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D1" w:rsidRPr="00660243" w:rsidRDefault="004B3DD1">
      <w:pPr>
        <w:pStyle w:val="p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bookmarkStart w:id="4" w:name="_ENREF_2"/>
      <w:r w:rsidRPr="00660243">
        <w:rPr>
          <w:rFonts w:ascii="Book Antiqua" w:hAnsi="Book Antiqua"/>
          <w:b/>
          <w:color w:val="0033CC"/>
          <w:sz w:val="24"/>
          <w:szCs w:val="24"/>
        </w:rPr>
        <w:t>Name of journal:</w:t>
      </w:r>
      <w:r w:rsidRPr="00660243">
        <w:rPr>
          <w:rFonts w:ascii="Book Antiqua" w:hAnsi="Book Antiqua"/>
          <w:b/>
          <w:color w:val="000000"/>
          <w:sz w:val="24"/>
          <w:szCs w:val="24"/>
        </w:rPr>
        <w:t xml:space="preserve"> </w:t>
      </w:r>
      <w:bookmarkStart w:id="5" w:name="OLE_LINK718"/>
      <w:bookmarkStart w:id="6" w:name="OLE_LINK719"/>
      <w:r w:rsidRPr="00660243">
        <w:rPr>
          <w:rFonts w:ascii="Book Antiqua" w:hAnsi="Book Antiqua"/>
          <w:i/>
          <w:color w:val="000000"/>
          <w:sz w:val="24"/>
          <w:szCs w:val="24"/>
        </w:rPr>
        <w:t xml:space="preserve">World Journal of </w:t>
      </w:r>
      <w:bookmarkEnd w:id="5"/>
      <w:bookmarkEnd w:id="6"/>
      <w:r w:rsidRPr="00660243">
        <w:rPr>
          <w:rFonts w:ascii="Book Antiqua" w:hAnsi="Book Antiqua"/>
          <w:i/>
          <w:color w:val="000000"/>
          <w:sz w:val="24"/>
          <w:szCs w:val="24"/>
        </w:rPr>
        <w:t>Clinical Cases</w:t>
      </w:r>
    </w:p>
    <w:p w:rsidR="004B3DD1" w:rsidRPr="00660243" w:rsidRDefault="004B3DD1">
      <w:pPr>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cs="宋体"/>
          <w:b/>
          <w:i/>
          <w:color w:val="000000"/>
        </w:rPr>
      </w:pPr>
      <w:r w:rsidRPr="00660243">
        <w:rPr>
          <w:rFonts w:ascii="Book Antiqua" w:hAnsi="Book Antiqua" w:cs="Arial"/>
          <w:b/>
          <w:color w:val="0033CC"/>
        </w:rPr>
        <w:t>ESPS Manuscript NO:</w:t>
      </w:r>
      <w:r w:rsidRPr="00660243">
        <w:rPr>
          <w:rFonts w:ascii="Book Antiqua" w:hAnsi="Book Antiqua" w:cs="Arial"/>
          <w:b/>
          <w:color w:val="0033CC"/>
          <w:lang w:eastAsia="zh-CN"/>
        </w:rPr>
        <w:t xml:space="preserve"> </w:t>
      </w:r>
      <w:r w:rsidRPr="0097341B">
        <w:rPr>
          <w:rFonts w:ascii="Book Antiqua" w:hAnsi="Book Antiqua" w:cs="Arial"/>
          <w:b/>
          <w:color w:val="000000"/>
          <w:lang w:eastAsia="zh-CN"/>
        </w:rPr>
        <w:t>7290</w:t>
      </w:r>
      <w:r w:rsidRPr="0097341B">
        <w:rPr>
          <w:rFonts w:ascii="Book Antiqua" w:hAnsi="Book Antiqua" w:cs="Arial"/>
          <w:b/>
          <w:color w:val="000000"/>
        </w:rPr>
        <w:t xml:space="preserve"> </w:t>
      </w:r>
    </w:p>
    <w:p w:rsidR="004B3DD1" w:rsidRPr="00660243" w:rsidRDefault="004B3DD1">
      <w:pPr>
        <w:pBdr>
          <w:top w:val="none" w:sz="0" w:space="0" w:color="auto"/>
          <w:left w:val="none" w:sz="0" w:space="0" w:color="auto"/>
          <w:bottom w:val="none" w:sz="0" w:space="0" w:color="auto"/>
          <w:right w:val="none" w:sz="0" w:space="0" w:color="auto"/>
        </w:pBdr>
        <w:suppressAutoHyphens/>
        <w:autoSpaceDE w:val="0"/>
        <w:autoSpaceDN w:val="0"/>
        <w:adjustRightInd w:val="0"/>
        <w:snapToGrid w:val="0"/>
        <w:spacing w:line="360" w:lineRule="auto"/>
        <w:jc w:val="both"/>
        <w:rPr>
          <w:rFonts w:ascii="Book Antiqua" w:hAnsi="Book Antiqua"/>
          <w:b/>
          <w:color w:val="000000"/>
          <w:lang w:eastAsia="zh-CN"/>
        </w:rPr>
      </w:pPr>
      <w:bookmarkStart w:id="7" w:name="OLE_LINK1617"/>
      <w:bookmarkStart w:id="8" w:name="OLE_LINK1618"/>
      <w:bookmarkStart w:id="9" w:name="OLE_LINK1966"/>
      <w:bookmarkStart w:id="10" w:name="OLE_LINK2328"/>
      <w:bookmarkStart w:id="11" w:name="OLE_LINK2329"/>
      <w:bookmarkStart w:id="12" w:name="OLE_LINK2330"/>
      <w:bookmarkStart w:id="13" w:name="OLE_LINK2335"/>
      <w:bookmarkStart w:id="14" w:name="OLE_LINK2357"/>
      <w:bookmarkStart w:id="15" w:name="OLE_LINK2358"/>
      <w:r w:rsidRPr="00660243">
        <w:rPr>
          <w:rFonts w:ascii="Book Antiqua" w:hAnsi="Book Antiqua"/>
          <w:b/>
          <w:color w:val="0033CC"/>
        </w:rPr>
        <w:t>Columns:</w:t>
      </w:r>
      <w:r w:rsidRPr="00660243">
        <w:rPr>
          <w:rFonts w:ascii="Book Antiqua" w:hAnsi="Book Antiqua"/>
          <w:b/>
          <w:color w:val="000000"/>
        </w:rPr>
        <w:t xml:space="preserve"> </w:t>
      </w:r>
      <w:r w:rsidRPr="00660243">
        <w:rPr>
          <w:rFonts w:ascii="Book Antiqua" w:hAnsi="Book Antiqua"/>
          <w:b/>
          <w:color w:val="000000"/>
          <w:lang w:eastAsia="zh-CN"/>
        </w:rPr>
        <w:t>CASE REPORT</w:t>
      </w:r>
    </w:p>
    <w:bookmarkEnd w:id="0"/>
    <w:bookmarkEnd w:id="1"/>
    <w:bookmarkEnd w:id="2"/>
    <w:bookmarkEnd w:id="3"/>
    <w:bookmarkEnd w:id="7"/>
    <w:bookmarkEnd w:id="8"/>
    <w:bookmarkEnd w:id="9"/>
    <w:bookmarkEnd w:id="10"/>
    <w:bookmarkEnd w:id="11"/>
    <w:bookmarkEnd w:id="12"/>
    <w:bookmarkEnd w:id="13"/>
    <w:bookmarkEnd w:id="14"/>
    <w:bookmarkEnd w:id="15"/>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b/>
          <w:bCs/>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b/>
          <w:bCs/>
          <w:color w:val="auto"/>
          <w:sz w:val="24"/>
          <w:szCs w:val="24"/>
          <w:lang w:eastAsia="zh-CN"/>
        </w:rPr>
      </w:pPr>
      <w:r w:rsidRPr="00660243">
        <w:rPr>
          <w:rFonts w:ascii="Book Antiqua" w:hAnsi="Book Antiqua"/>
          <w:b/>
          <w:bCs/>
          <w:color w:val="auto"/>
          <w:sz w:val="24"/>
          <w:szCs w:val="24"/>
        </w:rPr>
        <w:t>Unexpected anomaly of the common bile duct and pancreatic duct</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b/>
          <w:bCs/>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Chavalitdhamrong</w:t>
      </w:r>
      <w:r w:rsidRPr="0097341B">
        <w:rPr>
          <w:rFonts w:ascii="Book Antiqua" w:eastAsia="宋体" w:hAnsi="Book Antiqua"/>
          <w:color w:val="auto"/>
          <w:sz w:val="24"/>
          <w:szCs w:val="24"/>
          <w:lang w:eastAsia="zh-CN"/>
        </w:rPr>
        <w:t xml:space="preserve"> D</w:t>
      </w:r>
      <w:r w:rsidRPr="0097341B">
        <w:rPr>
          <w:rFonts w:ascii="Book Antiqua" w:eastAsia="宋体" w:hAnsi="Book Antiqua"/>
          <w:i/>
          <w:color w:val="auto"/>
          <w:sz w:val="24"/>
          <w:szCs w:val="24"/>
          <w:lang w:eastAsia="zh-CN"/>
        </w:rPr>
        <w:t xml:space="preserve"> et al</w:t>
      </w:r>
      <w:r w:rsidRPr="0097341B">
        <w:rPr>
          <w:rFonts w:ascii="Book Antiqua" w:eastAsia="宋体" w:hAnsi="Book Antiqua"/>
          <w:color w:val="auto"/>
          <w:sz w:val="24"/>
          <w:szCs w:val="24"/>
          <w:lang w:eastAsia="zh-CN"/>
        </w:rPr>
        <w:t>.</w:t>
      </w:r>
      <w:r w:rsidRPr="00660243">
        <w:rPr>
          <w:rFonts w:ascii="Book Antiqua" w:hAnsi="Book Antiqua"/>
          <w:bCs/>
          <w:color w:val="auto"/>
          <w:sz w:val="24"/>
          <w:szCs w:val="24"/>
        </w:rPr>
        <w:t xml:space="preserve"> Unexpected anomaly of</w:t>
      </w:r>
      <w:r w:rsidRPr="0097341B">
        <w:rPr>
          <w:rFonts w:ascii="Book Antiqua" w:eastAsia="宋体" w:hAnsi="Book Antiqua"/>
          <w:bCs/>
          <w:color w:val="auto"/>
          <w:sz w:val="24"/>
          <w:szCs w:val="24"/>
          <w:lang w:eastAsia="zh-CN"/>
        </w:rPr>
        <w:t xml:space="preserve"> CBD and PD</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b/>
          <w:bCs/>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Disaya Chavalitdhamrong, Peter V Draganov</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b/>
          <w:sz w:val="24"/>
          <w:szCs w:val="24"/>
        </w:rPr>
        <w:t>Disaya Chavalitdhamrong, Peter V Draganov</w:t>
      </w:r>
      <w:r w:rsidRPr="0097341B">
        <w:rPr>
          <w:rFonts w:ascii="Book Antiqua" w:eastAsia="宋体" w:hAnsi="Book Antiqua"/>
          <w:b/>
          <w:sz w:val="24"/>
          <w:szCs w:val="24"/>
          <w:lang w:eastAsia="zh-CN"/>
        </w:rPr>
        <w:t xml:space="preserve">, </w:t>
      </w:r>
      <w:r w:rsidRPr="00660243">
        <w:rPr>
          <w:rFonts w:ascii="Book Antiqua" w:hAnsi="Book Antiqua"/>
          <w:color w:val="auto"/>
          <w:sz w:val="24"/>
          <w:szCs w:val="24"/>
        </w:rPr>
        <w:t>Division of Gastroenterology, Hepatology, and Nutrition</w:t>
      </w:r>
      <w:r w:rsidRPr="0097341B">
        <w:rPr>
          <w:rFonts w:ascii="Book Antiqua" w:eastAsia="宋体" w:hAnsi="Book Antiqua"/>
          <w:color w:val="auto"/>
          <w:sz w:val="24"/>
          <w:szCs w:val="24"/>
          <w:lang w:eastAsia="zh-CN"/>
        </w:rPr>
        <w:t xml:space="preserve">, </w:t>
      </w:r>
      <w:r w:rsidRPr="00660243">
        <w:rPr>
          <w:rFonts w:ascii="Book Antiqua" w:hAnsi="Book Antiqua"/>
          <w:color w:val="auto"/>
          <w:sz w:val="24"/>
          <w:szCs w:val="24"/>
        </w:rPr>
        <w:t>University of Florida, Gainesville, FL</w:t>
      </w:r>
      <w:r w:rsidRPr="0097341B">
        <w:rPr>
          <w:rFonts w:ascii="Book Antiqua" w:eastAsia="宋体" w:hAnsi="Book Antiqua"/>
          <w:color w:val="auto"/>
          <w:sz w:val="24"/>
          <w:szCs w:val="24"/>
          <w:lang w:eastAsia="zh-CN"/>
        </w:rPr>
        <w:t xml:space="preserve"> </w:t>
      </w:r>
      <w:r w:rsidRPr="00660243">
        <w:rPr>
          <w:rFonts w:ascii="Book Antiqua" w:hAnsi="Book Antiqua"/>
          <w:color w:val="auto"/>
          <w:sz w:val="24"/>
          <w:szCs w:val="24"/>
          <w:lang w:val="fr-FR"/>
        </w:rPr>
        <w:t>32608</w:t>
      </w:r>
      <w:r w:rsidRPr="00660243">
        <w:rPr>
          <w:rFonts w:ascii="Book Antiqua" w:hAnsi="Book Antiqua"/>
          <w:color w:val="auto"/>
          <w:sz w:val="24"/>
          <w:szCs w:val="24"/>
        </w:rPr>
        <w:t>, U</w:t>
      </w:r>
      <w:r w:rsidRPr="0097341B">
        <w:rPr>
          <w:rFonts w:ascii="Book Antiqua" w:eastAsia="宋体" w:hAnsi="Book Antiqua"/>
          <w:color w:val="auto"/>
          <w:sz w:val="24"/>
          <w:szCs w:val="24"/>
          <w:lang w:eastAsia="zh-CN"/>
        </w:rPr>
        <w:t>nited States</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 xml:space="preserve"> </w:t>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r w:rsidRPr="00660243">
        <w:rPr>
          <w:rFonts w:ascii="Book Antiqua" w:hAnsi="Book Antiqua"/>
          <w:b/>
          <w:color w:val="auto"/>
          <w:sz w:val="24"/>
          <w:szCs w:val="24"/>
        </w:rPr>
        <w:t>Aut</w:t>
      </w:r>
      <w:bookmarkEnd w:id="4"/>
      <w:r w:rsidRPr="00660243">
        <w:rPr>
          <w:rFonts w:ascii="Book Antiqua" w:hAnsi="Book Antiqua"/>
          <w:b/>
          <w:color w:val="auto"/>
          <w:sz w:val="24"/>
          <w:szCs w:val="24"/>
        </w:rPr>
        <w:t>ho</w:t>
      </w:r>
      <w:bookmarkStart w:id="16" w:name="_ENREF_3"/>
      <w:r w:rsidRPr="00660243">
        <w:rPr>
          <w:rFonts w:ascii="Book Antiqua" w:hAnsi="Book Antiqua"/>
          <w:b/>
          <w:color w:val="auto"/>
          <w:sz w:val="24"/>
          <w:szCs w:val="24"/>
        </w:rPr>
        <w:t xml:space="preserve">r contributions: </w:t>
      </w:r>
      <w:r w:rsidRPr="00660243">
        <w:rPr>
          <w:rFonts w:ascii="Book Antiqua" w:hAnsi="Book Antiqua"/>
          <w:color w:val="auto"/>
          <w:sz w:val="24"/>
          <w:szCs w:val="24"/>
        </w:rPr>
        <w:t>Chavalitdhamrong D ha</w:t>
      </w:r>
      <w:r w:rsidRPr="0097341B">
        <w:rPr>
          <w:rFonts w:ascii="Book Antiqua" w:eastAsia="宋体" w:hAnsi="Book Antiqua"/>
          <w:color w:val="auto"/>
          <w:sz w:val="24"/>
          <w:szCs w:val="24"/>
          <w:lang w:eastAsia="zh-CN"/>
        </w:rPr>
        <w:t>d</w:t>
      </w:r>
      <w:r w:rsidRPr="00660243">
        <w:rPr>
          <w:rFonts w:ascii="Book Antiqua" w:hAnsi="Book Antiqua"/>
          <w:color w:val="auto"/>
          <w:sz w:val="24"/>
          <w:szCs w:val="24"/>
        </w:rPr>
        <w:t xml:space="preserve"> involved in drafting the manuscript</w:t>
      </w:r>
      <w:r w:rsidRPr="0097341B">
        <w:rPr>
          <w:rFonts w:ascii="Book Antiqua" w:eastAsia="宋体" w:hAnsi="Book Antiqua"/>
          <w:color w:val="auto"/>
          <w:sz w:val="24"/>
          <w:szCs w:val="24"/>
          <w:lang w:eastAsia="zh-CN"/>
        </w:rPr>
        <w:t>;</w:t>
      </w:r>
      <w:r w:rsidRPr="00660243">
        <w:rPr>
          <w:rFonts w:ascii="Book Antiqua" w:hAnsi="Book Antiqua"/>
          <w:color w:val="auto"/>
          <w:sz w:val="24"/>
          <w:szCs w:val="24"/>
        </w:rPr>
        <w:t xml:space="preserve"> Draganov PV ha</w:t>
      </w:r>
      <w:r w:rsidRPr="0097341B">
        <w:rPr>
          <w:rFonts w:ascii="Book Antiqua" w:eastAsia="宋体" w:hAnsi="Book Antiqua"/>
          <w:color w:val="auto"/>
          <w:sz w:val="24"/>
          <w:szCs w:val="24"/>
          <w:lang w:eastAsia="zh-CN"/>
        </w:rPr>
        <w:t>d</w:t>
      </w:r>
      <w:r w:rsidRPr="00660243">
        <w:rPr>
          <w:rFonts w:ascii="Book Antiqua" w:hAnsi="Book Antiqua"/>
          <w:color w:val="auto"/>
          <w:sz w:val="24"/>
          <w:szCs w:val="24"/>
        </w:rPr>
        <w:t xml:space="preserve"> involved in critical revision of the manuscript.</w:t>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b/>
          <w:color w:val="auto"/>
          <w:sz w:val="24"/>
          <w:szCs w:val="24"/>
        </w:rPr>
        <w:t>Correspondence</w:t>
      </w:r>
      <w:r w:rsidRPr="0097341B">
        <w:rPr>
          <w:rFonts w:ascii="Book Antiqua" w:eastAsia="宋体" w:hAnsi="Book Antiqua"/>
          <w:b/>
          <w:color w:val="auto"/>
          <w:sz w:val="24"/>
          <w:szCs w:val="24"/>
          <w:lang w:eastAsia="zh-CN"/>
        </w:rPr>
        <w:t xml:space="preserve"> to</w:t>
      </w:r>
      <w:r w:rsidRPr="00660243">
        <w:rPr>
          <w:rFonts w:ascii="Book Antiqua" w:hAnsi="Book Antiqua"/>
          <w:b/>
          <w:color w:val="auto"/>
          <w:sz w:val="24"/>
          <w:szCs w:val="24"/>
        </w:rPr>
        <w:t>: Peter V Draganov, MD</w:t>
      </w:r>
      <w:r w:rsidRPr="0097341B">
        <w:rPr>
          <w:rFonts w:ascii="Book Antiqua" w:eastAsia="宋体" w:hAnsi="Book Antiqua"/>
          <w:b/>
          <w:color w:val="auto"/>
          <w:sz w:val="24"/>
          <w:szCs w:val="24"/>
          <w:lang w:eastAsia="zh-CN"/>
        </w:rPr>
        <w:t xml:space="preserve">, </w:t>
      </w:r>
      <w:r w:rsidRPr="00660243">
        <w:rPr>
          <w:rFonts w:ascii="Book Antiqua" w:hAnsi="Book Antiqua"/>
          <w:b/>
          <w:color w:val="auto"/>
          <w:sz w:val="24"/>
          <w:szCs w:val="24"/>
        </w:rPr>
        <w:t xml:space="preserve">Professor </w:t>
      </w:r>
      <w:r w:rsidRPr="00660243">
        <w:rPr>
          <w:rFonts w:ascii="Book Antiqua" w:hAnsi="Book Antiqua"/>
          <w:color w:val="auto"/>
          <w:sz w:val="24"/>
          <w:szCs w:val="24"/>
        </w:rPr>
        <w:t>of Medicine, Division of Gastroenterology, Hepatology, and Nutrition</w:t>
      </w:r>
      <w:r w:rsidRPr="0097341B">
        <w:rPr>
          <w:rFonts w:ascii="Book Antiqua" w:eastAsia="宋体" w:hAnsi="Book Antiqua"/>
          <w:color w:val="auto"/>
          <w:sz w:val="24"/>
          <w:szCs w:val="24"/>
          <w:lang w:eastAsia="zh-CN"/>
        </w:rPr>
        <w:t xml:space="preserve">, </w:t>
      </w:r>
      <w:r w:rsidRPr="00660243">
        <w:rPr>
          <w:rFonts w:ascii="Book Antiqua" w:hAnsi="Book Antiqua"/>
          <w:color w:val="auto"/>
          <w:sz w:val="24"/>
          <w:szCs w:val="24"/>
        </w:rPr>
        <w:t>University of Florida, 1329 SW 16</w:t>
      </w:r>
      <w:r w:rsidRPr="00660243">
        <w:rPr>
          <w:rFonts w:ascii="Book Antiqua" w:hAnsi="Book Antiqua"/>
          <w:color w:val="auto"/>
          <w:sz w:val="24"/>
          <w:szCs w:val="24"/>
          <w:vertAlign w:val="superscript"/>
        </w:rPr>
        <w:t>th</w:t>
      </w:r>
      <w:r w:rsidRPr="00660243">
        <w:rPr>
          <w:rFonts w:ascii="Book Antiqua" w:hAnsi="Book Antiqua"/>
          <w:color w:val="auto"/>
          <w:sz w:val="24"/>
          <w:szCs w:val="24"/>
          <w:lang w:val="fr-FR"/>
        </w:rPr>
        <w:t xml:space="preserve"> Street Suite 5251, Gainesville, FL 32608</w:t>
      </w:r>
      <w:r w:rsidRPr="0097341B">
        <w:rPr>
          <w:rFonts w:ascii="Book Antiqua" w:eastAsia="宋体" w:hAnsi="Book Antiqua"/>
          <w:color w:val="auto"/>
          <w:sz w:val="24"/>
          <w:szCs w:val="24"/>
          <w:lang w:val="fr-FR" w:eastAsia="zh-CN"/>
        </w:rPr>
        <w:t>,</w:t>
      </w:r>
      <w:bookmarkStart w:id="17" w:name="_ENREF_4"/>
      <w:bookmarkEnd w:id="16"/>
      <w:r w:rsidRPr="00660243">
        <w:rPr>
          <w:rFonts w:ascii="Book Antiqua" w:hAnsi="Book Antiqua"/>
          <w:color w:val="auto"/>
          <w:sz w:val="24"/>
          <w:szCs w:val="24"/>
        </w:rPr>
        <w:t xml:space="preserve"> United States.</w:t>
      </w:r>
      <w:r w:rsidRPr="0097341B">
        <w:rPr>
          <w:rFonts w:ascii="Book Antiqua" w:eastAsia="宋体" w:hAnsi="Book Antiqua"/>
          <w:color w:val="auto"/>
          <w:sz w:val="24"/>
          <w:szCs w:val="24"/>
          <w:lang w:eastAsia="zh-CN"/>
        </w:rPr>
        <w:t xml:space="preserve"> </w:t>
      </w:r>
      <w:r w:rsidRPr="00660243">
        <w:rPr>
          <w:rFonts w:ascii="Book Antiqua" w:hAnsi="Book Antiqua"/>
          <w:color w:val="auto"/>
          <w:sz w:val="24"/>
          <w:szCs w:val="24"/>
        </w:rPr>
        <w:t>dragapv@medicine.ufl.edu</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b/>
          <w:color w:val="auto"/>
          <w:sz w:val="24"/>
          <w:szCs w:val="24"/>
        </w:rPr>
        <w:t>Telephone:</w:t>
      </w:r>
      <w:r w:rsidRPr="00660243">
        <w:rPr>
          <w:rFonts w:ascii="Book Antiqua" w:hAnsi="Book Antiqua"/>
          <w:color w:val="auto"/>
          <w:sz w:val="24"/>
          <w:szCs w:val="24"/>
        </w:rPr>
        <w:t xml:space="preserve"> </w:t>
      </w:r>
      <w:r w:rsidRPr="0097341B">
        <w:rPr>
          <w:rFonts w:ascii="Book Antiqua" w:eastAsia="宋体" w:hAnsi="Book Antiqua"/>
          <w:color w:val="auto"/>
          <w:sz w:val="24"/>
          <w:szCs w:val="24"/>
          <w:lang w:eastAsia="zh-CN"/>
        </w:rPr>
        <w:t>+</w:t>
      </w:r>
      <w:r w:rsidRPr="00660243">
        <w:rPr>
          <w:rFonts w:ascii="Book Antiqua" w:hAnsi="Book Antiqua"/>
          <w:color w:val="auto"/>
          <w:sz w:val="24"/>
          <w:szCs w:val="24"/>
        </w:rPr>
        <w:t>1-352-2739472</w:t>
      </w:r>
      <w:r w:rsidRPr="0097341B">
        <w:rPr>
          <w:rFonts w:ascii="Book Antiqua" w:eastAsia="宋体" w:hAnsi="Book Antiqua"/>
          <w:color w:val="auto"/>
          <w:sz w:val="24"/>
          <w:szCs w:val="24"/>
          <w:lang w:eastAsia="zh-CN"/>
        </w:rPr>
        <w:t xml:space="preserve">              </w:t>
      </w:r>
      <w:r w:rsidRPr="00660243">
        <w:rPr>
          <w:rFonts w:ascii="Book Antiqua" w:hAnsi="Book Antiqua"/>
          <w:color w:val="auto"/>
          <w:sz w:val="24"/>
          <w:szCs w:val="24"/>
        </w:rPr>
        <w:t xml:space="preserve"> </w:t>
      </w:r>
      <w:r w:rsidRPr="00660243">
        <w:rPr>
          <w:rFonts w:ascii="Book Antiqua" w:hAnsi="Book Antiqua"/>
          <w:b/>
          <w:color w:val="auto"/>
          <w:sz w:val="24"/>
          <w:szCs w:val="24"/>
        </w:rPr>
        <w:t xml:space="preserve">Fax: </w:t>
      </w:r>
      <w:r w:rsidRPr="0097341B">
        <w:rPr>
          <w:rFonts w:ascii="Book Antiqua" w:eastAsia="宋体" w:hAnsi="Book Antiqua"/>
          <w:color w:val="auto"/>
          <w:sz w:val="24"/>
          <w:szCs w:val="24"/>
          <w:lang w:eastAsia="zh-CN"/>
        </w:rPr>
        <w:t>+</w:t>
      </w:r>
      <w:r w:rsidRPr="00660243">
        <w:rPr>
          <w:rFonts w:ascii="Book Antiqua" w:hAnsi="Book Antiqua"/>
          <w:color w:val="auto"/>
          <w:sz w:val="24"/>
          <w:szCs w:val="24"/>
        </w:rPr>
        <w:t>1-352-6</w:t>
      </w:r>
      <w:bookmarkEnd w:id="17"/>
      <w:r w:rsidRPr="00660243">
        <w:rPr>
          <w:rFonts w:ascii="Book Antiqua" w:hAnsi="Book Antiqua"/>
          <w:color w:val="auto"/>
          <w:sz w:val="24"/>
          <w:szCs w:val="24"/>
        </w:rPr>
        <w:t>27</w:t>
      </w:r>
      <w:bookmarkStart w:id="18" w:name="_ENREF_5"/>
      <w:r w:rsidRPr="00660243">
        <w:rPr>
          <w:rFonts w:ascii="Book Antiqua" w:hAnsi="Book Antiqua"/>
          <w:color w:val="auto"/>
          <w:sz w:val="24"/>
          <w:szCs w:val="24"/>
        </w:rPr>
        <w:t>9002</w:t>
      </w:r>
    </w:p>
    <w:p w:rsidR="004B3DD1" w:rsidRPr="00660243" w:rsidRDefault="004B3DD1">
      <w:pPr>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rPr>
      </w:pPr>
      <w:bookmarkStart w:id="19" w:name="OLE_LINK25"/>
      <w:bookmarkStart w:id="20" w:name="OLE_LINK26"/>
      <w:bookmarkStart w:id="21" w:name="OLE_LINK145"/>
      <w:bookmarkStart w:id="22" w:name="OLE_LINK215"/>
      <w:bookmarkStart w:id="23" w:name="OLE_LINK352"/>
      <w:bookmarkStart w:id="24" w:name="OLE_LINK364"/>
      <w:bookmarkStart w:id="25" w:name="OLE_LINK383"/>
      <w:bookmarkStart w:id="26" w:name="OLE_LINK361"/>
      <w:bookmarkStart w:id="27" w:name="OLE_LINK444"/>
      <w:bookmarkStart w:id="28" w:name="OLE_LINK501"/>
      <w:bookmarkStart w:id="29" w:name="OLE_LINK572"/>
      <w:bookmarkStart w:id="30" w:name="OLE_LINK573"/>
      <w:bookmarkStart w:id="31" w:name="OLE_LINK756"/>
      <w:bookmarkStart w:id="32" w:name="OLE_LINK757"/>
      <w:bookmarkStart w:id="33" w:name="OLE_LINK805"/>
      <w:bookmarkStart w:id="34" w:name="OLE_LINK806"/>
      <w:bookmarkStart w:id="35" w:name="OLE_LINK958"/>
      <w:bookmarkStart w:id="36" w:name="OLE_LINK1018"/>
      <w:bookmarkStart w:id="37" w:name="OLE_LINK1059"/>
      <w:bookmarkStart w:id="38" w:name="OLE_LINK1122"/>
      <w:bookmarkStart w:id="39" w:name="OLE_LINK1123"/>
      <w:bookmarkStart w:id="40" w:name="OLE_LINK1402"/>
      <w:bookmarkStart w:id="41" w:name="OLE_LINK1750"/>
      <w:bookmarkStart w:id="42" w:name="OLE_LINK1751"/>
      <w:bookmarkStart w:id="43" w:name="OLE_LINK1832"/>
      <w:bookmarkStart w:id="44" w:name="OLE_LINK1878"/>
      <w:bookmarkStart w:id="45" w:name="OLE_LINK1917"/>
      <w:bookmarkStart w:id="46" w:name="OLE_LINK1918"/>
      <w:bookmarkStart w:id="47" w:name="OLE_LINK1985"/>
      <w:bookmarkStart w:id="48" w:name="OLE_LINK1986"/>
      <w:bookmarkStart w:id="49" w:name="OLE_LINK1927"/>
      <w:bookmarkStart w:id="50" w:name="OLE_LINK1928"/>
      <w:bookmarkStart w:id="51" w:name="OLE_LINK2044"/>
      <w:bookmarkStart w:id="52" w:name="OLE_LINK2352"/>
      <w:bookmarkStart w:id="53" w:name="OLE_LINK2220"/>
      <w:bookmarkStart w:id="54" w:name="OLE_LINK2344"/>
      <w:bookmarkStart w:id="55" w:name="OLE_LINK2347"/>
      <w:bookmarkStart w:id="56" w:name="OLE_LINK2626"/>
      <w:bookmarkStart w:id="57" w:name="OLE_LINK2390"/>
      <w:bookmarkStart w:id="58" w:name="OLE_LINK2752"/>
      <w:bookmarkStart w:id="59" w:name="OLE_LINK2753"/>
      <w:bookmarkStart w:id="60" w:name="OLE_LINK2855"/>
      <w:bookmarkStart w:id="61" w:name="OLE_LINK2992"/>
      <w:bookmarkStart w:id="62" w:name="OLE_LINK3241"/>
      <w:bookmarkStart w:id="63" w:name="OLE_LINK2682"/>
      <w:r w:rsidRPr="00660243">
        <w:rPr>
          <w:rFonts w:ascii="Book Antiqua" w:hAnsi="Book Antiqua"/>
          <w:b/>
        </w:rPr>
        <w:t>Received:</w:t>
      </w:r>
      <w:r w:rsidRPr="00660243">
        <w:rPr>
          <w:rFonts w:ascii="Book Antiqua" w:hAnsi="Book Antiqua"/>
          <w:b/>
          <w:lang w:eastAsia="zh-CN"/>
        </w:rPr>
        <w:t xml:space="preserve"> </w:t>
      </w:r>
      <w:r w:rsidRPr="00660243">
        <w:rPr>
          <w:rFonts w:ascii="Book Antiqua" w:hAnsi="Book Antiqua"/>
          <w:lang w:eastAsia="zh-CN"/>
        </w:rPr>
        <w:t>November 12, 2013</w:t>
      </w:r>
      <w:r>
        <w:rPr>
          <w:rFonts w:ascii="Book Antiqua" w:hAnsi="Book Antiqua"/>
          <w:lang w:eastAsia="zh-CN"/>
        </w:rPr>
        <w:t xml:space="preserve">        </w:t>
      </w:r>
      <w:r w:rsidRPr="00660243">
        <w:rPr>
          <w:rFonts w:ascii="Book Antiqua" w:hAnsi="Book Antiqua"/>
          <w:lang w:eastAsia="zh-CN"/>
        </w:rPr>
        <w:t xml:space="preserve"> </w:t>
      </w:r>
      <w:r w:rsidRPr="00660243">
        <w:rPr>
          <w:rFonts w:ascii="Book Antiqua" w:hAnsi="Book Antiqua"/>
          <w:b/>
          <w:lang w:eastAsia="zh-CN"/>
        </w:rPr>
        <w:t xml:space="preserve"> </w:t>
      </w:r>
      <w:r w:rsidRPr="00660243">
        <w:rPr>
          <w:rFonts w:ascii="Book Antiqua" w:hAnsi="Book Antiqua"/>
          <w:b/>
        </w:rPr>
        <w:t xml:space="preserve"> Revised: </w:t>
      </w:r>
      <w:bookmarkEnd w:id="19"/>
      <w:bookmarkEnd w:id="20"/>
      <w:r w:rsidRPr="00660243">
        <w:rPr>
          <w:rFonts w:ascii="Book Antiqua" w:hAnsi="Book Antiqua"/>
          <w:lang w:eastAsia="zh-CN"/>
        </w:rPr>
        <w:t>December 20, 2013</w:t>
      </w:r>
      <w:r w:rsidRPr="00660243">
        <w:rPr>
          <w:rFonts w:ascii="Book Antiqua" w:hAnsi="Book Antiqua"/>
        </w:rPr>
        <w:t xml:space="preserve"> </w:t>
      </w:r>
      <w:bookmarkStart w:id="64" w:name="OLE_LINK103"/>
      <w:bookmarkStart w:id="65" w:name="OLE_LINK104"/>
      <w:bookmarkStart w:id="66" w:name="OLE_LINK69"/>
      <w:bookmarkStart w:id="67" w:name="OLE_LINK70"/>
    </w:p>
    <w:p w:rsidR="004B3DD1" w:rsidRDefault="004B3DD1">
      <w:pPr>
        <w:pBdr>
          <w:top w:val="none" w:sz="0" w:space="0" w:color="auto"/>
          <w:left w:val="none" w:sz="0" w:space="0" w:color="auto"/>
          <w:bottom w:val="none" w:sz="0" w:space="0" w:color="auto"/>
          <w:right w:val="none" w:sz="0" w:space="0" w:color="auto"/>
        </w:pBdr>
        <w:adjustRightInd w:val="0"/>
        <w:snapToGrid w:val="0"/>
        <w:spacing w:line="360" w:lineRule="auto"/>
        <w:jc w:val="both"/>
        <w:rPr>
          <w:ins w:id="68" w:author="user" w:date="2014-01-15T13:43:00Z"/>
          <w:rFonts w:ascii="Book Antiqua" w:hAnsi="Book Antiqua"/>
          <w:b/>
          <w:lang w:eastAsia="zh-CN"/>
        </w:rPr>
      </w:pPr>
      <w:bookmarkStart w:id="69" w:name="OLE_LINK303"/>
      <w:bookmarkStart w:id="70" w:name="OLE_LINK304"/>
      <w:bookmarkStart w:id="71" w:name="OLE_LINK1382"/>
      <w:bookmarkStart w:id="72" w:name="OLE_LINK2188"/>
      <w:bookmarkStart w:id="73" w:name="OLE_LINK2189"/>
      <w:bookmarkStart w:id="74" w:name="OLE_LINK2615"/>
      <w:r w:rsidRPr="00660243">
        <w:rPr>
          <w:rFonts w:ascii="Book Antiqua" w:hAnsi="Book Antiqua"/>
          <w:b/>
        </w:rPr>
        <w:t xml:space="preserve">Accepted: </w:t>
      </w:r>
      <w:ins w:id="75" w:author="user" w:date="2014-01-15T13:44:00Z">
        <w:r>
          <w:rPr>
            <w:rFonts w:ascii="Book Antiqua" w:hAnsi="Book Antiqua"/>
            <w:lang w:eastAsia="zh-CN"/>
          </w:rPr>
          <w:t>January 15, 2014</w:t>
        </w:r>
      </w:ins>
    </w:p>
    <w:p w:rsidR="004B3DD1" w:rsidRPr="00660243" w:rsidRDefault="004B3DD1">
      <w:pPr>
        <w:numPr>
          <w:ins w:id="76" w:author="user" w:date="2014-01-15T13:43:00Z"/>
        </w:numPr>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b/>
        </w:rPr>
      </w:pPr>
      <w:r w:rsidRPr="00660243">
        <w:rPr>
          <w:rFonts w:ascii="Book Antiqua" w:hAnsi="Book Antiqua"/>
          <w:b/>
        </w:rPr>
        <w:t xml:space="preserve">Published online: </w:t>
      </w:r>
      <w:bookmarkEnd w:id="64"/>
      <w:bookmarkEnd w:id="65"/>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6"/>
    <w:bookmarkEnd w:id="67"/>
    <w:bookmarkEnd w:id="69"/>
    <w:bookmarkEnd w:id="70"/>
    <w:bookmarkEnd w:id="71"/>
    <w:bookmarkEnd w:id="72"/>
    <w:bookmarkEnd w:id="73"/>
    <w:bookmarkEnd w:id="74"/>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r w:rsidRPr="00660243">
        <w:rPr>
          <w:rFonts w:ascii="Book Antiqua" w:hAnsi="Book Antiqua"/>
          <w:color w:val="auto"/>
          <w:sz w:val="24"/>
          <w:szCs w:val="24"/>
        </w:rPr>
        <w:t xml:space="preserve"> </w:t>
      </w:r>
      <w:r w:rsidRPr="00660243">
        <w:rPr>
          <w:rFonts w:ascii="Book Antiqua" w:hAnsi="Book Antiqua"/>
          <w:color w:val="auto"/>
          <w:sz w:val="24"/>
          <w:szCs w:val="24"/>
        </w:rPr>
        <w:br w:type="page"/>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b/>
          <w:bCs/>
          <w:color w:val="auto"/>
          <w:sz w:val="24"/>
          <w:szCs w:val="24"/>
        </w:rPr>
      </w:pPr>
      <w:r w:rsidRPr="00660243">
        <w:rPr>
          <w:rFonts w:ascii="Book Antiqua" w:hAnsi="Book Antiqua"/>
          <w:b/>
          <w:bCs/>
          <w:color w:val="auto"/>
          <w:sz w:val="24"/>
          <w:szCs w:val="24"/>
          <w:lang w:val="de-DE"/>
        </w:rPr>
        <w:t>Abstract</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Variations in the bile duct and pancreatic duct opening are related to the process of rotation and recanalization during embryologic development. Complete non-union of distal common bile duct and pancreatic duct gives rise to double papillae of Vater. The separation of the drainage of the main pancreatic duct and bile duct can be appreciated by careful assessment at the time of endoscopic retrograde cholangiopancreatograpy. The cranial orifice is a bile duct opening, whereas the caudal orifice is a pancreatic duct opening. The separate orifice finding can be confirmed by cholangiogram and pancreatogram with no communication between the two orifices.</w:t>
      </w:r>
      <w:bookmarkStart w:id="77" w:name="_ENREF_6"/>
      <w:bookmarkEnd w:id="18"/>
      <w:r w:rsidRPr="00660243">
        <w:rPr>
          <w:rFonts w:ascii="Book Antiqua" w:hAnsi="Book Antiqua"/>
          <w:color w:val="auto"/>
          <w:sz w:val="24"/>
          <w:szCs w:val="24"/>
        </w:rPr>
        <w:t xml:space="preserve"> Endoscopists should be aware of this rare variant because late recognition can </w:t>
      </w:r>
      <w:bookmarkEnd w:id="77"/>
      <w:r w:rsidRPr="00660243">
        <w:rPr>
          <w:rFonts w:ascii="Book Antiqua" w:hAnsi="Book Antiqua"/>
          <w:color w:val="auto"/>
          <w:sz w:val="24"/>
          <w:szCs w:val="24"/>
        </w:rPr>
        <w:t xml:space="preserve">result in unnecessary manipulation and contrast injections of the main pancreatic duct and biliary cannulation failure. </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line="360" w:lineRule="auto"/>
        <w:jc w:val="both"/>
        <w:rPr>
          <w:rFonts w:ascii="Book Antiqua" w:eastAsia="宋体" w:hAnsi="Book Antiqua"/>
          <w:color w:val="auto"/>
          <w:sz w:val="24"/>
          <w:szCs w:val="24"/>
          <w:lang w:eastAsia="zh-CN"/>
        </w:rPr>
      </w:pPr>
    </w:p>
    <w:p w:rsidR="004B3DD1" w:rsidRPr="00660243" w:rsidRDefault="004B3DD1">
      <w:pPr>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lang w:eastAsia="zh-CN"/>
        </w:rPr>
      </w:pPr>
      <w:bookmarkStart w:id="78" w:name="OLE_LINK98"/>
      <w:bookmarkStart w:id="79" w:name="OLE_LINK156"/>
      <w:bookmarkStart w:id="80" w:name="OLE_LINK196"/>
      <w:bookmarkStart w:id="81" w:name="OLE_LINK217"/>
      <w:bookmarkStart w:id="82" w:name="OLE_LINK242"/>
      <w:bookmarkStart w:id="83" w:name="OLE_LINK247"/>
      <w:bookmarkStart w:id="84" w:name="OLE_LINK311"/>
      <w:bookmarkStart w:id="85" w:name="OLE_LINK312"/>
      <w:bookmarkStart w:id="86" w:name="OLE_LINK325"/>
      <w:bookmarkStart w:id="87" w:name="OLE_LINK330"/>
      <w:bookmarkStart w:id="88" w:name="OLE_LINK513"/>
      <w:bookmarkStart w:id="89" w:name="OLE_LINK514"/>
      <w:bookmarkStart w:id="90" w:name="OLE_LINK464"/>
      <w:bookmarkStart w:id="91" w:name="OLE_LINK465"/>
      <w:bookmarkStart w:id="92" w:name="OLE_LINK466"/>
      <w:bookmarkStart w:id="93" w:name="OLE_LINK470"/>
      <w:bookmarkStart w:id="94" w:name="OLE_LINK471"/>
      <w:bookmarkStart w:id="95" w:name="OLE_LINK472"/>
      <w:bookmarkStart w:id="96" w:name="OLE_LINK474"/>
      <w:bookmarkStart w:id="97" w:name="OLE_LINK512"/>
      <w:bookmarkStart w:id="98" w:name="OLE_LINK800"/>
      <w:bookmarkStart w:id="99" w:name="OLE_LINK982"/>
      <w:bookmarkStart w:id="100" w:name="OLE_LINK1027"/>
      <w:bookmarkStart w:id="101" w:name="OLE_LINK504"/>
      <w:bookmarkStart w:id="102" w:name="OLE_LINK546"/>
      <w:bookmarkStart w:id="103" w:name="OLE_LINK547"/>
      <w:bookmarkStart w:id="104" w:name="OLE_LINK575"/>
      <w:bookmarkStart w:id="105" w:name="OLE_LINK640"/>
      <w:bookmarkStart w:id="106" w:name="OLE_LINK672"/>
      <w:bookmarkStart w:id="107" w:name="OLE_LINK714"/>
      <w:bookmarkStart w:id="108" w:name="OLE_LINK651"/>
      <w:bookmarkStart w:id="109" w:name="OLE_LINK652"/>
      <w:bookmarkStart w:id="110" w:name="OLE_LINK744"/>
      <w:bookmarkStart w:id="111" w:name="OLE_LINK758"/>
      <w:bookmarkStart w:id="112" w:name="OLE_LINK787"/>
      <w:bookmarkStart w:id="113" w:name="OLE_LINK807"/>
      <w:bookmarkStart w:id="114" w:name="OLE_LINK820"/>
      <w:bookmarkStart w:id="115" w:name="OLE_LINK862"/>
      <w:bookmarkStart w:id="116" w:name="OLE_LINK879"/>
      <w:bookmarkStart w:id="117" w:name="OLE_LINK906"/>
      <w:bookmarkStart w:id="118" w:name="OLE_LINK928"/>
      <w:bookmarkStart w:id="119" w:name="OLE_LINK960"/>
      <w:bookmarkStart w:id="120" w:name="OLE_LINK861"/>
      <w:bookmarkStart w:id="121" w:name="OLE_LINK983"/>
      <w:bookmarkStart w:id="122" w:name="OLE_LINK1334"/>
      <w:bookmarkStart w:id="123" w:name="OLE_LINK1029"/>
      <w:bookmarkStart w:id="124" w:name="OLE_LINK1060"/>
      <w:bookmarkStart w:id="125" w:name="OLE_LINK1061"/>
      <w:bookmarkStart w:id="126" w:name="OLE_LINK1348"/>
      <w:bookmarkStart w:id="127" w:name="OLE_LINK1086"/>
      <w:bookmarkStart w:id="128" w:name="OLE_LINK1100"/>
      <w:bookmarkStart w:id="129" w:name="OLE_LINK1125"/>
      <w:bookmarkStart w:id="130" w:name="OLE_LINK1163"/>
      <w:bookmarkStart w:id="131" w:name="OLE_LINK1193"/>
      <w:bookmarkStart w:id="132" w:name="OLE_LINK1219"/>
      <w:bookmarkStart w:id="133" w:name="OLE_LINK1247"/>
      <w:bookmarkStart w:id="134" w:name="OLE_LINK1284"/>
      <w:bookmarkStart w:id="135" w:name="OLE_LINK1313"/>
      <w:bookmarkStart w:id="136" w:name="OLE_LINK1361"/>
      <w:bookmarkStart w:id="137" w:name="OLE_LINK1384"/>
      <w:bookmarkStart w:id="138" w:name="OLE_LINK1403"/>
      <w:bookmarkStart w:id="139" w:name="OLE_LINK1437"/>
      <w:bookmarkStart w:id="140" w:name="OLE_LINK1454"/>
      <w:bookmarkStart w:id="141" w:name="OLE_LINK1480"/>
      <w:bookmarkStart w:id="142" w:name="OLE_LINK1504"/>
      <w:bookmarkStart w:id="143" w:name="OLE_LINK1516"/>
      <w:bookmarkStart w:id="144" w:name="OLE_LINK135"/>
      <w:bookmarkStart w:id="145" w:name="OLE_LINK216"/>
      <w:bookmarkStart w:id="146" w:name="OLE_LINK259"/>
      <w:bookmarkStart w:id="147" w:name="OLE_LINK1186"/>
      <w:bookmarkStart w:id="148" w:name="OLE_LINK1265"/>
      <w:bookmarkStart w:id="149" w:name="OLE_LINK1373"/>
      <w:bookmarkStart w:id="150" w:name="OLE_LINK1478"/>
      <w:bookmarkStart w:id="151" w:name="OLE_LINK1644"/>
      <w:bookmarkStart w:id="152" w:name="OLE_LINK1884"/>
      <w:bookmarkStart w:id="153" w:name="OLE_LINK1885"/>
      <w:bookmarkStart w:id="154" w:name="OLE_LINK1538"/>
      <w:bookmarkStart w:id="155" w:name="OLE_LINK1539"/>
      <w:bookmarkStart w:id="156" w:name="OLE_LINK1543"/>
      <w:bookmarkStart w:id="157" w:name="OLE_LINK1549"/>
      <w:bookmarkStart w:id="158" w:name="OLE_LINK1778"/>
      <w:bookmarkStart w:id="159" w:name="OLE_LINK1756"/>
      <w:bookmarkStart w:id="160" w:name="OLE_LINK1776"/>
      <w:bookmarkStart w:id="161" w:name="OLE_LINK1777"/>
      <w:bookmarkStart w:id="162" w:name="OLE_LINK1868"/>
      <w:bookmarkStart w:id="163" w:name="OLE_LINK1744"/>
      <w:bookmarkStart w:id="164" w:name="OLE_LINK1817"/>
      <w:bookmarkStart w:id="165" w:name="OLE_LINK1835"/>
      <w:bookmarkStart w:id="166" w:name="OLE_LINK1866"/>
      <w:bookmarkStart w:id="167" w:name="OLE_LINK1882"/>
      <w:bookmarkStart w:id="168" w:name="OLE_LINK1901"/>
      <w:bookmarkStart w:id="169" w:name="OLE_LINK1902"/>
      <w:bookmarkStart w:id="170" w:name="OLE_LINK2013"/>
      <w:bookmarkStart w:id="171" w:name="OLE_LINK1894"/>
      <w:bookmarkStart w:id="172" w:name="OLE_LINK1929"/>
      <w:bookmarkStart w:id="173" w:name="OLE_LINK1941"/>
      <w:bookmarkStart w:id="174" w:name="OLE_LINK1995"/>
      <w:bookmarkStart w:id="175" w:name="OLE_LINK1938"/>
      <w:bookmarkStart w:id="176" w:name="OLE_LINK2081"/>
      <w:bookmarkStart w:id="177" w:name="OLE_LINK2082"/>
      <w:bookmarkStart w:id="178" w:name="OLE_LINK2292"/>
      <w:bookmarkStart w:id="179" w:name="OLE_LINK1931"/>
      <w:bookmarkStart w:id="180" w:name="OLE_LINK1964"/>
      <w:bookmarkStart w:id="181" w:name="OLE_LINK2020"/>
      <w:bookmarkStart w:id="182" w:name="OLE_LINK2071"/>
      <w:bookmarkStart w:id="183" w:name="OLE_LINK2134"/>
      <w:bookmarkStart w:id="184" w:name="OLE_LINK2265"/>
      <w:bookmarkStart w:id="185" w:name="OLE_LINK2562"/>
      <w:bookmarkStart w:id="186" w:name="OLE_LINK1923"/>
      <w:bookmarkStart w:id="187" w:name="OLE_LINK2192"/>
      <w:bookmarkStart w:id="188" w:name="OLE_LINK2110"/>
      <w:bookmarkStart w:id="189" w:name="OLE_LINK2445"/>
      <w:bookmarkStart w:id="190" w:name="OLE_LINK2446"/>
      <w:bookmarkStart w:id="191" w:name="OLE_LINK2169"/>
      <w:bookmarkStart w:id="192" w:name="OLE_LINK2190"/>
      <w:bookmarkStart w:id="193" w:name="OLE_LINK2331"/>
      <w:bookmarkStart w:id="194" w:name="OLE_LINK2345"/>
      <w:bookmarkStart w:id="195" w:name="OLE_LINK2467"/>
      <w:bookmarkStart w:id="196" w:name="OLE_LINK2484"/>
      <w:bookmarkStart w:id="197" w:name="OLE_LINK2157"/>
      <w:bookmarkStart w:id="198" w:name="OLE_LINK2221"/>
      <w:bookmarkStart w:id="199" w:name="OLE_LINK2252"/>
      <w:bookmarkStart w:id="200" w:name="OLE_LINK2348"/>
      <w:bookmarkStart w:id="201" w:name="OLE_LINK2451"/>
      <w:bookmarkStart w:id="202" w:name="OLE_LINK2627"/>
      <w:bookmarkStart w:id="203" w:name="OLE_LINK2482"/>
      <w:bookmarkStart w:id="204" w:name="OLE_LINK2663"/>
      <w:bookmarkStart w:id="205" w:name="OLE_LINK2761"/>
      <w:bookmarkStart w:id="206" w:name="OLE_LINK2856"/>
      <w:bookmarkStart w:id="207" w:name="OLE_LINK2993"/>
      <w:bookmarkStart w:id="208" w:name="OLE_LINK2643"/>
      <w:bookmarkStart w:id="209" w:name="OLE_LINK2583"/>
      <w:bookmarkStart w:id="210" w:name="OLE_LINK2762"/>
      <w:bookmarkStart w:id="211" w:name="OLE_LINK2962"/>
      <w:bookmarkStart w:id="212" w:name="OLE_LINK2582"/>
      <w:r w:rsidRPr="00660243">
        <w:rPr>
          <w:rFonts w:ascii="Book Antiqua" w:hAnsi="Book Antiqua"/>
        </w:rPr>
        <w:t xml:space="preserve">© 2014 Baishideng Publishing Group Co., Limited. All rights reserved. </w:t>
      </w:r>
    </w:p>
    <w:p w:rsidR="004B3DD1" w:rsidRPr="00660243" w:rsidRDefault="004B3DD1">
      <w:pPr>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lang w:eastAsia="zh-CN"/>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r w:rsidRPr="00660243">
        <w:rPr>
          <w:rFonts w:ascii="Book Antiqua" w:hAnsi="Book Antiqua"/>
          <w:b/>
          <w:bCs/>
          <w:color w:val="auto"/>
          <w:sz w:val="24"/>
          <w:szCs w:val="24"/>
        </w:rPr>
        <w:t xml:space="preserve">Key words: </w:t>
      </w:r>
      <w:r w:rsidRPr="00660243">
        <w:rPr>
          <w:rFonts w:ascii="Book Antiqua" w:hAnsi="Book Antiqua"/>
          <w:color w:val="auto"/>
          <w:sz w:val="24"/>
          <w:szCs w:val="24"/>
        </w:rPr>
        <w:t>Double major papillae; Double orifices; Cannulation; Bile duct</w:t>
      </w:r>
      <w:r w:rsidRPr="0097341B">
        <w:rPr>
          <w:rFonts w:ascii="Book Antiqua" w:eastAsia="宋体" w:hAnsi="Book Antiqua"/>
          <w:color w:val="auto"/>
          <w:sz w:val="24"/>
          <w:szCs w:val="24"/>
          <w:lang w:eastAsia="zh-CN"/>
        </w:rPr>
        <w:t>;</w:t>
      </w:r>
      <w:r w:rsidRPr="00660243">
        <w:rPr>
          <w:rFonts w:ascii="Book Antiqua" w:hAnsi="Book Antiqua"/>
          <w:color w:val="auto"/>
          <w:sz w:val="24"/>
          <w:szCs w:val="24"/>
        </w:rPr>
        <w:t xml:space="preserve"> Endoscopic retrograde cholangiopancreatography</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b/>
          <w:bCs/>
          <w:color w:val="auto"/>
          <w:sz w:val="24"/>
          <w:szCs w:val="24"/>
        </w:rPr>
        <w:t xml:space="preserve">Core tip: </w:t>
      </w:r>
      <w:r w:rsidRPr="00660243">
        <w:rPr>
          <w:rFonts w:ascii="Book Antiqua" w:hAnsi="Book Antiqua"/>
          <w:color w:val="auto"/>
          <w:sz w:val="24"/>
          <w:szCs w:val="24"/>
        </w:rPr>
        <w:t>Drainage of the main pancreatic and bile duct as two separate orifices is a recognized, but very rare anatomical variant. It is also referred to as double major papillae.</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sz w:val="24"/>
          <w:szCs w:val="24"/>
          <w:lang w:eastAsia="zh-CN"/>
        </w:rPr>
      </w:pPr>
      <w:r w:rsidRPr="00660243">
        <w:rPr>
          <w:rFonts w:ascii="Book Antiqua" w:hAnsi="Book Antiqua"/>
          <w:color w:val="auto"/>
          <w:sz w:val="24"/>
          <w:szCs w:val="24"/>
        </w:rPr>
        <w:t>Chavalitdhamrong</w:t>
      </w:r>
      <w:r w:rsidRPr="0097341B">
        <w:rPr>
          <w:rFonts w:ascii="Book Antiqua" w:eastAsia="宋体" w:hAnsi="Book Antiqua"/>
          <w:color w:val="auto"/>
          <w:sz w:val="24"/>
          <w:szCs w:val="24"/>
          <w:lang w:eastAsia="zh-CN"/>
        </w:rPr>
        <w:t xml:space="preserve"> D</w:t>
      </w:r>
      <w:r w:rsidRPr="00660243">
        <w:rPr>
          <w:rFonts w:ascii="Book Antiqua" w:hAnsi="Book Antiqua"/>
          <w:color w:val="auto"/>
          <w:sz w:val="24"/>
          <w:szCs w:val="24"/>
        </w:rPr>
        <w:t>, Draganov</w:t>
      </w:r>
      <w:r w:rsidRPr="0097341B">
        <w:rPr>
          <w:rFonts w:ascii="Book Antiqua" w:eastAsia="宋体" w:hAnsi="Book Antiqua"/>
          <w:color w:val="auto"/>
          <w:sz w:val="24"/>
          <w:szCs w:val="24"/>
          <w:lang w:eastAsia="zh-CN"/>
        </w:rPr>
        <w:t xml:space="preserve"> PV. </w:t>
      </w:r>
      <w:r w:rsidRPr="00660243">
        <w:rPr>
          <w:rFonts w:ascii="Book Antiqua" w:hAnsi="Book Antiqua"/>
          <w:bCs/>
          <w:color w:val="auto"/>
          <w:sz w:val="24"/>
          <w:szCs w:val="24"/>
        </w:rPr>
        <w:t>Unexpected anomaly of the common bile duct and pancreatic duct</w:t>
      </w:r>
      <w:r w:rsidRPr="0097341B">
        <w:rPr>
          <w:rFonts w:ascii="Book Antiqua" w:eastAsia="宋体" w:hAnsi="Book Antiqua"/>
          <w:bCs/>
          <w:color w:val="auto"/>
          <w:sz w:val="24"/>
          <w:szCs w:val="24"/>
          <w:lang w:eastAsia="zh-CN"/>
        </w:rPr>
        <w:t>.</w:t>
      </w:r>
      <w:bookmarkStart w:id="213" w:name="OLE_LINK335"/>
      <w:bookmarkStart w:id="214" w:name="OLE_LINK336"/>
      <w:bookmarkStart w:id="215" w:name="OLE_LINK87"/>
      <w:bookmarkStart w:id="216" w:name="OLE_LINK97"/>
      <w:bookmarkStart w:id="217" w:name="OLE_LINK1297"/>
      <w:bookmarkStart w:id="218" w:name="OLE_LINK1298"/>
      <w:bookmarkStart w:id="219" w:name="OLE_LINK1689"/>
      <w:bookmarkStart w:id="220" w:name="OLE_LINK144"/>
      <w:bookmarkStart w:id="221" w:name="OLE_LINK152"/>
      <w:bookmarkStart w:id="222" w:name="OLE_LINK163"/>
      <w:bookmarkStart w:id="223" w:name="OLE_LINK1895"/>
      <w:bookmarkStart w:id="224" w:name="OLE_LINK1897"/>
      <w:bookmarkStart w:id="225" w:name="OLE_LINK1937"/>
      <w:bookmarkStart w:id="226" w:name="OLE_LINK2087"/>
      <w:bookmarkStart w:id="227" w:name="OLE_LINK2088"/>
      <w:bookmarkStart w:id="228" w:name="OLE_LINK2569"/>
      <w:bookmarkStart w:id="229" w:name="OLE_LINK2570"/>
      <w:bookmarkStart w:id="230" w:name="OLE_LINK2127"/>
      <w:bookmarkStart w:id="231" w:name="OLE_LINK2128"/>
      <w:bookmarkStart w:id="232" w:name="OLE_LINK2200"/>
      <w:bookmarkStart w:id="233" w:name="OLE_LINK2113"/>
      <w:bookmarkStart w:id="234" w:name="OLE_LINK2391"/>
      <w:bookmarkStart w:id="235" w:name="OLE_LINK2392"/>
      <w:bookmarkStart w:id="236" w:name="OLE_LINK2499"/>
      <w:bookmarkStart w:id="237" w:name="OLE_LINK2782"/>
      <w:bookmarkStart w:id="238" w:name="OLE_LINK2783"/>
      <w:bookmarkStart w:id="239" w:name="OLE_LINK2667"/>
      <w:bookmarkStart w:id="240" w:name="OLE_LINK2668"/>
      <w:bookmarkStart w:id="241" w:name="OLE_LINK2766"/>
      <w:bookmarkStart w:id="242" w:name="OLE_LINK3008"/>
      <w:bookmarkStart w:id="243" w:name="OLE_LINK3156"/>
      <w:bookmarkStart w:id="244" w:name="OLE_LINK3303"/>
      <w:bookmarkStart w:id="245" w:name="OLE_LINK3304"/>
      <w:bookmarkStart w:id="246" w:name="OLE_LINK2689"/>
      <w:bookmarkStart w:id="247" w:name="OLE_LINK2588"/>
      <w:bookmarkStart w:id="248" w:name="OLE_LINK2769"/>
      <w:bookmarkStart w:id="249" w:name="OLE_LINK3019"/>
      <w:bookmarkStart w:id="250" w:name="OLE_LINK3020"/>
      <w:r w:rsidRPr="0097341B">
        <w:rPr>
          <w:rFonts w:ascii="Book Antiqua" w:eastAsia="宋体" w:hAnsi="Book Antiqua"/>
          <w:bCs/>
          <w:color w:val="auto"/>
          <w:sz w:val="24"/>
          <w:szCs w:val="24"/>
          <w:lang w:eastAsia="zh-CN"/>
        </w:rPr>
        <w:t xml:space="preserve"> </w:t>
      </w:r>
      <w:r w:rsidRPr="00660243">
        <w:rPr>
          <w:rFonts w:ascii="Book Antiqua" w:hAnsi="Book Antiqua"/>
          <w:i/>
          <w:sz w:val="24"/>
          <w:szCs w:val="24"/>
        </w:rPr>
        <w:t xml:space="preserve">World J </w:t>
      </w:r>
      <w:bookmarkEnd w:id="213"/>
      <w:bookmarkEnd w:id="214"/>
      <w:r w:rsidRPr="00660243">
        <w:rPr>
          <w:rFonts w:ascii="Book Antiqua" w:hAnsi="Book Antiqua"/>
          <w:i/>
          <w:sz w:val="24"/>
          <w:szCs w:val="24"/>
        </w:rPr>
        <w:t>Clin Cases</w:t>
      </w:r>
      <w:r w:rsidRPr="00660243">
        <w:rPr>
          <w:rFonts w:ascii="Book Antiqua" w:hAnsi="Book Antiqua"/>
          <w:sz w:val="24"/>
          <w:szCs w:val="24"/>
        </w:rPr>
        <w:t xml:space="preserve"> 201</w:t>
      </w:r>
      <w:r w:rsidRPr="0097341B">
        <w:rPr>
          <w:rFonts w:ascii="Book Antiqua" w:eastAsia="宋体" w:hAnsi="Book Antiqua"/>
          <w:sz w:val="24"/>
          <w:szCs w:val="24"/>
          <w:lang w:eastAsia="zh-CN"/>
        </w:rPr>
        <w:t>4</w:t>
      </w:r>
      <w:r w:rsidRPr="00660243">
        <w:rPr>
          <w:rFonts w:ascii="Book Antiqua" w:hAnsi="Book Antiqua"/>
          <w:sz w:val="24"/>
          <w:szCs w:val="24"/>
        </w:rPr>
        <w:t xml:space="preserve">; </w:t>
      </w:r>
    </w:p>
    <w:p w:rsidR="004B3DD1" w:rsidRPr="00660243" w:rsidRDefault="004B3DD1">
      <w:pPr>
        <w:pStyle w:val="p0"/>
        <w:adjustRightInd w:val="0"/>
        <w:snapToGrid w:val="0"/>
        <w:spacing w:line="360" w:lineRule="auto"/>
        <w:jc w:val="both"/>
        <w:rPr>
          <w:rFonts w:ascii="Book Antiqua" w:hAnsi="Book Antiqua"/>
          <w:sz w:val="24"/>
          <w:szCs w:val="24"/>
        </w:rPr>
      </w:pPr>
      <w:bookmarkStart w:id="251" w:name="OLE_LINK404"/>
      <w:bookmarkStart w:id="252" w:name="OLE_LINK405"/>
      <w:bookmarkStart w:id="253" w:name="OLE_LINK406"/>
      <w:bookmarkStart w:id="254" w:name="OLE_LINK407"/>
      <w:bookmarkStart w:id="255" w:name="OLE_LINK629"/>
      <w:bookmarkStart w:id="256" w:name="OLE_LINK630"/>
      <w:bookmarkStart w:id="257" w:name="OLE_LINK1908"/>
      <w:bookmarkStart w:id="258" w:name="OLE_LINK1864"/>
      <w:bookmarkStart w:id="259" w:name="OLE_LINK2809"/>
      <w:bookmarkStart w:id="260" w:name="OLE_LINK2930"/>
      <w:bookmarkStart w:id="261" w:name="OLE_LINK2296"/>
      <w:bookmarkStart w:id="262" w:name="OLE_LINK2297"/>
      <w:bookmarkStart w:id="263" w:name="OLE_LINK1016"/>
      <w:bookmarkStart w:id="264" w:name="OLE_LINK401"/>
      <w:bookmarkStart w:id="265" w:name="OLE_LINK402"/>
      <w:bookmarkStart w:id="266" w:name="OLE_LINK99"/>
      <w:bookmarkStart w:id="267" w:name="OLE_LINK100"/>
      <w:bookmarkStart w:id="268" w:name="OLE_LINK271"/>
      <w:bookmarkStart w:id="269" w:name="OLE_LINK272"/>
      <w:bookmarkStart w:id="270" w:name="OLE_LINK300"/>
      <w:bookmarkStart w:id="271" w:name="OLE_LINK302"/>
      <w:bookmarkStart w:id="272" w:name="OLE_LINK1824"/>
      <w:bookmarkStart w:id="273" w:name="OLE_LINK1825"/>
      <w:bookmarkStart w:id="274" w:name="OLE_LINK1945"/>
      <w:bookmarkStart w:id="275" w:name="OLE_LINK1826"/>
      <w:bookmarkStart w:id="276" w:name="OLE_LINK1921"/>
      <w:bookmarkStart w:id="277" w:name="OLE_LINK1912"/>
      <w:bookmarkStart w:id="278" w:name="OLE_LINK1974"/>
      <w:bookmarkStart w:id="279" w:name="OLE_LINK1975"/>
      <w:bookmarkStart w:id="280" w:name="OLE_LINK1946"/>
      <w:bookmarkStart w:id="281" w:name="OLE_LINK1998"/>
      <w:bookmarkStart w:id="282" w:name="OLE_LINK2000"/>
      <w:bookmarkStart w:id="283" w:name="OLE_LINK1944"/>
      <w:bookmarkStart w:id="284" w:name="OLE_LINK2001"/>
      <w:bookmarkStart w:id="285" w:name="OLE_LINK2307"/>
      <w:bookmarkStart w:id="286" w:name="OLE_LINK2453"/>
      <w:bookmarkStart w:id="287" w:name="OLE_LINK2454"/>
      <w:bookmarkStart w:id="288" w:name="OLE_LINK2228"/>
      <w:bookmarkStart w:id="289" w:name="OLE_LINK2346"/>
      <w:bookmarkStart w:id="290" w:name="OLE_LINK2389"/>
      <w:bookmarkStart w:id="291" w:name="OLE_LINK2550"/>
      <w:bookmarkStart w:id="292" w:name="OLE_LINK2551"/>
      <w:bookmarkStart w:id="293" w:name="OLE_LINK2394"/>
      <w:bookmarkStart w:id="294" w:name="OLE_LINK2860"/>
      <w:bookmarkStart w:id="295" w:name="OLE_LINK2644"/>
      <w:bookmarkStart w:id="296" w:name="OLE_LINK2879"/>
      <w:bookmarkStart w:id="297" w:name="OLE_LINK2880"/>
      <w:bookmarkStart w:id="298" w:name="OLE_LINK2966"/>
      <w:bookmarkStart w:id="299" w:name="OLE_LINK2967"/>
      <w:bookmarkStart w:id="300" w:name="OLE_LINK2589"/>
      <w:bookmarkStart w:id="301" w:name="OLE_LINK2590"/>
      <w:bookmarkStart w:id="302" w:name="OLE_LINK206"/>
      <w:bookmarkStart w:id="303" w:name="OLE_LINK449"/>
      <w:bookmarkStart w:id="304" w:name="OLE_LINK450"/>
      <w:bookmarkStart w:id="305" w:name="OLE_LINK456"/>
      <w:bookmarkStart w:id="306" w:name="OLE_LINK705"/>
      <w:bookmarkStart w:id="307" w:name="OLE_LINK522"/>
      <w:bookmarkStart w:id="308" w:name="OLE_LINK621"/>
      <w:bookmarkStart w:id="309" w:name="OLE_LINK1242"/>
      <w:bookmarkStart w:id="310" w:name="OLE_LINK1102"/>
      <w:bookmarkStart w:id="311" w:name="OLE_LINK1103"/>
      <w:bookmarkStart w:id="312" w:name="OLE_LINK1546"/>
      <w:bookmarkStart w:id="313" w:name="OLE_LINK2014"/>
      <w:bookmarkStart w:id="314" w:name="OLE_LINK2015"/>
      <w:bookmarkStart w:id="315" w:name="OLE_LINK2138"/>
      <w:bookmarkStart w:id="316" w:name="OLE_LINK2139"/>
      <w:bookmarkStart w:id="317" w:name="OLE_LINK2202"/>
      <w:bookmarkStart w:id="318" w:name="OLE_LINK2203"/>
      <w:bookmarkStart w:id="319" w:name="OLE_LINK2205"/>
      <w:bookmarkStart w:id="320" w:name="OLE_LINK2206"/>
      <w:bookmarkStart w:id="321" w:name="OLE_LINK2485"/>
      <w:bookmarkStart w:id="322" w:name="OLE_LINK2398"/>
      <w:bookmarkEnd w:id="215"/>
      <w:bookmarkEnd w:id="216"/>
      <w:bookmarkEnd w:id="217"/>
      <w:bookmarkEnd w:id="218"/>
      <w:bookmarkEnd w:id="219"/>
      <w:r w:rsidRPr="00660243">
        <w:rPr>
          <w:rFonts w:ascii="Book Antiqua" w:hAnsi="Book Antiqua"/>
          <w:b/>
          <w:bCs/>
          <w:sz w:val="24"/>
          <w:szCs w:val="24"/>
        </w:rPr>
        <w:t>Available from:</w:t>
      </w:r>
      <w:r w:rsidRPr="00660243">
        <w:rPr>
          <w:rFonts w:ascii="Book Antiqua" w:hAnsi="Book Antiqua"/>
          <w:sz w:val="24"/>
          <w:szCs w:val="24"/>
        </w:rPr>
        <w:t xml:space="preserve"> </w:t>
      </w:r>
      <w:bookmarkEnd w:id="251"/>
      <w:bookmarkEnd w:id="252"/>
      <w:r w:rsidRPr="00660243">
        <w:rPr>
          <w:rFonts w:ascii="Book Antiqua" w:hAnsi="Book Antiqua"/>
          <w:color w:val="000000"/>
          <w:sz w:val="24"/>
          <w:szCs w:val="24"/>
        </w:rPr>
        <w:t>URL:</w:t>
      </w:r>
      <w:bookmarkEnd w:id="253"/>
      <w:bookmarkEnd w:id="254"/>
      <w:bookmarkEnd w:id="255"/>
      <w:bookmarkEnd w:id="256"/>
      <w:bookmarkEnd w:id="257"/>
      <w:bookmarkEnd w:id="258"/>
      <w:bookmarkEnd w:id="259"/>
      <w:bookmarkEnd w:id="260"/>
      <w:r w:rsidRPr="00660243">
        <w:rPr>
          <w:rFonts w:ascii="Book Antiqua" w:hAnsi="Book Antiqua"/>
          <w:color w:val="000000"/>
          <w:sz w:val="24"/>
          <w:szCs w:val="24"/>
        </w:rPr>
        <w:t xml:space="preserve"> </w:t>
      </w:r>
      <w:bookmarkEnd w:id="261"/>
      <w:bookmarkEnd w:id="262"/>
      <w:bookmarkEnd w:id="263"/>
      <w:r w:rsidRPr="00660243">
        <w:rPr>
          <w:rFonts w:ascii="Book Antiqua" w:hAnsi="Book Antiqua"/>
          <w:color w:val="000000"/>
          <w:sz w:val="24"/>
          <w:szCs w:val="24"/>
        </w:rPr>
        <w:t>http://</w:t>
      </w:r>
      <w:bookmarkEnd w:id="264"/>
      <w:bookmarkEnd w:id="265"/>
      <w:r w:rsidRPr="00660243">
        <w:rPr>
          <w:rFonts w:ascii="Book Antiqua" w:hAnsi="Book Antiqua"/>
          <w:color w:val="000000"/>
          <w:sz w:val="24"/>
          <w:szCs w:val="24"/>
        </w:rPr>
        <w:t xml:space="preserve">www.wjgnet.com/esps/ </w:t>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b/>
          <w:bCs/>
          <w:color w:val="auto"/>
          <w:sz w:val="24"/>
          <w:szCs w:val="24"/>
        </w:rPr>
      </w:pPr>
      <w:bookmarkStart w:id="323" w:name="OLE_LINK399"/>
      <w:bookmarkStart w:id="324" w:name="OLE_LINK400"/>
      <w:bookmarkStart w:id="325" w:name="OLE_LINK494"/>
      <w:bookmarkStart w:id="326" w:name="OLE_LINK495"/>
      <w:bookmarkStart w:id="327" w:name="OLE_LINK607"/>
      <w:bookmarkStart w:id="328" w:name="OLE_LINK608"/>
      <w:bookmarkStart w:id="329" w:name="OLE_LINK609"/>
      <w:bookmarkStart w:id="330" w:name="OLE_LINK727"/>
      <w:bookmarkStart w:id="331" w:name="OLE_LINK853"/>
      <w:bookmarkStart w:id="332" w:name="OLE_LINK585"/>
      <w:bookmarkStart w:id="333" w:name="OLE_LINK689"/>
      <w:bookmarkStart w:id="334" w:name="OLE_LINK539"/>
      <w:bookmarkEnd w:id="220"/>
      <w:bookmarkEnd w:id="221"/>
      <w:bookmarkEnd w:id="222"/>
      <w:bookmarkEnd w:id="266"/>
      <w:bookmarkEnd w:id="267"/>
      <w:bookmarkEnd w:id="268"/>
      <w:bookmarkEnd w:id="269"/>
      <w:bookmarkEnd w:id="270"/>
      <w:bookmarkEnd w:id="271"/>
      <w:r w:rsidRPr="00660243">
        <w:rPr>
          <w:rFonts w:ascii="Book Antiqua" w:hAnsi="Book Antiqua" w:cs="Times New Roman"/>
          <w:b/>
          <w:bCs/>
          <w:kern w:val="2"/>
          <w:sz w:val="24"/>
          <w:szCs w:val="24"/>
        </w:rPr>
        <w:t xml:space="preserve">DOI: </w:t>
      </w:r>
      <w:r w:rsidRPr="00660243">
        <w:rPr>
          <w:rFonts w:ascii="Book Antiqua" w:hAnsi="Book Antiqua" w:cs="Times New Roman"/>
          <w:bCs/>
          <w:kern w:val="2"/>
          <w:sz w:val="24"/>
          <w:szCs w:val="24"/>
        </w:rPr>
        <w:t>http://dx.doi.org/10.</w:t>
      </w:r>
      <w:r w:rsidRPr="0097341B">
        <w:rPr>
          <w:rFonts w:ascii="Book Antiqua" w:eastAsia="宋体" w:hAnsi="Book Antiqua" w:cs="Times New Roman"/>
          <w:bCs/>
          <w:kern w:val="2"/>
          <w:sz w:val="24"/>
          <w:szCs w:val="24"/>
          <w:lang w:eastAsia="zh-CN"/>
        </w:rPr>
        <w:t>12998</w:t>
      </w:r>
      <w:r w:rsidRPr="00660243">
        <w:rPr>
          <w:rFonts w:ascii="Book Antiqua" w:hAnsi="Book Antiqua" w:cs="Times New Roman"/>
          <w:bCs/>
          <w:kern w:val="2"/>
          <w:sz w:val="24"/>
          <w:szCs w:val="24"/>
        </w:rPr>
        <w:t>/wj</w:t>
      </w:r>
      <w:r w:rsidRPr="0097341B">
        <w:rPr>
          <w:rFonts w:ascii="Book Antiqua" w:eastAsia="宋体" w:hAnsi="Book Antiqua" w:cs="Times New Roman"/>
          <w:bCs/>
          <w:kern w:val="2"/>
          <w:sz w:val="24"/>
          <w:szCs w:val="24"/>
          <w:lang w:eastAsia="zh-CN"/>
        </w:rPr>
        <w:t>cc</w:t>
      </w:r>
      <w:r w:rsidRPr="00660243">
        <w:rPr>
          <w:rFonts w:ascii="Book Antiqua" w:hAnsi="Book Antiqua" w:cs="Times New Roman"/>
          <w:bCs/>
          <w:kern w:val="2"/>
          <w:sz w:val="24"/>
          <w:szCs w:val="24"/>
        </w:rPr>
        <w:t>.v1.i0.0000</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r w:rsidRPr="00660243">
        <w:rPr>
          <w:rFonts w:ascii="Book Antiqua" w:hAnsi="Book Antiqua"/>
          <w:color w:val="auto"/>
          <w:sz w:val="24"/>
          <w:szCs w:val="24"/>
        </w:rPr>
        <w:br w:type="page"/>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b/>
          <w:bCs/>
          <w:color w:val="auto"/>
          <w:sz w:val="24"/>
          <w:szCs w:val="24"/>
        </w:rPr>
      </w:pPr>
      <w:r w:rsidRPr="00660243">
        <w:rPr>
          <w:rFonts w:ascii="Book Antiqua" w:hAnsi="Book Antiqua"/>
          <w:b/>
          <w:bCs/>
          <w:color w:val="auto"/>
          <w:sz w:val="24"/>
          <w:szCs w:val="24"/>
        </w:rPr>
        <w:t>INTRODUCTION</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 xml:space="preserve">The common bile duct and the pancreatic duct coalesce into one duct at the level of the ampulla, before they open into the duodenum via a single orifice. A variation in the bile duct and pancreatic duct opening causing two separate orifices is a rare anatomical variant as they fail to coalesce (also known as double papillae). This variant does not predispose to any pancreatobiliary disease, but recognition at the time of endoscopic retrograde cholangiopancreatography (ERCP) is crucial to ensure the procedures technical success. We present a case of a patient with separate drainage orifices of the bile and pancreatic duct which initially was not appreciated. This resulted in obtaining unnecessary pancreatograms, a prolonged procedure and increased risk for post-ERCP pancreatitis. </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b/>
          <w:bCs/>
          <w:color w:val="auto"/>
          <w:sz w:val="24"/>
          <w:szCs w:val="24"/>
        </w:rPr>
      </w:pPr>
      <w:r w:rsidRPr="00660243">
        <w:rPr>
          <w:rFonts w:ascii="Book Antiqua" w:hAnsi="Book Antiqua"/>
          <w:b/>
          <w:bCs/>
          <w:color w:val="auto"/>
          <w:sz w:val="24"/>
          <w:szCs w:val="24"/>
        </w:rPr>
        <w:t>CASE REPORT</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A 27-year-old presented three weeks post-partum with acute right upper quadrant abdominal pain associated with elevated liver function tests (aspartate aminotransferase of 396 U/L, alanine aminotransferase of 364 U/L, total bilirubin of 1.5 mg /dL, and alkaline phosphatase of 510 U/L). Abdominal ultrasonography revealed a dilated common bile duct of 12 millimeters and mild intrahepatic ductal dilatation. Magnetic resonance cholangiopancreatography showed a four millimeter stone in the distal common bile duct.</w:t>
      </w:r>
      <w:r w:rsidRPr="0097341B">
        <w:rPr>
          <w:rFonts w:ascii="Book Antiqua" w:eastAsia="宋体" w:hAnsi="Book Antiqua"/>
          <w:color w:val="auto"/>
          <w:sz w:val="24"/>
          <w:szCs w:val="24"/>
          <w:lang w:eastAsia="zh-CN"/>
        </w:rPr>
        <w:t xml:space="preserve"> </w:t>
      </w:r>
    </w:p>
    <w:p w:rsidR="004B3DD1" w:rsidRPr="0097341B" w:rsidRDefault="004B3DD1" w:rsidP="004B3DD1">
      <w:pPr>
        <w:pStyle w:val="Body"/>
        <w:pBdr>
          <w:top w:val="none" w:sz="0" w:space="0" w:color="auto"/>
          <w:left w:val="none" w:sz="0" w:space="0" w:color="auto"/>
          <w:bottom w:val="none" w:sz="0" w:space="0" w:color="auto"/>
          <w:right w:val="none" w:sz="0" w:space="0" w:color="auto"/>
        </w:pBdr>
        <w:snapToGrid w:val="0"/>
        <w:spacing w:after="0" w:line="360" w:lineRule="auto"/>
        <w:ind w:firstLineChars="100" w:firstLine="31680"/>
        <w:jc w:val="both"/>
        <w:rPr>
          <w:rFonts w:ascii="Book Antiqua" w:eastAsia="宋体" w:hAnsi="Book Antiqua"/>
          <w:color w:val="auto"/>
          <w:sz w:val="24"/>
          <w:szCs w:val="24"/>
          <w:lang w:eastAsia="zh-CN"/>
        </w:rPr>
        <w:pPrChange w:id="335" w:author="user" w:date="2014-01-15T13:44:00Z">
          <w:pPr>
            <w:pStyle w:val="Body"/>
            <w:snapToGrid w:val="0"/>
            <w:spacing w:line="360" w:lineRule="auto"/>
            <w:ind w:firstLineChars="100" w:firstLine="31680"/>
            <w:jc w:val="both"/>
          </w:pPr>
        </w:pPrChange>
      </w:pPr>
      <w:r w:rsidRPr="00660243">
        <w:rPr>
          <w:rFonts w:ascii="Book Antiqua" w:hAnsi="Book Antiqua"/>
          <w:color w:val="auto"/>
          <w:sz w:val="24"/>
          <w:szCs w:val="24"/>
        </w:rPr>
        <w:t>The patient underwent an ERCP for stone removal. The major papilla appeared normal (</w:t>
      </w:r>
      <w:r w:rsidRPr="00660243">
        <w:rPr>
          <w:rFonts w:ascii="Book Antiqua" w:hAnsi="Book Antiqua"/>
          <w:bCs/>
          <w:color w:val="auto"/>
          <w:sz w:val="24"/>
          <w:szCs w:val="24"/>
        </w:rPr>
        <w:t>Figure 1</w:t>
      </w:r>
      <w:r w:rsidRPr="0097341B">
        <w:rPr>
          <w:rFonts w:ascii="Book Antiqua" w:eastAsia="宋体" w:hAnsi="Book Antiqua"/>
          <w:bCs/>
          <w:color w:val="auto"/>
          <w:sz w:val="24"/>
          <w:szCs w:val="24"/>
          <w:lang w:eastAsia="zh-CN"/>
        </w:rPr>
        <w:t>A</w:t>
      </w:r>
      <w:r w:rsidRPr="00660243">
        <w:rPr>
          <w:rFonts w:ascii="Book Antiqua" w:hAnsi="Book Antiqua"/>
          <w:color w:val="auto"/>
          <w:sz w:val="24"/>
          <w:szCs w:val="24"/>
        </w:rPr>
        <w:t xml:space="preserve">). Multiple cannulation attempts resulted in repeat pancreatograms (Figure </w:t>
      </w:r>
      <w:r w:rsidRPr="0097341B">
        <w:rPr>
          <w:rFonts w:ascii="Book Antiqua" w:eastAsia="宋体" w:hAnsi="Book Antiqua"/>
          <w:color w:val="auto"/>
          <w:sz w:val="24"/>
          <w:szCs w:val="24"/>
          <w:lang w:eastAsia="zh-CN"/>
        </w:rPr>
        <w:t>1B</w:t>
      </w:r>
      <w:r w:rsidRPr="00660243">
        <w:rPr>
          <w:rFonts w:ascii="Book Antiqua" w:hAnsi="Book Antiqua"/>
          <w:color w:val="auto"/>
          <w:sz w:val="24"/>
          <w:szCs w:val="24"/>
        </w:rPr>
        <w:t>). The major papilla was re-examined, and what originally was thought to be the minor papilla was found to be located at the roof of the major papilla (</w:t>
      </w:r>
      <w:r w:rsidRPr="00660243">
        <w:rPr>
          <w:rFonts w:ascii="Book Antiqua" w:hAnsi="Book Antiqua"/>
          <w:bCs/>
          <w:color w:val="auto"/>
          <w:sz w:val="24"/>
          <w:szCs w:val="24"/>
        </w:rPr>
        <w:t xml:space="preserve">Figure </w:t>
      </w:r>
      <w:r w:rsidRPr="0097341B">
        <w:rPr>
          <w:rFonts w:ascii="Book Antiqua" w:eastAsia="宋体" w:hAnsi="Book Antiqua"/>
          <w:bCs/>
          <w:color w:val="auto"/>
          <w:sz w:val="24"/>
          <w:szCs w:val="24"/>
          <w:lang w:eastAsia="zh-CN"/>
        </w:rPr>
        <w:t>1C</w:t>
      </w:r>
      <w:r w:rsidRPr="00660243">
        <w:rPr>
          <w:rFonts w:ascii="Book Antiqua" w:hAnsi="Book Antiqua"/>
          <w:color w:val="auto"/>
          <w:sz w:val="24"/>
          <w:szCs w:val="24"/>
        </w:rPr>
        <w:t>). This appearance raised the possibility of two separated orifices of the bile duct and the main pancreatic duct, which independently drain with a separation of 10 mm. Indeed, that was confirmed after cannulation of the bile duct through the second orifice (</w:t>
      </w:r>
      <w:r w:rsidRPr="00660243">
        <w:rPr>
          <w:rFonts w:ascii="Book Antiqua" w:hAnsi="Book Antiqua"/>
          <w:bCs/>
          <w:color w:val="auto"/>
          <w:sz w:val="24"/>
          <w:szCs w:val="24"/>
        </w:rPr>
        <w:t>Figure</w:t>
      </w:r>
      <w:r w:rsidRPr="0097341B">
        <w:rPr>
          <w:rFonts w:ascii="Book Antiqua" w:eastAsia="宋体" w:hAnsi="Book Antiqua"/>
          <w:bCs/>
          <w:color w:val="auto"/>
          <w:sz w:val="24"/>
          <w:szCs w:val="24"/>
          <w:lang w:eastAsia="zh-CN"/>
        </w:rPr>
        <w:t>s</w:t>
      </w:r>
      <w:r w:rsidRPr="00660243">
        <w:rPr>
          <w:rFonts w:ascii="Book Antiqua" w:hAnsi="Book Antiqua"/>
          <w:bCs/>
          <w:color w:val="auto"/>
          <w:sz w:val="24"/>
          <w:szCs w:val="24"/>
        </w:rPr>
        <w:t xml:space="preserve"> </w:t>
      </w:r>
      <w:r w:rsidRPr="0097341B">
        <w:rPr>
          <w:rFonts w:ascii="Book Antiqua" w:eastAsia="宋体" w:hAnsi="Book Antiqua"/>
          <w:bCs/>
          <w:color w:val="auto"/>
          <w:sz w:val="24"/>
          <w:szCs w:val="24"/>
          <w:lang w:eastAsia="zh-CN"/>
        </w:rPr>
        <w:t>1D and E</w:t>
      </w:r>
      <w:r w:rsidRPr="00660243">
        <w:rPr>
          <w:rFonts w:ascii="Book Antiqua" w:hAnsi="Book Antiqua"/>
          <w:color w:val="auto"/>
          <w:sz w:val="24"/>
          <w:szCs w:val="24"/>
        </w:rPr>
        <w:t>). Biliary sphincterotomy was preformed (</w:t>
      </w:r>
      <w:r w:rsidRPr="00660243">
        <w:rPr>
          <w:rFonts w:ascii="Book Antiqua" w:hAnsi="Book Antiqua"/>
          <w:bCs/>
          <w:color w:val="auto"/>
          <w:sz w:val="24"/>
          <w:szCs w:val="24"/>
        </w:rPr>
        <w:t xml:space="preserve">Figure </w:t>
      </w:r>
      <w:r w:rsidRPr="0097341B">
        <w:rPr>
          <w:rFonts w:ascii="Book Antiqua" w:eastAsia="宋体" w:hAnsi="Book Antiqua"/>
          <w:bCs/>
          <w:color w:val="auto"/>
          <w:sz w:val="24"/>
          <w:szCs w:val="24"/>
          <w:lang w:eastAsia="zh-CN"/>
        </w:rPr>
        <w:t>F</w:t>
      </w:r>
      <w:r w:rsidRPr="00660243">
        <w:rPr>
          <w:rFonts w:ascii="Book Antiqua" w:hAnsi="Book Antiqua"/>
          <w:color w:val="auto"/>
          <w:sz w:val="24"/>
          <w:szCs w:val="24"/>
        </w:rPr>
        <w:t>) and the biliary stone was easily extracted. Rectal indomethacin was given as a prophylactic measure for prevention of post-ERCP pancreatitis</w:t>
      </w:r>
      <w:r w:rsidRPr="00660243">
        <w:rPr>
          <w:rFonts w:ascii="Book Antiqua" w:hAnsi="Book Antiqua"/>
          <w:color w:val="auto"/>
          <w:sz w:val="24"/>
          <w:szCs w:val="24"/>
          <w:vertAlign w:val="superscript"/>
        </w:rPr>
        <w:fldChar w:fldCharType="begin"/>
      </w:r>
      <w:r w:rsidRPr="00660243">
        <w:rPr>
          <w:rFonts w:ascii="Book Antiqua" w:hAnsi="Book Antiqua"/>
          <w:color w:val="auto"/>
          <w:sz w:val="24"/>
          <w:szCs w:val="24"/>
          <w:vertAlign w:val="superscript"/>
        </w:rPr>
        <w:instrText xml:space="preserve"> ADDIN EN.CITE &lt;EndNote&gt;&lt;Cite&gt;&lt;Author&gt;Yaghoobi&lt;/Author&gt;&lt;Year&gt;2013&lt;/Year&gt;&lt;RecNum&gt;6&lt;/RecNum&gt;&lt;DisplayText&gt;(1)&lt;/DisplayText&gt;&lt;record&gt;&lt;rec-number&gt;6&lt;/rec-number&gt;&lt;foreign-keys&gt;&lt;key app="EN" db-id="v29ffwxs60vtsje5x5g5arp2pszvs0ezraw5"&gt;6&lt;/key&gt;&lt;/foreign-keys&gt;&lt;ref-type name="Journal Article"&gt;17&lt;/ref-type&gt;&lt;contributors&gt;&lt;authors&gt;&lt;author&gt;Yaghoobi, M.&lt;/author&gt;&lt;author&gt;Rolland, S.&lt;/author&gt;&lt;author&gt;Waschke, K. A.&lt;/author&gt;&lt;author&gt;McNabb-Baltar, J.&lt;/author&gt;&lt;author&gt;Martel, M.&lt;/author&gt;&lt;author&gt;Bijarchi, R.&lt;/author&gt;&lt;author&gt;Szego, P.&lt;/author&gt;&lt;author&gt;Barkun, A. N.&lt;/author&gt;&lt;/authors&gt;&lt;/contributors&gt;&lt;auth-address&gt;Division of Gastroenterology, McGill University Health Sciences, Montreal, QC, Canada; Division of Gastroenterology, Jewish General Hospital, Montreal, QC, Canada; Division of Gastroenterology and Hepatology, Medical University of South Carolina, Charleston, SC, USA.&lt;/auth-address&gt;&lt;titles&gt;&lt;title&gt;Meta-analysis: rectal indomethacin for the prevention of post-ERCP pancreatitis&lt;/title&gt;&lt;secondary-title&gt;Aliment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995-1001&lt;/pages&gt;&lt;volume&gt;38&lt;/volume&gt;&lt;number&gt;9&lt;/number&gt;&lt;edition&gt;2013/10/09&lt;/edition&gt;&lt;dates&gt;&lt;year&gt;2013&lt;/year&gt;&lt;pub-dates&gt;&lt;date&gt;Nov&lt;/date&gt;&lt;/pub-dates&gt;&lt;/dates&gt;&lt;isbn&gt;1365-2036 (Electronic)&amp;#13;0269-2813 (Linking)&lt;/isbn&gt;&lt;accession-num&gt;24099466&lt;/accession-num&gt;&lt;urls/&gt;&lt;electronic-resource-num&gt;10.1111/apt.12488&lt;/electronic-resource-num&gt;&lt;remote-database-provider&gt;NLM&lt;/remote-database-provider&gt;&lt;language&gt;eng&lt;/language&gt;&lt;/record&gt;&lt;/Cite&gt;&lt;/EndNote&gt;</w:instrText>
      </w:r>
      <w:r w:rsidRPr="00660243">
        <w:rPr>
          <w:rFonts w:ascii="Book Antiqua" w:hAnsi="Book Antiqua"/>
          <w:color w:val="auto"/>
          <w:sz w:val="24"/>
          <w:szCs w:val="24"/>
          <w:vertAlign w:val="superscript"/>
        </w:rPr>
        <w:fldChar w:fldCharType="separate"/>
      </w:r>
      <w:r w:rsidRPr="0097341B">
        <w:rPr>
          <w:rFonts w:ascii="Book Antiqua" w:eastAsia="宋体" w:hAnsi="Book Antiqua"/>
          <w:color w:val="auto"/>
          <w:sz w:val="24"/>
          <w:szCs w:val="24"/>
          <w:vertAlign w:val="superscript"/>
          <w:lang w:eastAsia="zh-CN"/>
        </w:rPr>
        <w:t>[</w:t>
      </w:r>
      <w:r w:rsidRPr="00660243">
        <w:rPr>
          <w:rFonts w:ascii="Book Antiqua" w:hAnsi="Book Antiqua"/>
          <w:color w:val="auto"/>
          <w:sz w:val="24"/>
          <w:szCs w:val="24"/>
          <w:vertAlign w:val="superscript"/>
        </w:rPr>
        <w:t>1</w:t>
      </w:r>
      <w:r w:rsidRPr="0097341B">
        <w:rPr>
          <w:rFonts w:ascii="Book Antiqua" w:eastAsia="宋体" w:hAnsi="Book Antiqua"/>
          <w:color w:val="auto"/>
          <w:sz w:val="24"/>
          <w:szCs w:val="24"/>
          <w:vertAlign w:val="superscript"/>
          <w:lang w:eastAsia="zh-CN"/>
        </w:rPr>
        <w:t>]</w:t>
      </w:r>
      <w:r w:rsidRPr="00660243">
        <w:rPr>
          <w:rFonts w:ascii="Book Antiqua" w:hAnsi="Book Antiqua"/>
          <w:color w:val="auto"/>
          <w:sz w:val="24"/>
          <w:szCs w:val="24"/>
          <w:vertAlign w:val="superscript"/>
        </w:rPr>
        <w:fldChar w:fldCharType="end"/>
      </w:r>
      <w:r w:rsidRPr="00660243">
        <w:rPr>
          <w:rFonts w:ascii="Book Antiqua" w:hAnsi="Book Antiqua"/>
          <w:color w:val="auto"/>
          <w:sz w:val="24"/>
          <w:szCs w:val="24"/>
        </w:rPr>
        <w:t>. The p</w:t>
      </w:r>
      <w:r w:rsidRPr="00660243">
        <w:rPr>
          <w:rFonts w:ascii="Book Antiqua" w:hAnsi="Book Antiqua"/>
          <w:color w:val="auto"/>
          <w:sz w:val="24"/>
          <w:szCs w:val="24"/>
          <w:lang w:val="de-DE"/>
        </w:rPr>
        <w:t xml:space="preserve">atient later underwent </w:t>
      </w:r>
      <w:r w:rsidRPr="00660243">
        <w:rPr>
          <w:rFonts w:ascii="Book Antiqua" w:hAnsi="Book Antiqua"/>
          <w:color w:val="auto"/>
          <w:sz w:val="24"/>
          <w:szCs w:val="24"/>
        </w:rPr>
        <w:t>a cholecystectomy, and her hospital course was uneventful.</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b/>
          <w:bCs/>
          <w:color w:val="auto"/>
          <w:sz w:val="24"/>
          <w:szCs w:val="24"/>
        </w:rPr>
      </w:pPr>
      <w:r w:rsidRPr="00660243">
        <w:rPr>
          <w:rFonts w:ascii="Book Antiqua" w:hAnsi="Book Antiqua"/>
          <w:b/>
          <w:bCs/>
          <w:color w:val="auto"/>
          <w:sz w:val="24"/>
          <w:szCs w:val="24"/>
        </w:rPr>
        <w:t>DISCUSSION</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color w:val="auto"/>
          <w:sz w:val="24"/>
          <w:szCs w:val="24"/>
        </w:rPr>
        <w:t>Drainage of the main pancreatic and bile duct as two separate orifices is a recognized, but very rare anatomical variant. It is also referred to as double major papillae. The two separate openings are usually not apparent without close inspection</w:t>
      </w:r>
      <w:r w:rsidRPr="00660243">
        <w:rPr>
          <w:rFonts w:ascii="Book Antiqua" w:hAnsi="Book Antiqua"/>
          <w:color w:val="auto"/>
          <w:sz w:val="24"/>
          <w:szCs w:val="24"/>
          <w:vertAlign w:val="superscript"/>
        </w:rPr>
        <w:fldChar w:fldCharType="begin"/>
      </w:r>
      <w:r w:rsidRPr="00660243">
        <w:rPr>
          <w:rFonts w:ascii="Book Antiqua" w:hAnsi="Book Antiqua"/>
          <w:color w:val="auto"/>
          <w:sz w:val="24"/>
          <w:szCs w:val="24"/>
          <w:vertAlign w:val="superscript"/>
        </w:rPr>
        <w:instrText xml:space="preserve"> ADDIN EN.CITE &lt;EndNote&gt;&lt;Cite&gt;&lt;Author&gt;Katsinelos&lt;/Author&gt;&lt;Year&gt;2009&lt;/Year&gt;&lt;RecNum&gt;1&lt;/RecNum&gt;&lt;DisplayText&gt;(2)&lt;/DisplayText&gt;&lt;record&gt;&lt;rec-number&gt;1&lt;/rec-number&gt;&lt;foreign-keys&gt;&lt;key app="EN" db-id="v29ffwxs60vtsje5x5g5arp2pszvs0ezraw5"&gt;1&lt;/key&gt;&lt;/foreign-keys&gt;&lt;ref-type name="Journal Article"&gt;17&lt;/ref-type&gt;&lt;contributors&gt;&lt;authors&gt;&lt;author&gt;Katsinelos, P.&lt;/author&gt;&lt;author&gt;Chatzimavroudis, G.&lt;/author&gt;&lt;author&gt;Fasoulas, K.&lt;/author&gt;&lt;author&gt;Katsinelos, T.&lt;/author&gt;&lt;author&gt;Pilpilidis, I.&lt;/author&gt;&lt;author&gt;Lazaraki, G.&lt;/author&gt;&lt;author&gt;Terzoudis, S.&lt;/author&gt;&lt;author&gt;Kokonis, G.&lt;/author&gt;&lt;author&gt;Patsis, I.&lt;/author&gt;&lt;author&gt;Zavos, C.&lt;/author&gt;&lt;author&gt;Kountouras, J.&lt;/author&gt;&lt;/authors&gt;&lt;/contributors&gt;&lt;auth-address&gt;Department of Endoscopy and Motility Unit, G Gennimatas General Hospital, Thessaloniki, Greece. pk@yahoo.gr&lt;/auth-address&gt;&lt;titles&gt;&lt;title&gt;Double major papilla of Vater--a rare endoscopic finding during endoscopic retrograde cholangiopancreatography: a case report&lt;/title&gt;&lt;secondary-title&gt;Cases J&lt;/secondary-title&gt;&lt;alt-title&gt;Cases journal&lt;/alt-title&gt;&lt;/titles&gt;&lt;periodical&gt;&lt;full-title&gt;Cases J&lt;/full-title&gt;&lt;abbr-1&gt;Cases journal&lt;/abbr-1&gt;&lt;/periodical&gt;&lt;alt-periodical&gt;&lt;full-title&gt;Cases J&lt;/full-title&gt;&lt;abbr-1&gt;Cases journal&lt;/abbr-1&gt;&lt;/alt-periodical&gt;&lt;pages&gt;163&lt;/pages&gt;&lt;volume&gt;2&lt;/volume&gt;&lt;edition&gt;2009/12/01&lt;/edition&gt;&lt;dates&gt;&lt;year&gt;2009&lt;/year&gt;&lt;/dates&gt;&lt;isbn&gt;1757-1626 (Electronic)&amp;#13;1757-1626 (Linking)&lt;/isbn&gt;&lt;accession-num&gt;19946474&lt;/accession-num&gt;&lt;urls/&gt;&lt;custom2&gt;PMC2783119&lt;/custom2&gt;&lt;electronic-resource-num&gt;10.1186/1757-1626-2-163&lt;/electronic-resource-num&gt;&lt;remote-database-provider&gt;NLM&lt;/remote-database-provider&gt;&lt;language&gt;eng&lt;/language&gt;&lt;/record&gt;&lt;/Cite&gt;&lt;/EndNote&gt;</w:instrText>
      </w:r>
      <w:r w:rsidRPr="00660243">
        <w:rPr>
          <w:rFonts w:ascii="Book Antiqua" w:hAnsi="Book Antiqua"/>
          <w:color w:val="auto"/>
          <w:sz w:val="24"/>
          <w:szCs w:val="24"/>
          <w:vertAlign w:val="superscript"/>
        </w:rPr>
        <w:fldChar w:fldCharType="separate"/>
      </w:r>
      <w:r w:rsidRPr="00660243">
        <w:rPr>
          <w:rFonts w:ascii="Book Antiqua" w:hAnsi="Book Antiqua"/>
          <w:color w:val="auto"/>
          <w:sz w:val="24"/>
          <w:szCs w:val="24"/>
          <w:vertAlign w:val="superscript"/>
        </w:rPr>
        <w:t>[2]</w:t>
      </w:r>
      <w:r w:rsidRPr="00660243">
        <w:rPr>
          <w:rFonts w:ascii="Book Antiqua" w:hAnsi="Book Antiqua"/>
          <w:color w:val="auto"/>
          <w:sz w:val="24"/>
          <w:szCs w:val="24"/>
          <w:vertAlign w:val="superscript"/>
        </w:rPr>
        <w:fldChar w:fldCharType="end"/>
      </w:r>
      <w:r w:rsidRPr="00660243">
        <w:rPr>
          <w:rFonts w:ascii="Book Antiqua" w:hAnsi="Book Antiqua"/>
          <w:color w:val="auto"/>
          <w:sz w:val="24"/>
          <w:szCs w:val="24"/>
        </w:rPr>
        <w:t>. The cranial orifice communicates with the common bile duct and the caudal orifice communicates with the duct of Wirsung</w:t>
      </w:r>
      <w:r w:rsidRPr="00660243">
        <w:rPr>
          <w:rFonts w:ascii="Book Antiqua" w:hAnsi="Book Antiqua"/>
          <w:color w:val="auto"/>
          <w:sz w:val="24"/>
          <w:szCs w:val="24"/>
          <w:vertAlign w:val="superscript"/>
        </w:rPr>
        <w:fldChar w:fldCharType="begin"/>
      </w:r>
      <w:r w:rsidRPr="00660243">
        <w:rPr>
          <w:rFonts w:ascii="Book Antiqua" w:hAnsi="Book Antiqua"/>
          <w:color w:val="auto"/>
          <w:sz w:val="24"/>
          <w:szCs w:val="24"/>
          <w:vertAlign w:val="superscript"/>
        </w:rPr>
        <w:instrText xml:space="preserve"> ADDIN EN.CITE &lt;EndNote&gt;&lt;Cite&gt;&lt;Author&gt;Francis&lt;/Author&gt;&lt;Year&gt;1994&lt;/Year&gt;&lt;RecNum&gt;4&lt;/RecNum&gt;&lt;DisplayText&gt;(3)&lt;/DisplayText&gt;&lt;record&gt;&lt;rec-number&gt;4&lt;/rec-number&gt;&lt;foreign-keys&gt;&lt;key app="EN" db-id="v29ffwxs60vtsje5x5g5arp2pszvs0ezraw5"&gt;4&lt;/key&gt;&lt;/foreign-keys&gt;&lt;ref-type name="Journal Article"&gt;17&lt;/ref-type&gt;&lt;contributors&gt;&lt;authors&gt;&lt;author&gt;Francis, J. M.&lt;/author&gt;&lt;author&gt;Kadakia, S. C.&lt;/author&gt;&lt;/authors&gt;&lt;/contributors&gt;&lt;titles&gt;&lt;title&gt;Anomalous double orifice of a single major papilla of Vater&lt;/title&gt;&lt;secondary-title&gt;Gastrointest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endoscopy&lt;/abbr-1&gt;&lt;/alt-periodical&gt;&lt;pages&gt;524-5&lt;/pages&gt;&lt;volume&gt;40&lt;/volume&gt;&lt;number&gt;4&lt;/number&gt;&lt;edition&gt;1994/07/01&lt;/edition&gt;&lt;keywords&gt;&lt;keyword&gt;Adult&lt;/keyword&gt;&lt;keyword&gt;Ampulla of Vater/ abnormalities&lt;/keyword&gt;&lt;keyword&gt;Cholangiopancreatography, Endoscopic Retrograde&lt;/keyword&gt;&lt;keyword&gt;Female&lt;/keyword&gt;&lt;keyword&gt;Humans&lt;/keyword&gt;&lt;/keywords&gt;&lt;dates&gt;&lt;year&gt;1994&lt;/year&gt;&lt;pub-dates&gt;&lt;date&gt;Jul-Aug&lt;/date&gt;&lt;/pub-dates&gt;&lt;/dates&gt;&lt;isbn&gt;0016-5107 (Print)&amp;#13;0016-5107 (Linking)&lt;/isbn&gt;&lt;accession-num&gt;7926559&lt;/accession-num&gt;&lt;urls/&gt;&lt;remote-database-provider&gt;NLM&lt;/remote-database-provider&gt;&lt;language&gt;eng&lt;/language&gt;&lt;/record&gt;&lt;/Cite&gt;&lt;/EndNote&gt;</w:instrText>
      </w:r>
      <w:r w:rsidRPr="00660243">
        <w:rPr>
          <w:rFonts w:ascii="Book Antiqua" w:hAnsi="Book Antiqua"/>
          <w:color w:val="auto"/>
          <w:sz w:val="24"/>
          <w:szCs w:val="24"/>
          <w:vertAlign w:val="superscript"/>
        </w:rPr>
        <w:fldChar w:fldCharType="separate"/>
      </w:r>
      <w:r w:rsidRPr="00660243">
        <w:rPr>
          <w:rFonts w:ascii="Book Antiqua" w:hAnsi="Book Antiqua"/>
          <w:color w:val="auto"/>
          <w:sz w:val="24"/>
          <w:szCs w:val="24"/>
          <w:vertAlign w:val="superscript"/>
        </w:rPr>
        <w:t>[3]</w:t>
      </w:r>
      <w:r w:rsidRPr="00660243">
        <w:rPr>
          <w:rFonts w:ascii="Book Antiqua" w:hAnsi="Book Antiqua"/>
          <w:color w:val="auto"/>
          <w:sz w:val="24"/>
          <w:szCs w:val="24"/>
          <w:vertAlign w:val="superscript"/>
        </w:rPr>
        <w:fldChar w:fldCharType="end"/>
      </w:r>
      <w:r w:rsidRPr="00660243">
        <w:rPr>
          <w:rFonts w:ascii="Book Antiqua" w:hAnsi="Book Antiqua"/>
          <w:color w:val="auto"/>
          <w:sz w:val="24"/>
          <w:szCs w:val="24"/>
        </w:rPr>
        <w:t>. Double papilla of Vater cannulation of the common bile duct and pancreatic duct could be accomplished through either orifice independently</w:t>
      </w:r>
      <w:r w:rsidRPr="00660243">
        <w:rPr>
          <w:rFonts w:ascii="Book Antiqua" w:hAnsi="Book Antiqua"/>
          <w:color w:val="auto"/>
          <w:sz w:val="24"/>
          <w:szCs w:val="24"/>
          <w:vertAlign w:val="superscript"/>
        </w:rPr>
        <w:fldChar w:fldCharType="begin"/>
      </w:r>
      <w:r w:rsidRPr="00660243">
        <w:rPr>
          <w:rFonts w:ascii="Book Antiqua" w:hAnsi="Book Antiqua"/>
          <w:color w:val="auto"/>
          <w:sz w:val="24"/>
          <w:szCs w:val="24"/>
          <w:vertAlign w:val="superscript"/>
        </w:rPr>
        <w:instrText xml:space="preserve"> ADDIN EN.CITE &lt;EndNote&gt;&lt;Cite&gt;&lt;DisplayText&gt;(4,5)&lt;/DisplayText&gt;&lt;record&gt;&lt;/record&gt;&lt;/Cite&gt;&lt;/EndNote&gt;</w:instrText>
      </w:r>
      <w:r w:rsidRPr="00660243">
        <w:rPr>
          <w:rFonts w:ascii="Book Antiqua" w:hAnsi="Book Antiqua"/>
          <w:color w:val="auto"/>
          <w:sz w:val="24"/>
          <w:szCs w:val="24"/>
          <w:vertAlign w:val="superscript"/>
        </w:rPr>
        <w:fldChar w:fldCharType="separate"/>
      </w:r>
      <w:r w:rsidRPr="00660243">
        <w:rPr>
          <w:rFonts w:ascii="Book Antiqua" w:hAnsi="Book Antiqua"/>
          <w:color w:val="auto"/>
          <w:sz w:val="24"/>
          <w:szCs w:val="24"/>
          <w:vertAlign w:val="superscript"/>
        </w:rPr>
        <w:t>[4,5]</w:t>
      </w:r>
      <w:r w:rsidRPr="00660243">
        <w:rPr>
          <w:rFonts w:ascii="Book Antiqua" w:hAnsi="Book Antiqua"/>
          <w:color w:val="auto"/>
          <w:sz w:val="24"/>
          <w:szCs w:val="24"/>
          <w:vertAlign w:val="superscript"/>
        </w:rPr>
        <w:fldChar w:fldCharType="end"/>
      </w:r>
      <w:r w:rsidRPr="00660243">
        <w:rPr>
          <w:rFonts w:ascii="Book Antiqua" w:hAnsi="Book Antiqua"/>
          <w:color w:val="auto"/>
          <w:sz w:val="24"/>
          <w:szCs w:val="24"/>
        </w:rPr>
        <w:t xml:space="preserve">. Endoscopists should be aware of this rare variant because late recognition can result in unnecessary manipulation and contrast injections of the main pancreatic duct. Fortunately, our patient did not develop post-ERCP pancreatitis. Furthermore, inability to recognize this anatomic variant can lead to biliary cannulation failure. </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b/>
          <w:bCs/>
          <w:color w:val="auto"/>
          <w:sz w:val="24"/>
          <w:szCs w:val="24"/>
          <w:lang w:eastAsia="zh-CN"/>
        </w:rPr>
      </w:pPr>
    </w:p>
    <w:p w:rsidR="004B3DD1" w:rsidRPr="00660243" w:rsidRDefault="004B3DD1">
      <w:pPr>
        <w:pStyle w:val="CommentText"/>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b/>
          <w:lang w:eastAsia="zh-CN"/>
        </w:rPr>
      </w:pPr>
      <w:r w:rsidRPr="00660243">
        <w:rPr>
          <w:rFonts w:ascii="Book Antiqua" w:hAnsi="Book Antiqua"/>
          <w:b/>
        </w:rPr>
        <w:t>COMMENTS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i/>
        </w:rPr>
      </w:pPr>
      <w:r w:rsidRPr="00660243">
        <w:rPr>
          <w:rFonts w:ascii="Book Antiqua" w:hAnsi="Book Antiqua" w:cs="宋体"/>
          <w:b/>
          <w:bCs/>
          <w:i/>
        </w:rPr>
        <w:t>Case characteristics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This case demonstrates a rare endoscopic finding of papilla during endoscopic</w:t>
      </w:r>
      <w:r w:rsidRPr="00660243">
        <w:rPr>
          <w:rFonts w:ascii="Book Antiqua" w:hAnsi="Book Antiqua" w:cs="宋体"/>
          <w:lang w:eastAsia="zh-CN"/>
        </w:rPr>
        <w:t xml:space="preserve"> </w:t>
      </w:r>
      <w:r w:rsidRPr="00660243">
        <w:rPr>
          <w:rFonts w:ascii="Book Antiqua" w:hAnsi="Book Antiqua" w:cs="宋体"/>
        </w:rPr>
        <w:t>retrograde cholangiopancreatography.</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Clinical diagnosis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A non-union of the bile duct and pancreatic duct opening causes two separate orifices.</w:t>
      </w:r>
      <w:r w:rsidRPr="00660243" w:rsidDel="006F6193">
        <w:rPr>
          <w:rFonts w:ascii="Book Antiqua" w:hAnsi="Book Antiqua" w:cs="宋体"/>
        </w:rPr>
        <w:t xml:space="preserve"> </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Differential diagnosis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The confirmation of two separate ampullary structures can differentiate double major papillae of Vater from other diagnoses.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Laboratory diagnosis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Cannulation of both orifices can prove that they are the openings of the common bile duct and the pancreatic duct.</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Imaging diagnosis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Cannulation of the cranial orifice shows cholangiogram, whereas cannulation of the caudal orifice shows pancreatogram.</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Pathological diagnosis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Cs/>
          <w:lang w:eastAsia="zh-CN"/>
        </w:rPr>
      </w:pPr>
      <w:r w:rsidRPr="00660243">
        <w:rPr>
          <w:rFonts w:ascii="Book Antiqua" w:hAnsi="Book Antiqua" w:cs="宋体"/>
          <w:bCs/>
        </w:rPr>
        <w:t>Cannulation of each orifice can evaluate the biliary or pancreatic abnormality.</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Cs/>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Treatment</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 xml:space="preserve">Therapeutic interventions by </w:t>
      </w:r>
      <w:r w:rsidRPr="00660243">
        <w:rPr>
          <w:rFonts w:ascii="Book Antiqua" w:hAnsi="Book Antiqua"/>
        </w:rPr>
        <w:t xml:space="preserve">endoscopic retrograde cholangiopancreatography (ERCP) </w:t>
      </w:r>
      <w:r w:rsidRPr="00660243">
        <w:rPr>
          <w:rFonts w:ascii="Book Antiqua" w:hAnsi="Book Antiqua" w:cs="宋体"/>
        </w:rPr>
        <w:t>can be performed after proper cannulation.</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Related reports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A literature search revealed only a few documented cases of double papillae of Vater.</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 xml:space="preserve">Term explanation </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Double major papillae of Vater are separate drainages of the common bile duct and the pancreatic duct. The cannulation of the common bile duct and pancreatic duct can be achieved through either orifice independently.</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Experiences and lessons</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lang w:eastAsia="zh-CN"/>
        </w:rPr>
      </w:pPr>
      <w:r w:rsidRPr="00660243">
        <w:rPr>
          <w:rFonts w:ascii="Book Antiqua" w:hAnsi="Book Antiqua" w:cs="宋体"/>
        </w:rPr>
        <w:t xml:space="preserve">The unnecessary pancreatograms are associated with increased risk for post-ERCP pancreatitis. Fortunately, our patient did not develop post-ERCP pancreatitis. </w:t>
      </w: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lang w:eastAsia="zh-CN"/>
        </w:rPr>
      </w:pPr>
    </w:p>
    <w:p w:rsidR="004B3DD1" w:rsidRPr="00660243" w:rsidRDefault="004B3DD1">
      <w:pPr>
        <w:pBdr>
          <w:top w:val="none" w:sz="0" w:space="0" w:color="auto"/>
          <w:left w:val="none" w:sz="0" w:space="0" w:color="auto"/>
          <w:bottom w:val="none" w:sz="0" w:space="0" w:color="auto"/>
          <w:right w:val="none" w:sz="0" w:space="0" w:color="auto"/>
        </w:pBdr>
        <w:spacing w:line="360" w:lineRule="auto"/>
        <w:jc w:val="both"/>
        <w:rPr>
          <w:rFonts w:ascii="Book Antiqua" w:hAnsi="Book Antiqua" w:cs="宋体"/>
          <w:b/>
          <w:bCs/>
          <w:i/>
        </w:rPr>
      </w:pPr>
      <w:r w:rsidRPr="00660243">
        <w:rPr>
          <w:rFonts w:ascii="Book Antiqua" w:hAnsi="Book Antiqua" w:cs="宋体"/>
          <w:b/>
          <w:bCs/>
          <w:i/>
        </w:rPr>
        <w:t>Peer review</w:t>
      </w:r>
    </w:p>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rPr>
          <w:rFonts w:ascii="Book Antiqua" w:hAnsi="Book Antiqua"/>
          <w:b/>
          <w:bCs/>
          <w:lang w:eastAsia="zh-CN"/>
        </w:rPr>
      </w:pPr>
      <w:r w:rsidRPr="00660243">
        <w:rPr>
          <w:rFonts w:ascii="Book Antiqua" w:hAnsi="Book Antiqua" w:cs="宋体"/>
        </w:rPr>
        <w:t xml:space="preserve">Careful inspection of the ampulla finding the two openings can lead to appropriate cannulation of the common bile duct and pancreatic duct through either orifice independently. </w:t>
      </w:r>
    </w:p>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rPr>
          <w:rFonts w:ascii="Book Antiqua" w:hAnsi="Book Antiqua" w:cs="宋体"/>
          <w:b/>
        </w:rPr>
      </w:pPr>
    </w:p>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rPr>
          <w:rFonts w:ascii="Book Antiqua" w:hAnsi="Book Antiqua" w:cs="宋体"/>
          <w:b/>
          <w:lang w:eastAsia="zh-CN"/>
        </w:rPr>
      </w:pPr>
      <w:r w:rsidRPr="00660243">
        <w:rPr>
          <w:rFonts w:ascii="Book Antiqua" w:hAnsi="Book Antiqua" w:cs="宋体"/>
          <w:b/>
        </w:rPr>
        <w:t>REFERENCES</w:t>
      </w:r>
    </w:p>
    <w:p w:rsidR="004B3DD1" w:rsidRPr="00660243" w:rsidRDefault="004B3DD1" w:rsidP="002234DA">
      <w:pPr>
        <w:pBdr>
          <w:top w:val="none" w:sz="0" w:space="0" w:color="auto"/>
          <w:left w:val="none" w:sz="0" w:space="0" w:color="auto"/>
          <w:bottom w:val="none" w:sz="0" w:space="0" w:color="auto"/>
          <w:right w:val="none" w:sz="0" w:space="0" w:color="auto"/>
        </w:pBdr>
        <w:rPr>
          <w:rFonts w:ascii="Book Antiqua" w:eastAsia="宋体" w:hAnsi="Book Antiqua" w:cs="宋体"/>
          <w:lang w:eastAsia="zh-CN"/>
        </w:rPr>
      </w:pPr>
      <w:r w:rsidRPr="00660243">
        <w:rPr>
          <w:rFonts w:ascii="Book Antiqua" w:eastAsia="宋体" w:hAnsi="Book Antiqua" w:cs="宋体"/>
          <w:lang w:eastAsia="zh-CN"/>
        </w:rPr>
        <w:t xml:space="preserve">1 </w:t>
      </w:r>
      <w:r w:rsidRPr="00660243">
        <w:rPr>
          <w:rFonts w:ascii="Book Antiqua" w:eastAsia="宋体" w:hAnsi="Book Antiqua" w:cs="宋体"/>
          <w:b/>
          <w:bCs/>
          <w:lang w:eastAsia="zh-CN"/>
        </w:rPr>
        <w:t>Yaghoobi M</w:t>
      </w:r>
      <w:r w:rsidRPr="00660243">
        <w:rPr>
          <w:rFonts w:ascii="Book Antiqua" w:eastAsia="宋体" w:hAnsi="Book Antiqua" w:cs="宋体"/>
          <w:lang w:eastAsia="zh-CN"/>
        </w:rPr>
        <w:t xml:space="preserve">, Rolland S, Waschke KA, McNabb-Baltar J, Martel M, Bijarchi R, Szego P, Barkun AN. Meta-analysis: rectal indomethacin for the prevention of post-ERCP pancreatitis. </w:t>
      </w:r>
      <w:r w:rsidRPr="00660243">
        <w:rPr>
          <w:rFonts w:ascii="Book Antiqua" w:eastAsia="宋体" w:hAnsi="Book Antiqua" w:cs="宋体"/>
          <w:i/>
          <w:iCs/>
          <w:lang w:eastAsia="zh-CN"/>
        </w:rPr>
        <w:t>Aliment Pharmacol Ther</w:t>
      </w:r>
      <w:r w:rsidRPr="00660243">
        <w:rPr>
          <w:rFonts w:ascii="Book Antiqua" w:eastAsia="宋体" w:hAnsi="Book Antiqua" w:cs="宋体"/>
          <w:lang w:eastAsia="zh-CN"/>
        </w:rPr>
        <w:t xml:space="preserve"> 2013; </w:t>
      </w:r>
      <w:r w:rsidRPr="00660243">
        <w:rPr>
          <w:rFonts w:ascii="Book Antiqua" w:eastAsia="宋体" w:hAnsi="Book Antiqua" w:cs="宋体"/>
          <w:b/>
          <w:bCs/>
          <w:lang w:eastAsia="zh-CN"/>
        </w:rPr>
        <w:t>38</w:t>
      </w:r>
      <w:r w:rsidRPr="00660243">
        <w:rPr>
          <w:rFonts w:ascii="Book Antiqua" w:eastAsia="宋体" w:hAnsi="Book Antiqua" w:cs="宋体"/>
          <w:lang w:eastAsia="zh-CN"/>
        </w:rPr>
        <w:t>: 995-1001 [PMID: 24099466 DOI: 10.1016/j.gie.2013.04.095]</w:t>
      </w:r>
    </w:p>
    <w:p w:rsidR="004B3DD1" w:rsidRPr="00660243" w:rsidRDefault="004B3DD1" w:rsidP="002234DA">
      <w:pPr>
        <w:pBdr>
          <w:top w:val="none" w:sz="0" w:space="0" w:color="auto"/>
          <w:left w:val="none" w:sz="0" w:space="0" w:color="auto"/>
          <w:bottom w:val="none" w:sz="0" w:space="0" w:color="auto"/>
          <w:right w:val="none" w:sz="0" w:space="0" w:color="auto"/>
        </w:pBdr>
        <w:rPr>
          <w:rFonts w:ascii="Book Antiqua" w:eastAsia="宋体" w:hAnsi="Book Antiqua" w:cs="宋体"/>
          <w:lang w:eastAsia="zh-CN"/>
        </w:rPr>
      </w:pPr>
      <w:r w:rsidRPr="00660243">
        <w:rPr>
          <w:rFonts w:ascii="Book Antiqua" w:eastAsia="宋体" w:hAnsi="Book Antiqua" w:cs="宋体"/>
          <w:lang w:eastAsia="zh-CN"/>
        </w:rPr>
        <w:t xml:space="preserve">2 </w:t>
      </w:r>
      <w:r w:rsidRPr="00660243">
        <w:rPr>
          <w:rFonts w:ascii="Book Antiqua" w:eastAsia="宋体" w:hAnsi="Book Antiqua" w:cs="宋体"/>
          <w:b/>
          <w:bCs/>
          <w:lang w:eastAsia="zh-CN"/>
        </w:rPr>
        <w:t>Katsinelos P</w:t>
      </w:r>
      <w:r w:rsidRPr="00660243">
        <w:rPr>
          <w:rFonts w:ascii="Book Antiqua" w:eastAsia="宋体" w:hAnsi="Book Antiqua" w:cs="宋体"/>
          <w:lang w:eastAsia="zh-CN"/>
        </w:rPr>
        <w:t xml:space="preserve">, Chatzimavroudis G, Fasoulas K, Katsinelos T, Pilpilidis I, Lazaraki G, Terzoudis S, Kokonis G, Patsis I, Zavos C, Kountouras J. Double major papilla of Vater--a rare endoscopic finding during endoscopic retrograde cholangiopancreatography: a case report. </w:t>
      </w:r>
      <w:r w:rsidRPr="00660243">
        <w:rPr>
          <w:rFonts w:ascii="Book Antiqua" w:eastAsia="宋体" w:hAnsi="Book Antiqua" w:cs="宋体"/>
          <w:i/>
          <w:iCs/>
          <w:lang w:eastAsia="zh-CN"/>
        </w:rPr>
        <w:t>Cases J</w:t>
      </w:r>
      <w:r w:rsidRPr="00660243">
        <w:rPr>
          <w:rFonts w:ascii="Book Antiqua" w:eastAsia="宋体" w:hAnsi="Book Antiqua" w:cs="宋体"/>
          <w:lang w:eastAsia="zh-CN"/>
        </w:rPr>
        <w:t xml:space="preserve"> 2009; </w:t>
      </w:r>
      <w:r w:rsidRPr="00660243">
        <w:rPr>
          <w:rFonts w:ascii="Book Antiqua" w:eastAsia="宋体" w:hAnsi="Book Antiqua" w:cs="宋体"/>
          <w:b/>
          <w:bCs/>
          <w:lang w:eastAsia="zh-CN"/>
        </w:rPr>
        <w:t>2</w:t>
      </w:r>
      <w:r w:rsidRPr="00660243">
        <w:rPr>
          <w:rFonts w:ascii="Book Antiqua" w:eastAsia="宋体" w:hAnsi="Book Antiqua" w:cs="宋体"/>
          <w:lang w:eastAsia="zh-CN"/>
        </w:rPr>
        <w:t>: 163 [PMID: 19946474 DOI: 10.1186/1757-1626-2-163]</w:t>
      </w:r>
    </w:p>
    <w:p w:rsidR="004B3DD1" w:rsidRPr="00660243" w:rsidRDefault="004B3DD1" w:rsidP="002234DA">
      <w:pPr>
        <w:pBdr>
          <w:top w:val="none" w:sz="0" w:space="0" w:color="auto"/>
          <w:left w:val="none" w:sz="0" w:space="0" w:color="auto"/>
          <w:bottom w:val="none" w:sz="0" w:space="0" w:color="auto"/>
          <w:right w:val="none" w:sz="0" w:space="0" w:color="auto"/>
        </w:pBdr>
        <w:rPr>
          <w:rFonts w:ascii="Book Antiqua" w:eastAsia="宋体" w:hAnsi="Book Antiqua" w:cs="宋体"/>
          <w:lang w:eastAsia="zh-CN"/>
        </w:rPr>
      </w:pPr>
      <w:r w:rsidRPr="00660243">
        <w:rPr>
          <w:rFonts w:ascii="Book Antiqua" w:eastAsia="宋体" w:hAnsi="Book Antiqua" w:cs="宋体"/>
          <w:lang w:eastAsia="zh-CN"/>
        </w:rPr>
        <w:t xml:space="preserve">3 </w:t>
      </w:r>
      <w:r w:rsidRPr="00660243">
        <w:rPr>
          <w:rFonts w:ascii="Book Antiqua" w:eastAsia="宋体" w:hAnsi="Book Antiqua" w:cs="宋体"/>
          <w:b/>
          <w:bCs/>
          <w:lang w:eastAsia="zh-CN"/>
        </w:rPr>
        <w:t>Francis JM</w:t>
      </w:r>
      <w:r w:rsidRPr="00660243">
        <w:rPr>
          <w:rFonts w:ascii="Book Antiqua" w:eastAsia="宋体" w:hAnsi="Book Antiqua" w:cs="宋体"/>
          <w:lang w:eastAsia="zh-CN"/>
        </w:rPr>
        <w:t xml:space="preserve">, Kadakia SC. Anomalous double orifice of a single major papilla of Vater. </w:t>
      </w:r>
      <w:r w:rsidRPr="00660243">
        <w:rPr>
          <w:rFonts w:ascii="Book Antiqua" w:eastAsia="宋体" w:hAnsi="Book Antiqua" w:cs="宋体"/>
          <w:i/>
          <w:iCs/>
          <w:lang w:eastAsia="zh-CN"/>
        </w:rPr>
        <w:t>Gastrointest Endosc</w:t>
      </w:r>
      <w:r w:rsidRPr="00660243">
        <w:rPr>
          <w:rFonts w:ascii="Book Antiqua" w:eastAsia="宋体" w:hAnsi="Book Antiqua" w:cs="宋体"/>
          <w:lang w:eastAsia="zh-CN"/>
        </w:rPr>
        <w:t xml:space="preserve"> 1994; </w:t>
      </w:r>
      <w:r w:rsidRPr="00660243">
        <w:rPr>
          <w:rFonts w:ascii="Book Antiqua" w:eastAsia="宋体" w:hAnsi="Book Antiqua" w:cs="宋体"/>
          <w:b/>
          <w:bCs/>
          <w:lang w:eastAsia="zh-CN"/>
        </w:rPr>
        <w:t>40</w:t>
      </w:r>
      <w:r w:rsidRPr="00660243">
        <w:rPr>
          <w:rFonts w:ascii="Book Antiqua" w:eastAsia="宋体" w:hAnsi="Book Antiqua" w:cs="宋体"/>
          <w:lang w:eastAsia="zh-CN"/>
        </w:rPr>
        <w:t>: 524-525 [PMID: 7926559 DOI: 10.1016/S0016-5107(94)70237-3]</w:t>
      </w:r>
    </w:p>
    <w:p w:rsidR="004B3DD1" w:rsidRPr="00660243" w:rsidRDefault="004B3DD1" w:rsidP="002234DA">
      <w:pPr>
        <w:pBdr>
          <w:top w:val="none" w:sz="0" w:space="0" w:color="auto"/>
          <w:left w:val="none" w:sz="0" w:space="0" w:color="auto"/>
          <w:bottom w:val="none" w:sz="0" w:space="0" w:color="auto"/>
          <w:right w:val="none" w:sz="0" w:space="0" w:color="auto"/>
        </w:pBdr>
        <w:rPr>
          <w:rFonts w:ascii="Book Antiqua" w:eastAsia="宋体" w:hAnsi="Book Antiqua" w:cs="宋体"/>
          <w:lang w:eastAsia="zh-CN"/>
        </w:rPr>
      </w:pPr>
      <w:r w:rsidRPr="00660243">
        <w:rPr>
          <w:rFonts w:ascii="Book Antiqua" w:eastAsia="宋体" w:hAnsi="Book Antiqua" w:cs="宋体"/>
          <w:lang w:eastAsia="zh-CN"/>
        </w:rPr>
        <w:t xml:space="preserve">4 </w:t>
      </w:r>
      <w:r w:rsidRPr="00660243">
        <w:rPr>
          <w:rFonts w:ascii="Book Antiqua" w:eastAsia="宋体" w:hAnsi="Book Antiqua" w:cs="宋体"/>
          <w:b/>
          <w:bCs/>
          <w:lang w:eastAsia="zh-CN"/>
        </w:rPr>
        <w:t>Rajnakova A</w:t>
      </w:r>
      <w:r w:rsidRPr="00660243">
        <w:rPr>
          <w:rFonts w:ascii="Book Antiqua" w:eastAsia="宋体" w:hAnsi="Book Antiqua" w:cs="宋体"/>
          <w:lang w:eastAsia="zh-CN"/>
        </w:rPr>
        <w:t xml:space="preserve">, Tan WT, Goh PM. Double papilla of Vater: a rare anatomic anomaly observed in endoscopic retrograde cholangiopancreatography. </w:t>
      </w:r>
      <w:r w:rsidRPr="00660243">
        <w:rPr>
          <w:rFonts w:ascii="Book Antiqua" w:eastAsia="宋体" w:hAnsi="Book Antiqua" w:cs="宋体"/>
          <w:i/>
          <w:iCs/>
          <w:lang w:eastAsia="zh-CN"/>
        </w:rPr>
        <w:t>Surg Laparosc Endosc</w:t>
      </w:r>
      <w:r w:rsidRPr="00660243">
        <w:rPr>
          <w:rFonts w:ascii="Book Antiqua" w:eastAsia="宋体" w:hAnsi="Book Antiqua" w:cs="宋体"/>
          <w:lang w:eastAsia="zh-CN"/>
        </w:rPr>
        <w:t xml:space="preserve"> 1998; </w:t>
      </w:r>
      <w:r w:rsidRPr="00660243">
        <w:rPr>
          <w:rFonts w:ascii="Book Antiqua" w:eastAsia="宋体" w:hAnsi="Book Antiqua" w:cs="宋体"/>
          <w:b/>
          <w:bCs/>
          <w:lang w:eastAsia="zh-CN"/>
        </w:rPr>
        <w:t>8</w:t>
      </w:r>
      <w:r w:rsidRPr="00660243">
        <w:rPr>
          <w:rFonts w:ascii="Book Antiqua" w:eastAsia="宋体" w:hAnsi="Book Antiqua" w:cs="宋体"/>
          <w:lang w:eastAsia="zh-CN"/>
        </w:rPr>
        <w:t>: 345-348 [PMID: 9799141]</w:t>
      </w:r>
    </w:p>
    <w:p w:rsidR="004B3DD1" w:rsidRPr="00660243" w:rsidRDefault="004B3DD1" w:rsidP="002234DA">
      <w:pPr>
        <w:pBdr>
          <w:top w:val="none" w:sz="0" w:space="0" w:color="auto"/>
          <w:left w:val="none" w:sz="0" w:space="0" w:color="auto"/>
          <w:bottom w:val="none" w:sz="0" w:space="0" w:color="auto"/>
          <w:right w:val="none" w:sz="0" w:space="0" w:color="auto"/>
        </w:pBdr>
        <w:rPr>
          <w:rFonts w:ascii="Book Antiqua" w:eastAsia="宋体" w:hAnsi="Book Antiqua" w:cs="宋体"/>
          <w:lang w:eastAsia="zh-CN"/>
        </w:rPr>
      </w:pPr>
      <w:r w:rsidRPr="00660243">
        <w:rPr>
          <w:rFonts w:ascii="Book Antiqua" w:eastAsia="宋体" w:hAnsi="Book Antiqua" w:cs="宋体"/>
          <w:lang w:eastAsia="zh-CN"/>
        </w:rPr>
        <w:t xml:space="preserve">5 </w:t>
      </w:r>
      <w:r w:rsidRPr="00660243">
        <w:rPr>
          <w:rFonts w:ascii="Book Antiqua" w:eastAsia="宋体" w:hAnsi="Book Antiqua" w:cs="宋体"/>
          <w:b/>
          <w:bCs/>
          <w:lang w:eastAsia="zh-CN"/>
        </w:rPr>
        <w:t>Ratanalert S</w:t>
      </w:r>
      <w:r w:rsidRPr="00660243">
        <w:rPr>
          <w:rFonts w:ascii="Book Antiqua" w:eastAsia="宋体" w:hAnsi="Book Antiqua" w:cs="宋体"/>
          <w:lang w:eastAsia="zh-CN"/>
        </w:rPr>
        <w:t xml:space="preserve">, Soontrapornchai P. Double orifices of a single major papilla of vater: a rare case report. </w:t>
      </w:r>
      <w:r w:rsidRPr="00660243">
        <w:rPr>
          <w:rFonts w:ascii="Book Antiqua" w:eastAsia="宋体" w:hAnsi="Book Antiqua" w:cs="宋体"/>
          <w:i/>
          <w:iCs/>
          <w:lang w:eastAsia="zh-CN"/>
        </w:rPr>
        <w:t>Gastroenterol Nurs</w:t>
      </w:r>
      <w:r w:rsidRPr="00660243">
        <w:rPr>
          <w:rFonts w:ascii="Book Antiqua" w:eastAsia="宋体" w:hAnsi="Book Antiqua" w:cs="宋体"/>
          <w:lang w:eastAsia="zh-CN"/>
        </w:rPr>
        <w:t xml:space="preserve"> 2007; </w:t>
      </w:r>
      <w:r w:rsidRPr="00660243">
        <w:rPr>
          <w:rFonts w:ascii="Book Antiqua" w:eastAsia="宋体" w:hAnsi="Book Antiqua" w:cs="宋体"/>
          <w:b/>
          <w:bCs/>
          <w:lang w:eastAsia="zh-CN"/>
        </w:rPr>
        <w:t>30</w:t>
      </w:r>
      <w:r w:rsidRPr="00660243">
        <w:rPr>
          <w:rFonts w:ascii="Book Antiqua" w:eastAsia="宋体" w:hAnsi="Book Antiqua" w:cs="宋体"/>
          <w:lang w:eastAsia="zh-CN"/>
        </w:rPr>
        <w:t>: 243-244 [PMID: 17568267 DOI: 10.1097/01.SGA.0000278177.07221.bc]</w:t>
      </w:r>
    </w:p>
    <w:p w:rsidR="004B3DD1" w:rsidRPr="00660243" w:rsidRDefault="004B3DD1" w:rsidP="00E1588E">
      <w:pPr>
        <w:pBdr>
          <w:top w:val="none" w:sz="0" w:space="0" w:color="auto"/>
          <w:left w:val="none" w:sz="0" w:space="0" w:color="auto"/>
          <w:bottom w:val="none" w:sz="0" w:space="0" w:color="auto"/>
          <w:right w:val="none" w:sz="0" w:space="0" w:color="auto"/>
        </w:pBdr>
        <w:tabs>
          <w:tab w:val="left" w:pos="180"/>
          <w:tab w:val="left" w:pos="360"/>
        </w:tabs>
        <w:adjustRightInd w:val="0"/>
        <w:snapToGrid w:val="0"/>
        <w:spacing w:line="360" w:lineRule="auto"/>
        <w:rPr>
          <w:rFonts w:ascii="Book Antiqua" w:hAnsi="Book Antiqua" w:cs="Tahoma"/>
          <w:b/>
          <w:color w:val="000000"/>
          <w:lang w:eastAsia="zh-CN"/>
        </w:rPr>
      </w:pPr>
      <w:bookmarkStart w:id="336" w:name="OLE_LINK874"/>
      <w:bookmarkStart w:id="337" w:name="OLE_LINK875"/>
      <w:bookmarkStart w:id="338" w:name="OLE_LINK347"/>
      <w:bookmarkStart w:id="339" w:name="OLE_LINK384"/>
      <w:bookmarkStart w:id="340" w:name="OLE_LINK557"/>
      <w:bookmarkStart w:id="341" w:name="OLE_LINK558"/>
      <w:bookmarkStart w:id="342" w:name="OLE_LINK631"/>
      <w:bookmarkStart w:id="343" w:name="OLE_LINK632"/>
      <w:bookmarkStart w:id="344" w:name="OLE_LINK386"/>
      <w:bookmarkStart w:id="345" w:name="OLE_LINK431"/>
      <w:bookmarkStart w:id="346" w:name="OLE_LINK564"/>
      <w:bookmarkStart w:id="347" w:name="OLE_LINK493"/>
      <w:bookmarkStart w:id="348" w:name="OLE_LINK442"/>
      <w:bookmarkStart w:id="349" w:name="OLE_LINK551"/>
      <w:bookmarkStart w:id="350" w:name="OLE_LINK668"/>
      <w:bookmarkStart w:id="351" w:name="OLE_LINK669"/>
      <w:bookmarkStart w:id="352" w:name="OLE_LINK725"/>
      <w:bookmarkStart w:id="353" w:name="OLE_LINK489"/>
      <w:bookmarkStart w:id="354" w:name="OLE_LINK602"/>
      <w:bookmarkStart w:id="355" w:name="OLE_LINK658"/>
      <w:bookmarkStart w:id="356" w:name="OLE_LINK747"/>
      <w:bookmarkStart w:id="357" w:name="OLE_LINK897"/>
      <w:bookmarkStart w:id="358" w:name="OLE_LINK1138"/>
      <w:bookmarkStart w:id="359" w:name="OLE_LINK1139"/>
      <w:bookmarkStart w:id="360" w:name="OLE_LINK882"/>
      <w:bookmarkStart w:id="361" w:name="OLE_LINK1095"/>
      <w:bookmarkStart w:id="362" w:name="OLE_LINK1305"/>
      <w:bookmarkStart w:id="363" w:name="OLE_LINK1390"/>
      <w:bookmarkStart w:id="364" w:name="OLE_LINK964"/>
      <w:bookmarkStart w:id="365" w:name="OLE_LINK1190"/>
      <w:bookmarkStart w:id="366" w:name="OLE_LINK1314"/>
      <w:bookmarkStart w:id="367" w:name="OLE_LINK1031"/>
      <w:bookmarkStart w:id="368" w:name="OLE_LINK1092"/>
      <w:bookmarkStart w:id="369" w:name="OLE_LINK1258"/>
      <w:bookmarkStart w:id="370" w:name="OLE_LINK1259"/>
      <w:bookmarkStart w:id="371" w:name="OLE_LINK1337"/>
      <w:bookmarkStart w:id="372" w:name="OLE_LINK1338"/>
      <w:bookmarkStart w:id="373" w:name="OLE_LINK1363"/>
      <w:bookmarkStart w:id="374" w:name="OLE_LINK1364"/>
      <w:bookmarkStart w:id="375" w:name="OLE_LINK86"/>
      <w:bookmarkStart w:id="376" w:name="OLE_LINK1595"/>
      <w:bookmarkStart w:id="377" w:name="OLE_LINK1613"/>
      <w:bookmarkStart w:id="378" w:name="OLE_LINK1708"/>
      <w:bookmarkStart w:id="379" w:name="OLE_LINK1774"/>
      <w:bookmarkStart w:id="380" w:name="OLE_LINK1872"/>
      <w:bookmarkStart w:id="381" w:name="OLE_LINK1899"/>
      <w:bookmarkStart w:id="382" w:name="OLE_LINK1492"/>
      <w:bookmarkStart w:id="383" w:name="OLE_LINK1497"/>
      <w:bookmarkStart w:id="384" w:name="OLE_LINK1498"/>
      <w:bookmarkStart w:id="385" w:name="OLE_LINK1589"/>
      <w:bookmarkStart w:id="386" w:name="OLE_LINK1666"/>
      <w:bookmarkStart w:id="387" w:name="OLE_LINK1752"/>
      <w:bookmarkStart w:id="388" w:name="OLE_LINK1616"/>
      <w:bookmarkStart w:id="389" w:name="OLE_LINK1696"/>
      <w:bookmarkStart w:id="390" w:name="OLE_LINK1855"/>
      <w:bookmarkStart w:id="391" w:name="OLE_LINK1942"/>
      <w:bookmarkStart w:id="392" w:name="OLE_LINK1943"/>
      <w:bookmarkStart w:id="393" w:name="OLE_LINK1573"/>
      <w:bookmarkStart w:id="394" w:name="OLE_LINK1574"/>
      <w:bookmarkStart w:id="395" w:name="OLE_LINK1575"/>
      <w:bookmarkStart w:id="396" w:name="OLE_LINK1739"/>
      <w:bookmarkStart w:id="397" w:name="OLE_LINK1761"/>
      <w:bookmarkStart w:id="398" w:name="OLE_LINK1743"/>
      <w:bookmarkStart w:id="399" w:name="OLE_LINK1841"/>
      <w:bookmarkStart w:id="400" w:name="OLE_LINK1858"/>
      <w:bookmarkStart w:id="401" w:name="OLE_LINK1890"/>
      <w:bookmarkStart w:id="402" w:name="OLE_LINK1915"/>
      <w:bookmarkStart w:id="403" w:name="OLE_LINK1980"/>
      <w:bookmarkStart w:id="404" w:name="OLE_LINK1883"/>
      <w:bookmarkStart w:id="405" w:name="OLE_LINK1935"/>
      <w:bookmarkStart w:id="406" w:name="OLE_LINK1936"/>
      <w:bookmarkStart w:id="407" w:name="OLE_LINK1952"/>
      <w:bookmarkStart w:id="408" w:name="OLE_LINK1953"/>
      <w:bookmarkStart w:id="409" w:name="OLE_LINK1999"/>
      <w:bookmarkStart w:id="410" w:name="OLE_LINK2050"/>
      <w:bookmarkStart w:id="411" w:name="OLE_LINK1862"/>
      <w:bookmarkStart w:id="412" w:name="OLE_LINK1963"/>
      <w:bookmarkStart w:id="413" w:name="OLE_LINK2052"/>
      <w:bookmarkStart w:id="414" w:name="OLE_LINK1906"/>
      <w:bookmarkStart w:id="415" w:name="OLE_LINK2031"/>
      <w:bookmarkStart w:id="416" w:name="OLE_LINK2032"/>
      <w:bookmarkStart w:id="417" w:name="OLE_LINK1907"/>
      <w:bookmarkStart w:id="418" w:name="OLE_LINK2004"/>
      <w:bookmarkStart w:id="419" w:name="OLE_LINK2238"/>
      <w:bookmarkStart w:id="420" w:name="OLE_LINK2239"/>
      <w:bookmarkStart w:id="421" w:name="OLE_LINK2163"/>
      <w:bookmarkStart w:id="422" w:name="OLE_LINK2207"/>
      <w:bookmarkStart w:id="423" w:name="OLE_LINK2341"/>
      <w:bookmarkStart w:id="424" w:name="OLE_LINK2417"/>
      <w:bookmarkStart w:id="425" w:name="OLE_LINK2509"/>
      <w:bookmarkStart w:id="426" w:name="OLE_LINK2510"/>
      <w:bookmarkStart w:id="427" w:name="OLE_LINK2511"/>
      <w:bookmarkStart w:id="428" w:name="OLE_LINK2512"/>
      <w:bookmarkStart w:id="429" w:name="OLE_LINK2513"/>
      <w:bookmarkStart w:id="430" w:name="OLE_LINK2514"/>
      <w:bookmarkStart w:id="431" w:name="OLE_LINK2515"/>
      <w:bookmarkStart w:id="432" w:name="OLE_LINK2516"/>
      <w:bookmarkStart w:id="433" w:name="OLE_LINK2517"/>
      <w:bookmarkStart w:id="434" w:name="OLE_LINK2518"/>
      <w:bookmarkStart w:id="435" w:name="OLE_LINK2519"/>
      <w:bookmarkStart w:id="436" w:name="OLE_LINK2520"/>
      <w:bookmarkStart w:id="437" w:name="OLE_LINK2521"/>
      <w:bookmarkStart w:id="438" w:name="OLE_LINK2522"/>
      <w:bookmarkStart w:id="439" w:name="OLE_LINK2523"/>
      <w:bookmarkStart w:id="440" w:name="OLE_LINK2524"/>
      <w:bookmarkStart w:id="441" w:name="OLE_LINK2051"/>
      <w:bookmarkStart w:id="442" w:name="OLE_LINK2109"/>
      <w:bookmarkStart w:id="443" w:name="OLE_LINK2165"/>
      <w:bookmarkStart w:id="444" w:name="OLE_LINK2385"/>
      <w:bookmarkStart w:id="445" w:name="OLE_LINK2593"/>
      <w:bookmarkStart w:id="446" w:name="OLE_LINK2332"/>
      <w:bookmarkStart w:id="447" w:name="OLE_LINK2448"/>
      <w:bookmarkStart w:id="448" w:name="OLE_LINK2525"/>
      <w:bookmarkStart w:id="449" w:name="OLE_LINK2506"/>
      <w:bookmarkStart w:id="450" w:name="OLE_LINK2507"/>
      <w:bookmarkStart w:id="451" w:name="OLE_LINK2291"/>
      <w:bookmarkStart w:id="452" w:name="OLE_LINK2294"/>
      <w:bookmarkStart w:id="453" w:name="OLE_LINK2298"/>
      <w:bookmarkStart w:id="454" w:name="OLE_LINK2300"/>
      <w:bookmarkStart w:id="455" w:name="OLE_LINK2301"/>
      <w:bookmarkStart w:id="456" w:name="OLE_LINK2546"/>
      <w:bookmarkStart w:id="457" w:name="OLE_LINK2756"/>
      <w:bookmarkStart w:id="458" w:name="OLE_LINK2757"/>
      <w:bookmarkStart w:id="459" w:name="OLE_LINK2736"/>
      <w:bookmarkStart w:id="460" w:name="OLE_LINK2923"/>
      <w:bookmarkStart w:id="461" w:name="OLE_LINK2974"/>
      <w:bookmarkStart w:id="462" w:name="OLE_LINK3125"/>
      <w:bookmarkStart w:id="463" w:name="OLE_LINK3218"/>
      <w:bookmarkStart w:id="464" w:name="OLE_LINK2575"/>
      <w:bookmarkStart w:id="465" w:name="OLE_LINK2687"/>
      <w:bookmarkStart w:id="466" w:name="OLE_LINK2688"/>
      <w:bookmarkStart w:id="467" w:name="OLE_LINK2700"/>
      <w:bookmarkStart w:id="468" w:name="OLE_LINK2576"/>
      <w:bookmarkStart w:id="469" w:name="OLE_LINK2674"/>
      <w:bookmarkStart w:id="470" w:name="OLE_LINK2738"/>
      <w:bookmarkStart w:id="471" w:name="OLE_LINK2983"/>
      <w:bookmarkStart w:id="472" w:name="OLE_LINK76"/>
      <w:bookmarkStart w:id="473" w:name="OLE_LINK115"/>
      <w:bookmarkStart w:id="474" w:name="OLE_LINK155"/>
    </w:p>
    <w:p w:rsidR="004B3DD1" w:rsidRPr="00660243" w:rsidRDefault="004B3DD1">
      <w:pPr>
        <w:pBdr>
          <w:top w:val="none" w:sz="0" w:space="0" w:color="auto"/>
          <w:left w:val="none" w:sz="0" w:space="0" w:color="auto"/>
          <w:bottom w:val="none" w:sz="0" w:space="0" w:color="auto"/>
          <w:right w:val="none" w:sz="0" w:space="0" w:color="auto"/>
        </w:pBdr>
        <w:tabs>
          <w:tab w:val="left" w:pos="180"/>
          <w:tab w:val="left" w:pos="360"/>
        </w:tabs>
        <w:adjustRightInd w:val="0"/>
        <w:snapToGrid w:val="0"/>
        <w:spacing w:line="360" w:lineRule="auto"/>
        <w:jc w:val="right"/>
        <w:rPr>
          <w:rFonts w:ascii="Book Antiqua" w:hAnsi="Book Antiqua" w:cs="Tahoma"/>
          <w:b/>
          <w:color w:val="000000"/>
          <w:lang w:eastAsia="zh-CN"/>
        </w:rPr>
      </w:pPr>
      <w:r w:rsidRPr="00660243">
        <w:rPr>
          <w:rFonts w:ascii="Book Antiqua" w:hAnsi="Book Antiqua" w:cs="Tahoma"/>
          <w:b/>
          <w:color w:val="000000"/>
        </w:rPr>
        <w:t xml:space="preserve">P-Reviewers: </w:t>
      </w:r>
      <w:r w:rsidRPr="00660243">
        <w:rPr>
          <w:rFonts w:ascii="Book Antiqua" w:hAnsi="Book Antiqua" w:cs="Tahoma"/>
          <w:color w:val="000000"/>
        </w:rPr>
        <w:t>Assimakopoulos SF, Gassler N, Sandblom G, Xu Z</w:t>
      </w:r>
      <w:r w:rsidRPr="00660243">
        <w:rPr>
          <w:rFonts w:ascii="Book Antiqua" w:hAnsi="Book Antiqua" w:cs="Tahoma"/>
          <w:b/>
          <w:color w:val="000000"/>
          <w:lang w:eastAsia="zh-CN"/>
        </w:rPr>
        <w:t xml:space="preserve"> </w:t>
      </w:r>
      <w:r w:rsidRPr="00660243">
        <w:rPr>
          <w:rFonts w:ascii="Book Antiqua" w:hAnsi="Book Antiqua" w:cs="Tahoma"/>
          <w:b/>
          <w:color w:val="000000"/>
        </w:rPr>
        <w:t xml:space="preserve">S-Editor: </w:t>
      </w:r>
      <w:r w:rsidRPr="00660243">
        <w:rPr>
          <w:rFonts w:ascii="Book Antiqua" w:hAnsi="Book Antiqua" w:cs="Tahoma"/>
          <w:color w:val="000000"/>
        </w:rPr>
        <w:t xml:space="preserve">Gou SX </w:t>
      </w:r>
      <w:r w:rsidRPr="00660243">
        <w:rPr>
          <w:rFonts w:ascii="Book Antiqua" w:hAnsi="Book Antiqua" w:cs="Tahoma"/>
          <w:b/>
          <w:color w:val="000000"/>
        </w:rPr>
        <w:t xml:space="preserve"> </w:t>
      </w:r>
    </w:p>
    <w:p w:rsidR="004B3DD1" w:rsidRPr="00660243" w:rsidRDefault="004B3DD1">
      <w:pPr>
        <w:pBdr>
          <w:top w:val="none" w:sz="0" w:space="0" w:color="auto"/>
          <w:left w:val="none" w:sz="0" w:space="0" w:color="auto"/>
          <w:bottom w:val="none" w:sz="0" w:space="0" w:color="auto"/>
          <w:right w:val="none" w:sz="0" w:space="0" w:color="auto"/>
        </w:pBdr>
        <w:tabs>
          <w:tab w:val="left" w:pos="180"/>
          <w:tab w:val="left" w:pos="360"/>
        </w:tabs>
        <w:adjustRightInd w:val="0"/>
        <w:snapToGrid w:val="0"/>
        <w:spacing w:line="360" w:lineRule="auto"/>
        <w:jc w:val="right"/>
        <w:rPr>
          <w:rFonts w:ascii="Book Antiqua" w:hAnsi="Book Antiqua" w:cs="Tahoma"/>
          <w:b/>
          <w:color w:val="000000"/>
        </w:rPr>
      </w:pPr>
      <w:r w:rsidRPr="00660243">
        <w:rPr>
          <w:rFonts w:ascii="Book Antiqua" w:hAnsi="Book Antiqua" w:cs="Tahoma"/>
          <w:b/>
          <w:color w:val="000000"/>
        </w:rPr>
        <w:t xml:space="preserve"> L-Editor:    E-Edito</w:t>
      </w:r>
      <w:bookmarkEnd w:id="336"/>
      <w:bookmarkEnd w:id="337"/>
      <w:r w:rsidRPr="00660243">
        <w:rPr>
          <w:rFonts w:ascii="Book Antiqua" w:hAnsi="Book Antiqua" w:cs="Tahoma"/>
          <w:b/>
          <w:color w:val="000000"/>
        </w:rPr>
        <w:t>r:</w:t>
      </w:r>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rPr>
          <w:rFonts w:ascii="Book Antiqua" w:hAnsi="Book Antiqua" w:cs="宋体"/>
          <w:b/>
          <w:lang w:eastAsia="zh-CN"/>
        </w:rPr>
      </w:pPr>
    </w:p>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pPr>
      <w:r w:rsidRPr="00660243">
        <w:fldChar w:fldCharType="begin"/>
      </w:r>
      <w:r w:rsidRPr="00660243">
        <w:instrText xml:space="preserve"> ADDIN EN.REFLIST </w:instrText>
      </w:r>
      <w:r w:rsidRPr="00660243">
        <w:fldChar w:fldCharType="separate"/>
      </w:r>
    </w:p>
    <w:p w:rsidR="004B3DD1" w:rsidRPr="00660243" w:rsidRDefault="004B3DD1">
      <w:pPr>
        <w:pBdr>
          <w:top w:val="none" w:sz="0" w:space="0" w:color="auto"/>
          <w:left w:val="none" w:sz="0" w:space="0" w:color="auto"/>
          <w:bottom w:val="none" w:sz="0" w:space="0" w:color="auto"/>
          <w:right w:val="none" w:sz="0" w:space="0" w:color="auto"/>
        </w:pBdr>
        <w:snapToGrid w:val="0"/>
        <w:spacing w:line="360" w:lineRule="auto"/>
        <w:jc w:val="both"/>
        <w:rPr>
          <w:rFonts w:ascii="Book Antiqua" w:eastAsia="Times New Roman" w:hAnsi="Book Antiqua" w:cs="Calibri"/>
          <w:u w:color="000000"/>
        </w:rPr>
      </w:pPr>
      <w:r w:rsidRPr="00660243">
        <w:rPr>
          <w:rFonts w:ascii="Book Antiqua" w:hAnsi="Book Antiqua"/>
        </w:rPr>
        <w:br w:type="page"/>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hAnsi="Book Antiqua"/>
          <w:noProof/>
          <w:color w:val="auto"/>
          <w:sz w:val="24"/>
          <w:szCs w:val="24"/>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77.75pt;height:154.5pt;visibility:visible">
            <v:imagedata r:id="rId6" o:title=""/>
          </v:shape>
        </w:pict>
      </w:r>
      <w:r w:rsidRPr="0097341B">
        <w:rPr>
          <w:rFonts w:ascii="Book Antiqua" w:eastAsia="宋体" w:hAnsi="Book Antiqua"/>
          <w:noProof/>
          <w:color w:val="auto"/>
          <w:sz w:val="24"/>
          <w:szCs w:val="24"/>
          <w:lang w:eastAsia="zh-CN"/>
        </w:rPr>
        <w:t xml:space="preserve"> </w:t>
      </w:r>
      <w:r w:rsidRPr="0097341B">
        <w:rPr>
          <w:rFonts w:ascii="Book Antiqua" w:eastAsia="宋体" w:hAnsi="Book Antiqua"/>
          <w:noProof/>
          <w:color w:val="auto"/>
          <w:sz w:val="24"/>
          <w:szCs w:val="24"/>
          <w:lang w:eastAsia="zh-CN"/>
        </w:rPr>
        <w:pict>
          <v:shape id="图片 2" o:spid="_x0000_i1026" type="#_x0000_t75" style="width:177pt;height:177pt;visibility:visible">
            <v:imagedata r:id="rId7" o:title=""/>
          </v:shape>
        </w:pic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eastAsia="宋体" w:hAnsi="Book Antiqua"/>
          <w:color w:val="auto"/>
          <w:sz w:val="24"/>
          <w:szCs w:val="24"/>
          <w:lang w:eastAsia="zh-CN"/>
        </w:rPr>
        <w:t>A                                                             B</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eastAsia="宋体" w:hAnsi="Book Antiqua"/>
          <w:noProof/>
          <w:color w:val="auto"/>
          <w:sz w:val="24"/>
          <w:szCs w:val="24"/>
          <w:lang w:eastAsia="zh-CN"/>
        </w:rPr>
        <w:pict>
          <v:shape id="图片 3" o:spid="_x0000_i1027" type="#_x0000_t75" style="width:192pt;height:164.25pt;visibility:visible">
            <v:imagedata r:id="rId8" o:title=""/>
          </v:shape>
        </w:pict>
      </w:r>
      <w:r w:rsidRPr="0097341B">
        <w:rPr>
          <w:rFonts w:ascii="Book Antiqua" w:eastAsia="宋体" w:hAnsi="Book Antiqua"/>
          <w:noProof/>
          <w:color w:val="auto"/>
          <w:sz w:val="24"/>
          <w:szCs w:val="24"/>
          <w:lang w:eastAsia="zh-CN"/>
        </w:rPr>
        <w:t xml:space="preserve"> </w:t>
      </w:r>
      <w:r w:rsidRPr="0097341B">
        <w:rPr>
          <w:rFonts w:ascii="Book Antiqua" w:eastAsia="宋体" w:hAnsi="Book Antiqua"/>
          <w:noProof/>
          <w:color w:val="auto"/>
          <w:sz w:val="24"/>
          <w:szCs w:val="24"/>
          <w:lang w:eastAsia="zh-CN"/>
        </w:rPr>
        <w:pict>
          <v:shape id="图片 4" o:spid="_x0000_i1028" type="#_x0000_t75" style="width:190.5pt;height:162.75pt;visibility:visible">
            <v:imagedata r:id="rId9" o:title=""/>
          </v:shape>
        </w:pic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eastAsia="宋体" w:hAnsi="Book Antiqua"/>
          <w:color w:val="auto"/>
          <w:sz w:val="24"/>
          <w:szCs w:val="24"/>
          <w:lang w:eastAsia="zh-CN"/>
        </w:rPr>
        <w:t>C                                                                D</w: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eastAsia="宋体" w:hAnsi="Book Antiqua"/>
          <w:noProof/>
          <w:color w:val="auto"/>
          <w:sz w:val="24"/>
          <w:szCs w:val="24"/>
          <w:lang w:eastAsia="zh-CN"/>
        </w:rPr>
        <w:pict>
          <v:shape id="图片 5" o:spid="_x0000_i1029" type="#_x0000_t75" style="width:174.75pt;height:174.75pt;visibility:visible">
            <v:imagedata r:id="rId10" o:title=""/>
          </v:shape>
        </w:pict>
      </w:r>
      <w:r w:rsidRPr="0097341B">
        <w:rPr>
          <w:rFonts w:ascii="Book Antiqua" w:eastAsia="宋体" w:hAnsi="Book Antiqua"/>
          <w:noProof/>
          <w:color w:val="auto"/>
          <w:sz w:val="24"/>
          <w:szCs w:val="24"/>
          <w:lang w:eastAsia="zh-CN"/>
        </w:rPr>
        <w:pict>
          <v:shape id="图片 6" o:spid="_x0000_i1030" type="#_x0000_t75" style="width:191.25pt;height:162.75pt;visibility:visible">
            <v:imagedata r:id="rId11" o:title=""/>
          </v:shape>
        </w:pict>
      </w: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97341B">
        <w:rPr>
          <w:rFonts w:ascii="Book Antiqua" w:eastAsia="宋体" w:hAnsi="Book Antiqua"/>
          <w:color w:val="auto"/>
          <w:sz w:val="24"/>
          <w:szCs w:val="24"/>
          <w:lang w:eastAsia="zh-CN"/>
        </w:rPr>
        <w:t>E                                                          F</w:t>
      </w:r>
    </w:p>
    <w:p w:rsidR="004B3DD1" w:rsidRPr="0097341B" w:rsidRDefault="004B3DD1" w:rsidP="00F721C4">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rPr>
          <w:rFonts w:ascii="Book Antiqua" w:hAnsi="Book Antiqua"/>
          <w:b/>
          <w:color w:val="auto"/>
          <w:sz w:val="24"/>
          <w:szCs w:val="24"/>
        </w:rPr>
        <w:t>Figure 1 The patient underwent an endoscopic retrograde cholangiopancreatography for stone removal.</w:t>
      </w:r>
      <w:r w:rsidRPr="0097341B">
        <w:rPr>
          <w:rFonts w:ascii="Book Antiqua" w:eastAsia="宋体" w:hAnsi="Book Antiqua"/>
          <w:color w:val="auto"/>
          <w:sz w:val="24"/>
          <w:szCs w:val="24"/>
          <w:lang w:eastAsia="zh-CN"/>
        </w:rPr>
        <w:t xml:space="preserve"> A: </w:t>
      </w:r>
      <w:r w:rsidRPr="00660243">
        <w:rPr>
          <w:rFonts w:ascii="Book Antiqua" w:hAnsi="Book Antiqua"/>
          <w:color w:val="auto"/>
          <w:sz w:val="24"/>
          <w:szCs w:val="24"/>
        </w:rPr>
        <w:t>The major papilla appeared normal</w:t>
      </w:r>
      <w:r w:rsidRPr="0097341B">
        <w:rPr>
          <w:rFonts w:ascii="Book Antiqua" w:eastAsia="宋体" w:hAnsi="Book Antiqua"/>
          <w:noProof/>
          <w:color w:val="auto"/>
          <w:sz w:val="24"/>
          <w:szCs w:val="24"/>
          <w:lang w:eastAsia="zh-CN"/>
        </w:rPr>
        <w:t xml:space="preserve">; B: </w:t>
      </w:r>
      <w:r w:rsidRPr="00660243">
        <w:rPr>
          <w:rFonts w:ascii="Book Antiqua" w:hAnsi="Book Antiqua"/>
          <w:color w:val="auto"/>
          <w:sz w:val="24"/>
          <w:szCs w:val="24"/>
        </w:rPr>
        <w:t>Normal pancreatogram</w:t>
      </w:r>
      <w:r w:rsidRPr="0097341B">
        <w:rPr>
          <w:rFonts w:ascii="Book Antiqua" w:eastAsia="宋体" w:hAnsi="Book Antiqua"/>
          <w:color w:val="auto"/>
          <w:sz w:val="24"/>
          <w:szCs w:val="24"/>
          <w:lang w:eastAsia="zh-CN"/>
        </w:rPr>
        <w:t>; C:</w:t>
      </w:r>
      <w:r w:rsidRPr="00660243">
        <w:rPr>
          <w:rFonts w:ascii="Book Antiqua" w:hAnsi="Book Antiqua"/>
          <w:color w:val="auto"/>
          <w:sz w:val="24"/>
          <w:szCs w:val="24"/>
        </w:rPr>
        <w:t xml:space="preserve"> The major papilla was re-examined</w:t>
      </w:r>
      <w:r w:rsidRPr="0097341B">
        <w:rPr>
          <w:rFonts w:ascii="Book Antiqua" w:eastAsia="宋体" w:hAnsi="Book Antiqua"/>
          <w:color w:val="auto"/>
          <w:sz w:val="24"/>
          <w:szCs w:val="24"/>
          <w:lang w:eastAsia="zh-CN"/>
        </w:rPr>
        <w:t xml:space="preserve">; D: </w:t>
      </w:r>
      <w:r w:rsidRPr="00660243">
        <w:rPr>
          <w:rFonts w:ascii="Book Antiqua" w:hAnsi="Book Antiqua"/>
          <w:color w:val="auto"/>
          <w:sz w:val="24"/>
          <w:szCs w:val="24"/>
        </w:rPr>
        <w:t>Cannulation of the bile duct through the second orifice</w:t>
      </w:r>
      <w:r w:rsidRPr="0097341B">
        <w:rPr>
          <w:rFonts w:ascii="Book Antiqua" w:eastAsia="宋体" w:hAnsi="Book Antiqua"/>
          <w:color w:val="auto"/>
          <w:sz w:val="24"/>
          <w:szCs w:val="24"/>
          <w:lang w:eastAsia="zh-CN"/>
        </w:rPr>
        <w:t xml:space="preserve">; E: </w:t>
      </w:r>
      <w:r w:rsidRPr="00660243">
        <w:rPr>
          <w:rFonts w:ascii="Book Antiqua" w:hAnsi="Book Antiqua"/>
          <w:color w:val="auto"/>
          <w:sz w:val="24"/>
          <w:szCs w:val="24"/>
        </w:rPr>
        <w:t>Biliary tract with biliary stone within the distal common bile duct</w:t>
      </w:r>
      <w:r w:rsidRPr="0097341B">
        <w:rPr>
          <w:rFonts w:ascii="Book Antiqua" w:eastAsia="宋体" w:hAnsi="Book Antiqua"/>
          <w:color w:val="auto"/>
          <w:sz w:val="24"/>
          <w:szCs w:val="24"/>
          <w:lang w:eastAsia="zh-CN"/>
        </w:rPr>
        <w:t xml:space="preserve">; F: </w:t>
      </w:r>
      <w:r w:rsidRPr="00660243">
        <w:rPr>
          <w:rFonts w:ascii="Book Antiqua" w:hAnsi="Book Antiqua"/>
          <w:color w:val="auto"/>
          <w:sz w:val="24"/>
          <w:szCs w:val="24"/>
        </w:rPr>
        <w:t>Biliary sphincterotomy</w:t>
      </w:r>
      <w:r w:rsidRPr="0097341B">
        <w:rPr>
          <w:rFonts w:ascii="Book Antiqua" w:eastAsia="宋体" w:hAnsi="Book Antiqua"/>
          <w:color w:val="auto"/>
          <w:sz w:val="24"/>
          <w:szCs w:val="24"/>
          <w:lang w:eastAsia="zh-CN"/>
        </w:rPr>
        <w:t>.</w:t>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p>
    <w:p w:rsidR="004B3DD1" w:rsidRPr="0097341B"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eastAsia="宋体" w:hAnsi="Book Antiqua"/>
          <w:color w:val="auto"/>
          <w:sz w:val="24"/>
          <w:szCs w:val="24"/>
          <w:lang w:eastAsia="zh-CN"/>
        </w:rPr>
      </w:pPr>
      <w:r w:rsidRPr="00660243">
        <w:fldChar w:fldCharType="end"/>
      </w:r>
    </w:p>
    <w:p w:rsidR="004B3DD1" w:rsidRPr="00660243" w:rsidRDefault="004B3DD1">
      <w:pPr>
        <w:pStyle w:val="Body"/>
        <w:pBdr>
          <w:top w:val="none" w:sz="0" w:space="0" w:color="auto"/>
          <w:left w:val="none" w:sz="0" w:space="0" w:color="auto"/>
          <w:bottom w:val="none" w:sz="0" w:space="0" w:color="auto"/>
          <w:right w:val="none" w:sz="0" w:space="0" w:color="auto"/>
        </w:pBdr>
        <w:snapToGrid w:val="0"/>
        <w:spacing w:after="0" w:line="360" w:lineRule="auto"/>
        <w:jc w:val="both"/>
        <w:rPr>
          <w:rFonts w:ascii="Book Antiqua" w:hAnsi="Book Antiqua"/>
          <w:color w:val="auto"/>
          <w:sz w:val="24"/>
          <w:szCs w:val="24"/>
        </w:rPr>
      </w:pPr>
    </w:p>
    <w:sectPr w:rsidR="004B3DD1" w:rsidRPr="00660243" w:rsidSect="00A217B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DD1" w:rsidRDefault="004B3DD1">
      <w:pPr>
        <w:pBdr>
          <w:top w:val="none" w:sz="0" w:space="0" w:color="auto"/>
          <w:left w:val="none" w:sz="0" w:space="0" w:color="auto"/>
          <w:bottom w:val="none" w:sz="0" w:space="0" w:color="auto"/>
          <w:right w:val="none" w:sz="0" w:space="0" w:color="auto"/>
        </w:pBdr>
      </w:pPr>
      <w:r>
        <w:separator/>
      </w:r>
    </w:p>
  </w:endnote>
  <w:endnote w:type="continuationSeparator" w:id="0">
    <w:p w:rsidR="004B3DD1" w:rsidRDefault="004B3DD1">
      <w:pPr>
        <w:pBdr>
          <w:top w:val="none" w:sz="0" w:space="0" w:color="auto"/>
          <w:left w:val="none" w:sz="0" w:space="0" w:color="auto"/>
          <w:bottom w:val="none" w:sz="0" w:space="0" w:color="auto"/>
          <w:right w:val="none" w:sz="0" w:space="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30204"/>
    <w:charset w:val="00"/>
    <w:family w:val="swiss"/>
    <w:pitch w:val="variable"/>
    <w:sig w:usb0="20000A87" w:usb1="00000000"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DD1" w:rsidRDefault="004B3DD1">
      <w:pPr>
        <w:pBdr>
          <w:top w:val="none" w:sz="0" w:space="0" w:color="auto"/>
          <w:left w:val="none" w:sz="0" w:space="0" w:color="auto"/>
          <w:bottom w:val="none" w:sz="0" w:space="0" w:color="auto"/>
          <w:right w:val="none" w:sz="0" w:space="0" w:color="auto"/>
        </w:pBdr>
      </w:pPr>
      <w:r>
        <w:separator/>
      </w:r>
    </w:p>
  </w:footnote>
  <w:footnote w:type="continuationSeparator" w:id="0">
    <w:p w:rsidR="004B3DD1" w:rsidRDefault="004B3DD1">
      <w:pPr>
        <w:pBdr>
          <w:top w:val="none" w:sz="0" w:space="0" w:color="auto"/>
          <w:left w:val="none" w:sz="0" w:space="0" w:color="auto"/>
          <w:bottom w:val="none" w:sz="0" w:space="0" w:color="auto"/>
          <w:right w:val="none" w:sz="0" w:space="0" w:color="auto"/>
        </w:pBd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0506"/>
    <w:rsid w:val="0002768C"/>
    <w:rsid w:val="00041ADA"/>
    <w:rsid w:val="00043EE2"/>
    <w:rsid w:val="00047FCD"/>
    <w:rsid w:val="00060124"/>
    <w:rsid w:val="00063683"/>
    <w:rsid w:val="00091E9C"/>
    <w:rsid w:val="00097FF5"/>
    <w:rsid w:val="000A44A0"/>
    <w:rsid w:val="000C30C0"/>
    <w:rsid w:val="000E2F55"/>
    <w:rsid w:val="000F3B53"/>
    <w:rsid w:val="000F3F58"/>
    <w:rsid w:val="00113F25"/>
    <w:rsid w:val="00122C77"/>
    <w:rsid w:val="00166E4D"/>
    <w:rsid w:val="001A2AA8"/>
    <w:rsid w:val="001E17B4"/>
    <w:rsid w:val="001E5DE3"/>
    <w:rsid w:val="002062C7"/>
    <w:rsid w:val="002234DA"/>
    <w:rsid w:val="00261302"/>
    <w:rsid w:val="00262EB3"/>
    <w:rsid w:val="00293D1D"/>
    <w:rsid w:val="002A00EB"/>
    <w:rsid w:val="002D47DC"/>
    <w:rsid w:val="002E372F"/>
    <w:rsid w:val="002F5DF7"/>
    <w:rsid w:val="003231BB"/>
    <w:rsid w:val="0035060D"/>
    <w:rsid w:val="00354006"/>
    <w:rsid w:val="00376B3F"/>
    <w:rsid w:val="00395437"/>
    <w:rsid w:val="00396FFF"/>
    <w:rsid w:val="003A7DC4"/>
    <w:rsid w:val="003B51CD"/>
    <w:rsid w:val="003D75D4"/>
    <w:rsid w:val="003E6557"/>
    <w:rsid w:val="00400506"/>
    <w:rsid w:val="00402F21"/>
    <w:rsid w:val="00443A5F"/>
    <w:rsid w:val="004602EC"/>
    <w:rsid w:val="004661DF"/>
    <w:rsid w:val="0047352D"/>
    <w:rsid w:val="0048169F"/>
    <w:rsid w:val="0048238A"/>
    <w:rsid w:val="00497F52"/>
    <w:rsid w:val="004A3438"/>
    <w:rsid w:val="004B3DD1"/>
    <w:rsid w:val="004B682A"/>
    <w:rsid w:val="004E3F26"/>
    <w:rsid w:val="004F6F7E"/>
    <w:rsid w:val="00533C96"/>
    <w:rsid w:val="00557EC2"/>
    <w:rsid w:val="00577F20"/>
    <w:rsid w:val="00580AFF"/>
    <w:rsid w:val="005936FF"/>
    <w:rsid w:val="005A4A42"/>
    <w:rsid w:val="005D35FD"/>
    <w:rsid w:val="005E30FE"/>
    <w:rsid w:val="006179FE"/>
    <w:rsid w:val="00623F88"/>
    <w:rsid w:val="0065409D"/>
    <w:rsid w:val="00657873"/>
    <w:rsid w:val="00660243"/>
    <w:rsid w:val="00682A3E"/>
    <w:rsid w:val="00686456"/>
    <w:rsid w:val="00691F98"/>
    <w:rsid w:val="00694291"/>
    <w:rsid w:val="0069444B"/>
    <w:rsid w:val="006A36CF"/>
    <w:rsid w:val="006D6E52"/>
    <w:rsid w:val="006E5F7B"/>
    <w:rsid w:val="006F1CAF"/>
    <w:rsid w:val="006F5E16"/>
    <w:rsid w:val="006F6193"/>
    <w:rsid w:val="00743C4D"/>
    <w:rsid w:val="00752126"/>
    <w:rsid w:val="00772D23"/>
    <w:rsid w:val="00796FCA"/>
    <w:rsid w:val="007C1AD6"/>
    <w:rsid w:val="007D1622"/>
    <w:rsid w:val="007D390A"/>
    <w:rsid w:val="008101B1"/>
    <w:rsid w:val="00816673"/>
    <w:rsid w:val="00823F6E"/>
    <w:rsid w:val="0085074F"/>
    <w:rsid w:val="00892DAA"/>
    <w:rsid w:val="00893F53"/>
    <w:rsid w:val="008B59D3"/>
    <w:rsid w:val="008B7384"/>
    <w:rsid w:val="008E62C7"/>
    <w:rsid w:val="008F552E"/>
    <w:rsid w:val="008F5CF6"/>
    <w:rsid w:val="00901B20"/>
    <w:rsid w:val="00912B97"/>
    <w:rsid w:val="00943D51"/>
    <w:rsid w:val="009570C1"/>
    <w:rsid w:val="00967713"/>
    <w:rsid w:val="0097341B"/>
    <w:rsid w:val="00996EFD"/>
    <w:rsid w:val="009B40D5"/>
    <w:rsid w:val="009C0AD7"/>
    <w:rsid w:val="009C308F"/>
    <w:rsid w:val="009D112D"/>
    <w:rsid w:val="009E1C28"/>
    <w:rsid w:val="009E1C2E"/>
    <w:rsid w:val="009E3261"/>
    <w:rsid w:val="009F1DD3"/>
    <w:rsid w:val="00A10428"/>
    <w:rsid w:val="00A13422"/>
    <w:rsid w:val="00A15623"/>
    <w:rsid w:val="00A217B8"/>
    <w:rsid w:val="00A511FE"/>
    <w:rsid w:val="00A57734"/>
    <w:rsid w:val="00A579B3"/>
    <w:rsid w:val="00A674D3"/>
    <w:rsid w:val="00A91E89"/>
    <w:rsid w:val="00AC7AB0"/>
    <w:rsid w:val="00B02448"/>
    <w:rsid w:val="00B27F14"/>
    <w:rsid w:val="00B62C46"/>
    <w:rsid w:val="00B92000"/>
    <w:rsid w:val="00BA7851"/>
    <w:rsid w:val="00BC29C8"/>
    <w:rsid w:val="00BC5162"/>
    <w:rsid w:val="00BD650E"/>
    <w:rsid w:val="00BD77CF"/>
    <w:rsid w:val="00BE1A7F"/>
    <w:rsid w:val="00BF3409"/>
    <w:rsid w:val="00BF690A"/>
    <w:rsid w:val="00C314EB"/>
    <w:rsid w:val="00C31D72"/>
    <w:rsid w:val="00C33384"/>
    <w:rsid w:val="00C844F6"/>
    <w:rsid w:val="00C8508D"/>
    <w:rsid w:val="00C86D43"/>
    <w:rsid w:val="00CA5240"/>
    <w:rsid w:val="00CB0B09"/>
    <w:rsid w:val="00CC613B"/>
    <w:rsid w:val="00CE0331"/>
    <w:rsid w:val="00CE1836"/>
    <w:rsid w:val="00CE7447"/>
    <w:rsid w:val="00D00F08"/>
    <w:rsid w:val="00D06BDC"/>
    <w:rsid w:val="00D1138A"/>
    <w:rsid w:val="00D41FEF"/>
    <w:rsid w:val="00D63D1B"/>
    <w:rsid w:val="00D63D27"/>
    <w:rsid w:val="00D83173"/>
    <w:rsid w:val="00DE2A90"/>
    <w:rsid w:val="00DE398C"/>
    <w:rsid w:val="00E1588E"/>
    <w:rsid w:val="00E1773D"/>
    <w:rsid w:val="00E54416"/>
    <w:rsid w:val="00E74F56"/>
    <w:rsid w:val="00E8164C"/>
    <w:rsid w:val="00EA2871"/>
    <w:rsid w:val="00EE3780"/>
    <w:rsid w:val="00EE3A1C"/>
    <w:rsid w:val="00F039F3"/>
    <w:rsid w:val="00F04E52"/>
    <w:rsid w:val="00F127A5"/>
    <w:rsid w:val="00F35ED0"/>
    <w:rsid w:val="00F71CC8"/>
    <w:rsid w:val="00F721C4"/>
    <w:rsid w:val="00F94F5B"/>
    <w:rsid w:val="00FA108F"/>
    <w:rsid w:val="00FA1E57"/>
    <w:rsid w:val="00FB0485"/>
    <w:rsid w:val="00FC5E31"/>
    <w:rsid w:val="00FD4A46"/>
    <w:rsid w:val="00FE1872"/>
    <w:rsid w:val="00FE6212"/>
    <w:rsid w:val="00FF1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2C7"/>
    <w:pPr>
      <w:pBdr>
        <w:top w:val="none" w:sz="96" w:space="31" w:color="FFFFFF" w:frame="1"/>
        <w:left w:val="none" w:sz="96" w:space="31" w:color="FFFFFF" w:frame="1"/>
        <w:bottom w:val="none" w:sz="96" w:space="31" w:color="FFFFFF" w:frame="1"/>
        <w:right w:val="none" w:sz="96" w:space="31" w:color="FFFFFF" w:frame="1"/>
      </w:pBdr>
    </w:pPr>
    <w:rPr>
      <w:kern w:val="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062C7"/>
    <w:rPr>
      <w:rFonts w:cs="Times New Roman"/>
      <w:u w:val="single"/>
    </w:rPr>
  </w:style>
  <w:style w:type="paragraph" w:customStyle="1" w:styleId="HeaderFooter">
    <w:name w:val="Header &amp; Footer"/>
    <w:uiPriority w:val="99"/>
    <w:rsid w:val="002062C7"/>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w:hAnsi="Arial Unicode MS" w:cs="Arial Unicode MS"/>
      <w:color w:val="000000"/>
      <w:kern w:val="0"/>
      <w:sz w:val="24"/>
      <w:szCs w:val="24"/>
      <w:lang w:eastAsia="en-US"/>
    </w:rPr>
  </w:style>
  <w:style w:type="paragraph" w:customStyle="1" w:styleId="Body">
    <w:name w:val="Body"/>
    <w:uiPriority w:val="99"/>
    <w:rsid w:val="002062C7"/>
    <w:pPr>
      <w:pBdr>
        <w:top w:val="none" w:sz="96" w:space="31" w:color="FFFFFF" w:frame="1"/>
        <w:left w:val="none" w:sz="96" w:space="31" w:color="FFFFFF" w:frame="1"/>
        <w:bottom w:val="none" w:sz="96" w:space="31" w:color="FFFFFF" w:frame="1"/>
        <w:right w:val="none" w:sz="96" w:space="31" w:color="FFFFFF" w:frame="1"/>
      </w:pBdr>
      <w:spacing w:after="200" w:line="276" w:lineRule="auto"/>
    </w:pPr>
    <w:rPr>
      <w:rFonts w:ascii="Calibri" w:hAnsi="Calibri" w:cs="Calibri"/>
      <w:color w:val="000000"/>
      <w:kern w:val="0"/>
      <w:sz w:val="22"/>
      <w:u w:color="000000"/>
      <w:lang w:eastAsia="en-US"/>
    </w:rPr>
  </w:style>
  <w:style w:type="paragraph" w:styleId="BalloonText">
    <w:name w:val="Balloon Text"/>
    <w:basedOn w:val="Normal"/>
    <w:link w:val="BalloonTextChar"/>
    <w:uiPriority w:val="99"/>
    <w:semiHidden/>
    <w:rsid w:val="003B51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51CD"/>
    <w:rPr>
      <w:rFonts w:ascii="Tahoma" w:hAnsi="Tahoma"/>
      <w:sz w:val="16"/>
    </w:rPr>
  </w:style>
  <w:style w:type="paragraph" w:styleId="Header">
    <w:name w:val="header"/>
    <w:basedOn w:val="Normal"/>
    <w:link w:val="HeaderChar"/>
    <w:uiPriority w:val="99"/>
    <w:rsid w:val="00BC29C8"/>
    <w:pPr>
      <w:pBdr>
        <w:top w:val="none" w:sz="0" w:space="0" w:color="auto"/>
        <w:left w:val="none" w:sz="0" w:space="0" w:color="auto"/>
        <w:bottom w:val="single" w:sz="6" w:space="1" w:color="auto"/>
        <w:right w:val="none" w:sz="0" w:space="0"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BC29C8"/>
    <w:rPr>
      <w:sz w:val="18"/>
    </w:rPr>
  </w:style>
  <w:style w:type="paragraph" w:styleId="Footer">
    <w:name w:val="footer"/>
    <w:basedOn w:val="Normal"/>
    <w:link w:val="FooterChar"/>
    <w:uiPriority w:val="99"/>
    <w:rsid w:val="00BC29C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locked/>
    <w:rsid w:val="00BC29C8"/>
    <w:rPr>
      <w:sz w:val="18"/>
    </w:rPr>
  </w:style>
  <w:style w:type="character" w:styleId="CommentReference">
    <w:name w:val="annotation reference"/>
    <w:basedOn w:val="DefaultParagraphFont"/>
    <w:uiPriority w:val="99"/>
    <w:semiHidden/>
    <w:rsid w:val="00BC29C8"/>
    <w:rPr>
      <w:rFonts w:cs="Times New Roman"/>
      <w:sz w:val="21"/>
    </w:rPr>
  </w:style>
  <w:style w:type="paragraph" w:styleId="CommentText">
    <w:name w:val="annotation text"/>
    <w:basedOn w:val="Normal"/>
    <w:link w:val="CommentTextChar"/>
    <w:uiPriority w:val="99"/>
    <w:rsid w:val="00BC29C8"/>
  </w:style>
  <w:style w:type="character" w:customStyle="1" w:styleId="CommentTextChar">
    <w:name w:val="Comment Text Char"/>
    <w:basedOn w:val="DefaultParagraphFont"/>
    <w:link w:val="CommentText"/>
    <w:uiPriority w:val="99"/>
    <w:semiHidden/>
    <w:locked/>
    <w:rsid w:val="00BC29C8"/>
    <w:rPr>
      <w:sz w:val="24"/>
    </w:rPr>
  </w:style>
  <w:style w:type="paragraph" w:styleId="CommentSubject">
    <w:name w:val="annotation subject"/>
    <w:basedOn w:val="CommentText"/>
    <w:next w:val="CommentText"/>
    <w:link w:val="CommentSubjectChar"/>
    <w:uiPriority w:val="99"/>
    <w:semiHidden/>
    <w:rsid w:val="00BC29C8"/>
    <w:rPr>
      <w:b/>
      <w:bCs/>
    </w:rPr>
  </w:style>
  <w:style w:type="character" w:customStyle="1" w:styleId="CommentSubjectChar">
    <w:name w:val="Comment Subject Char"/>
    <w:basedOn w:val="CommentTextChar"/>
    <w:link w:val="CommentSubject"/>
    <w:uiPriority w:val="99"/>
    <w:semiHidden/>
    <w:locked/>
    <w:rsid w:val="00BC29C8"/>
    <w:rPr>
      <w:b/>
      <w:sz w:val="24"/>
    </w:rPr>
  </w:style>
  <w:style w:type="character" w:customStyle="1" w:styleId="Char1">
    <w:name w:val="批注文字 Char1"/>
    <w:uiPriority w:val="99"/>
    <w:semiHidden/>
    <w:rsid w:val="00BC29C8"/>
    <w:rPr>
      <w:rFonts w:eastAsia="宋体"/>
      <w:kern w:val="2"/>
      <w:sz w:val="24"/>
      <w:lang w:val="en-US" w:eastAsia="zh-CN"/>
    </w:rPr>
  </w:style>
  <w:style w:type="paragraph" w:customStyle="1" w:styleId="p0">
    <w:name w:val="p0"/>
    <w:basedOn w:val="Normal"/>
    <w:uiPriority w:val="99"/>
    <w:rsid w:val="004602EC"/>
    <w:pPr>
      <w:pBdr>
        <w:top w:val="none" w:sz="0" w:space="0" w:color="auto"/>
        <w:left w:val="none" w:sz="0" w:space="0" w:color="auto"/>
        <w:bottom w:val="none" w:sz="0" w:space="0" w:color="auto"/>
        <w:right w:val="none" w:sz="0" w:space="0" w:color="auto"/>
      </w:pBdr>
      <w:spacing w:line="240" w:lineRule="atLeast"/>
    </w:pPr>
    <w:rPr>
      <w:rFonts w:ascii="Century" w:eastAsia="宋体"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92692">
      <w:marLeft w:val="0"/>
      <w:marRight w:val="0"/>
      <w:marTop w:val="0"/>
      <w:marBottom w:val="0"/>
      <w:divBdr>
        <w:top w:val="none" w:sz="0" w:space="0" w:color="auto"/>
        <w:left w:val="none" w:sz="0" w:space="0" w:color="auto"/>
        <w:bottom w:val="none" w:sz="0" w:space="0" w:color="auto"/>
        <w:right w:val="none" w:sz="0" w:space="0" w:color="auto"/>
      </w:divBdr>
      <w:divsChild>
        <w:div w:id="840392693">
          <w:marLeft w:val="0"/>
          <w:marRight w:val="0"/>
          <w:marTop w:val="0"/>
          <w:marBottom w:val="0"/>
          <w:divBdr>
            <w:top w:val="none" w:sz="0" w:space="0" w:color="auto"/>
            <w:left w:val="none" w:sz="0" w:space="0" w:color="auto"/>
            <w:bottom w:val="none" w:sz="0" w:space="0" w:color="auto"/>
            <w:right w:val="none" w:sz="0" w:space="0" w:color="auto"/>
          </w:divBdr>
          <w:divsChild>
            <w:div w:id="840392688">
              <w:marLeft w:val="0"/>
              <w:marRight w:val="0"/>
              <w:marTop w:val="0"/>
              <w:marBottom w:val="0"/>
              <w:divBdr>
                <w:top w:val="none" w:sz="0" w:space="0" w:color="auto"/>
                <w:left w:val="none" w:sz="0" w:space="0" w:color="auto"/>
                <w:bottom w:val="none" w:sz="0" w:space="0" w:color="auto"/>
                <w:right w:val="none" w:sz="0" w:space="0" w:color="auto"/>
              </w:divBdr>
            </w:div>
            <w:div w:id="840392689">
              <w:marLeft w:val="0"/>
              <w:marRight w:val="0"/>
              <w:marTop w:val="0"/>
              <w:marBottom w:val="0"/>
              <w:divBdr>
                <w:top w:val="none" w:sz="0" w:space="0" w:color="auto"/>
                <w:left w:val="none" w:sz="0" w:space="0" w:color="auto"/>
                <w:bottom w:val="none" w:sz="0" w:space="0" w:color="auto"/>
                <w:right w:val="none" w:sz="0" w:space="0" w:color="auto"/>
              </w:divBdr>
            </w:div>
            <w:div w:id="840392690">
              <w:marLeft w:val="0"/>
              <w:marRight w:val="0"/>
              <w:marTop w:val="0"/>
              <w:marBottom w:val="0"/>
              <w:divBdr>
                <w:top w:val="none" w:sz="0" w:space="0" w:color="auto"/>
                <w:left w:val="none" w:sz="0" w:space="0" w:color="auto"/>
                <w:bottom w:val="none" w:sz="0" w:space="0" w:color="auto"/>
                <w:right w:val="none" w:sz="0" w:space="0" w:color="auto"/>
              </w:divBdr>
            </w:div>
            <w:div w:id="840392691">
              <w:marLeft w:val="0"/>
              <w:marRight w:val="0"/>
              <w:marTop w:val="0"/>
              <w:marBottom w:val="0"/>
              <w:divBdr>
                <w:top w:val="none" w:sz="0" w:space="0" w:color="auto"/>
                <w:left w:val="none" w:sz="0" w:space="0" w:color="auto"/>
                <w:bottom w:val="none" w:sz="0" w:space="0" w:color="auto"/>
                <w:right w:val="none" w:sz="0" w:space="0" w:color="auto"/>
              </w:divBdr>
            </w:div>
            <w:div w:id="840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8</Pages>
  <Words>2094</Words>
  <Characters>11938</Characters>
  <Application>Microsoft Office Word</Application>
  <DocSecurity>0</DocSecurity>
  <Lines>0</Lines>
  <Paragraphs>0</Paragraphs>
  <ScaleCrop>false</ScaleCrop>
  <Company>University of Florida Academic Health Center</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Disaya</dc:creator>
  <cp:keywords/>
  <dc:description/>
  <cp:lastModifiedBy>user</cp:lastModifiedBy>
  <cp:revision>26</cp:revision>
  <cp:lastPrinted>2013-12-17T20:02:00Z</cp:lastPrinted>
  <dcterms:created xsi:type="dcterms:W3CDTF">2013-12-19T15:24:00Z</dcterms:created>
  <dcterms:modified xsi:type="dcterms:W3CDTF">2014-01-15T05:44:00Z</dcterms:modified>
</cp:coreProperties>
</file>