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145859" w14:textId="5CA07F85" w:rsidR="00A77B3E" w:rsidRDefault="00BE32A4">
      <w:pPr>
        <w:spacing w:line="360" w:lineRule="auto"/>
        <w:jc w:val="both"/>
      </w:pPr>
      <w:r>
        <w:rPr>
          <w:rFonts w:ascii="Book Antiqua" w:eastAsia="Book Antiqua" w:hAnsi="Book Antiqua" w:cs="Book Antiqua"/>
          <w:b/>
          <w:color w:val="000000"/>
        </w:rPr>
        <w:t>Name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3E6C8B">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Gastrointestinal</w:t>
      </w:r>
      <w:r w:rsidR="003E6C8B">
        <w:rPr>
          <w:rFonts w:ascii="Book Antiqua" w:eastAsia="Book Antiqua" w:hAnsi="Book Antiqua" w:cs="Book Antiqua"/>
          <w:i/>
          <w:color w:val="000000"/>
        </w:rPr>
        <w:t xml:space="preserve"> </w:t>
      </w:r>
      <w:r>
        <w:rPr>
          <w:rFonts w:ascii="Book Antiqua" w:eastAsia="Book Antiqua" w:hAnsi="Book Antiqua" w:cs="Book Antiqua"/>
          <w:i/>
          <w:color w:val="000000"/>
        </w:rPr>
        <w:t>Surgery</w:t>
      </w:r>
    </w:p>
    <w:p w14:paraId="678E1A02" w14:textId="7CFF7CB5" w:rsidR="00A77B3E" w:rsidRDefault="00BE32A4">
      <w:pPr>
        <w:spacing w:line="360" w:lineRule="auto"/>
        <w:jc w:val="both"/>
      </w:pPr>
      <w:r>
        <w:rPr>
          <w:rFonts w:ascii="Book Antiqua" w:eastAsia="Book Antiqua" w:hAnsi="Book Antiqua" w:cs="Book Antiqua"/>
          <w:b/>
          <w:color w:val="000000"/>
        </w:rPr>
        <w:t>Manuscript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72932</w:t>
      </w:r>
    </w:p>
    <w:p w14:paraId="5188AA19" w14:textId="3D7CCCB9" w:rsidR="00A77B3E" w:rsidRDefault="00BE32A4">
      <w:pPr>
        <w:spacing w:line="360" w:lineRule="auto"/>
        <w:jc w:val="both"/>
      </w:pPr>
      <w:r>
        <w:rPr>
          <w:rFonts w:ascii="Book Antiqua" w:eastAsia="Book Antiqua" w:hAnsi="Book Antiqua" w:cs="Book Antiqua"/>
          <w:b/>
          <w:color w:val="000000"/>
        </w:rPr>
        <w:t>Manuscript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02F26617" w14:textId="77777777" w:rsidR="00A77B3E" w:rsidRDefault="00A77B3E">
      <w:pPr>
        <w:spacing w:line="360" w:lineRule="auto"/>
        <w:jc w:val="both"/>
      </w:pPr>
    </w:p>
    <w:p w14:paraId="28432E23" w14:textId="372CB590" w:rsidR="00A77B3E" w:rsidRDefault="00BE32A4">
      <w:pPr>
        <w:spacing w:line="360" w:lineRule="auto"/>
        <w:jc w:val="both"/>
      </w:pPr>
      <w:bookmarkStart w:id="0" w:name="OLE_LINK3030"/>
      <w:bookmarkStart w:id="1" w:name="OLE_LINK3031"/>
      <w:r>
        <w:rPr>
          <w:rFonts w:ascii="Book Antiqua" w:eastAsia="Book Antiqua" w:hAnsi="Book Antiqua" w:cs="Book Antiqua"/>
          <w:b/>
          <w:color w:val="000000"/>
        </w:rPr>
        <w:t>Successful</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treatment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laparoscopic</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surgery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sequential</w:t>
      </w:r>
      <w:r w:rsidR="003E6C8B">
        <w:rPr>
          <w:rFonts w:ascii="Book Antiqua" w:eastAsia="Book Antiqua" w:hAnsi="Book Antiqua" w:cs="Book Antiqua"/>
          <w:b/>
          <w:color w:val="000000"/>
        </w:rPr>
        <w:t xml:space="preserve"> </w:t>
      </w:r>
      <w:proofErr w:type="spellStart"/>
      <w:r>
        <w:rPr>
          <w:rFonts w:ascii="Book Antiqua" w:eastAsia="Book Antiqua" w:hAnsi="Book Antiqua" w:cs="Book Antiqua"/>
          <w:b/>
          <w:color w:val="000000"/>
        </w:rPr>
        <w:t>multikinase</w:t>
      </w:r>
      <w:proofErr w:type="spellEnd"/>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inhibitor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therapy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for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hepatocellular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carcinoma: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case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report</w:t>
      </w:r>
    </w:p>
    <w:bookmarkEnd w:id="0"/>
    <w:bookmarkEnd w:id="1"/>
    <w:p w14:paraId="344DCDE2" w14:textId="77777777" w:rsidR="00A77B3E" w:rsidRDefault="00A77B3E">
      <w:pPr>
        <w:spacing w:line="360" w:lineRule="auto"/>
        <w:jc w:val="both"/>
      </w:pPr>
    </w:p>
    <w:p w14:paraId="27E0276D" w14:textId="2C31FBA7" w:rsidR="00A77B3E" w:rsidRDefault="003E6C8B">
      <w:pPr>
        <w:spacing w:line="360" w:lineRule="auto"/>
        <w:jc w:val="both"/>
      </w:pPr>
      <w:r>
        <w:rPr>
          <w:rFonts w:ascii="Book Antiqua" w:eastAsia="Book Antiqua" w:hAnsi="Book Antiqua" w:cs="Book Antiqua"/>
          <w:color w:val="000000"/>
        </w:rPr>
        <w:t xml:space="preserve">Endo Y </w:t>
      </w:r>
      <w:r w:rsidRPr="003E6C8B">
        <w:rPr>
          <w:rFonts w:ascii="Book Antiqua" w:eastAsia="Book Antiqua" w:hAnsi="Book Antiqua" w:cs="Book Antiqua"/>
          <w:i/>
          <w:iCs/>
          <w:color w:val="000000"/>
        </w:rPr>
        <w:t>et</w:t>
      </w:r>
      <w:r>
        <w:rPr>
          <w:rFonts w:ascii="Book Antiqua" w:eastAsia="Book Antiqua" w:hAnsi="Book Antiqua" w:cs="Book Antiqua"/>
          <w:i/>
          <w:iCs/>
          <w:color w:val="000000"/>
        </w:rPr>
        <w:t xml:space="preserve"> </w:t>
      </w:r>
      <w:r w:rsidRPr="003E6C8B">
        <w:rPr>
          <w:rFonts w:ascii="Book Antiqua" w:eastAsia="Book Antiqua" w:hAnsi="Book Antiqua" w:cs="Book Antiqua"/>
          <w:i/>
          <w:iCs/>
          <w:color w:val="000000"/>
        </w:rPr>
        <w:t>al</w:t>
      </w:r>
      <w:r>
        <w:rPr>
          <w:rFonts w:ascii="Book Antiqua" w:eastAsia="Book Antiqua" w:hAnsi="Book Antiqua" w:cs="Book Antiqua"/>
          <w:color w:val="000000"/>
        </w:rPr>
        <w:t xml:space="preserve">. </w:t>
      </w:r>
      <w:bookmarkStart w:id="2" w:name="OLE_LINK5"/>
      <w:bookmarkStart w:id="3" w:name="OLE_LINK6"/>
      <w:r w:rsidR="00BE32A4">
        <w:rPr>
          <w:rFonts w:ascii="Book Antiqua" w:eastAsia="Book Antiqua" w:hAnsi="Book Antiqua" w:cs="Book Antiqua"/>
          <w:color w:val="000000"/>
        </w:rPr>
        <w:t>Successful</w:t>
      </w:r>
      <w:r>
        <w:rPr>
          <w:rFonts w:ascii="Book Antiqua" w:eastAsia="Book Antiqua" w:hAnsi="Book Antiqua" w:cs="Book Antiqua"/>
          <w:color w:val="000000"/>
        </w:rPr>
        <w:t xml:space="preserve"> </w:t>
      </w:r>
      <w:r w:rsidR="00BE32A4">
        <w:rPr>
          <w:rFonts w:ascii="Book Antiqua" w:eastAsia="Book Antiqua" w:hAnsi="Book Antiqua" w:cs="Book Antiqua"/>
          <w:color w:val="000000"/>
        </w:rPr>
        <w:t>multidisciplinary</w:t>
      </w:r>
      <w:r>
        <w:rPr>
          <w:rFonts w:ascii="Book Antiqua" w:eastAsia="Book Antiqua" w:hAnsi="Book Antiqua" w:cs="Book Antiqua"/>
          <w:color w:val="000000"/>
        </w:rPr>
        <w:t xml:space="preserve"> </w:t>
      </w:r>
      <w:r w:rsidR="00BE32A4">
        <w:rPr>
          <w:rFonts w:ascii="Book Antiqua" w:eastAsia="Book Antiqua" w:hAnsi="Book Antiqua" w:cs="Book Antiqua"/>
          <w:color w:val="000000"/>
        </w:rPr>
        <w:t>treatment</w:t>
      </w:r>
      <w:r>
        <w:rPr>
          <w:rFonts w:ascii="Book Antiqua" w:eastAsia="Book Antiqua" w:hAnsi="Book Antiqua" w:cs="Book Antiqua"/>
          <w:color w:val="000000"/>
        </w:rPr>
        <w:t xml:space="preserve"> </w:t>
      </w:r>
      <w:r w:rsidR="00BE32A4">
        <w:rPr>
          <w:rFonts w:ascii="Book Antiqua" w:eastAsia="Book Antiqua" w:hAnsi="Book Antiqua" w:cs="Book Antiqua"/>
          <w:color w:val="000000"/>
        </w:rPr>
        <w:t>for</w:t>
      </w:r>
      <w:r>
        <w:rPr>
          <w:rFonts w:ascii="Book Antiqua" w:eastAsia="Book Antiqua" w:hAnsi="Book Antiqua" w:cs="Book Antiqua"/>
          <w:color w:val="000000"/>
        </w:rPr>
        <w:t xml:space="preserve"> HCC</w:t>
      </w:r>
      <w:bookmarkEnd w:id="2"/>
      <w:bookmarkEnd w:id="3"/>
    </w:p>
    <w:p w14:paraId="5D554FA5" w14:textId="77777777" w:rsidR="00A77B3E" w:rsidRDefault="00A77B3E">
      <w:pPr>
        <w:spacing w:line="360" w:lineRule="auto"/>
        <w:jc w:val="both"/>
      </w:pPr>
    </w:p>
    <w:p w14:paraId="2CDD5EFC" w14:textId="28EDA4A2" w:rsidR="00A77B3E" w:rsidRDefault="00BE32A4">
      <w:pPr>
        <w:spacing w:line="360" w:lineRule="auto"/>
        <w:jc w:val="both"/>
      </w:pPr>
      <w:r>
        <w:rPr>
          <w:rFonts w:ascii="Book Antiqua" w:eastAsia="Book Antiqua" w:hAnsi="Book Antiqua" w:cs="Book Antiqua"/>
          <w:color w:val="000000"/>
        </w:rPr>
        <w:t>Yutaka</w:t>
      </w:r>
      <w:r w:rsidR="003E6C8B">
        <w:rPr>
          <w:rFonts w:ascii="Book Antiqua" w:eastAsia="Book Antiqua" w:hAnsi="Book Antiqua" w:cs="Book Antiqua"/>
          <w:color w:val="000000"/>
        </w:rPr>
        <w:t xml:space="preserve"> </w:t>
      </w:r>
      <w:bookmarkStart w:id="4" w:name="OLE_LINK3445"/>
      <w:bookmarkStart w:id="5" w:name="OLE_LINK3446"/>
      <w:r>
        <w:rPr>
          <w:rFonts w:ascii="Book Antiqua" w:eastAsia="Book Antiqua" w:hAnsi="Book Antiqua" w:cs="Book Antiqua"/>
          <w:color w:val="000000"/>
        </w:rPr>
        <w:t>Endo</w:t>
      </w:r>
      <w:bookmarkEnd w:id="4"/>
      <w:bookmarkEnd w:id="5"/>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Motohide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Shimazu,</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Tadayuki</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Sakuragawa</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Yusuke</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Motonori</w:t>
      </w:r>
      <w:proofErr w:type="spellEnd"/>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Edanami</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Ken</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Sunamura</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Soji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Ozawa,</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Naokazu</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Chiba,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Shigeyuki</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Kawachi</w:t>
      </w:r>
      <w:proofErr w:type="spellEnd"/>
    </w:p>
    <w:p w14:paraId="4391AE8E" w14:textId="77777777" w:rsidR="00A77B3E" w:rsidRDefault="00A77B3E">
      <w:pPr>
        <w:spacing w:line="360" w:lineRule="auto"/>
        <w:jc w:val="both"/>
      </w:pPr>
    </w:p>
    <w:p w14:paraId="46E26297" w14:textId="3B60EA0C" w:rsidR="00A77B3E" w:rsidRPr="00A31FD4" w:rsidRDefault="00BE32A4">
      <w:pPr>
        <w:spacing w:line="360" w:lineRule="auto"/>
        <w:jc w:val="both"/>
      </w:pPr>
      <w:r>
        <w:rPr>
          <w:rFonts w:ascii="Book Antiqua" w:eastAsia="Book Antiqua" w:hAnsi="Book Antiqua" w:cs="Book Antiqua"/>
          <w:b/>
          <w:bCs/>
          <w:color w:val="000000"/>
        </w:rPr>
        <w:t>Yutaka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Endo,</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Motohide</w:t>
      </w:r>
      <w:proofErr w:type="spellEnd"/>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Shimazu,</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Tadayuki</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Sakuragawa</w:t>
      </w:r>
      <w:proofErr w:type="spellEnd"/>
      <w:r>
        <w:rPr>
          <w:rFonts w:ascii="Book Antiqua" w:eastAsia="Book Antiqua" w:hAnsi="Book Antiqua" w:cs="Book Antiqua"/>
          <w:b/>
          <w:bCs/>
          <w:color w:val="000000"/>
        </w:rPr>
        <w: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Yusuke</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Uchi</w:t>
      </w:r>
      <w:proofErr w:type="spellEnd"/>
      <w:r>
        <w:rPr>
          <w:rFonts w:ascii="Book Antiqua" w:eastAsia="Book Antiqua" w:hAnsi="Book Antiqua" w:cs="Book Antiqua"/>
          <w:b/>
          <w:bCs/>
          <w:color w:val="000000"/>
        </w:rPr>
        <w:t>,</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Motonori</w:t>
      </w:r>
      <w:proofErr w:type="spellEnd"/>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Edanami</w:t>
      </w:r>
      <w:proofErr w:type="spellEnd"/>
      <w:r>
        <w:rPr>
          <w:rFonts w:ascii="Book Antiqua" w:eastAsia="Book Antiqua" w:hAnsi="Book Antiqua" w:cs="Book Antiqua"/>
          <w:b/>
          <w:bCs/>
          <w:color w:val="000000"/>
        </w:rPr>
        <w: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Ken</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Sunamura</w:t>
      </w:r>
      <w:proofErr w:type="spellEnd"/>
      <w:r>
        <w:rPr>
          <w:rFonts w:ascii="Book Antiqua" w:eastAsia="Book Antiqua" w:hAnsi="Book Antiqua" w:cs="Book Antiqua"/>
          <w:b/>
          <w:bCs/>
          <w:color w:val="000000"/>
        </w:rPr>
        <w: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Soji</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Ozawa,</w:t>
      </w:r>
      <w:r w:rsidR="003E6C8B">
        <w:rPr>
          <w:rFonts w:ascii="Book Antiqua" w:eastAsia="Book Antiqua" w:hAnsi="Book Antiqua" w:cs="Book Antiqua"/>
          <w:b/>
          <w:bCs/>
          <w:color w:val="000000"/>
        </w:rPr>
        <w:t xml:space="preserve"> </w:t>
      </w:r>
      <w:bookmarkStart w:id="6" w:name="OLE_LINK3447"/>
      <w:bookmarkStart w:id="7" w:name="OLE_LINK3448"/>
      <w:r w:rsidR="003E6C8B" w:rsidRPr="00A31FD4">
        <w:rPr>
          <w:rFonts w:ascii="Book Antiqua" w:eastAsia="Book Antiqua" w:hAnsi="Book Antiqua" w:cs="Book Antiqua"/>
          <w:color w:val="000000"/>
        </w:rPr>
        <w:t xml:space="preserve">Department of </w:t>
      </w:r>
      <w:bookmarkEnd w:id="6"/>
      <w:bookmarkEnd w:id="7"/>
      <w:r w:rsidRPr="00A31FD4">
        <w:rPr>
          <w:rFonts w:ascii="Book Antiqua" w:eastAsia="Book Antiqua" w:hAnsi="Book Antiqua" w:cs="Book Antiqua"/>
          <w:color w:val="000000"/>
        </w:rPr>
        <w:t>Surgery,</w:t>
      </w:r>
      <w:r w:rsidR="003E6C8B" w:rsidRPr="00A31FD4">
        <w:rPr>
          <w:rFonts w:ascii="Book Antiqua" w:eastAsia="Book Antiqua" w:hAnsi="Book Antiqua" w:cs="Book Antiqua"/>
          <w:color w:val="000000"/>
        </w:rPr>
        <w:t xml:space="preserve"> </w:t>
      </w:r>
      <w:proofErr w:type="spellStart"/>
      <w:r w:rsidRPr="00A31FD4">
        <w:rPr>
          <w:rFonts w:ascii="Book Antiqua" w:eastAsia="Book Antiqua" w:hAnsi="Book Antiqua" w:cs="Book Antiqua"/>
          <w:color w:val="000000"/>
        </w:rPr>
        <w:t>Tama</w:t>
      </w:r>
      <w:proofErr w:type="spellEnd"/>
      <w:r w:rsidR="003E6C8B" w:rsidRPr="00A31FD4">
        <w:rPr>
          <w:rFonts w:ascii="Book Antiqua" w:eastAsia="Book Antiqua" w:hAnsi="Book Antiqua" w:cs="Book Antiqua"/>
          <w:color w:val="000000"/>
        </w:rPr>
        <w:t xml:space="preserve"> </w:t>
      </w:r>
      <w:proofErr w:type="spellStart"/>
      <w:r w:rsidRPr="00A31FD4">
        <w:rPr>
          <w:rFonts w:ascii="Book Antiqua" w:eastAsia="Book Antiqua" w:hAnsi="Book Antiqua" w:cs="Book Antiqua"/>
          <w:color w:val="000000"/>
        </w:rPr>
        <w:t>Kyuryo</w:t>
      </w:r>
      <w:proofErr w:type="spellEnd"/>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Hospital,</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Tokyo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1940297,</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Japan</w:t>
      </w:r>
    </w:p>
    <w:p w14:paraId="75ED0EFF" w14:textId="77777777" w:rsidR="00A77B3E" w:rsidRDefault="00A77B3E">
      <w:pPr>
        <w:spacing w:line="360" w:lineRule="auto"/>
        <w:jc w:val="both"/>
        <w:rPr>
          <w:lang w:eastAsia="zh-CN"/>
        </w:rPr>
      </w:pPr>
    </w:p>
    <w:p w14:paraId="22654C2B" w14:textId="35B8372E" w:rsidR="00A77B3E" w:rsidRDefault="00BE32A4">
      <w:pPr>
        <w:spacing w:line="360" w:lineRule="auto"/>
        <w:jc w:val="both"/>
      </w:pPr>
      <w:proofErr w:type="spellStart"/>
      <w:r>
        <w:rPr>
          <w:rFonts w:ascii="Book Antiqua" w:eastAsia="Book Antiqua" w:hAnsi="Book Antiqua" w:cs="Book Antiqua"/>
          <w:b/>
          <w:bCs/>
          <w:color w:val="000000"/>
        </w:rPr>
        <w:t>Naokazu</w:t>
      </w:r>
      <w:proofErr w:type="spellEnd"/>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Chiba,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Shigeyuki</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Kawachi</w:t>
      </w:r>
      <w:proofErr w:type="spellEnd"/>
      <w:r>
        <w:rPr>
          <w:rFonts w:ascii="Book Antiqua" w:eastAsia="Book Antiqua" w:hAnsi="Book Antiqua" w:cs="Book Antiqua"/>
          <w:b/>
          <w:bCs/>
          <w:color w:val="000000"/>
        </w:rPr>
        <w:t>,</w:t>
      </w:r>
      <w:r w:rsidR="003E6C8B">
        <w:rPr>
          <w:rFonts w:ascii="Book Antiqua" w:eastAsia="Book Antiqua" w:hAnsi="Book Antiqua" w:cs="Book Antiqua"/>
          <w:b/>
          <w:bCs/>
          <w:color w:val="000000"/>
        </w:rPr>
        <w:t xml:space="preserve"> </w:t>
      </w:r>
      <w:r w:rsidR="003E6C8B" w:rsidRPr="00A31FD4">
        <w:rPr>
          <w:rFonts w:ascii="Book Antiqua" w:eastAsia="Book Antiqua" w:hAnsi="Book Antiqua" w:cs="Book Antiqua"/>
          <w:color w:val="000000"/>
        </w:rPr>
        <w:t xml:space="preserve">Department of </w:t>
      </w:r>
      <w:r w:rsidRPr="00A31FD4">
        <w:rPr>
          <w:rFonts w:ascii="Book Antiqua" w:eastAsia="Book Antiqua" w:hAnsi="Book Antiqua" w:cs="Book Antiqua"/>
          <w:color w:val="000000"/>
        </w:rPr>
        <w:t>Digestive</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and</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Transplantation</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Surgery,</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Tokyo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Medical</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University</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Hachioji</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Medical</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Center,</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Tokyo</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1930998,</w:t>
      </w:r>
      <w:r w:rsidR="003E6C8B" w:rsidRPr="00A31FD4">
        <w:rPr>
          <w:rFonts w:ascii="Book Antiqua" w:eastAsia="Book Antiqua" w:hAnsi="Book Antiqua" w:cs="Book Antiqua"/>
          <w:color w:val="000000"/>
        </w:rPr>
        <w:t xml:space="preserve"> </w:t>
      </w:r>
      <w:r w:rsidRPr="00A31FD4">
        <w:rPr>
          <w:rFonts w:ascii="Book Antiqua" w:eastAsia="Book Antiqua" w:hAnsi="Book Antiqua" w:cs="Book Antiqua"/>
          <w:color w:val="000000"/>
        </w:rPr>
        <w:t>Japan</w:t>
      </w:r>
    </w:p>
    <w:p w14:paraId="2327C718" w14:textId="77777777" w:rsidR="00A77B3E" w:rsidRDefault="00A77B3E">
      <w:pPr>
        <w:spacing w:line="360" w:lineRule="auto"/>
        <w:jc w:val="both"/>
      </w:pPr>
    </w:p>
    <w:p w14:paraId="6C5D50A0" w14:textId="514D306E" w:rsidR="00A77B3E" w:rsidRPr="003E6C8B" w:rsidRDefault="00BE32A4">
      <w:pPr>
        <w:spacing w:line="360" w:lineRule="auto"/>
        <w:jc w:val="both"/>
        <w:rPr>
          <w:lang w:eastAsia="zh-CN"/>
        </w:rPr>
      </w:pPr>
      <w:r>
        <w:rPr>
          <w:rFonts w:ascii="Book Antiqua" w:eastAsia="Book Antiqua" w:hAnsi="Book Antiqua" w:cs="Book Antiqua"/>
          <w:b/>
          <w:bCs/>
          <w:color w:val="000000"/>
          <w:szCs w:val="22"/>
        </w:rPr>
        <w:t>Author</w:t>
      </w:r>
      <w:r w:rsidR="003E6C8B">
        <w:rPr>
          <w:rFonts w:ascii="Book Antiqua" w:eastAsia="Book Antiqua" w:hAnsi="Book Antiqua" w:cs="Book Antiqua"/>
          <w:b/>
          <w:bCs/>
          <w:color w:val="000000"/>
          <w:szCs w:val="22"/>
        </w:rPr>
        <w:t xml:space="preserve"> </w:t>
      </w:r>
      <w:r>
        <w:rPr>
          <w:rFonts w:ascii="Book Antiqua" w:eastAsia="Book Antiqua" w:hAnsi="Book Antiqua" w:cs="Book Antiqua"/>
          <w:b/>
          <w:bCs/>
          <w:color w:val="000000"/>
          <w:szCs w:val="22"/>
        </w:rPr>
        <w:t>contributions:</w:t>
      </w:r>
      <w:r w:rsidR="003E6C8B">
        <w:rPr>
          <w:rFonts w:ascii="Book Antiqua" w:eastAsia="Book Antiqua" w:hAnsi="Book Antiqua" w:cs="Book Antiqua"/>
          <w:b/>
          <w:bCs/>
          <w:color w:val="000000"/>
          <w:szCs w:val="22"/>
        </w:rPr>
        <w:t xml:space="preserve"> </w:t>
      </w:r>
      <w:bookmarkStart w:id="8" w:name="OLE_LINK3026"/>
      <w:bookmarkStart w:id="9" w:name="OLE_LINK3027"/>
      <w:r>
        <w:rPr>
          <w:rFonts w:ascii="Book Antiqua" w:eastAsia="Book Antiqua" w:hAnsi="Book Antiqua" w:cs="Book Antiqua"/>
          <w:color w:val="000000"/>
        </w:rPr>
        <w:t>Endo</w:t>
      </w:r>
      <w:r w:rsidR="003E6C8B">
        <w:rPr>
          <w:rFonts w:ascii="Book Antiqua" w:eastAsia="Book Antiqua" w:hAnsi="Book Antiqua" w:cs="Book Antiqua"/>
          <w:color w:val="000000"/>
        </w:rPr>
        <w:t xml:space="preserve"> Y </w:t>
      </w:r>
      <w:r>
        <w:rPr>
          <w:rFonts w:ascii="Book Antiqua" w:eastAsia="Book Antiqua" w:hAnsi="Book Antiqua" w:cs="Book Antiqua"/>
          <w:color w:val="000000"/>
        </w:rPr>
        <w:t>participated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conceptualization,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curation,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wrote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w:t>
      </w:r>
      <w:r w:rsidR="003E6C8B">
        <w:rPr>
          <w:rFonts w:hint="eastAsia"/>
        </w:rPr>
        <w:t xml:space="preserve"> </w:t>
      </w:r>
      <w:r>
        <w:rPr>
          <w:rFonts w:ascii="Book Antiqua" w:eastAsia="Book Antiqua" w:hAnsi="Book Antiqua" w:cs="Book Antiqua"/>
          <w:color w:val="000000"/>
        </w:rPr>
        <w:t>Shimazu</w:t>
      </w:r>
      <w:r w:rsidR="003E6C8B">
        <w:rPr>
          <w:rFonts w:ascii="Book Antiqua" w:eastAsia="Book Antiqua" w:hAnsi="Book Antiqua" w:cs="Book Antiqua"/>
          <w:color w:val="000000"/>
        </w:rPr>
        <w:t xml:space="preserve"> M </w:t>
      </w:r>
      <w:r>
        <w:rPr>
          <w:rFonts w:ascii="Book Antiqua" w:eastAsia="Book Antiqua" w:hAnsi="Book Antiqua" w:cs="Book Antiqua"/>
          <w:color w:val="000000"/>
        </w:rPr>
        <w:t>participated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supervised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w:t>
      </w:r>
      <w:r w:rsidR="003E6C8B">
        <w:rPr>
          <w:rFonts w:hint="eastAsia"/>
        </w:rPr>
        <w:t xml:space="preserve"> </w:t>
      </w:r>
      <w:r>
        <w:rPr>
          <w:rFonts w:ascii="Book Antiqua" w:eastAsia="Book Antiqua" w:hAnsi="Book Antiqua" w:cs="Book Antiqua"/>
          <w:color w:val="000000"/>
        </w:rPr>
        <w:t>Ozawa</w:t>
      </w:r>
      <w:r w:rsidR="003E6C8B">
        <w:rPr>
          <w:rFonts w:ascii="Book Antiqua" w:eastAsia="Book Antiqua" w:hAnsi="Book Antiqua" w:cs="Book Antiqua"/>
          <w:color w:val="000000"/>
        </w:rPr>
        <w:t xml:space="preserve"> S</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Kawachi</w:t>
      </w:r>
      <w:proofErr w:type="spellEnd"/>
      <w:r w:rsidR="003E6C8B">
        <w:rPr>
          <w:rFonts w:ascii="Book Antiqua" w:eastAsia="Book Antiqua" w:hAnsi="Book Antiqua" w:cs="Book Antiqua"/>
          <w:color w:val="000000"/>
        </w:rPr>
        <w:t xml:space="preserve"> S</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Chiba</w:t>
      </w:r>
      <w:r w:rsidR="003E6C8B">
        <w:rPr>
          <w:rFonts w:ascii="Book Antiqua" w:eastAsia="Book Antiqua" w:hAnsi="Book Antiqua" w:cs="Book Antiqua"/>
          <w:color w:val="000000"/>
        </w:rPr>
        <w:t xml:space="preserve"> N</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Sakuragawa</w:t>
      </w:r>
      <w:proofErr w:type="spellEnd"/>
      <w:r w:rsidR="003E6C8B">
        <w:rPr>
          <w:rFonts w:ascii="Book Antiqua" w:eastAsia="Book Antiqua" w:hAnsi="Book Antiqua" w:cs="Book Antiqua"/>
          <w:color w:val="000000"/>
        </w:rPr>
        <w:t xml:space="preserve"> 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w:t>
      </w:r>
      <w:proofErr w:type="spellEnd"/>
      <w:r w:rsidR="003E6C8B">
        <w:rPr>
          <w:rFonts w:ascii="Book Antiqua" w:eastAsia="Book Antiqua" w:hAnsi="Book Antiqua" w:cs="Book Antiqua"/>
          <w:color w:val="000000"/>
        </w:rPr>
        <w:t xml:space="preserve"> Y</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Sunamura</w:t>
      </w:r>
      <w:proofErr w:type="spellEnd"/>
      <w:r w:rsidR="003E6C8B">
        <w:rPr>
          <w:rFonts w:ascii="Book Antiqua" w:eastAsia="Book Antiqua" w:hAnsi="Book Antiqua" w:cs="Book Antiqua"/>
          <w:color w:val="000000"/>
        </w:rPr>
        <w:t xml:space="preserve"> K </w:t>
      </w:r>
      <w:r>
        <w:rPr>
          <w:rFonts w:ascii="Book Antiqua" w:eastAsia="Book Antiqua" w:hAnsi="Book Antiqua" w:cs="Book Antiqua"/>
          <w:color w:val="000000"/>
        </w:rPr>
        <w:t>reviewed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w:t>
      </w:r>
      <w:r w:rsidR="003E6C8B">
        <w:rPr>
          <w:rFonts w:hint="eastAsia"/>
        </w:rPr>
        <w:t xml:space="preserve"> </w:t>
      </w:r>
      <w:proofErr w:type="spellStart"/>
      <w:r>
        <w:rPr>
          <w:rFonts w:ascii="Book Antiqua" w:eastAsia="Book Antiqua" w:hAnsi="Book Antiqua" w:cs="Book Antiqua"/>
          <w:color w:val="000000"/>
        </w:rPr>
        <w:t>Edanami</w:t>
      </w:r>
      <w:proofErr w:type="spellEnd"/>
      <w:r w:rsidR="003E6C8B">
        <w:rPr>
          <w:rFonts w:ascii="Book Antiqua" w:eastAsia="Book Antiqua" w:hAnsi="Book Antiqua" w:cs="Book Antiqua"/>
          <w:color w:val="000000"/>
        </w:rPr>
        <w:t xml:space="preserve"> M </w:t>
      </w:r>
      <w:r>
        <w:rPr>
          <w:rFonts w:ascii="Book Antiqua" w:eastAsia="Book Antiqua" w:hAnsi="Book Antiqua" w:cs="Book Antiqua"/>
          <w:color w:val="000000"/>
        </w:rPr>
        <w:t>participated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p>
    <w:bookmarkEnd w:id="8"/>
    <w:bookmarkEnd w:id="9"/>
    <w:p w14:paraId="71790F10" w14:textId="77777777" w:rsidR="00A77B3E" w:rsidRDefault="00A77B3E" w:rsidP="003E6C8B">
      <w:pPr>
        <w:spacing w:line="360" w:lineRule="auto"/>
        <w:jc w:val="both"/>
      </w:pPr>
    </w:p>
    <w:p w14:paraId="4C43D711" w14:textId="507DEA35" w:rsidR="00A77B3E" w:rsidRPr="003E6C8B" w:rsidRDefault="00BE32A4">
      <w:pPr>
        <w:spacing w:line="360" w:lineRule="auto"/>
        <w:jc w:val="both"/>
        <w:rPr>
          <w:rFonts w:ascii="宋体" w:eastAsia="宋体" w:hAnsi="宋体" w:cs="宋体"/>
          <w:lang w:eastAsia="zh-CN"/>
        </w:rPr>
      </w:pPr>
      <w:r>
        <w:rPr>
          <w:rFonts w:ascii="Book Antiqua" w:eastAsia="Book Antiqua" w:hAnsi="Book Antiqua" w:cs="Book Antiqua"/>
          <w:b/>
          <w:bCs/>
          <w:color w:val="000000"/>
        </w:rPr>
        <w:t>Corresponding</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Motohide</w:t>
      </w:r>
      <w:proofErr w:type="spellEnd"/>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Shimazu,</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PhD,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Chief</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3E6C8B">
        <w:rPr>
          <w:rFonts w:ascii="Book Antiqua" w:eastAsia="Book Antiqua" w:hAnsi="Book Antiqua" w:cs="Book Antiqua"/>
          <w:b/>
          <w:bCs/>
          <w:color w:val="000000"/>
        </w:rPr>
        <w:t xml:space="preserve"> </w:t>
      </w:r>
      <w:r w:rsidR="003E6C8B" w:rsidRPr="003E6C8B">
        <w:rPr>
          <w:rFonts w:ascii="Book Antiqua" w:eastAsia="Book Antiqua" w:hAnsi="Book Antiqua" w:cs="Book Antiqua"/>
          <w:color w:val="000000"/>
        </w:rPr>
        <w:t>Department</w:t>
      </w:r>
      <w:r w:rsidR="003E6C8B">
        <w:rPr>
          <w:rFonts w:ascii="Book Antiqua" w:eastAsia="Book Antiqua" w:hAnsi="Book Antiqua" w:cs="Book Antiqua"/>
          <w:color w:val="000000"/>
        </w:rPr>
        <w:t xml:space="preserve"> </w:t>
      </w:r>
      <w:r w:rsidR="003E6C8B" w:rsidRPr="003E6C8B">
        <w:rPr>
          <w:rFonts w:ascii="Book Antiqua" w:eastAsia="Book Antiqua" w:hAnsi="Book Antiqua" w:cs="Book Antiqua"/>
          <w:color w:val="000000"/>
        </w:rPr>
        <w:t>of</w:t>
      </w:r>
      <w:r w:rsidR="003E6C8B">
        <w:rPr>
          <w:rFonts w:ascii="Book Antiqua" w:eastAsia="Book Antiqua" w:hAnsi="Book Antiqua" w:cs="Book Antiqua"/>
          <w:b/>
          <w:bCs/>
          <w:color w:val="000000"/>
        </w:rPr>
        <w:t xml:space="preserve"> </w:t>
      </w:r>
      <w:r w:rsidR="003E6C8B">
        <w:rPr>
          <w:rFonts w:ascii="Book Antiqua" w:eastAsia="Book Antiqua" w:hAnsi="Book Antiqua" w:cs="Book Antiqua"/>
          <w:color w:val="000000"/>
        </w:rPr>
        <w:t xml:space="preserve">Surgery, </w:t>
      </w:r>
      <w:proofErr w:type="spellStart"/>
      <w:r w:rsidR="003E6C8B">
        <w:rPr>
          <w:rFonts w:ascii="Book Antiqua" w:eastAsia="Book Antiqua" w:hAnsi="Book Antiqua" w:cs="Book Antiqua"/>
          <w:color w:val="000000"/>
        </w:rPr>
        <w:t>Tama</w:t>
      </w:r>
      <w:proofErr w:type="spellEnd"/>
      <w:r w:rsidR="003E6C8B">
        <w:rPr>
          <w:rFonts w:ascii="Book Antiqua" w:eastAsia="Book Antiqua" w:hAnsi="Book Antiqua" w:cs="Book Antiqua"/>
          <w:color w:val="000000"/>
        </w:rPr>
        <w:t xml:space="preserve"> </w:t>
      </w:r>
      <w:proofErr w:type="spellStart"/>
      <w:r w:rsidR="003E6C8B">
        <w:rPr>
          <w:rFonts w:ascii="Book Antiqua" w:eastAsia="Book Antiqua" w:hAnsi="Book Antiqua" w:cs="Book Antiqua"/>
          <w:color w:val="000000"/>
        </w:rPr>
        <w:t>Kyuryo</w:t>
      </w:r>
      <w:proofErr w:type="spellEnd"/>
      <w:r w:rsidR="003E6C8B">
        <w:rPr>
          <w:rFonts w:ascii="Book Antiqua" w:eastAsia="Book Antiqua" w:hAnsi="Book Antiqua" w:cs="Book Antiqua"/>
          <w:color w:val="000000"/>
        </w:rPr>
        <w:t xml:space="preserve"> Hospital, 1491 </w:t>
      </w:r>
      <w:proofErr w:type="spellStart"/>
      <w:r w:rsidR="003E6C8B">
        <w:rPr>
          <w:rFonts w:ascii="Book Antiqua" w:eastAsia="Book Antiqua" w:hAnsi="Book Antiqua" w:cs="Book Antiqua"/>
          <w:color w:val="000000"/>
        </w:rPr>
        <w:t>Shimo-oyamadacho</w:t>
      </w:r>
      <w:proofErr w:type="spellEnd"/>
      <w:r w:rsidR="003E6C8B">
        <w:rPr>
          <w:rFonts w:ascii="Book Antiqua" w:eastAsia="Book Antiqua" w:hAnsi="Book Antiqua" w:cs="Book Antiqua"/>
          <w:color w:val="000000"/>
        </w:rPr>
        <w:t>, Machida, Tokyo 1940297, Japan.</w:t>
      </w:r>
      <w:r w:rsidR="003E6C8B">
        <w:rPr>
          <w:rFonts w:ascii="宋体" w:eastAsia="宋体" w:hAnsi="宋体" w:cs="宋体" w:hint="eastAsia"/>
          <w:lang w:eastAsia="zh-CN"/>
        </w:rPr>
        <w:t xml:space="preserve"> </w:t>
      </w:r>
      <w:r>
        <w:rPr>
          <w:rFonts w:ascii="Book Antiqua" w:eastAsia="Book Antiqua" w:hAnsi="Book Antiqua" w:cs="Book Antiqua"/>
          <w:color w:val="000000"/>
        </w:rPr>
        <w:t>shimazu@tokyo-med.ac.jp</w:t>
      </w:r>
    </w:p>
    <w:p w14:paraId="619E8390" w14:textId="77777777" w:rsidR="00A77B3E" w:rsidRDefault="00A77B3E">
      <w:pPr>
        <w:spacing w:line="360" w:lineRule="auto"/>
        <w:jc w:val="both"/>
      </w:pPr>
    </w:p>
    <w:p w14:paraId="192A03BB" w14:textId="31FA9791" w:rsidR="00A77B3E" w:rsidRDefault="00BE32A4">
      <w:pPr>
        <w:spacing w:line="360" w:lineRule="auto"/>
        <w:jc w:val="both"/>
      </w:pPr>
      <w:r>
        <w:rPr>
          <w:rFonts w:ascii="Book Antiqua" w:eastAsia="Book Antiqua" w:hAnsi="Book Antiqua" w:cs="Book Antiqua"/>
          <w:b/>
          <w:bCs/>
          <w:color w:val="000000"/>
        </w:rPr>
        <w:t>Received:</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November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7BDDDD4B" w14:textId="3DB6C41C" w:rsidR="00A77B3E" w:rsidRDefault="00BE32A4">
      <w:pPr>
        <w:spacing w:line="360" w:lineRule="auto"/>
        <w:jc w:val="both"/>
      </w:pPr>
      <w:r>
        <w:rPr>
          <w:rFonts w:ascii="Book Antiqua" w:eastAsia="Book Antiqua" w:hAnsi="Book Antiqua" w:cs="Book Antiqua"/>
          <w:b/>
          <w:bCs/>
          <w:color w:val="000000"/>
        </w:rPr>
        <w:lastRenderedPageBreak/>
        <w:t>Revised:</w:t>
      </w:r>
      <w:r w:rsidR="003E6C8B">
        <w:rPr>
          <w:rFonts w:ascii="Book Antiqua" w:eastAsia="Book Antiqua" w:hAnsi="Book Antiqua" w:cs="Book Antiqua"/>
          <w:b/>
          <w:bCs/>
          <w:color w:val="000000"/>
        </w:rPr>
        <w:t xml:space="preserve"> </w:t>
      </w:r>
      <w:r w:rsidR="003E6C8B" w:rsidRPr="003E6C8B">
        <w:rPr>
          <w:rFonts w:ascii="Book Antiqua" w:eastAsia="Book Antiqua" w:hAnsi="Book Antiqua" w:cs="Book Antiqua"/>
          <w:color w:val="000000"/>
        </w:rPr>
        <w:t>January</w:t>
      </w:r>
      <w:r w:rsidR="003E6C8B">
        <w:rPr>
          <w:rFonts w:ascii="Book Antiqua" w:eastAsia="Book Antiqua" w:hAnsi="Book Antiqua" w:cs="Book Antiqua"/>
          <w:color w:val="000000"/>
        </w:rPr>
        <w:t xml:space="preserve"> </w:t>
      </w:r>
      <w:r w:rsidR="003E6C8B" w:rsidRPr="003E6C8B">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sidR="003E6C8B" w:rsidRPr="003E6C8B">
        <w:rPr>
          <w:rFonts w:ascii="Book Antiqua" w:eastAsia="Book Antiqua" w:hAnsi="Book Antiqua" w:cs="Book Antiqua"/>
          <w:color w:val="000000"/>
        </w:rPr>
        <w:t>2022</w:t>
      </w:r>
    </w:p>
    <w:p w14:paraId="097F8793" w14:textId="6BCBB1DF" w:rsidR="00A77B3E" w:rsidRDefault="00BE32A4">
      <w:pPr>
        <w:spacing w:line="360" w:lineRule="auto"/>
        <w:jc w:val="both"/>
      </w:pPr>
      <w:r>
        <w:rPr>
          <w:rFonts w:ascii="Book Antiqua" w:eastAsia="Book Antiqua" w:hAnsi="Book Antiqua" w:cs="Book Antiqua"/>
          <w:b/>
          <w:bCs/>
          <w:color w:val="000000"/>
        </w:rPr>
        <w:t>Accepted:</w:t>
      </w:r>
      <w:r w:rsidR="003E6C8B">
        <w:rPr>
          <w:rFonts w:ascii="Book Antiqua" w:eastAsia="Book Antiqua" w:hAnsi="Book Antiqua" w:cs="Book Antiqua"/>
          <w:b/>
          <w:bCs/>
          <w:color w:val="000000"/>
        </w:rPr>
        <w:t xml:space="preserve"> </w:t>
      </w:r>
      <w:ins w:id="10" w:author="Liansheng Ma" w:date="2022-03-16T00:41:00Z">
        <w:r w:rsidR="002B3937" w:rsidRPr="002B3937">
          <w:rPr>
            <w:rFonts w:ascii="Book Antiqua" w:eastAsia="Book Antiqua" w:hAnsi="Book Antiqua" w:cs="Book Antiqua"/>
            <w:b/>
            <w:bCs/>
            <w:color w:val="000000"/>
          </w:rPr>
          <w:t>March 16, 2022</w:t>
        </w:r>
      </w:ins>
    </w:p>
    <w:p w14:paraId="7C80D9A8" w14:textId="396C761E" w:rsidR="00A77B3E" w:rsidRDefault="00BE32A4">
      <w:pPr>
        <w:spacing w:line="360" w:lineRule="auto"/>
        <w:jc w:val="both"/>
      </w:pPr>
      <w:r>
        <w:rPr>
          <w:rFonts w:ascii="Book Antiqua" w:eastAsia="Book Antiqua" w:hAnsi="Book Antiqua" w:cs="Book Antiqua"/>
          <w:b/>
          <w:bCs/>
          <w:color w:val="000000"/>
        </w:rPr>
        <w:t>Published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3E6C8B">
        <w:rPr>
          <w:rFonts w:ascii="Book Antiqua" w:eastAsia="Book Antiqua" w:hAnsi="Book Antiqua" w:cs="Book Antiqua"/>
          <w:b/>
          <w:bCs/>
          <w:color w:val="000000"/>
        </w:rPr>
        <w:t xml:space="preserve"> </w:t>
      </w:r>
    </w:p>
    <w:p w14:paraId="762AF844"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69833AD1" w14:textId="77777777" w:rsidR="00A77B3E" w:rsidRDefault="00BE32A4">
      <w:pPr>
        <w:spacing w:line="360" w:lineRule="auto"/>
        <w:jc w:val="both"/>
      </w:pPr>
      <w:r>
        <w:rPr>
          <w:rFonts w:ascii="Book Antiqua" w:eastAsia="Book Antiqua" w:hAnsi="Book Antiqua" w:cs="Book Antiqua"/>
          <w:b/>
          <w:color w:val="000000"/>
        </w:rPr>
        <w:lastRenderedPageBreak/>
        <w:t>Abstract</w:t>
      </w:r>
    </w:p>
    <w:p w14:paraId="6A745657" w14:textId="77777777" w:rsidR="00A77B3E" w:rsidRDefault="00BE32A4">
      <w:pPr>
        <w:spacing w:line="360" w:lineRule="auto"/>
        <w:jc w:val="both"/>
      </w:pPr>
      <w:r>
        <w:rPr>
          <w:rFonts w:ascii="Book Antiqua" w:eastAsia="Book Antiqua" w:hAnsi="Book Antiqua" w:cs="Book Antiqua"/>
          <w:color w:val="000000"/>
        </w:rPr>
        <w:t>BACKGROUND</w:t>
      </w:r>
    </w:p>
    <w:p w14:paraId="0C212F76" w14:textId="548D0146" w:rsidR="00A77B3E" w:rsidRDefault="00BE32A4">
      <w:pPr>
        <w:spacing w:line="360" w:lineRule="auto"/>
        <w:jc w:val="both"/>
      </w:pPr>
      <w:bookmarkStart w:id="11" w:name="OLE_LINK3449"/>
      <w:bookmarkStart w:id="12" w:name="OLE_LINK3450"/>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bookmarkEnd w:id="11"/>
      <w:bookmarkEnd w:id="12"/>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bookmarkStart w:id="13" w:name="OLE_LINK3451"/>
      <w:bookmarkStart w:id="14" w:name="OLE_LINK3452"/>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bookmarkEnd w:id="13"/>
      <w:bookmarkEnd w:id="14"/>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multi-visceral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p>
    <w:p w14:paraId="70266BE6" w14:textId="77777777" w:rsidR="00A77B3E" w:rsidRDefault="00A77B3E">
      <w:pPr>
        <w:spacing w:line="360" w:lineRule="auto"/>
        <w:jc w:val="both"/>
      </w:pPr>
    </w:p>
    <w:p w14:paraId="0D0652F0" w14:textId="257E4646" w:rsidR="00A77B3E" w:rsidRDefault="00BE32A4">
      <w:pPr>
        <w:spacing w:line="360" w:lineRule="auto"/>
        <w:jc w:val="both"/>
      </w:pP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SUMMARY</w:t>
      </w:r>
    </w:p>
    <w:p w14:paraId="46A888BE" w14:textId="7FF06687" w:rsidR="00A77B3E" w:rsidRDefault="00BE32A4">
      <w:pPr>
        <w:spacing w:line="360" w:lineRule="auto"/>
        <w:jc w:val="both"/>
      </w:pP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63-year-old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woman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virus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rounds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transcatheter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chemoembolization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plus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years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presented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vitamin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antagonist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46</w:t>
      </w:r>
      <w:r w:rsidR="006660BE">
        <w:rPr>
          <w:rFonts w:ascii="Book Antiqua" w:eastAsia="Book Antiqua" w:hAnsi="Book Antiqua" w:cs="Book Antiqua"/>
          <w:color w:val="000000"/>
        </w:rPr>
        <w:t>.</w:t>
      </w:r>
      <w:r>
        <w:rPr>
          <w:rFonts w:ascii="Book Antiqua" w:eastAsia="Book Antiqua" w:hAnsi="Book Antiqua" w:cs="Book Antiqua"/>
          <w:color w:val="000000"/>
        </w:rPr>
        <w:t>291</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Since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Afterward,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p>
    <w:p w14:paraId="4A92CCC5" w14:textId="77777777" w:rsidR="00A77B3E" w:rsidRDefault="00A77B3E">
      <w:pPr>
        <w:spacing w:line="360" w:lineRule="auto"/>
        <w:jc w:val="both"/>
      </w:pPr>
    </w:p>
    <w:p w14:paraId="7CC6830B" w14:textId="77777777" w:rsidR="00A77B3E" w:rsidRDefault="00BE32A4">
      <w:pPr>
        <w:spacing w:line="360" w:lineRule="auto"/>
        <w:jc w:val="both"/>
      </w:pPr>
      <w:r>
        <w:rPr>
          <w:rFonts w:ascii="Book Antiqua" w:eastAsia="Book Antiqua" w:hAnsi="Book Antiqua" w:cs="Book Antiqua"/>
          <w:color w:val="000000"/>
        </w:rPr>
        <w:t>CONCLUSION</w:t>
      </w:r>
    </w:p>
    <w:p w14:paraId="669E4943" w14:textId="48980C87" w:rsidR="00A77B3E" w:rsidRDefault="00BE32A4">
      <w:pPr>
        <w:spacing w:line="360" w:lineRule="auto"/>
        <w:jc w:val="both"/>
      </w:pP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option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p>
    <w:p w14:paraId="616D6A60" w14:textId="77777777" w:rsidR="00A77B3E" w:rsidRDefault="00A77B3E">
      <w:pPr>
        <w:spacing w:line="360" w:lineRule="auto"/>
        <w:jc w:val="both"/>
      </w:pPr>
    </w:p>
    <w:p w14:paraId="3D96D950" w14:textId="120F6F4C" w:rsidR="00A77B3E" w:rsidRDefault="00BE32A4">
      <w:pPr>
        <w:spacing w:line="360" w:lineRule="auto"/>
        <w:jc w:val="both"/>
      </w:pPr>
      <w:r>
        <w:rPr>
          <w:rFonts w:ascii="Book Antiqua" w:eastAsia="Book Antiqua" w:hAnsi="Book Antiqua" w:cs="Book Antiqua"/>
          <w:b/>
          <w:bCs/>
          <w:color w:val="000000"/>
        </w:rPr>
        <w:lastRenderedPageBreak/>
        <w:t>Key</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Lenvatinib;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Venous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neoplasms;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p>
    <w:p w14:paraId="5F1BB63D" w14:textId="77777777" w:rsidR="00A77B3E" w:rsidRDefault="00A77B3E">
      <w:pPr>
        <w:spacing w:line="360" w:lineRule="auto"/>
        <w:jc w:val="both"/>
      </w:pPr>
    </w:p>
    <w:p w14:paraId="452B3CBE" w14:textId="633D442C" w:rsidR="00A77B3E" w:rsidRDefault="00BE32A4">
      <w:pPr>
        <w:spacing w:line="360" w:lineRule="auto"/>
        <w:jc w:val="both"/>
      </w:pPr>
      <w:r>
        <w:rPr>
          <w:rFonts w:ascii="Book Antiqua" w:eastAsia="Book Antiqua" w:hAnsi="Book Antiqua" w:cs="Book Antiqua"/>
          <w:color w:val="000000"/>
        </w:rPr>
        <w:t>Endo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Shimazu</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Sakuragawa</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Uchi</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Y,</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Edanami</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M,</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Sunamura</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Ozawa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Chiba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Kawachi</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3E6C8B">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sidR="003E6C8B">
        <w:rPr>
          <w:rFonts w:ascii="Book Antiqua" w:eastAsia="Book Antiqua" w:hAnsi="Book Antiqua" w:cs="Book Antiqua"/>
          <w:i/>
          <w:iCs/>
          <w:color w:val="000000"/>
        </w:rPr>
        <w:t xml:space="preserve"> </w:t>
      </w:r>
      <w:r>
        <w:rPr>
          <w:rFonts w:ascii="Book Antiqua" w:eastAsia="Book Antiqua" w:hAnsi="Book Antiqua" w:cs="Book Antiqua"/>
          <w:i/>
          <w:iCs/>
          <w:color w:val="000000"/>
        </w:rPr>
        <w:t>Surg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26C62529" w14:textId="77777777" w:rsidR="00A77B3E" w:rsidRDefault="00A77B3E">
      <w:pPr>
        <w:spacing w:line="360" w:lineRule="auto"/>
        <w:jc w:val="both"/>
      </w:pPr>
    </w:p>
    <w:p w14:paraId="1A8C4B19" w14:textId="359476BC" w:rsidR="00A77B3E" w:rsidRDefault="00BE32A4">
      <w:pPr>
        <w:spacing w:line="360" w:lineRule="auto"/>
        <w:jc w:val="both"/>
      </w:pPr>
      <w:r>
        <w:rPr>
          <w:rFonts w:ascii="Book Antiqua" w:eastAsia="Book Antiqua" w:hAnsi="Book Antiqua" w:cs="Book Antiqua"/>
          <w:b/>
          <w:bCs/>
          <w:color w:val="000000"/>
        </w:rPr>
        <w:t>Core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3E6C8B">
        <w:rPr>
          <w:rFonts w:ascii="Book Antiqua" w:eastAsia="Book Antiqua" w:hAnsi="Book Antiqua" w:cs="Book Antiqua"/>
          <w:b/>
          <w:bCs/>
          <w:color w:val="000000"/>
        </w:rPr>
        <w:t xml:space="preserve"> </w:t>
      </w:r>
      <w:bookmarkStart w:id="15" w:name="OLE_LINK3032"/>
      <w:bookmarkStart w:id="16" w:name="OLE_LINK3033"/>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63-year-old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woman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virus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then</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w:t>
      </w:r>
      <w:r w:rsidR="004440AE">
        <w:rPr>
          <w:rFonts w:ascii="Book Antiqua" w:eastAsia="Book Antiqua" w:hAnsi="Book Antiqua" w:cs="Book Antiqua"/>
          <w:color w:val="000000"/>
        </w:rPr>
        <w:t>-</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w:t>
      </w:r>
    </w:p>
    <w:bookmarkEnd w:id="15"/>
    <w:bookmarkEnd w:id="16"/>
    <w:p w14:paraId="1329B036" w14:textId="77777777" w:rsidR="00A77B3E" w:rsidRDefault="00A77B3E">
      <w:pPr>
        <w:spacing w:line="360" w:lineRule="auto"/>
        <w:jc w:val="both"/>
      </w:pPr>
    </w:p>
    <w:p w14:paraId="4159CEF3" w14:textId="77777777" w:rsidR="00A77B3E" w:rsidRDefault="00BE32A4">
      <w:pPr>
        <w:spacing w:line="360" w:lineRule="auto"/>
        <w:jc w:val="both"/>
      </w:pPr>
      <w:r>
        <w:rPr>
          <w:rFonts w:ascii="Book Antiqua" w:eastAsia="Book Antiqua" w:hAnsi="Book Antiqua" w:cs="Book Antiqua"/>
          <w:b/>
          <w:caps/>
          <w:color w:val="000000"/>
          <w:u w:val="single"/>
        </w:rPr>
        <w:t>INTRODUCTION</w:t>
      </w:r>
    </w:p>
    <w:p w14:paraId="2D65171F" w14:textId="724980B6" w:rsidR="00A77B3E" w:rsidRDefault="00BE32A4">
      <w:pPr>
        <w:spacing w:line="360" w:lineRule="auto"/>
        <w:jc w:val="both"/>
      </w:pP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strategy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recommendations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Japan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bookmarkStart w:id="17" w:name="OLE_LINK3453"/>
      <w:bookmarkStart w:id="18" w:name="OLE_LINK3454"/>
      <w:r>
        <w:rPr>
          <w:rFonts w:ascii="Book Antiqua" w:eastAsia="Book Antiqua" w:hAnsi="Book Antiqua" w:cs="Book Antiqua"/>
          <w:color w:val="000000"/>
        </w:rPr>
        <w:t>Barcelona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Cancer</w:t>
      </w:r>
      <w:bookmarkEnd w:id="17"/>
      <w:bookmarkEnd w:id="18"/>
      <w:r w:rsidR="003E6C8B">
        <w:rPr>
          <w:rFonts w:ascii="Book Antiqua" w:eastAsia="Book Antiqua" w:hAnsi="Book Antiqua" w:cs="Book Antiqua"/>
          <w:color w:val="000000"/>
        </w:rPr>
        <w:t xml:space="preserve"> </w:t>
      </w:r>
      <w:r>
        <w:rPr>
          <w:rFonts w:ascii="Book Antiqua" w:eastAsia="Book Antiqua" w:hAnsi="Book Antiqua" w:cs="Book Antiqua"/>
          <w:color w:val="000000"/>
        </w:rPr>
        <w:t>(BCLC)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American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Association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Study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guidelines,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indications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many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major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vessel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eligible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molecular-targeted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sorafenib</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Pr>
          <w:rFonts w:ascii="Book Antiqua" w:eastAsia="Book Antiqua" w:hAnsi="Book Antiqua" w:cs="Book Antiqua"/>
          <w:color w:val="000000"/>
          <w:szCs w:val="20"/>
          <w:vertAlign w:val="superscript"/>
        </w:rPr>
        <w:t>[5]</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ramucirumab</w:t>
      </w:r>
      <w:r>
        <w:rPr>
          <w:rFonts w:ascii="Book Antiqua" w:eastAsia="Book Antiqua" w:hAnsi="Book Antiqua" w:cs="Book Antiqua"/>
          <w:color w:val="000000"/>
          <w:szCs w:val="20"/>
          <w:vertAlign w:val="superscript"/>
        </w:rPr>
        <w:t>[6]</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bookmarkStart w:id="19" w:name="OLE_LINK3455"/>
      <w:bookmarkStart w:id="20" w:name="OLE_LINK3456"/>
      <w:proofErr w:type="spellStart"/>
      <w:r>
        <w:rPr>
          <w:rFonts w:ascii="Book Antiqua" w:eastAsia="Book Antiqua" w:hAnsi="Book Antiqua" w:cs="Book Antiqua"/>
          <w:color w:val="000000"/>
        </w:rPr>
        <w:t>lenvatinib</w:t>
      </w:r>
      <w:bookmarkEnd w:id="19"/>
      <w:bookmarkEnd w:id="20"/>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Pr>
          <w:rFonts w:ascii="Book Antiqua" w:eastAsia="Book Antiqua" w:hAnsi="Book Antiqua" w:cs="Book Antiqua"/>
          <w:color w:val="000000"/>
          <w:szCs w:val="20"/>
          <w:vertAlign w:val="superscript"/>
        </w:rPr>
        <w:t>[7]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enabled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multidisciplinary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combined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Among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oral</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targeting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kinases,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known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achieve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bookmarkStart w:id="21" w:name="OLE_LINK3457"/>
      <w:bookmarkStart w:id="22" w:name="OLE_LINK3458"/>
      <w:r>
        <w:rPr>
          <w:rFonts w:ascii="Book Antiqua" w:eastAsia="Book Antiqua" w:hAnsi="Book Antiqua" w:cs="Book Antiqua"/>
          <w:color w:val="000000"/>
        </w:rPr>
        <w:t>objective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rate</w:t>
      </w:r>
      <w:bookmarkEnd w:id="21"/>
      <w:bookmarkEnd w:id="22"/>
      <w:r w:rsidR="003E6C8B">
        <w:rPr>
          <w:rFonts w:ascii="Book Antiqua" w:eastAsia="Book Antiqua" w:hAnsi="Book Antiqua" w:cs="Book Antiqua"/>
          <w:color w:val="000000"/>
        </w:rPr>
        <w:t xml:space="preserve"> </w:t>
      </w:r>
      <w:r>
        <w:rPr>
          <w:rFonts w:ascii="Book Antiqua" w:eastAsia="Book Antiqua" w:hAnsi="Book Antiqua" w:cs="Book Antiqua"/>
          <w:color w:val="000000"/>
        </w:rPr>
        <w:t>(ORR</w:t>
      </w:r>
      <w:proofErr w:type="gramStart"/>
      <w:r>
        <w:rPr>
          <w:rFonts w:ascii="Book Antiqua" w:eastAsia="Book Antiqua" w:hAnsi="Book Antiqua" w:cs="Book Antiqua"/>
          <w:color w:val="000000"/>
        </w:rPr>
        <w: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7]</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kinases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3E6C8B">
        <w:rPr>
          <w:rFonts w:ascii="Book Antiqua" w:eastAsia="Book Antiqua" w:hAnsi="Book Antiqua" w:cs="Book Antiqua"/>
          <w:color w:val="000000"/>
        </w:rPr>
        <w:t>-</w:t>
      </w:r>
      <w:r>
        <w:rPr>
          <w:rFonts w:ascii="Book Antiqua" w:eastAsia="Book Antiqua" w:hAnsi="Book Antiqua" w:cs="Book Antiqua"/>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fibroblast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3E6C8B">
        <w:rPr>
          <w:rFonts w:ascii="Book Antiqua" w:eastAsia="Book Antiqua" w:hAnsi="Book Antiqua" w:cs="Book Antiqua"/>
          <w:color w:val="000000"/>
        </w:rPr>
        <w:t>-</w:t>
      </w:r>
      <w:r>
        <w:rPr>
          <w:rFonts w:ascii="Book Antiqua" w:eastAsia="Book Antiqua" w:hAnsi="Book Antiqua" w:cs="Book Antiqua"/>
          <w:color w:val="000000"/>
        </w:rPr>
        <w:t>4,</w:t>
      </w:r>
      <w:r w:rsidR="003E6C8B">
        <w:rPr>
          <w:rFonts w:ascii="Book Antiqua" w:eastAsia="Book Antiqua" w:hAnsi="Book Antiqua" w:cs="Book Antiqua"/>
          <w:color w:val="000000"/>
        </w:rPr>
        <w:t xml:space="preserve"> </w:t>
      </w:r>
      <w:bookmarkStart w:id="23" w:name="OLE_LINK3459"/>
      <w:bookmarkStart w:id="24" w:name="OLE_LINK3460"/>
      <w:r>
        <w:rPr>
          <w:rFonts w:ascii="Book Antiqua" w:eastAsia="Book Antiqua" w:hAnsi="Book Antiqua" w:cs="Book Antiqua"/>
          <w:color w:val="000000"/>
        </w:rPr>
        <w:t>platelet-derived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growth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receptor</w:t>
      </w:r>
      <w:bookmarkEnd w:id="23"/>
      <w:bookmarkEnd w:id="24"/>
      <w:r>
        <w:rPr>
          <w:rFonts w:ascii="Book Antiqua" w:eastAsia="Book Antiqua" w:hAnsi="Book Antiqua" w:cs="Book Antiqua"/>
          <w:color w:val="000000"/>
        </w:rPr>
        <w:t>-α</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(PDGFR),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number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treatment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8-17]</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remission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thrombus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8,16]</w:t>
      </w:r>
      <w:r>
        <w:rPr>
          <w:rFonts w:ascii="Book Antiqua" w:eastAsia="Book Antiqua" w:hAnsi="Book Antiqua" w:cs="Book Antiqua"/>
          <w:color w:val="000000"/>
        </w:rPr>
        <w:t>.</w:t>
      </w:r>
    </w:p>
    <w:p w14:paraId="1A34C7BF" w14:textId="472660A6" w:rsidR="00A77B3E" w:rsidRDefault="00BE32A4" w:rsidP="003E6C8B">
      <w:pPr>
        <w:spacing w:line="360" w:lineRule="auto"/>
        <w:ind w:firstLineChars="100" w:firstLine="240"/>
        <w:jc w:val="both"/>
      </w:pPr>
      <w:r>
        <w:rPr>
          <w:rFonts w:ascii="Book Antiqua" w:eastAsia="Book Antiqua" w:hAnsi="Book Antiqua" w:cs="Book Antiqua"/>
          <w:color w:val="000000"/>
        </w:rPr>
        <w:t>Herein,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multidisciplinary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unresectable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sequential</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p>
    <w:p w14:paraId="75DFA8CD" w14:textId="77777777" w:rsidR="00A77B3E" w:rsidRDefault="00A77B3E">
      <w:pPr>
        <w:spacing w:line="360" w:lineRule="auto"/>
        <w:jc w:val="both"/>
      </w:pPr>
    </w:p>
    <w:p w14:paraId="205BA614" w14:textId="6219BDFC" w:rsidR="00A77B3E" w:rsidRDefault="00BE32A4">
      <w:pPr>
        <w:spacing w:line="360" w:lineRule="auto"/>
        <w:jc w:val="both"/>
      </w:pPr>
      <w:r>
        <w:rPr>
          <w:rFonts w:ascii="Book Antiqua" w:eastAsia="Book Antiqua" w:hAnsi="Book Antiqua" w:cs="Book Antiqua"/>
          <w:b/>
          <w:caps/>
          <w:color w:val="000000"/>
          <w:u w:val="single"/>
        </w:rPr>
        <w:t>CASE</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PRESENTATION</w:t>
      </w:r>
    </w:p>
    <w:p w14:paraId="76FF0C6D" w14:textId="0B821F02" w:rsidR="00A77B3E" w:rsidRDefault="00BE32A4">
      <w:pPr>
        <w:spacing w:line="360" w:lineRule="auto"/>
        <w:jc w:val="both"/>
      </w:pPr>
      <w:r>
        <w:rPr>
          <w:rFonts w:ascii="Book Antiqua" w:eastAsia="Book Antiqua" w:hAnsi="Book Antiqua" w:cs="Book Antiqua"/>
          <w:b/>
          <w:i/>
          <w:color w:val="000000"/>
        </w:rPr>
        <w:t>Chief</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complaints</w:t>
      </w:r>
    </w:p>
    <w:p w14:paraId="318CB686" w14:textId="1B32AB05" w:rsidR="00A77B3E" w:rsidRDefault="00BE32A4">
      <w:pPr>
        <w:spacing w:line="360" w:lineRule="auto"/>
        <w:jc w:val="both"/>
      </w:pP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63-year-old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woman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virus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referred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incidental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Alpha-fetoprotein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protein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vitamin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antagonist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25.24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ng/mL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3021</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diagnosed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December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2014.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5</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diameter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size,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HCC </w:t>
      </w:r>
      <w:r>
        <w:rPr>
          <w:rFonts w:ascii="Book Antiqua" w:eastAsia="Book Antiqua" w:hAnsi="Book Antiqua" w:cs="Book Antiqua"/>
          <w:color w:val="000000"/>
        </w:rPr>
        <w:t>without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invasion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(T1bN0M0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Pr="003E6C8B">
        <w:rPr>
          <w:rFonts w:ascii="Book Antiqua" w:eastAsia="Book Antiqua" w:hAnsi="Book Antiqua" w:cs="Book Antiqua"/>
          <w:color w:val="000000"/>
          <w:vertAlign w:val="superscript"/>
        </w:rPr>
        <w:t>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International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Cancer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(METVIR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F2-3).</w:t>
      </w:r>
    </w:p>
    <w:p w14:paraId="7E42EF25" w14:textId="77777777" w:rsidR="00A77B3E" w:rsidRDefault="00A77B3E">
      <w:pPr>
        <w:spacing w:line="360" w:lineRule="auto"/>
        <w:jc w:val="both"/>
      </w:pPr>
    </w:p>
    <w:p w14:paraId="68DD4EAF" w14:textId="66F748E4" w:rsidR="00A77B3E" w:rsidRDefault="00BE32A4">
      <w:pPr>
        <w:spacing w:line="360" w:lineRule="auto"/>
        <w:jc w:val="both"/>
      </w:pPr>
      <w:r>
        <w:rPr>
          <w:rFonts w:ascii="Book Antiqua" w:eastAsia="Book Antiqua" w:hAnsi="Book Antiqua" w:cs="Book Antiqua"/>
          <w:b/>
          <w:i/>
          <w:color w:val="000000"/>
        </w:rPr>
        <w:t>History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present</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0D206D50" w14:textId="29024882" w:rsidR="00A77B3E" w:rsidRDefault="00BE32A4">
      <w:pPr>
        <w:spacing w:line="360" w:lineRule="auto"/>
        <w:jc w:val="both"/>
      </w:pPr>
      <w:r>
        <w:rPr>
          <w:rFonts w:ascii="Book Antiqua" w:eastAsia="Book Antiqua" w:hAnsi="Book Antiqua" w:cs="Book Antiqua"/>
          <w:color w:val="000000"/>
        </w:rPr>
        <w:t>Six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lipiodol-transcatheter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chemoembolization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4440AE">
        <w:rPr>
          <w:rFonts w:ascii="Book Antiqua" w:eastAsia="Book Antiqua" w:hAnsi="Book Antiqua" w:cs="Book Antiqua"/>
          <w:color w:val="000000"/>
        </w:rPr>
        <w:t xml:space="preserve"> (pathology revealed metastatic, moderately differentiated HCC)</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adrenalectomy</w:t>
      </w:r>
      <w:r w:rsidR="004440AE">
        <w:rPr>
          <w:rFonts w:ascii="Book Antiqua" w:eastAsia="Book Antiqua" w:hAnsi="Book Antiqua" w:cs="Book Antiqua"/>
          <w:color w:val="000000"/>
        </w:rPr>
        <w:t>, t</w:t>
      </w:r>
      <w:r>
        <w:rPr>
          <w:rFonts w:ascii="Book Antiqua" w:eastAsia="Book Antiqua" w:hAnsi="Book Antiqua" w:cs="Book Antiqua"/>
          <w:color w:val="000000"/>
        </w:rPr>
        <w: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sector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condition;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METAVIR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second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9-mo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bookmarkStart w:id="25" w:name="OLE_LINK3474"/>
      <w:bookmarkStart w:id="26" w:name="OLE_LINK3475"/>
      <w:r>
        <w:rPr>
          <w:rFonts w:ascii="Book Antiqua" w:eastAsia="Book Antiqua" w:hAnsi="Book Antiqua" w:cs="Book Antiqua"/>
          <w:color w:val="000000"/>
        </w:rPr>
        <w:t>computed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tomography</w:t>
      </w:r>
      <w:bookmarkEnd w:id="25"/>
      <w:bookmarkEnd w:id="26"/>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p>
    <w:p w14:paraId="300E5275" w14:textId="77777777" w:rsidR="00A77B3E" w:rsidRDefault="00A77B3E">
      <w:pPr>
        <w:spacing w:line="360" w:lineRule="auto"/>
        <w:jc w:val="both"/>
      </w:pPr>
    </w:p>
    <w:p w14:paraId="307E156B" w14:textId="79AD32C6" w:rsidR="00A77B3E" w:rsidRDefault="00BE32A4">
      <w:pPr>
        <w:spacing w:line="360" w:lineRule="auto"/>
        <w:jc w:val="both"/>
      </w:pPr>
      <w:r>
        <w:rPr>
          <w:rFonts w:ascii="Book Antiqua" w:eastAsia="Book Antiqua" w:hAnsi="Book Antiqua" w:cs="Book Antiqua"/>
          <w:b/>
          <w:i/>
          <w:color w:val="000000"/>
        </w:rPr>
        <w:t>History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of</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past</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illness</w:t>
      </w:r>
    </w:p>
    <w:p w14:paraId="70086536" w14:textId="7D2C5AAF" w:rsidR="00A77B3E" w:rsidRDefault="00BE32A4">
      <w:pPr>
        <w:spacing w:line="360" w:lineRule="auto"/>
        <w:jc w:val="both"/>
      </w:pPr>
      <w:r>
        <w:rPr>
          <w:rFonts w:ascii="Book Antiqua" w:eastAsia="Book Antiqua" w:hAnsi="Book Antiqua" w:cs="Book Antiqua"/>
          <w:color w:val="000000"/>
        </w:rPr>
        <w:t>Hepatitis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infection.</w:t>
      </w:r>
    </w:p>
    <w:p w14:paraId="0D1FC36E" w14:textId="77777777" w:rsidR="00A77B3E" w:rsidRDefault="00A77B3E">
      <w:pPr>
        <w:spacing w:line="360" w:lineRule="auto"/>
        <w:jc w:val="both"/>
      </w:pPr>
    </w:p>
    <w:p w14:paraId="1698FB5A" w14:textId="0CB69992" w:rsidR="00A77B3E" w:rsidRDefault="00BE32A4">
      <w:pPr>
        <w:spacing w:line="360" w:lineRule="auto"/>
        <w:jc w:val="both"/>
      </w:pPr>
      <w:r>
        <w:rPr>
          <w:rFonts w:ascii="Book Antiqua" w:eastAsia="Book Antiqua" w:hAnsi="Book Antiqua" w:cs="Book Antiqua"/>
          <w:b/>
          <w:i/>
          <w:color w:val="000000"/>
        </w:rPr>
        <w:t>Personal</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and</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family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history</w:t>
      </w:r>
    </w:p>
    <w:p w14:paraId="05EF5B81" w14:textId="3F65390F" w:rsidR="00A77B3E" w:rsidRDefault="00BE32A4">
      <w:pPr>
        <w:spacing w:line="360" w:lineRule="auto"/>
        <w:jc w:val="both"/>
      </w:pP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personal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family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unremarkable.</w:t>
      </w:r>
    </w:p>
    <w:p w14:paraId="4A9612FE" w14:textId="77777777" w:rsidR="00A77B3E" w:rsidRDefault="00A77B3E">
      <w:pPr>
        <w:spacing w:line="360" w:lineRule="auto"/>
        <w:jc w:val="both"/>
      </w:pPr>
    </w:p>
    <w:p w14:paraId="7A637DC6" w14:textId="356E6357" w:rsidR="00A77B3E" w:rsidRDefault="00BE32A4">
      <w:pPr>
        <w:spacing w:line="360" w:lineRule="auto"/>
        <w:jc w:val="both"/>
      </w:pPr>
      <w:r>
        <w:rPr>
          <w:rFonts w:ascii="Book Antiqua" w:eastAsia="Book Antiqua" w:hAnsi="Book Antiqua" w:cs="Book Antiqua"/>
          <w:b/>
          <w:i/>
          <w:color w:val="000000"/>
        </w:rPr>
        <w:t>Physical</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examination</w:t>
      </w:r>
    </w:p>
    <w:p w14:paraId="55DD1D86" w14:textId="7DF24D7E" w:rsidR="00A77B3E" w:rsidRDefault="00BE32A4">
      <w:pPr>
        <w:spacing w:line="360" w:lineRule="auto"/>
        <w:jc w:val="both"/>
      </w:pP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distention.</w:t>
      </w:r>
    </w:p>
    <w:p w14:paraId="1EC27C9E" w14:textId="77777777" w:rsidR="00A77B3E" w:rsidRDefault="00A77B3E">
      <w:pPr>
        <w:spacing w:line="360" w:lineRule="auto"/>
        <w:jc w:val="both"/>
      </w:pPr>
    </w:p>
    <w:p w14:paraId="26337232" w14:textId="68DA61CA" w:rsidR="00A77B3E" w:rsidRDefault="00BE32A4">
      <w:pPr>
        <w:spacing w:line="360" w:lineRule="auto"/>
        <w:jc w:val="both"/>
      </w:pPr>
      <w:r>
        <w:rPr>
          <w:rFonts w:ascii="Book Antiqua" w:eastAsia="Book Antiqua" w:hAnsi="Book Antiqua" w:cs="Book Antiqua"/>
          <w:b/>
          <w:i/>
          <w:color w:val="000000"/>
        </w:rPr>
        <w:t>Laboratory</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1EB0B5DE" w14:textId="2A33B900" w:rsidR="00A77B3E" w:rsidRDefault="00BE32A4">
      <w:pPr>
        <w:spacing w:line="360" w:lineRule="auto"/>
        <w:jc w:val="both"/>
      </w:pP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tremendously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46</w:t>
      </w:r>
      <w:r w:rsidR="004440AE">
        <w:rPr>
          <w:rFonts w:ascii="Book Antiqua" w:eastAsia="Book Antiqua" w:hAnsi="Book Antiqua" w:cs="Book Antiqua"/>
          <w:color w:val="000000"/>
        </w:rPr>
        <w:t>.</w:t>
      </w:r>
      <w:r>
        <w:rPr>
          <w:rFonts w:ascii="Book Antiqua" w:eastAsia="Book Antiqua" w:hAnsi="Book Antiqua" w:cs="Book Antiqua"/>
          <w:color w:val="000000"/>
        </w:rPr>
        <w:t>291</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w:t>
      </w:r>
      <w:proofErr w:type="spellStart"/>
      <w:r>
        <w:rPr>
          <w:rFonts w:ascii="Book Antiqua" w:eastAsia="Book Antiqua" w:hAnsi="Book Antiqua" w:cs="Book Antiqua"/>
          <w:color w:val="000000"/>
        </w:rPr>
        <w:t>mL.</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BCLC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bookmarkStart w:id="27" w:name="OLE_LINK3461"/>
      <w:bookmarkStart w:id="28" w:name="OLE_LINK3462"/>
      <w:r>
        <w:rPr>
          <w:rFonts w:ascii="Book Antiqua" w:eastAsia="Book Antiqua" w:hAnsi="Book Antiqua" w:cs="Book Antiqua"/>
          <w:color w:val="000000"/>
        </w:rPr>
        <w:t>Aspartate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aminotransferase</w:t>
      </w:r>
      <w:bookmarkEnd w:id="27"/>
      <w:bookmarkEnd w:id="28"/>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bookmarkStart w:id="29" w:name="OLE_LINK3463"/>
      <w:bookmarkStart w:id="30" w:name="OLE_LINK3464"/>
      <w:r>
        <w:rPr>
          <w:rFonts w:ascii="Book Antiqua" w:eastAsia="Book Antiqua" w:hAnsi="Book Antiqua" w:cs="Book Antiqua"/>
          <w:color w:val="000000"/>
        </w:rPr>
        <w:t>alanine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aminotransferase</w:t>
      </w:r>
      <w:bookmarkEnd w:id="29"/>
      <w:bookmarkEnd w:id="30"/>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platelet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49</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roofErr w:type="spellStart"/>
      <w:r>
        <w:rPr>
          <w:rFonts w:ascii="Book Antiqua" w:eastAsia="Book Antiqua" w:hAnsi="Book Antiqua" w:cs="Book Antiqua"/>
          <w:color w:val="000000"/>
        </w:rPr>
        <w:t>μL</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index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calculated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3.71,</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likely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cirrhotic.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classified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modified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albumin-bilirubin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3E6C8B">
        <w:rPr>
          <w:rFonts w:ascii="Book Antiqua" w:eastAsia="Book Antiqua" w:hAnsi="Book Antiqua" w:cs="Book Antiqua"/>
          <w:color w:val="000000"/>
        </w:rPr>
        <w:t xml:space="preserve"> </w:t>
      </w:r>
    </w:p>
    <w:p w14:paraId="7C3DC6FC" w14:textId="77777777" w:rsidR="00A77B3E" w:rsidRDefault="00A77B3E">
      <w:pPr>
        <w:spacing w:line="360" w:lineRule="auto"/>
        <w:jc w:val="both"/>
      </w:pPr>
    </w:p>
    <w:p w14:paraId="69079A5F" w14:textId="13C9E93E" w:rsidR="00A77B3E" w:rsidRDefault="00BE32A4">
      <w:pPr>
        <w:spacing w:line="360" w:lineRule="auto"/>
        <w:jc w:val="both"/>
      </w:pPr>
      <w:r>
        <w:rPr>
          <w:rFonts w:ascii="Book Antiqua" w:eastAsia="Book Antiqua" w:hAnsi="Book Antiqua" w:cs="Book Antiqua"/>
          <w:b/>
          <w:i/>
          <w:color w:val="000000"/>
        </w:rPr>
        <w:lastRenderedPageBreak/>
        <w:t>Imaging</w:t>
      </w:r>
      <w:r w:rsidR="003E6C8B">
        <w:rPr>
          <w:rFonts w:ascii="Book Antiqua" w:eastAsia="Book Antiqua" w:hAnsi="Book Antiqua" w:cs="Book Antiqua"/>
          <w:b/>
          <w:i/>
          <w:color w:val="000000"/>
        </w:rPr>
        <w:t xml:space="preserve"> </w:t>
      </w:r>
      <w:r>
        <w:rPr>
          <w:rFonts w:ascii="Book Antiqua" w:eastAsia="Book Antiqua" w:hAnsi="Book Antiqua" w:cs="Book Antiqua"/>
          <w:b/>
          <w:i/>
          <w:color w:val="000000"/>
        </w:rPr>
        <w:t>examinations</w:t>
      </w:r>
    </w:p>
    <w:p w14:paraId="63BA0CD8" w14:textId="24AFC90B" w:rsidR="00A77B3E" w:rsidRDefault="00BE32A4">
      <w:pPr>
        <w:spacing w:line="360" w:lineRule="auto"/>
        <w:jc w:val="both"/>
      </w:pP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indicated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irregularity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cirrhosis.</w:t>
      </w:r>
    </w:p>
    <w:p w14:paraId="738BAE9B" w14:textId="77777777" w:rsidR="00A77B3E" w:rsidRDefault="00A77B3E">
      <w:pPr>
        <w:spacing w:line="360" w:lineRule="auto"/>
        <w:jc w:val="both"/>
      </w:pPr>
    </w:p>
    <w:p w14:paraId="50B65EFA" w14:textId="017E0F07" w:rsidR="00A77B3E" w:rsidRDefault="00BE32A4">
      <w:pPr>
        <w:spacing w:line="360" w:lineRule="auto"/>
        <w:jc w:val="both"/>
      </w:pPr>
      <w:r>
        <w:rPr>
          <w:rFonts w:ascii="Book Antiqua" w:eastAsia="Book Antiqua" w:hAnsi="Book Antiqua" w:cs="Book Antiqua"/>
          <w:b/>
          <w:caps/>
          <w:color w:val="000000"/>
          <w:u w:val="single"/>
        </w:rPr>
        <w:t>MULTIDISCIPLINARY</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EXPERT</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CONSULTATION</w:t>
      </w:r>
    </w:p>
    <w:p w14:paraId="7F668198" w14:textId="7DCA7F37" w:rsidR="00A77B3E" w:rsidRPr="006660BE" w:rsidRDefault="00BE32A4">
      <w:pPr>
        <w:spacing w:line="360" w:lineRule="auto"/>
        <w:jc w:val="both"/>
        <w:rPr>
          <w:b/>
          <w:bCs/>
          <w:i/>
          <w:iCs/>
        </w:rPr>
      </w:pPr>
      <w:r w:rsidRPr="006660BE">
        <w:rPr>
          <w:rFonts w:ascii="Book Antiqua" w:eastAsia="Book Antiqua" w:hAnsi="Book Antiqua" w:cs="Book Antiqua"/>
          <w:b/>
          <w:bCs/>
          <w:i/>
          <w:iCs/>
          <w:color w:val="000000"/>
          <w:szCs w:val="23"/>
        </w:rPr>
        <w:t>Seishi</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Nakatsuka,</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MD,</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PhD,</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Assistant</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Professor,</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Department</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of</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Radiology,</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Keio</w:t>
      </w:r>
      <w:r w:rsidR="003E6C8B" w:rsidRPr="006660BE">
        <w:rPr>
          <w:rFonts w:ascii="Book Antiqua" w:eastAsia="Book Antiqua" w:hAnsi="Book Antiqua" w:cs="Book Antiqua"/>
          <w:b/>
          <w:bCs/>
          <w:i/>
          <w:iCs/>
          <w:color w:val="000000"/>
          <w:szCs w:val="23"/>
        </w:rPr>
        <w:t xml:space="preserve"> </w:t>
      </w:r>
      <w:r w:rsidRPr="006660BE">
        <w:rPr>
          <w:rFonts w:ascii="Book Antiqua" w:eastAsia="Book Antiqua" w:hAnsi="Book Antiqua" w:cs="Book Antiqua"/>
          <w:b/>
          <w:bCs/>
          <w:i/>
          <w:iCs/>
          <w:color w:val="000000"/>
          <w:szCs w:val="23"/>
        </w:rPr>
        <w:t>University</w:t>
      </w:r>
      <w:r w:rsidR="003E6C8B" w:rsidRPr="006660BE">
        <w:rPr>
          <w:rFonts w:ascii="Book Antiqua" w:eastAsia="Book Antiqua" w:hAnsi="Book Antiqua" w:cs="Book Antiqua"/>
          <w:b/>
          <w:bCs/>
          <w:i/>
          <w:iCs/>
          <w:color w:val="000000"/>
          <w:szCs w:val="23"/>
        </w:rPr>
        <w:t xml:space="preserve"> </w:t>
      </w:r>
    </w:p>
    <w:p w14:paraId="1A86B030" w14:textId="5C7F6E5E" w:rsidR="00A77B3E" w:rsidRDefault="00BE32A4">
      <w:pPr>
        <w:spacing w:line="360" w:lineRule="auto"/>
        <w:jc w:val="both"/>
      </w:pPr>
      <w:r>
        <w:rPr>
          <w:rFonts w:ascii="Book Antiqua" w:eastAsia="Book Antiqua" w:hAnsi="Book Antiqua" w:cs="Book Antiqua"/>
          <w:color w:val="000000"/>
          <w:szCs w:val="23"/>
        </w:rPr>
        <w:t>On</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contrast</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enhanced</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CT</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szCs w:val="23"/>
        </w:rPr>
        <w:t>scan,</w:t>
      </w:r>
      <w:r w:rsidR="003E6C8B">
        <w:rPr>
          <w:rFonts w:ascii="Book Antiqua" w:eastAsia="Book Antiqua" w:hAnsi="Book Antiqua" w:cs="Book Antiqua"/>
          <w:color w:val="000000"/>
          <w:szCs w:val="23"/>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hypodense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size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43</w:t>
      </w:r>
      <w:r w:rsidR="006660BE">
        <w:rPr>
          <w:rFonts w:ascii="Book Antiqua" w:eastAsia="Book Antiqua" w:hAnsi="Book Antiqua" w:cs="Book Antiqua"/>
          <w:color w:val="000000"/>
        </w:rPr>
        <w:t xml:space="preserve"> </w:t>
      </w:r>
      <w:r>
        <w:rPr>
          <w:rFonts w:ascii="Book Antiqua" w:eastAsia="Book Antiqua" w:hAnsi="Book Antiqua" w:cs="Book Antiqua"/>
          <w:color w:val="000000"/>
        </w:rPr>
        <w:t>mm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trunk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recognized.</w:t>
      </w:r>
    </w:p>
    <w:p w14:paraId="3C21E09A" w14:textId="77777777" w:rsidR="00A77B3E" w:rsidRDefault="00A77B3E">
      <w:pPr>
        <w:spacing w:line="360" w:lineRule="auto"/>
        <w:jc w:val="both"/>
      </w:pPr>
    </w:p>
    <w:p w14:paraId="7AB25280" w14:textId="21C8FAB3" w:rsidR="00A77B3E" w:rsidRDefault="00BE32A4">
      <w:pPr>
        <w:spacing w:line="360" w:lineRule="auto"/>
        <w:jc w:val="both"/>
      </w:pPr>
      <w:r>
        <w:rPr>
          <w:rFonts w:ascii="Book Antiqua" w:eastAsia="Book Antiqua" w:hAnsi="Book Antiqua" w:cs="Book Antiqua"/>
          <w:b/>
          <w:caps/>
          <w:color w:val="000000"/>
          <w:u w:val="single"/>
        </w:rPr>
        <w:t>FINAL</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DIAGNOSIS</w:t>
      </w:r>
    </w:p>
    <w:p w14:paraId="2614018C" w14:textId="5E7B7EC8" w:rsidR="00A77B3E" w:rsidRDefault="00BE32A4">
      <w:pPr>
        <w:spacing w:line="360" w:lineRule="auto"/>
        <w:jc w:val="both"/>
      </w:pP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possibly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p>
    <w:p w14:paraId="688C13E0" w14:textId="77777777" w:rsidR="00A77B3E" w:rsidRDefault="00A77B3E">
      <w:pPr>
        <w:spacing w:line="360" w:lineRule="auto"/>
        <w:jc w:val="both"/>
      </w:pPr>
    </w:p>
    <w:p w14:paraId="60E3652B" w14:textId="77777777" w:rsidR="00A77B3E" w:rsidRDefault="00BE32A4">
      <w:pPr>
        <w:spacing w:line="360" w:lineRule="auto"/>
        <w:jc w:val="both"/>
      </w:pPr>
      <w:r>
        <w:rPr>
          <w:rFonts w:ascii="Book Antiqua" w:eastAsia="Book Antiqua" w:hAnsi="Book Antiqua" w:cs="Book Antiqua"/>
          <w:b/>
          <w:caps/>
          <w:color w:val="000000"/>
          <w:u w:val="single"/>
        </w:rPr>
        <w:t>TREATMENT</w:t>
      </w:r>
    </w:p>
    <w:p w14:paraId="0EAD18F0" w14:textId="3E143A67" w:rsidR="00A77B3E" w:rsidRDefault="00BE32A4">
      <w:pPr>
        <w:spacing w:line="360" w:lineRule="auto"/>
        <w:jc w:val="both"/>
      </w:pPr>
      <w:r>
        <w:rPr>
          <w:rFonts w:ascii="Book Antiqua" w:eastAsia="Book Antiqua" w:hAnsi="Book Antiqua" w:cs="Book Antiqua"/>
          <w:color w:val="000000"/>
        </w:rPr>
        <w:t>Initially,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tolvaptan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p>
    <w:p w14:paraId="21A25B66" w14:textId="77777777" w:rsidR="00A77B3E" w:rsidRDefault="00A77B3E">
      <w:pPr>
        <w:spacing w:line="360" w:lineRule="auto"/>
        <w:jc w:val="both"/>
      </w:pPr>
    </w:p>
    <w:p w14:paraId="6C9911F9" w14:textId="6945BF2F" w:rsidR="00A77B3E" w:rsidRDefault="00BE32A4">
      <w:pPr>
        <w:spacing w:line="360" w:lineRule="auto"/>
        <w:jc w:val="both"/>
      </w:pPr>
      <w:r>
        <w:rPr>
          <w:rFonts w:ascii="Book Antiqua" w:eastAsia="Book Antiqua" w:hAnsi="Book Antiqua" w:cs="Book Antiqua"/>
          <w:b/>
          <w:caps/>
          <w:color w:val="000000"/>
          <w:u w:val="single"/>
        </w:rPr>
        <w:t>OUTCOME</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AND</w:t>
      </w:r>
      <w:r w:rsidR="003E6C8B">
        <w:rPr>
          <w:rFonts w:ascii="Book Antiqua" w:eastAsia="Book Antiqua" w:hAnsi="Book Antiqua" w:cs="Book Antiqua"/>
          <w:b/>
          <w:caps/>
          <w:color w:val="000000"/>
          <w:u w:val="single"/>
        </w:rPr>
        <w:t xml:space="preserve"> </w:t>
      </w:r>
      <w:r>
        <w:rPr>
          <w:rFonts w:ascii="Book Antiqua" w:eastAsia="Book Antiqua" w:hAnsi="Book Antiqua" w:cs="Book Antiqua"/>
          <w:b/>
          <w:caps/>
          <w:color w:val="000000"/>
          <w:u w:val="single"/>
        </w:rPr>
        <w:t>FOLLOW-UP</w:t>
      </w:r>
    </w:p>
    <w:p w14:paraId="475366F5" w14:textId="67A100F2" w:rsidR="00A77B3E" w:rsidRDefault="00BE32A4">
      <w:pPr>
        <w:spacing w:line="360" w:lineRule="auto"/>
        <w:jc w:val="both"/>
      </w:pPr>
      <w:r>
        <w:rPr>
          <w:rFonts w:ascii="Book Antiqua" w:eastAsia="Book Antiqua" w:hAnsi="Book Antiqua" w:cs="Book Antiqua"/>
          <w:color w:val="000000"/>
        </w:rPr>
        <w:t>Three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size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(129</w:t>
      </w:r>
      <w:r w:rsidR="006660BE">
        <w:rPr>
          <w:rFonts w:ascii="Book Antiqua" w:eastAsia="Book Antiqua" w:hAnsi="Book Antiqua" w:cs="Book Antiqua"/>
          <w:color w:val="000000"/>
        </w:rPr>
        <w:t>.</w:t>
      </w:r>
      <w:r>
        <w:rPr>
          <w:rFonts w:ascii="Book Antiqua" w:eastAsia="Book Antiqua" w:hAnsi="Book Antiqua" w:cs="Book Antiqua"/>
          <w:color w:val="000000"/>
        </w:rPr>
        <w:t>815</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occurred.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3E6C8B">
        <w:rPr>
          <w:rFonts w:ascii="Book Antiqua" w:eastAsia="Book Antiqua" w:hAnsi="Book Antiqua" w:cs="Book Antiqua"/>
          <w:color w:val="000000"/>
        </w:rPr>
        <w:t xml:space="preserve"> </w:t>
      </w:r>
      <w:r w:rsidR="00076266">
        <w:rPr>
          <w:rFonts w:ascii="Book Antiqua" w:eastAsia="Book Antiqua" w:hAnsi="Book Antiqua" w:cs="Book Antiqua"/>
          <w:color w:val="000000"/>
        </w:rPr>
        <w:t>[</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076266">
        <w:rPr>
          <w:rFonts w:ascii="Book Antiqua" w:eastAsia="Book Antiqua" w:hAnsi="Book Antiqua" w:cs="Book Antiqua"/>
          <w:color w:val="000000"/>
        </w:rPr>
        <w:t xml:space="preserve"> </w:t>
      </w:r>
      <w:r w:rsidR="004440AE">
        <w:rPr>
          <w:rFonts w:ascii="Book Antiqua" w:eastAsia="Book Antiqua" w:hAnsi="Book Antiqua" w:cs="Book Antiqua"/>
          <w:color w:val="000000"/>
        </w:rPr>
        <w:t>(</w:t>
      </w:r>
      <w:r w:rsidRPr="00076266">
        <w:rPr>
          <w:rFonts w:ascii="Book Antiqua" w:eastAsia="Book Antiqua" w:hAnsi="Book Antiqua" w:cs="Book Antiqua"/>
          <w:color w:val="000000"/>
        </w:rPr>
        <w:t>5</w:t>
      </w:r>
      <w:r>
        <w:rPr>
          <w:rFonts w:ascii="Book Antiqua" w:eastAsia="Book Antiqua" w:hAnsi="Book Antiqua" w:cs="Book Antiqua"/>
          <w:color w:val="000000"/>
        </w:rPr>
        <w:t>)</w:t>
      </w:r>
      <w:r w:rsidR="00076266">
        <w:rPr>
          <w:rFonts w:ascii="Book Antiqua" w:eastAsia="Book Antiqua" w:hAnsi="Book Antiqua" w:cs="Book Antiqua"/>
          <w:color w:val="000000"/>
        </w:rPr>
        <w: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mg/d.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except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anorexia.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2A</w:t>
      </w:r>
      <w:r w:rsidR="006660BE">
        <w:rPr>
          <w:rFonts w:ascii="Book Antiqua" w:eastAsia="Book Antiqua" w:hAnsi="Book Antiqua" w:cs="Book Antiqua"/>
          <w:color w:val="000000"/>
        </w:rPr>
        <w:t xml:space="preserve"> </w:t>
      </w:r>
      <w:r w:rsidR="006660BE">
        <w:rPr>
          <w:rFonts w:ascii="Book Antiqua" w:eastAsia="Book Antiqua" w:hAnsi="Book Antiqua" w:cs="Book Antiqua" w:hint="eastAsia"/>
          <w:color w:val="000000"/>
          <w:lang w:eastAsia="zh-CN"/>
        </w:rPr>
        <w:t>and</w:t>
      </w:r>
      <w:r w:rsidR="006660BE">
        <w:rPr>
          <w:rFonts w:ascii="Book Antiqua" w:eastAsia="Book Antiqua" w:hAnsi="Book Antiqua" w:cs="Book Antiqua"/>
          <w:color w:val="000000"/>
          <w:lang w:eastAsia="zh-CN"/>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Additionally,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w:t>
      </w:r>
      <w:r w:rsidR="006660BE">
        <w:rPr>
          <w:rFonts w:ascii="Book Antiqua" w:eastAsia="Book Antiqua" w:hAnsi="Book Antiqua" w:cs="Book Antiqua"/>
          <w:color w:val="000000"/>
        </w:rPr>
        <w:t>.</w:t>
      </w:r>
      <w:r>
        <w:rPr>
          <w:rFonts w:ascii="Book Antiqua" w:eastAsia="Book Antiqua" w:hAnsi="Book Antiqua" w:cs="Book Antiqua"/>
          <w:color w:val="000000"/>
        </w:rPr>
        <w:t>637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mAU</w:t>
      </w:r>
      <w:proofErr w:type="spellEnd"/>
      <w:r>
        <w:rPr>
          <w:rFonts w:ascii="Book Antiqua" w:eastAsia="Book Antiqua" w:hAnsi="Book Antiqua" w:cs="Book Antiqua"/>
          <w:color w:val="000000"/>
        </w:rPr>
        <w:t>/mL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sustained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range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18</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developed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severe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time,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revealed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burden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7</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bookmarkStart w:id="31" w:name="OLE_LINK3465"/>
      <w:bookmarkStart w:id="32" w:name="OLE_LINK3466"/>
      <w:r>
        <w:rPr>
          <w:rFonts w:ascii="Book Antiqua" w:eastAsia="Book Antiqua" w:hAnsi="Book Antiqua" w:cs="Book Antiqua"/>
          <w:color w:val="000000"/>
        </w:rPr>
        <w:t>positron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emission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tomography</w:t>
      </w:r>
      <w:bookmarkEnd w:id="31"/>
      <w:bookmarkEnd w:id="32"/>
      <w:r w:rsidR="003E6C8B">
        <w:rPr>
          <w:rFonts w:ascii="Book Antiqua" w:eastAsia="Book Antiqua" w:hAnsi="Book Antiqua" w:cs="Book Antiqua"/>
          <w:color w:val="000000"/>
        </w:rPr>
        <w:t xml:space="preserve"> </w:t>
      </w:r>
      <w:r>
        <w:rPr>
          <w:rFonts w:ascii="Book Antiqua" w:eastAsia="Book Antiqua" w:hAnsi="Book Antiqua" w:cs="Book Antiqua"/>
          <w:color w:val="000000"/>
        </w:rPr>
        <w:t>(PET)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2C</w:t>
      </w:r>
      <w:r w:rsidR="006660BE">
        <w:rPr>
          <w:rFonts w:ascii="Book Antiqua" w:eastAsia="Book Antiqua" w:hAnsi="Book Antiqua" w:cs="Book Antiqua"/>
          <w:color w:val="000000"/>
        </w:rPr>
        <w:t xml:space="preserve"> and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required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hand-assisted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laparoscopic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postoperative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course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uneventful.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histopathological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slightly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cells.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margins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negative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(Figure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evidence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14</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81</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Levels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PIVKA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normal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range.</w:t>
      </w:r>
    </w:p>
    <w:p w14:paraId="65A19540" w14:textId="77777777" w:rsidR="00A77B3E" w:rsidRDefault="00A77B3E">
      <w:pPr>
        <w:spacing w:line="360" w:lineRule="auto"/>
        <w:jc w:val="both"/>
      </w:pPr>
    </w:p>
    <w:p w14:paraId="02E7A6B3" w14:textId="77777777" w:rsidR="00A77B3E" w:rsidRDefault="00BE32A4">
      <w:pPr>
        <w:spacing w:line="360" w:lineRule="auto"/>
        <w:jc w:val="both"/>
      </w:pPr>
      <w:r>
        <w:rPr>
          <w:rFonts w:ascii="Book Antiqua" w:eastAsia="Book Antiqua" w:hAnsi="Book Antiqua" w:cs="Book Antiqua"/>
          <w:b/>
          <w:caps/>
          <w:color w:val="000000"/>
          <w:u w:val="single"/>
        </w:rPr>
        <w:t>DISCUSSION</w:t>
      </w:r>
    </w:p>
    <w:p w14:paraId="0BF2CA77" w14:textId="4712EE93" w:rsidR="00A77B3E" w:rsidRDefault="00BE32A4">
      <w:pPr>
        <w:spacing w:line="360" w:lineRule="auto"/>
        <w:jc w:val="both"/>
      </w:pPr>
      <w:r>
        <w:rPr>
          <w:rFonts w:ascii="Book Antiqua" w:eastAsia="Book Antiqua" w:hAnsi="Book Antiqua" w:cs="Book Antiqua"/>
          <w:color w:val="000000"/>
        </w:rPr>
        <w:t>Based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status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successful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surgery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multikinase</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proofErr w:type="gramStart"/>
      <w:r w:rsidR="004440AE">
        <w:rPr>
          <w:rFonts w:ascii="Book Antiqua" w:eastAsia="Book Antiqua" w:hAnsi="Book Antiqua" w:cs="Book Antiqua"/>
          <w:color w:val="000000"/>
        </w:rPr>
        <w:t>thrombus</w:t>
      </w:r>
      <w:r w:rsidR="004440AE">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8,16]</w:t>
      </w:r>
      <w:r w:rsidRPr="006660BE">
        <w:rPr>
          <w:rFonts w:ascii="Book Antiqua" w:eastAsia="Book Antiqua" w:hAnsi="Book Antiqua" w:cs="Book Antiqua"/>
          <w:color w:val="000000"/>
          <w:szCs w:val="20"/>
        </w:rPr>
        <w:t>.</w:t>
      </w:r>
    </w:p>
    <w:p w14:paraId="7C4DFBDD" w14:textId="46F0429A" w:rsidR="00A77B3E" w:rsidRDefault="00BE32A4" w:rsidP="006660BE">
      <w:pPr>
        <w:spacing w:line="360" w:lineRule="auto"/>
        <w:ind w:firstLineChars="100" w:firstLine="240"/>
        <w:jc w:val="both"/>
      </w:pP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good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along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disappearance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PVTT</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8,16]</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Takeda</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female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Rapidly,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caused</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hypovascularity</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target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undetectable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11</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initiation.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Takahashi</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59-year-old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recurrent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diffusely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segment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umbilical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third-order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months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starting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regressed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retreated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first-order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lobectomy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argued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relatively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strong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but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attributed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exerts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immediate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basic</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studies</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18-20]</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plays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role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FGF19-FGFR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autocrine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loop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inhibition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FGFR/PDGFR.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explains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status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years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p>
    <w:p w14:paraId="56C44CCD" w14:textId="5D68DF48" w:rsidR="00A77B3E" w:rsidRDefault="00BE32A4" w:rsidP="006660BE">
      <w:pPr>
        <w:spacing w:line="360" w:lineRule="auto"/>
        <w:ind w:firstLineChars="100" w:firstLine="240"/>
        <w:jc w:val="both"/>
      </w:pPr>
      <w:r>
        <w:rPr>
          <w:rFonts w:ascii="Book Antiqua" w:eastAsia="Book Antiqua" w:hAnsi="Book Antiqua" w:cs="Book Antiqua"/>
          <w:color w:val="000000"/>
        </w:rPr>
        <w:t>Importantly,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safety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established.</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Kuzuya</w:t>
      </w:r>
      <w:proofErr w:type="spellEnd"/>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21]</w:t>
      </w:r>
      <w:r w:rsidR="003E6C8B" w:rsidRPr="006660BE">
        <w:rPr>
          <w:rFonts w:ascii="Book Antiqua" w:eastAsia="Book Antiqua" w:hAnsi="Book Antiqua" w:cs="Book Antiqua"/>
          <w:color w:val="000000"/>
          <w:szCs w:val="20"/>
        </w:rPr>
        <w:t xml:space="preserve"> </w:t>
      </w:r>
      <w:r>
        <w:rPr>
          <w:rFonts w:ascii="Book Antiqua" w:eastAsia="Book Antiqua" w:hAnsi="Book Antiqua" w:cs="Book Antiqua"/>
          <w:color w:val="000000"/>
        </w:rPr>
        <w:t>compared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Vp3/4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(53.8%</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3E6C8B">
        <w:rPr>
          <w:rFonts w:ascii="Book Antiqua" w:eastAsia="Book Antiqua" w:hAnsi="Book Antiqua" w:cs="Book Antiqua"/>
          <w:i/>
          <w:iCs/>
          <w:color w:val="000000"/>
        </w:rPr>
        <w:t xml:space="preserve"> </w:t>
      </w:r>
      <w:r>
        <w:rPr>
          <w:rFonts w:ascii="Book Antiqua" w:eastAsia="Book Antiqua" w:hAnsi="Book Antiqua" w:cs="Book Antiqua"/>
          <w:color w:val="000000"/>
        </w:rPr>
        <w:t>14.3%,</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3E6C8B">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0.0193),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median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survival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time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progression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group.</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discontinued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treatment-related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events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series.</w:t>
      </w:r>
      <w:r w:rsidR="003E6C8B">
        <w:rPr>
          <w:rFonts w:ascii="Book Antiqua" w:eastAsia="Book Antiqua" w:hAnsi="Book Antiqua" w:cs="Book Antiqua"/>
          <w:color w:val="000000"/>
        </w:rPr>
        <w:t xml:space="preserve"> </w:t>
      </w:r>
      <w:bookmarkStart w:id="33" w:name="OLE_LINK3467"/>
      <w:bookmarkStart w:id="34" w:name="OLE_LINK3468"/>
      <w:proofErr w:type="spellStart"/>
      <w:r>
        <w:rPr>
          <w:rFonts w:ascii="Book Antiqua" w:eastAsia="Book Antiqua" w:hAnsi="Book Antiqua" w:cs="Book Antiqua"/>
          <w:color w:val="000000"/>
        </w:rPr>
        <w:t>Chuma</w:t>
      </w:r>
      <w:bookmarkEnd w:id="33"/>
      <w:bookmarkEnd w:id="34"/>
      <w:proofErr w:type="spellEnd"/>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szCs w:val="20"/>
          <w:vertAlign w:val="superscript"/>
        </w:rPr>
        <w:t>[</w:t>
      </w:r>
      <w:proofErr w:type="gramEnd"/>
      <w:r>
        <w:rPr>
          <w:rFonts w:ascii="Book Antiqua" w:eastAsia="Book Antiqua" w:hAnsi="Book Antiqua" w:cs="Book Antiqua"/>
          <w:color w:val="000000"/>
          <w:szCs w:val="20"/>
          <w:vertAlign w:val="superscript"/>
        </w:rPr>
        <w:t>22]</w:t>
      </w:r>
      <w:r w:rsidR="003E6C8B" w:rsidRPr="006660BE">
        <w:rPr>
          <w:rFonts w:ascii="Book Antiqua" w:eastAsia="Book Antiqua" w:hAnsi="Book Antiqua" w:cs="Book Antiqua"/>
          <w:color w:val="000000"/>
          <w:szCs w:val="20"/>
        </w:rPr>
        <w:t xml:space="preserve"> </w:t>
      </w:r>
      <w:r>
        <w:rPr>
          <w:rFonts w:ascii="Book Antiqua" w:eastAsia="Book Antiqua" w:hAnsi="Book Antiqua" w:cs="Book Antiqua"/>
          <w:color w:val="000000"/>
        </w:rPr>
        <w:t>recently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safety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efficacy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Vp4</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12</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(60%)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experienced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26.7%</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Child-Pugh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monitoring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acceptable.</w:t>
      </w:r>
      <w:r w:rsidR="003E6C8B">
        <w:rPr>
          <w:rFonts w:ascii="Book Antiqua" w:eastAsia="Book Antiqua" w:hAnsi="Book Antiqua" w:cs="Book Antiqua"/>
          <w:color w:val="000000"/>
        </w:rPr>
        <w:t xml:space="preserve"> </w:t>
      </w:r>
    </w:p>
    <w:p w14:paraId="43C34B62" w14:textId="4ED3748B" w:rsidR="00A77B3E" w:rsidRDefault="00BE32A4" w:rsidP="006660BE">
      <w:pPr>
        <w:spacing w:line="360" w:lineRule="auto"/>
        <w:ind w:firstLineChars="100" w:firstLine="240"/>
        <w:jc w:val="both"/>
      </w:pPr>
      <w:r>
        <w:rPr>
          <w:rFonts w:ascii="Book Antiqua" w:eastAsia="Book Antiqua" w:hAnsi="Book Antiqua" w:cs="Book Antiqua"/>
          <w:color w:val="000000"/>
        </w:rPr>
        <w:t>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also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properties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impact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lastRenderedPageBreak/>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elucidated,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w:t>
      </w:r>
      <w:r w:rsidR="004440AE">
        <w:rPr>
          <w:rFonts w:ascii="Book Antiqua" w:eastAsia="Book Antiqua" w:hAnsi="Book Antiqua" w:cs="Book Antiqua"/>
          <w:color w:val="000000"/>
        </w:rPr>
        <w:t>r</w:t>
      </w:r>
      <w:r>
        <w:rPr>
          <w:rFonts w:ascii="Book Antiqua" w:eastAsia="Book Antiqua" w:hAnsi="Book Antiqua" w:cs="Book Antiqua"/>
          <w:color w:val="000000"/>
        </w:rPr>
        <w:t>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originate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two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genes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downregulated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manipulated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effects.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regorafenib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conversion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REFLECT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macrovascular</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invasion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362FD28F" w14:textId="749EC4C0" w:rsidR="00A77B3E" w:rsidRDefault="00BE32A4" w:rsidP="006660BE">
      <w:pPr>
        <w:spacing w:line="360" w:lineRule="auto"/>
        <w:ind w:firstLineChars="100" w:firstLine="240"/>
        <w:jc w:val="both"/>
      </w:pPr>
      <w:r>
        <w:rPr>
          <w:rFonts w:ascii="Book Antiqua" w:eastAsia="Book Antiqua" w:hAnsi="Book Antiqua" w:cs="Book Antiqua"/>
          <w:color w:val="000000"/>
        </w:rPr>
        <w:t>Since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became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control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few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resection</w:t>
      </w:r>
      <w:r>
        <w:rPr>
          <w:rStyle w:val="None"/>
          <w:rFonts w:ascii="Book Antiqua" w:eastAsia="Book Antiqua" w:hAnsi="Book Antiqua" w:cs="Book Antiqua"/>
          <w:color w:val="000000"/>
          <w:vertAlign w:val="superscript"/>
        </w:rPr>
        <w:t>[</w:t>
      </w:r>
      <w:proofErr w:type="gramEnd"/>
      <w:r>
        <w:rPr>
          <w:rStyle w:val="None"/>
          <w:rFonts w:ascii="Book Antiqua" w:eastAsia="Book Antiqua" w:hAnsi="Book Antiqua" w:cs="Book Antiqua"/>
          <w:color w:val="000000"/>
          <w:vertAlign w:val="superscript"/>
        </w:rPr>
        <w:t>23-26]</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organ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immune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system,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organ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involve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solitary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reports</w:t>
      </w:r>
      <w:r>
        <w:rPr>
          <w:rStyle w:val="None"/>
          <w:rFonts w:ascii="Book Antiqua" w:eastAsia="Book Antiqua" w:hAnsi="Book Antiqua" w:cs="Book Antiqua"/>
          <w:color w:val="000000"/>
          <w:vertAlign w:val="superscript"/>
        </w:rPr>
        <w:t>[</w:t>
      </w:r>
      <w:proofErr w:type="gramEnd"/>
      <w:r>
        <w:rPr>
          <w:rStyle w:val="None"/>
          <w:rFonts w:ascii="Book Antiqua" w:eastAsia="Book Antiqua" w:hAnsi="Book Antiqua" w:cs="Book Antiqua"/>
          <w:color w:val="000000"/>
          <w:vertAlign w:val="superscript"/>
        </w:rPr>
        <w:t>23-25]</w:t>
      </w:r>
      <w:r w:rsidRPr="006660BE">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splenectomy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some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dismal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w:t>
      </w:r>
      <w:r w:rsidR="006660BE">
        <w:rPr>
          <w:rFonts w:ascii="Book Antiqua" w:eastAsia="Book Antiqua" w:hAnsi="Book Antiqua" w:cs="Book Antiqua"/>
          <w:color w:val="000000"/>
        </w:rPr>
        <w:t>-</w:t>
      </w:r>
      <w:r>
        <w:rPr>
          <w:rFonts w:ascii="Book Antiqua" w:eastAsia="Book Antiqua" w:hAnsi="Book Antiqua" w:cs="Book Antiqua"/>
          <w:color w:val="000000"/>
        </w:rPr>
        <w:t>84</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Kim</w:t>
      </w:r>
      <w:r w:rsidR="003E6C8B">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3E6C8B">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006660BE">
        <w:rPr>
          <w:rFonts w:ascii="Book Antiqua" w:eastAsia="Book Antiqua" w:hAnsi="Book Antiqua" w:cs="Book Antiqua"/>
          <w:color w:val="000000"/>
          <w:vertAlign w:val="superscript"/>
        </w:rPr>
        <w:t>[</w:t>
      </w:r>
      <w:proofErr w:type="gramEnd"/>
      <w:r w:rsidR="006660BE">
        <w:rPr>
          <w:rFonts w:ascii="Book Antiqua" w:eastAsia="Book Antiqua" w:hAnsi="Book Antiqua" w:cs="Book Antiqua"/>
          <w:color w:val="000000"/>
          <w:vertAlign w:val="superscript"/>
        </w:rPr>
        <w:t>26]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fluorodeoxyglucose-PET,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assumed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transformed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multiple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treatments.</w:t>
      </w:r>
    </w:p>
    <w:p w14:paraId="63AD7743" w14:textId="77777777" w:rsidR="00A77B3E" w:rsidRDefault="00A77B3E">
      <w:pPr>
        <w:spacing w:line="360" w:lineRule="auto"/>
        <w:jc w:val="both"/>
      </w:pPr>
    </w:p>
    <w:p w14:paraId="10C531D7" w14:textId="77777777" w:rsidR="00A77B3E" w:rsidRDefault="00BE32A4">
      <w:pPr>
        <w:spacing w:line="360" w:lineRule="auto"/>
        <w:jc w:val="both"/>
      </w:pPr>
      <w:r>
        <w:rPr>
          <w:rFonts w:ascii="Book Antiqua" w:eastAsia="Book Antiqua" w:hAnsi="Book Antiqua" w:cs="Book Antiqua"/>
          <w:b/>
          <w:caps/>
          <w:color w:val="000000"/>
          <w:u w:val="single"/>
        </w:rPr>
        <w:t>CONCLUSION</w:t>
      </w:r>
    </w:p>
    <w:p w14:paraId="7815B92D" w14:textId="10313A25" w:rsidR="00A77B3E" w:rsidRDefault="00BE32A4">
      <w:pPr>
        <w:spacing w:line="360" w:lineRule="auto"/>
        <w:jc w:val="both"/>
      </w:pP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report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monotherapy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activity.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intratumoral</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during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novel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antiangiogenic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agent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needed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elucidate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favorable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outcomes.</w:t>
      </w:r>
      <w:r w:rsidR="003E6C8B">
        <w:rPr>
          <w:rFonts w:ascii="Book Antiqua" w:eastAsia="Book Antiqua" w:hAnsi="Book Antiqua" w:cs="Book Antiqua"/>
          <w:color w:val="000000"/>
        </w:rPr>
        <w:t xml:space="preserve"> </w:t>
      </w:r>
    </w:p>
    <w:p w14:paraId="746DFCC3" w14:textId="77777777" w:rsidR="00A77B3E" w:rsidRDefault="00A77B3E">
      <w:pPr>
        <w:spacing w:line="360" w:lineRule="auto"/>
        <w:jc w:val="both"/>
      </w:pPr>
    </w:p>
    <w:p w14:paraId="3A86CA23" w14:textId="77777777" w:rsidR="00A77B3E" w:rsidRDefault="00BE32A4">
      <w:pPr>
        <w:spacing w:line="360" w:lineRule="auto"/>
        <w:jc w:val="both"/>
      </w:pPr>
      <w:r>
        <w:rPr>
          <w:rFonts w:ascii="Book Antiqua" w:eastAsia="Book Antiqua" w:hAnsi="Book Antiqua" w:cs="Book Antiqua"/>
          <w:b/>
          <w:caps/>
          <w:color w:val="000000"/>
          <w:u w:val="single"/>
        </w:rPr>
        <w:t>ACKNOWLEDGEMENTS</w:t>
      </w:r>
    </w:p>
    <w:p w14:paraId="60057FF2" w14:textId="788C71A7" w:rsidR="00A77B3E" w:rsidRDefault="00BE32A4">
      <w:pPr>
        <w:spacing w:line="360" w:lineRule="auto"/>
        <w:jc w:val="both"/>
      </w:pPr>
      <w:r>
        <w:rPr>
          <w:rFonts w:ascii="Book Antiqua" w:eastAsia="Book Antiqua" w:hAnsi="Book Antiqua" w:cs="Book Antiqua"/>
          <w:color w:val="000000"/>
        </w:rPr>
        <w:t>We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would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like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thank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Hiromi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Serizawa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Hachioji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Center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Tokyo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insightful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E600FA">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Seishi</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Nakatsuka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Keio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precise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p>
    <w:p w14:paraId="4E0A61F2" w14:textId="77777777" w:rsidR="00A77B3E" w:rsidRDefault="00A77B3E">
      <w:pPr>
        <w:spacing w:line="360" w:lineRule="auto"/>
        <w:jc w:val="both"/>
      </w:pPr>
    </w:p>
    <w:p w14:paraId="7F5C647D" w14:textId="413A7ACA" w:rsidR="00A77B3E" w:rsidRDefault="00BE32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REFERENCES</w:t>
      </w:r>
    </w:p>
    <w:p w14:paraId="0F225CEB"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 </w:t>
      </w:r>
      <w:proofErr w:type="spellStart"/>
      <w:r w:rsidRPr="00113588">
        <w:rPr>
          <w:rFonts w:ascii="Book Antiqua" w:hAnsi="Book Antiqua"/>
          <w:b/>
          <w:bCs/>
        </w:rPr>
        <w:t>Kokudo</w:t>
      </w:r>
      <w:proofErr w:type="spellEnd"/>
      <w:r w:rsidRPr="00113588">
        <w:rPr>
          <w:rFonts w:ascii="Book Antiqua" w:hAnsi="Book Antiqua"/>
          <w:b/>
          <w:bCs/>
        </w:rPr>
        <w:t xml:space="preserve"> N</w:t>
      </w:r>
      <w:r w:rsidRPr="00113588">
        <w:rPr>
          <w:rFonts w:ascii="Book Antiqua" w:hAnsi="Book Antiqua"/>
        </w:rPr>
        <w:t xml:space="preserve">, </w:t>
      </w:r>
      <w:proofErr w:type="spellStart"/>
      <w:r w:rsidRPr="00113588">
        <w:rPr>
          <w:rFonts w:ascii="Book Antiqua" w:hAnsi="Book Antiqua"/>
        </w:rPr>
        <w:t>Takemura</w:t>
      </w:r>
      <w:proofErr w:type="spellEnd"/>
      <w:r w:rsidRPr="00113588">
        <w:rPr>
          <w:rFonts w:ascii="Book Antiqua" w:hAnsi="Book Antiqua"/>
        </w:rPr>
        <w:t xml:space="preserve"> N, Hasegawa K, Takayama T, Kubo S, Shimada M, Nagano H, </w:t>
      </w:r>
      <w:proofErr w:type="spellStart"/>
      <w:r w:rsidRPr="00113588">
        <w:rPr>
          <w:rFonts w:ascii="Book Antiqua" w:hAnsi="Book Antiqua"/>
        </w:rPr>
        <w:t>Hatano</w:t>
      </w:r>
      <w:proofErr w:type="spellEnd"/>
      <w:r w:rsidRPr="00113588">
        <w:rPr>
          <w:rFonts w:ascii="Book Antiqua" w:hAnsi="Book Antiqua"/>
        </w:rPr>
        <w:t xml:space="preserve"> E, Izumi N, Kaneko S, Kudo M, </w:t>
      </w:r>
      <w:proofErr w:type="spellStart"/>
      <w:r w:rsidRPr="00113588">
        <w:rPr>
          <w:rFonts w:ascii="Book Antiqua" w:hAnsi="Book Antiqua"/>
        </w:rPr>
        <w:t>Iijima</w:t>
      </w:r>
      <w:proofErr w:type="spellEnd"/>
      <w:r w:rsidRPr="00113588">
        <w:rPr>
          <w:rFonts w:ascii="Book Antiqua" w:hAnsi="Book Antiqua"/>
        </w:rPr>
        <w:t xml:space="preserve"> H, </w:t>
      </w:r>
      <w:proofErr w:type="spellStart"/>
      <w:r w:rsidRPr="00113588">
        <w:rPr>
          <w:rFonts w:ascii="Book Antiqua" w:hAnsi="Book Antiqua"/>
        </w:rPr>
        <w:t>Genda</w:t>
      </w:r>
      <w:proofErr w:type="spellEnd"/>
      <w:r w:rsidRPr="00113588">
        <w:rPr>
          <w:rFonts w:ascii="Book Antiqua" w:hAnsi="Book Antiqua"/>
        </w:rPr>
        <w:t xml:space="preserve"> T, </w:t>
      </w:r>
      <w:proofErr w:type="spellStart"/>
      <w:r w:rsidRPr="00113588">
        <w:rPr>
          <w:rFonts w:ascii="Book Antiqua" w:hAnsi="Book Antiqua"/>
        </w:rPr>
        <w:t>Tateishi</w:t>
      </w:r>
      <w:proofErr w:type="spellEnd"/>
      <w:r w:rsidRPr="00113588">
        <w:rPr>
          <w:rFonts w:ascii="Book Antiqua" w:hAnsi="Book Antiqua"/>
        </w:rPr>
        <w:t xml:space="preserve"> R, </w:t>
      </w:r>
      <w:proofErr w:type="spellStart"/>
      <w:r w:rsidRPr="00113588">
        <w:rPr>
          <w:rFonts w:ascii="Book Antiqua" w:hAnsi="Book Antiqua"/>
        </w:rPr>
        <w:t>Torimura</w:t>
      </w:r>
      <w:proofErr w:type="spellEnd"/>
      <w:r w:rsidRPr="00113588">
        <w:rPr>
          <w:rFonts w:ascii="Book Antiqua" w:hAnsi="Book Antiqua"/>
        </w:rPr>
        <w:t xml:space="preserve"> T, </w:t>
      </w:r>
      <w:proofErr w:type="spellStart"/>
      <w:r w:rsidRPr="00113588">
        <w:rPr>
          <w:rFonts w:ascii="Book Antiqua" w:hAnsi="Book Antiqua"/>
        </w:rPr>
        <w:t>Igaki</w:t>
      </w:r>
      <w:proofErr w:type="spellEnd"/>
      <w:r w:rsidRPr="00113588">
        <w:rPr>
          <w:rFonts w:ascii="Book Antiqua" w:hAnsi="Book Antiqua"/>
        </w:rPr>
        <w:t xml:space="preserve"> H, Kobayashi S, Sakurai H, Murakami T, </w:t>
      </w:r>
      <w:proofErr w:type="spellStart"/>
      <w:r w:rsidRPr="00113588">
        <w:rPr>
          <w:rFonts w:ascii="Book Antiqua" w:hAnsi="Book Antiqua"/>
        </w:rPr>
        <w:t>Watadani</w:t>
      </w:r>
      <w:proofErr w:type="spellEnd"/>
      <w:r w:rsidRPr="00113588">
        <w:rPr>
          <w:rFonts w:ascii="Book Antiqua" w:hAnsi="Book Antiqua"/>
        </w:rPr>
        <w:t xml:space="preserve"> T, Matsuyama Y. Clinical practice guidelines for hepatocellular carcinoma: The Japan Society of Hepatology 2017 (4th JSH-HCC guidelines) 2019 update. </w:t>
      </w:r>
      <w:r w:rsidRPr="00113588">
        <w:rPr>
          <w:rFonts w:ascii="Book Antiqua" w:hAnsi="Book Antiqua"/>
          <w:i/>
          <w:iCs/>
        </w:rPr>
        <w:t>Hepatol Res</w:t>
      </w:r>
      <w:r w:rsidRPr="00113588">
        <w:rPr>
          <w:rFonts w:ascii="Book Antiqua" w:hAnsi="Book Antiqua"/>
        </w:rPr>
        <w:t xml:space="preserve"> 2019; </w:t>
      </w:r>
      <w:r w:rsidRPr="00113588">
        <w:rPr>
          <w:rFonts w:ascii="Book Antiqua" w:hAnsi="Book Antiqua"/>
          <w:b/>
          <w:bCs/>
        </w:rPr>
        <w:t>49</w:t>
      </w:r>
      <w:r w:rsidRPr="00113588">
        <w:rPr>
          <w:rFonts w:ascii="Book Antiqua" w:hAnsi="Book Antiqua"/>
        </w:rPr>
        <w:t>: 1109-1113 [PMID: 31336394 DOI: 10.1111/hepr.13411]</w:t>
      </w:r>
    </w:p>
    <w:p w14:paraId="34536143"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 </w:t>
      </w:r>
      <w:proofErr w:type="spellStart"/>
      <w:r w:rsidRPr="00113588">
        <w:rPr>
          <w:rFonts w:ascii="Book Antiqua" w:hAnsi="Book Antiqua"/>
          <w:b/>
          <w:bCs/>
        </w:rPr>
        <w:t>Llovet</w:t>
      </w:r>
      <w:proofErr w:type="spellEnd"/>
      <w:r w:rsidRPr="00113588">
        <w:rPr>
          <w:rFonts w:ascii="Book Antiqua" w:hAnsi="Book Antiqua"/>
          <w:b/>
          <w:bCs/>
        </w:rPr>
        <w:t xml:space="preserve"> JM</w:t>
      </w:r>
      <w:r w:rsidRPr="00113588">
        <w:rPr>
          <w:rFonts w:ascii="Book Antiqua" w:hAnsi="Book Antiqua"/>
        </w:rPr>
        <w:t xml:space="preserve">, </w:t>
      </w:r>
      <w:proofErr w:type="spellStart"/>
      <w:r w:rsidRPr="00113588">
        <w:rPr>
          <w:rFonts w:ascii="Book Antiqua" w:hAnsi="Book Antiqua"/>
        </w:rPr>
        <w:t>Brú</w:t>
      </w:r>
      <w:proofErr w:type="spellEnd"/>
      <w:r w:rsidRPr="00113588">
        <w:rPr>
          <w:rFonts w:ascii="Book Antiqua" w:hAnsi="Book Antiqua"/>
        </w:rPr>
        <w:t xml:space="preserve"> C, </w:t>
      </w:r>
      <w:proofErr w:type="spellStart"/>
      <w:r w:rsidRPr="00113588">
        <w:rPr>
          <w:rFonts w:ascii="Book Antiqua" w:hAnsi="Book Antiqua"/>
        </w:rPr>
        <w:t>Bruix</w:t>
      </w:r>
      <w:proofErr w:type="spellEnd"/>
      <w:r w:rsidRPr="00113588">
        <w:rPr>
          <w:rFonts w:ascii="Book Antiqua" w:hAnsi="Book Antiqua"/>
        </w:rPr>
        <w:t xml:space="preserve"> J. Prognosis of hepatocellular carcinoma: the BCLC staging classification. </w:t>
      </w:r>
      <w:r w:rsidRPr="00113588">
        <w:rPr>
          <w:rFonts w:ascii="Book Antiqua" w:hAnsi="Book Antiqua"/>
          <w:i/>
          <w:iCs/>
        </w:rPr>
        <w:t>Semin Liver Dis</w:t>
      </w:r>
      <w:r w:rsidRPr="00113588">
        <w:rPr>
          <w:rFonts w:ascii="Book Antiqua" w:hAnsi="Book Antiqua"/>
        </w:rPr>
        <w:t xml:space="preserve"> 1999; </w:t>
      </w:r>
      <w:r w:rsidRPr="00113588">
        <w:rPr>
          <w:rFonts w:ascii="Book Antiqua" w:hAnsi="Book Antiqua"/>
          <w:b/>
          <w:bCs/>
        </w:rPr>
        <w:t>19</w:t>
      </w:r>
      <w:r w:rsidRPr="00113588">
        <w:rPr>
          <w:rFonts w:ascii="Book Antiqua" w:hAnsi="Book Antiqua"/>
        </w:rPr>
        <w:t>: 329-338 [PMID: 10518312 DOI: 10.1055/s-2007-1007122]</w:t>
      </w:r>
    </w:p>
    <w:p w14:paraId="7DC72286"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3 </w:t>
      </w:r>
      <w:proofErr w:type="spellStart"/>
      <w:r w:rsidRPr="00113588">
        <w:rPr>
          <w:rFonts w:ascii="Book Antiqua" w:hAnsi="Book Antiqua"/>
          <w:b/>
          <w:bCs/>
        </w:rPr>
        <w:t>Heimbach</w:t>
      </w:r>
      <w:proofErr w:type="spellEnd"/>
      <w:r w:rsidRPr="00113588">
        <w:rPr>
          <w:rFonts w:ascii="Book Antiqua" w:hAnsi="Book Antiqua"/>
          <w:b/>
          <w:bCs/>
        </w:rPr>
        <w:t xml:space="preserve"> JK</w:t>
      </w:r>
      <w:r w:rsidRPr="00113588">
        <w:rPr>
          <w:rFonts w:ascii="Book Antiqua" w:hAnsi="Book Antiqua"/>
        </w:rPr>
        <w:t xml:space="preserve">, Kulik LM, Finn RS, </w:t>
      </w:r>
      <w:proofErr w:type="spellStart"/>
      <w:r w:rsidRPr="00113588">
        <w:rPr>
          <w:rFonts w:ascii="Book Antiqua" w:hAnsi="Book Antiqua"/>
        </w:rPr>
        <w:t>Sirlin</w:t>
      </w:r>
      <w:proofErr w:type="spellEnd"/>
      <w:r w:rsidRPr="00113588">
        <w:rPr>
          <w:rFonts w:ascii="Book Antiqua" w:hAnsi="Book Antiqua"/>
        </w:rPr>
        <w:t xml:space="preserve"> CB, </w:t>
      </w:r>
      <w:proofErr w:type="spellStart"/>
      <w:r w:rsidRPr="00113588">
        <w:rPr>
          <w:rFonts w:ascii="Book Antiqua" w:hAnsi="Book Antiqua"/>
        </w:rPr>
        <w:t>Abecassis</w:t>
      </w:r>
      <w:proofErr w:type="spellEnd"/>
      <w:r w:rsidRPr="00113588">
        <w:rPr>
          <w:rFonts w:ascii="Book Antiqua" w:hAnsi="Book Antiqua"/>
        </w:rPr>
        <w:t xml:space="preserve"> MM, Roberts LR, Zhu AX, Murad MH, Marrero JA. AASLD guidelines for the treatment of hepatocellular carcinoma. </w:t>
      </w:r>
      <w:r w:rsidRPr="00113588">
        <w:rPr>
          <w:rFonts w:ascii="Book Antiqua" w:hAnsi="Book Antiqua"/>
          <w:i/>
          <w:iCs/>
        </w:rPr>
        <w:t>Hepatology</w:t>
      </w:r>
      <w:r w:rsidRPr="00113588">
        <w:rPr>
          <w:rFonts w:ascii="Book Antiqua" w:hAnsi="Book Antiqua"/>
        </w:rPr>
        <w:t xml:space="preserve"> 2018; </w:t>
      </w:r>
      <w:r w:rsidRPr="00113588">
        <w:rPr>
          <w:rFonts w:ascii="Book Antiqua" w:hAnsi="Book Antiqua"/>
          <w:b/>
          <w:bCs/>
        </w:rPr>
        <w:t>67</w:t>
      </w:r>
      <w:r w:rsidRPr="00113588">
        <w:rPr>
          <w:rFonts w:ascii="Book Antiqua" w:hAnsi="Book Antiqua"/>
        </w:rPr>
        <w:t>: 358-380 [PMID: 28130846 DOI: 10.1002/hep.29086]</w:t>
      </w:r>
    </w:p>
    <w:p w14:paraId="5B84710E"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4 </w:t>
      </w:r>
      <w:proofErr w:type="spellStart"/>
      <w:r w:rsidRPr="00113588">
        <w:rPr>
          <w:rFonts w:ascii="Book Antiqua" w:hAnsi="Book Antiqua"/>
          <w:b/>
          <w:bCs/>
        </w:rPr>
        <w:t>Llovet</w:t>
      </w:r>
      <w:proofErr w:type="spellEnd"/>
      <w:r w:rsidRPr="00113588">
        <w:rPr>
          <w:rFonts w:ascii="Book Antiqua" w:hAnsi="Book Antiqua"/>
          <w:b/>
          <w:bCs/>
        </w:rPr>
        <w:t xml:space="preserve"> JM</w:t>
      </w:r>
      <w:r w:rsidRPr="00113588">
        <w:rPr>
          <w:rFonts w:ascii="Book Antiqua" w:hAnsi="Book Antiqua"/>
        </w:rPr>
        <w:t xml:space="preserve">, Ricci S, Mazzaferro V, Hilgard P, </w:t>
      </w:r>
      <w:proofErr w:type="spellStart"/>
      <w:r w:rsidRPr="00113588">
        <w:rPr>
          <w:rFonts w:ascii="Book Antiqua" w:hAnsi="Book Antiqua"/>
        </w:rPr>
        <w:t>Gane</w:t>
      </w:r>
      <w:proofErr w:type="spellEnd"/>
      <w:r w:rsidRPr="00113588">
        <w:rPr>
          <w:rFonts w:ascii="Book Antiqua" w:hAnsi="Book Antiqua"/>
        </w:rPr>
        <w:t xml:space="preserve"> E, Blanc JF, de Oliveira AC, Santoro A, Raoul JL, </w:t>
      </w:r>
      <w:proofErr w:type="spellStart"/>
      <w:r w:rsidRPr="00113588">
        <w:rPr>
          <w:rFonts w:ascii="Book Antiqua" w:hAnsi="Book Antiqua"/>
        </w:rPr>
        <w:t>Forner</w:t>
      </w:r>
      <w:proofErr w:type="spellEnd"/>
      <w:r w:rsidRPr="00113588">
        <w:rPr>
          <w:rFonts w:ascii="Book Antiqua" w:hAnsi="Book Antiqua"/>
        </w:rPr>
        <w:t xml:space="preserve"> A, Schwartz M, Porta C, </w:t>
      </w:r>
      <w:proofErr w:type="spellStart"/>
      <w:r w:rsidRPr="00113588">
        <w:rPr>
          <w:rFonts w:ascii="Book Antiqua" w:hAnsi="Book Antiqua"/>
        </w:rPr>
        <w:t>Zeuzem</w:t>
      </w:r>
      <w:proofErr w:type="spellEnd"/>
      <w:r w:rsidRPr="00113588">
        <w:rPr>
          <w:rFonts w:ascii="Book Antiqua" w:hAnsi="Book Antiqua"/>
        </w:rPr>
        <w:t xml:space="preserve"> S, </w:t>
      </w:r>
      <w:proofErr w:type="spellStart"/>
      <w:r w:rsidRPr="00113588">
        <w:rPr>
          <w:rFonts w:ascii="Book Antiqua" w:hAnsi="Book Antiqua"/>
        </w:rPr>
        <w:t>Bolondi</w:t>
      </w:r>
      <w:proofErr w:type="spellEnd"/>
      <w:r w:rsidRPr="00113588">
        <w:rPr>
          <w:rFonts w:ascii="Book Antiqua" w:hAnsi="Book Antiqua"/>
        </w:rPr>
        <w:t xml:space="preserve"> L, </w:t>
      </w:r>
      <w:proofErr w:type="spellStart"/>
      <w:r w:rsidRPr="00113588">
        <w:rPr>
          <w:rFonts w:ascii="Book Antiqua" w:hAnsi="Book Antiqua"/>
        </w:rPr>
        <w:t>Greten</w:t>
      </w:r>
      <w:proofErr w:type="spellEnd"/>
      <w:r w:rsidRPr="00113588">
        <w:rPr>
          <w:rFonts w:ascii="Book Antiqua" w:hAnsi="Book Antiqua"/>
        </w:rPr>
        <w:t xml:space="preserve"> TF, Galle PR, Seitz JF, </w:t>
      </w:r>
      <w:proofErr w:type="spellStart"/>
      <w:r w:rsidRPr="00113588">
        <w:rPr>
          <w:rFonts w:ascii="Book Antiqua" w:hAnsi="Book Antiqua"/>
        </w:rPr>
        <w:t>Borbath</w:t>
      </w:r>
      <w:proofErr w:type="spellEnd"/>
      <w:r w:rsidRPr="00113588">
        <w:rPr>
          <w:rFonts w:ascii="Book Antiqua" w:hAnsi="Book Antiqua"/>
        </w:rPr>
        <w:t xml:space="preserve"> I, </w:t>
      </w:r>
      <w:proofErr w:type="spellStart"/>
      <w:r w:rsidRPr="00113588">
        <w:rPr>
          <w:rFonts w:ascii="Book Antiqua" w:hAnsi="Book Antiqua"/>
        </w:rPr>
        <w:t>Häussinger</w:t>
      </w:r>
      <w:proofErr w:type="spellEnd"/>
      <w:r w:rsidRPr="00113588">
        <w:rPr>
          <w:rFonts w:ascii="Book Antiqua" w:hAnsi="Book Antiqua"/>
        </w:rPr>
        <w:t xml:space="preserve"> D, </w:t>
      </w:r>
      <w:proofErr w:type="spellStart"/>
      <w:r w:rsidRPr="00113588">
        <w:rPr>
          <w:rFonts w:ascii="Book Antiqua" w:hAnsi="Book Antiqua"/>
        </w:rPr>
        <w:t>Giannaris</w:t>
      </w:r>
      <w:proofErr w:type="spellEnd"/>
      <w:r w:rsidRPr="00113588">
        <w:rPr>
          <w:rFonts w:ascii="Book Antiqua" w:hAnsi="Book Antiqua"/>
        </w:rPr>
        <w:t xml:space="preserve"> T, Shan M, Moscovici M, </w:t>
      </w:r>
      <w:proofErr w:type="spellStart"/>
      <w:r w:rsidRPr="00113588">
        <w:rPr>
          <w:rFonts w:ascii="Book Antiqua" w:hAnsi="Book Antiqua"/>
        </w:rPr>
        <w:t>Voliotis</w:t>
      </w:r>
      <w:proofErr w:type="spellEnd"/>
      <w:r w:rsidRPr="00113588">
        <w:rPr>
          <w:rFonts w:ascii="Book Antiqua" w:hAnsi="Book Antiqua"/>
        </w:rPr>
        <w:t xml:space="preserve"> D, </w:t>
      </w:r>
      <w:proofErr w:type="spellStart"/>
      <w:r w:rsidRPr="00113588">
        <w:rPr>
          <w:rFonts w:ascii="Book Antiqua" w:hAnsi="Book Antiqua"/>
        </w:rPr>
        <w:t>Bruix</w:t>
      </w:r>
      <w:proofErr w:type="spellEnd"/>
      <w:r w:rsidRPr="00113588">
        <w:rPr>
          <w:rFonts w:ascii="Book Antiqua" w:hAnsi="Book Antiqua"/>
        </w:rPr>
        <w:t xml:space="preserve"> J; SHARP Investigators Study Group. Sorafenib in advanced hepatocellular carcinoma. </w:t>
      </w:r>
      <w:r w:rsidRPr="00113588">
        <w:rPr>
          <w:rFonts w:ascii="Book Antiqua" w:hAnsi="Book Antiqua"/>
          <w:i/>
          <w:iCs/>
        </w:rPr>
        <w:t xml:space="preserve">N </w:t>
      </w:r>
      <w:proofErr w:type="spellStart"/>
      <w:r w:rsidRPr="00113588">
        <w:rPr>
          <w:rFonts w:ascii="Book Antiqua" w:hAnsi="Book Antiqua"/>
          <w:i/>
          <w:iCs/>
        </w:rPr>
        <w:t>Engl</w:t>
      </w:r>
      <w:proofErr w:type="spellEnd"/>
      <w:r w:rsidRPr="00113588">
        <w:rPr>
          <w:rFonts w:ascii="Book Antiqua" w:hAnsi="Book Antiqua"/>
          <w:i/>
          <w:iCs/>
        </w:rPr>
        <w:t xml:space="preserve"> J Med</w:t>
      </w:r>
      <w:r w:rsidRPr="00113588">
        <w:rPr>
          <w:rFonts w:ascii="Book Antiqua" w:hAnsi="Book Antiqua"/>
        </w:rPr>
        <w:t xml:space="preserve"> 2008; </w:t>
      </w:r>
      <w:r w:rsidRPr="00113588">
        <w:rPr>
          <w:rFonts w:ascii="Book Antiqua" w:hAnsi="Book Antiqua"/>
          <w:b/>
          <w:bCs/>
        </w:rPr>
        <w:t>359</w:t>
      </w:r>
      <w:r w:rsidRPr="00113588">
        <w:rPr>
          <w:rFonts w:ascii="Book Antiqua" w:hAnsi="Book Antiqua"/>
        </w:rPr>
        <w:t>: 378-390 [PMID: 18650514 DOI: 10.1056/NEJMoa0708857]</w:t>
      </w:r>
    </w:p>
    <w:p w14:paraId="02F20207"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5 </w:t>
      </w:r>
      <w:proofErr w:type="spellStart"/>
      <w:r w:rsidRPr="00113588">
        <w:rPr>
          <w:rFonts w:ascii="Book Antiqua" w:hAnsi="Book Antiqua"/>
          <w:b/>
          <w:bCs/>
        </w:rPr>
        <w:t>Bruix</w:t>
      </w:r>
      <w:proofErr w:type="spellEnd"/>
      <w:r w:rsidRPr="00113588">
        <w:rPr>
          <w:rFonts w:ascii="Book Antiqua" w:hAnsi="Book Antiqua"/>
          <w:b/>
          <w:bCs/>
        </w:rPr>
        <w:t xml:space="preserve"> J</w:t>
      </w:r>
      <w:r w:rsidRPr="00113588">
        <w:rPr>
          <w:rFonts w:ascii="Book Antiqua" w:hAnsi="Book Antiqua"/>
        </w:rPr>
        <w:t xml:space="preserve">, Qin S, Merle P, </w:t>
      </w:r>
      <w:proofErr w:type="spellStart"/>
      <w:r w:rsidRPr="00113588">
        <w:rPr>
          <w:rFonts w:ascii="Book Antiqua" w:hAnsi="Book Antiqua"/>
        </w:rPr>
        <w:t>Granito</w:t>
      </w:r>
      <w:proofErr w:type="spellEnd"/>
      <w:r w:rsidRPr="00113588">
        <w:rPr>
          <w:rFonts w:ascii="Book Antiqua" w:hAnsi="Book Antiqua"/>
        </w:rPr>
        <w:t xml:space="preserve"> A, Huang YH, </w:t>
      </w:r>
      <w:proofErr w:type="spellStart"/>
      <w:r w:rsidRPr="00113588">
        <w:rPr>
          <w:rFonts w:ascii="Book Antiqua" w:hAnsi="Book Antiqua"/>
        </w:rPr>
        <w:t>Bodoky</w:t>
      </w:r>
      <w:proofErr w:type="spellEnd"/>
      <w:r w:rsidRPr="00113588">
        <w:rPr>
          <w:rFonts w:ascii="Book Antiqua" w:hAnsi="Book Antiqua"/>
        </w:rPr>
        <w:t xml:space="preserve"> G, </w:t>
      </w:r>
      <w:proofErr w:type="spellStart"/>
      <w:r w:rsidRPr="00113588">
        <w:rPr>
          <w:rFonts w:ascii="Book Antiqua" w:hAnsi="Book Antiqua"/>
        </w:rPr>
        <w:t>Pracht</w:t>
      </w:r>
      <w:proofErr w:type="spellEnd"/>
      <w:r w:rsidRPr="00113588">
        <w:rPr>
          <w:rFonts w:ascii="Book Antiqua" w:hAnsi="Book Antiqua"/>
        </w:rPr>
        <w:t xml:space="preserve"> M, Yokosuka O, </w:t>
      </w:r>
      <w:proofErr w:type="spellStart"/>
      <w:r w:rsidRPr="00113588">
        <w:rPr>
          <w:rFonts w:ascii="Book Antiqua" w:hAnsi="Book Antiqua"/>
        </w:rPr>
        <w:t>Rosmorduc</w:t>
      </w:r>
      <w:proofErr w:type="spellEnd"/>
      <w:r w:rsidRPr="00113588">
        <w:rPr>
          <w:rFonts w:ascii="Book Antiqua" w:hAnsi="Book Antiqua"/>
        </w:rPr>
        <w:t xml:space="preserve"> O, </w:t>
      </w:r>
      <w:proofErr w:type="spellStart"/>
      <w:r w:rsidRPr="00113588">
        <w:rPr>
          <w:rFonts w:ascii="Book Antiqua" w:hAnsi="Book Antiqua"/>
        </w:rPr>
        <w:t>Breder</w:t>
      </w:r>
      <w:proofErr w:type="spellEnd"/>
      <w:r w:rsidRPr="00113588">
        <w:rPr>
          <w:rFonts w:ascii="Book Antiqua" w:hAnsi="Book Antiqua"/>
        </w:rPr>
        <w:t xml:space="preserve"> V, </w:t>
      </w:r>
      <w:proofErr w:type="spellStart"/>
      <w:r w:rsidRPr="00113588">
        <w:rPr>
          <w:rFonts w:ascii="Book Antiqua" w:hAnsi="Book Antiqua"/>
        </w:rPr>
        <w:t>Gerolami</w:t>
      </w:r>
      <w:proofErr w:type="spellEnd"/>
      <w:r w:rsidRPr="00113588">
        <w:rPr>
          <w:rFonts w:ascii="Book Antiqua" w:hAnsi="Book Antiqua"/>
        </w:rPr>
        <w:t xml:space="preserve"> R, </w:t>
      </w:r>
      <w:proofErr w:type="spellStart"/>
      <w:r w:rsidRPr="00113588">
        <w:rPr>
          <w:rFonts w:ascii="Book Antiqua" w:hAnsi="Book Antiqua"/>
        </w:rPr>
        <w:t>Masi</w:t>
      </w:r>
      <w:proofErr w:type="spellEnd"/>
      <w:r w:rsidRPr="00113588">
        <w:rPr>
          <w:rFonts w:ascii="Book Antiqua" w:hAnsi="Book Antiqua"/>
        </w:rPr>
        <w:t xml:space="preserve"> G, Ross PJ, Song T, </w:t>
      </w:r>
      <w:proofErr w:type="spellStart"/>
      <w:r w:rsidRPr="00113588">
        <w:rPr>
          <w:rFonts w:ascii="Book Antiqua" w:hAnsi="Book Antiqua"/>
        </w:rPr>
        <w:t>Bronowicki</w:t>
      </w:r>
      <w:proofErr w:type="spellEnd"/>
      <w:r w:rsidRPr="00113588">
        <w:rPr>
          <w:rFonts w:ascii="Book Antiqua" w:hAnsi="Book Antiqua"/>
        </w:rPr>
        <w:t xml:space="preserve"> JP, </w:t>
      </w:r>
      <w:proofErr w:type="spellStart"/>
      <w:r w:rsidRPr="00113588">
        <w:rPr>
          <w:rFonts w:ascii="Book Antiqua" w:hAnsi="Book Antiqua"/>
        </w:rPr>
        <w:t>Ollivier-Hourmand</w:t>
      </w:r>
      <w:proofErr w:type="spellEnd"/>
      <w:r w:rsidRPr="00113588">
        <w:rPr>
          <w:rFonts w:ascii="Book Antiqua" w:hAnsi="Book Antiqua"/>
        </w:rPr>
        <w:t xml:space="preserve"> I, Kudo M, Cheng AL, </w:t>
      </w:r>
      <w:proofErr w:type="spellStart"/>
      <w:r w:rsidRPr="00113588">
        <w:rPr>
          <w:rFonts w:ascii="Book Antiqua" w:hAnsi="Book Antiqua"/>
        </w:rPr>
        <w:t>Llovet</w:t>
      </w:r>
      <w:proofErr w:type="spellEnd"/>
      <w:r w:rsidRPr="00113588">
        <w:rPr>
          <w:rFonts w:ascii="Book Antiqua" w:hAnsi="Book Antiqua"/>
        </w:rPr>
        <w:t xml:space="preserve"> JM, Finn RS, </w:t>
      </w:r>
      <w:proofErr w:type="spellStart"/>
      <w:r w:rsidRPr="00113588">
        <w:rPr>
          <w:rFonts w:ascii="Book Antiqua" w:hAnsi="Book Antiqua"/>
        </w:rPr>
        <w:t>LeBerre</w:t>
      </w:r>
      <w:proofErr w:type="spellEnd"/>
      <w:r w:rsidRPr="00113588">
        <w:rPr>
          <w:rFonts w:ascii="Book Antiqua" w:hAnsi="Book Antiqua"/>
        </w:rPr>
        <w:t xml:space="preserve"> MA, </w:t>
      </w:r>
      <w:proofErr w:type="spellStart"/>
      <w:r w:rsidRPr="00113588">
        <w:rPr>
          <w:rFonts w:ascii="Book Antiqua" w:hAnsi="Book Antiqua"/>
        </w:rPr>
        <w:t>Baumhauer</w:t>
      </w:r>
      <w:proofErr w:type="spellEnd"/>
      <w:r w:rsidRPr="00113588">
        <w:rPr>
          <w:rFonts w:ascii="Book Antiqua" w:hAnsi="Book Antiqua"/>
        </w:rPr>
        <w:t xml:space="preserve"> A, Meinhardt G, Han G; RESORCE Investigators. Regorafenib for patients with hepatocellular carcinoma who progressed on sorafenib treatment (RESORCE): a </w:t>
      </w:r>
      <w:proofErr w:type="spellStart"/>
      <w:r w:rsidRPr="00113588">
        <w:rPr>
          <w:rFonts w:ascii="Book Antiqua" w:hAnsi="Book Antiqua"/>
        </w:rPr>
        <w:t>randomised</w:t>
      </w:r>
      <w:proofErr w:type="spellEnd"/>
      <w:r w:rsidRPr="00113588">
        <w:rPr>
          <w:rFonts w:ascii="Book Antiqua" w:hAnsi="Book Antiqua"/>
        </w:rPr>
        <w:t xml:space="preserve">, double-blind, placebo-controlled, phase 3 trial. </w:t>
      </w:r>
      <w:r w:rsidRPr="00113588">
        <w:rPr>
          <w:rFonts w:ascii="Book Antiqua" w:hAnsi="Book Antiqua"/>
          <w:i/>
          <w:iCs/>
        </w:rPr>
        <w:t>Lancet</w:t>
      </w:r>
      <w:r w:rsidRPr="00113588">
        <w:rPr>
          <w:rFonts w:ascii="Book Antiqua" w:hAnsi="Book Antiqua"/>
        </w:rPr>
        <w:t xml:space="preserve"> 2017; </w:t>
      </w:r>
      <w:r w:rsidRPr="00113588">
        <w:rPr>
          <w:rFonts w:ascii="Book Antiqua" w:hAnsi="Book Antiqua"/>
          <w:b/>
          <w:bCs/>
        </w:rPr>
        <w:t>389</w:t>
      </w:r>
      <w:r w:rsidRPr="00113588">
        <w:rPr>
          <w:rFonts w:ascii="Book Antiqua" w:hAnsi="Book Antiqua"/>
        </w:rPr>
        <w:t>: 56-66 [PMID: 27932229 DOI: 10.1016/S0140-6736(16)32453-9]</w:t>
      </w:r>
    </w:p>
    <w:p w14:paraId="19447527"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6 </w:t>
      </w:r>
      <w:r w:rsidRPr="00113588">
        <w:rPr>
          <w:rFonts w:ascii="Book Antiqua" w:hAnsi="Book Antiqua"/>
          <w:b/>
          <w:bCs/>
        </w:rPr>
        <w:t>Zhu AX</w:t>
      </w:r>
      <w:r w:rsidRPr="00113588">
        <w:rPr>
          <w:rFonts w:ascii="Book Antiqua" w:hAnsi="Book Antiqua"/>
        </w:rPr>
        <w:t xml:space="preserve">, Kang YK, Yen CJ, Finn RS, Galle PR, </w:t>
      </w:r>
      <w:proofErr w:type="spellStart"/>
      <w:r w:rsidRPr="00113588">
        <w:rPr>
          <w:rFonts w:ascii="Book Antiqua" w:hAnsi="Book Antiqua"/>
        </w:rPr>
        <w:t>Llovet</w:t>
      </w:r>
      <w:proofErr w:type="spellEnd"/>
      <w:r w:rsidRPr="00113588">
        <w:rPr>
          <w:rFonts w:ascii="Book Antiqua" w:hAnsi="Book Antiqua"/>
        </w:rPr>
        <w:t xml:space="preserve"> JM, </w:t>
      </w:r>
      <w:proofErr w:type="spellStart"/>
      <w:r w:rsidRPr="00113588">
        <w:rPr>
          <w:rFonts w:ascii="Book Antiqua" w:hAnsi="Book Antiqua"/>
        </w:rPr>
        <w:t>Assenat</w:t>
      </w:r>
      <w:proofErr w:type="spellEnd"/>
      <w:r w:rsidRPr="00113588">
        <w:rPr>
          <w:rFonts w:ascii="Book Antiqua" w:hAnsi="Book Antiqua"/>
        </w:rPr>
        <w:t xml:space="preserve"> E, Brandi G, </w:t>
      </w:r>
      <w:proofErr w:type="spellStart"/>
      <w:r w:rsidRPr="00113588">
        <w:rPr>
          <w:rFonts w:ascii="Book Antiqua" w:hAnsi="Book Antiqua"/>
        </w:rPr>
        <w:t>Pracht</w:t>
      </w:r>
      <w:proofErr w:type="spellEnd"/>
      <w:r w:rsidRPr="00113588">
        <w:rPr>
          <w:rFonts w:ascii="Book Antiqua" w:hAnsi="Book Antiqua"/>
        </w:rPr>
        <w:t xml:space="preserve"> M, Lim HY, Rau KM, </w:t>
      </w:r>
      <w:proofErr w:type="spellStart"/>
      <w:r w:rsidRPr="00113588">
        <w:rPr>
          <w:rFonts w:ascii="Book Antiqua" w:hAnsi="Book Antiqua"/>
        </w:rPr>
        <w:t>Motomura</w:t>
      </w:r>
      <w:proofErr w:type="spellEnd"/>
      <w:r w:rsidRPr="00113588">
        <w:rPr>
          <w:rFonts w:ascii="Book Antiqua" w:hAnsi="Book Antiqua"/>
        </w:rPr>
        <w:t xml:space="preserve"> K, Ohno I, Merle P, Daniele B, Shin DB, </w:t>
      </w:r>
      <w:proofErr w:type="spellStart"/>
      <w:r w:rsidRPr="00113588">
        <w:rPr>
          <w:rFonts w:ascii="Book Antiqua" w:hAnsi="Book Antiqua"/>
        </w:rPr>
        <w:t>Gerken</w:t>
      </w:r>
      <w:proofErr w:type="spellEnd"/>
      <w:r w:rsidRPr="00113588">
        <w:rPr>
          <w:rFonts w:ascii="Book Antiqua" w:hAnsi="Book Antiqua"/>
        </w:rPr>
        <w:t xml:space="preserve"> G, Borg C, </w:t>
      </w:r>
      <w:proofErr w:type="spellStart"/>
      <w:r w:rsidRPr="00113588">
        <w:rPr>
          <w:rFonts w:ascii="Book Antiqua" w:hAnsi="Book Antiqua"/>
        </w:rPr>
        <w:t>Hiriart</w:t>
      </w:r>
      <w:proofErr w:type="spellEnd"/>
      <w:r w:rsidRPr="00113588">
        <w:rPr>
          <w:rFonts w:ascii="Book Antiqua" w:hAnsi="Book Antiqua"/>
        </w:rPr>
        <w:t xml:space="preserve"> JB, </w:t>
      </w:r>
      <w:proofErr w:type="spellStart"/>
      <w:r w:rsidRPr="00113588">
        <w:rPr>
          <w:rFonts w:ascii="Book Antiqua" w:hAnsi="Book Antiqua"/>
        </w:rPr>
        <w:t>Okusaka</w:t>
      </w:r>
      <w:proofErr w:type="spellEnd"/>
      <w:r w:rsidRPr="00113588">
        <w:rPr>
          <w:rFonts w:ascii="Book Antiqua" w:hAnsi="Book Antiqua"/>
        </w:rPr>
        <w:t xml:space="preserve"> T, Morimoto M, Hsu Y, </w:t>
      </w:r>
      <w:proofErr w:type="spellStart"/>
      <w:r w:rsidRPr="00113588">
        <w:rPr>
          <w:rFonts w:ascii="Book Antiqua" w:hAnsi="Book Antiqua"/>
        </w:rPr>
        <w:t>Abada</w:t>
      </w:r>
      <w:proofErr w:type="spellEnd"/>
      <w:r w:rsidRPr="00113588">
        <w:rPr>
          <w:rFonts w:ascii="Book Antiqua" w:hAnsi="Book Antiqua"/>
        </w:rPr>
        <w:t xml:space="preserve"> PB, Kudo M; REACH-2 study investigators. Ramucirumab after sorafenib in patients with advanced </w:t>
      </w:r>
      <w:r w:rsidRPr="00113588">
        <w:rPr>
          <w:rFonts w:ascii="Book Antiqua" w:hAnsi="Book Antiqua"/>
        </w:rPr>
        <w:lastRenderedPageBreak/>
        <w:t xml:space="preserve">hepatocellular carcinoma and increased α-fetoprotein concentrations (REACH-2): a </w:t>
      </w:r>
      <w:proofErr w:type="spellStart"/>
      <w:r w:rsidRPr="00113588">
        <w:rPr>
          <w:rFonts w:ascii="Book Antiqua" w:hAnsi="Book Antiqua"/>
        </w:rPr>
        <w:t>randomised</w:t>
      </w:r>
      <w:proofErr w:type="spellEnd"/>
      <w:r w:rsidRPr="00113588">
        <w:rPr>
          <w:rFonts w:ascii="Book Antiqua" w:hAnsi="Book Antiqua"/>
        </w:rPr>
        <w:t xml:space="preserve">, double-blind, placebo-controlled, phase 3 trial. </w:t>
      </w:r>
      <w:r w:rsidRPr="00113588">
        <w:rPr>
          <w:rFonts w:ascii="Book Antiqua" w:hAnsi="Book Antiqua"/>
          <w:i/>
          <w:iCs/>
        </w:rPr>
        <w:t>Lancet Oncol</w:t>
      </w:r>
      <w:r w:rsidRPr="00113588">
        <w:rPr>
          <w:rFonts w:ascii="Book Antiqua" w:hAnsi="Book Antiqua"/>
        </w:rPr>
        <w:t xml:space="preserve"> 2019; </w:t>
      </w:r>
      <w:r w:rsidRPr="00113588">
        <w:rPr>
          <w:rFonts w:ascii="Book Antiqua" w:hAnsi="Book Antiqua"/>
          <w:b/>
          <w:bCs/>
        </w:rPr>
        <w:t>20</w:t>
      </w:r>
      <w:r w:rsidRPr="00113588">
        <w:rPr>
          <w:rFonts w:ascii="Book Antiqua" w:hAnsi="Book Antiqua"/>
        </w:rPr>
        <w:t>: 282-296 [PMID: 30665869 DOI: 10.1016/S1470-2045(18)30937-9]</w:t>
      </w:r>
    </w:p>
    <w:p w14:paraId="724F0BE5"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7 </w:t>
      </w:r>
      <w:r w:rsidRPr="00113588">
        <w:rPr>
          <w:rFonts w:ascii="Book Antiqua" w:hAnsi="Book Antiqua"/>
          <w:b/>
          <w:bCs/>
        </w:rPr>
        <w:t>Kudo M</w:t>
      </w:r>
      <w:r w:rsidRPr="00113588">
        <w:rPr>
          <w:rFonts w:ascii="Book Antiqua" w:hAnsi="Book Antiqua"/>
        </w:rPr>
        <w:t xml:space="preserve">, Finn RS, Qin S, Han KH, Ikeda K, </w:t>
      </w:r>
      <w:proofErr w:type="spellStart"/>
      <w:r w:rsidRPr="00113588">
        <w:rPr>
          <w:rFonts w:ascii="Book Antiqua" w:hAnsi="Book Antiqua"/>
        </w:rPr>
        <w:t>Piscaglia</w:t>
      </w:r>
      <w:proofErr w:type="spellEnd"/>
      <w:r w:rsidRPr="00113588">
        <w:rPr>
          <w:rFonts w:ascii="Book Antiqua" w:hAnsi="Book Antiqua"/>
        </w:rPr>
        <w:t xml:space="preserve"> F, Baron A, Park JW, Han G, Jassem J, Blanc JF, Vogel A, </w:t>
      </w:r>
      <w:proofErr w:type="spellStart"/>
      <w:r w:rsidRPr="00113588">
        <w:rPr>
          <w:rFonts w:ascii="Book Antiqua" w:hAnsi="Book Antiqua"/>
        </w:rPr>
        <w:t>Komov</w:t>
      </w:r>
      <w:proofErr w:type="spellEnd"/>
      <w:r w:rsidRPr="00113588">
        <w:rPr>
          <w:rFonts w:ascii="Book Antiqua" w:hAnsi="Book Antiqua"/>
        </w:rPr>
        <w:t xml:space="preserve"> D, Evans TRJ, Lopez C, </w:t>
      </w:r>
      <w:proofErr w:type="spellStart"/>
      <w:r w:rsidRPr="00113588">
        <w:rPr>
          <w:rFonts w:ascii="Book Antiqua" w:hAnsi="Book Antiqua"/>
        </w:rPr>
        <w:t>Dutcus</w:t>
      </w:r>
      <w:proofErr w:type="spellEnd"/>
      <w:r w:rsidRPr="00113588">
        <w:rPr>
          <w:rFonts w:ascii="Book Antiqua" w:hAnsi="Book Antiqua"/>
        </w:rPr>
        <w:t xml:space="preserve"> C, Guo M, Saito K, </w:t>
      </w:r>
      <w:proofErr w:type="spellStart"/>
      <w:r w:rsidRPr="00113588">
        <w:rPr>
          <w:rFonts w:ascii="Book Antiqua" w:hAnsi="Book Antiqua"/>
        </w:rPr>
        <w:t>Kraljevic</w:t>
      </w:r>
      <w:proofErr w:type="spellEnd"/>
      <w:r w:rsidRPr="00113588">
        <w:rPr>
          <w:rFonts w:ascii="Book Antiqua" w:hAnsi="Book Antiqua"/>
        </w:rPr>
        <w:t xml:space="preserve"> S, Tamai T, Ren M, Cheng AL. Lenvatinib versus sorafenib in first-line treatment of patients with unresectable hepatocellular carcinoma: a </w:t>
      </w:r>
      <w:proofErr w:type="spellStart"/>
      <w:r w:rsidRPr="00113588">
        <w:rPr>
          <w:rFonts w:ascii="Book Antiqua" w:hAnsi="Book Antiqua"/>
        </w:rPr>
        <w:t>randomised</w:t>
      </w:r>
      <w:proofErr w:type="spellEnd"/>
      <w:r w:rsidRPr="00113588">
        <w:rPr>
          <w:rFonts w:ascii="Book Antiqua" w:hAnsi="Book Antiqua"/>
        </w:rPr>
        <w:t xml:space="preserve"> phase 3 non-inferiority trial. </w:t>
      </w:r>
      <w:r w:rsidRPr="00113588">
        <w:rPr>
          <w:rFonts w:ascii="Book Antiqua" w:hAnsi="Book Antiqua"/>
          <w:i/>
          <w:iCs/>
        </w:rPr>
        <w:t>Lancet</w:t>
      </w:r>
      <w:r w:rsidRPr="00113588">
        <w:rPr>
          <w:rFonts w:ascii="Book Antiqua" w:hAnsi="Book Antiqua"/>
        </w:rPr>
        <w:t xml:space="preserve"> 2018; </w:t>
      </w:r>
      <w:r w:rsidRPr="00113588">
        <w:rPr>
          <w:rFonts w:ascii="Book Antiqua" w:hAnsi="Book Antiqua"/>
          <w:b/>
          <w:bCs/>
        </w:rPr>
        <w:t>391</w:t>
      </w:r>
      <w:r w:rsidRPr="00113588">
        <w:rPr>
          <w:rFonts w:ascii="Book Antiqua" w:hAnsi="Book Antiqua"/>
        </w:rPr>
        <w:t>: 1163-1173 [PMID: 29433850 DOI: 10.1016/S0140-6736(18)30207-1]</w:t>
      </w:r>
    </w:p>
    <w:p w14:paraId="5D883FE8"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8 </w:t>
      </w:r>
      <w:r w:rsidRPr="00113588">
        <w:rPr>
          <w:rFonts w:ascii="Book Antiqua" w:hAnsi="Book Antiqua"/>
          <w:b/>
          <w:bCs/>
        </w:rPr>
        <w:t>Takeda H</w:t>
      </w:r>
      <w:r w:rsidRPr="00113588">
        <w:rPr>
          <w:rFonts w:ascii="Book Antiqua" w:hAnsi="Book Antiqua"/>
        </w:rPr>
        <w:t xml:space="preserve">, </w:t>
      </w:r>
      <w:proofErr w:type="spellStart"/>
      <w:r w:rsidRPr="00113588">
        <w:rPr>
          <w:rFonts w:ascii="Book Antiqua" w:hAnsi="Book Antiqua"/>
        </w:rPr>
        <w:t>Nishijima</w:t>
      </w:r>
      <w:proofErr w:type="spellEnd"/>
      <w:r w:rsidRPr="00113588">
        <w:rPr>
          <w:rFonts w:ascii="Book Antiqua" w:hAnsi="Book Antiqua"/>
        </w:rPr>
        <w:t xml:space="preserve"> N, </w:t>
      </w:r>
      <w:proofErr w:type="spellStart"/>
      <w:r w:rsidRPr="00113588">
        <w:rPr>
          <w:rFonts w:ascii="Book Antiqua" w:hAnsi="Book Antiqua"/>
        </w:rPr>
        <w:t>Nasu</w:t>
      </w:r>
      <w:proofErr w:type="spellEnd"/>
      <w:r w:rsidRPr="00113588">
        <w:rPr>
          <w:rFonts w:ascii="Book Antiqua" w:hAnsi="Book Antiqua"/>
        </w:rPr>
        <w:t xml:space="preserve"> A, </w:t>
      </w:r>
      <w:proofErr w:type="spellStart"/>
      <w:r w:rsidRPr="00113588">
        <w:rPr>
          <w:rFonts w:ascii="Book Antiqua" w:hAnsi="Book Antiqua"/>
        </w:rPr>
        <w:t>Komekado</w:t>
      </w:r>
      <w:proofErr w:type="spellEnd"/>
      <w:r w:rsidRPr="00113588">
        <w:rPr>
          <w:rFonts w:ascii="Book Antiqua" w:hAnsi="Book Antiqua"/>
        </w:rPr>
        <w:t xml:space="preserve"> H, Kita R, Kimura T, Kudo M, Osaki Y. Long-term antitumor effect of </w:t>
      </w:r>
      <w:proofErr w:type="spellStart"/>
      <w:r w:rsidRPr="00113588">
        <w:rPr>
          <w:rFonts w:ascii="Book Antiqua" w:hAnsi="Book Antiqua"/>
        </w:rPr>
        <w:t>lenvatinib</w:t>
      </w:r>
      <w:proofErr w:type="spellEnd"/>
      <w:r w:rsidRPr="00113588">
        <w:rPr>
          <w:rFonts w:ascii="Book Antiqua" w:hAnsi="Book Antiqua"/>
        </w:rPr>
        <w:t xml:space="preserve"> on unresectable hepatocellular carcinoma with portal vein invasion. </w:t>
      </w:r>
      <w:r w:rsidRPr="00113588">
        <w:rPr>
          <w:rFonts w:ascii="Book Antiqua" w:hAnsi="Book Antiqua"/>
          <w:i/>
          <w:iCs/>
        </w:rPr>
        <w:t>Hepatol Res</w:t>
      </w:r>
      <w:r w:rsidRPr="00113588">
        <w:rPr>
          <w:rFonts w:ascii="Book Antiqua" w:hAnsi="Book Antiqua"/>
        </w:rPr>
        <w:t xml:space="preserve"> 2019; </w:t>
      </w:r>
      <w:r w:rsidRPr="00113588">
        <w:rPr>
          <w:rFonts w:ascii="Book Antiqua" w:hAnsi="Book Antiqua"/>
          <w:b/>
          <w:bCs/>
        </w:rPr>
        <w:t>49</w:t>
      </w:r>
      <w:r w:rsidRPr="00113588">
        <w:rPr>
          <w:rFonts w:ascii="Book Antiqua" w:hAnsi="Book Antiqua"/>
        </w:rPr>
        <w:t>: 594-599 [PMID: 30499247 DOI: 10.1111/hepr.13294]</w:t>
      </w:r>
    </w:p>
    <w:p w14:paraId="4F08A0E4"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9 </w:t>
      </w:r>
      <w:r w:rsidRPr="00113588">
        <w:rPr>
          <w:rFonts w:ascii="Book Antiqua" w:hAnsi="Book Antiqua"/>
          <w:b/>
          <w:bCs/>
        </w:rPr>
        <w:t>Sato N</w:t>
      </w:r>
      <w:r w:rsidRPr="00113588">
        <w:rPr>
          <w:rFonts w:ascii="Book Antiqua" w:hAnsi="Book Antiqua"/>
        </w:rPr>
        <w:t xml:space="preserve">, </w:t>
      </w:r>
      <w:proofErr w:type="spellStart"/>
      <w:r w:rsidRPr="00113588">
        <w:rPr>
          <w:rFonts w:ascii="Book Antiqua" w:hAnsi="Book Antiqua"/>
        </w:rPr>
        <w:t>Beppu</w:t>
      </w:r>
      <w:proofErr w:type="spellEnd"/>
      <w:r w:rsidRPr="00113588">
        <w:rPr>
          <w:rFonts w:ascii="Book Antiqua" w:hAnsi="Book Antiqua"/>
        </w:rPr>
        <w:t xml:space="preserve"> T, Kinoshita K, Yuki H, </w:t>
      </w:r>
      <w:proofErr w:type="spellStart"/>
      <w:r w:rsidRPr="00113588">
        <w:rPr>
          <w:rFonts w:ascii="Book Antiqua" w:hAnsi="Book Antiqua"/>
        </w:rPr>
        <w:t>Suyama</w:t>
      </w:r>
      <w:proofErr w:type="spellEnd"/>
      <w:r w:rsidRPr="00113588">
        <w:rPr>
          <w:rFonts w:ascii="Book Antiqua" w:hAnsi="Book Antiqua"/>
        </w:rPr>
        <w:t xml:space="preserve"> K, </w:t>
      </w:r>
      <w:proofErr w:type="spellStart"/>
      <w:r w:rsidRPr="00113588">
        <w:rPr>
          <w:rFonts w:ascii="Book Antiqua" w:hAnsi="Book Antiqua"/>
        </w:rPr>
        <w:t>Chiyonaga</w:t>
      </w:r>
      <w:proofErr w:type="spellEnd"/>
      <w:r w:rsidRPr="00113588">
        <w:rPr>
          <w:rFonts w:ascii="Book Antiqua" w:hAnsi="Book Antiqua"/>
        </w:rPr>
        <w:t xml:space="preserve"> S, </w:t>
      </w:r>
      <w:proofErr w:type="spellStart"/>
      <w:r w:rsidRPr="00113588">
        <w:rPr>
          <w:rFonts w:ascii="Book Antiqua" w:hAnsi="Book Antiqua"/>
        </w:rPr>
        <w:t>Motohara</w:t>
      </w:r>
      <w:proofErr w:type="spellEnd"/>
      <w:r w:rsidRPr="00113588">
        <w:rPr>
          <w:rFonts w:ascii="Book Antiqua" w:hAnsi="Book Antiqua"/>
        </w:rPr>
        <w:t xml:space="preserve"> T, </w:t>
      </w:r>
      <w:proofErr w:type="spellStart"/>
      <w:r w:rsidRPr="00113588">
        <w:rPr>
          <w:rFonts w:ascii="Book Antiqua" w:hAnsi="Book Antiqua"/>
        </w:rPr>
        <w:t>Komohara</w:t>
      </w:r>
      <w:proofErr w:type="spellEnd"/>
      <w:r w:rsidRPr="00113588">
        <w:rPr>
          <w:rFonts w:ascii="Book Antiqua" w:hAnsi="Book Antiqua"/>
        </w:rPr>
        <w:t xml:space="preserve"> Y, Hara A, </w:t>
      </w:r>
      <w:proofErr w:type="spellStart"/>
      <w:r w:rsidRPr="00113588">
        <w:rPr>
          <w:rFonts w:ascii="Book Antiqua" w:hAnsi="Book Antiqua"/>
        </w:rPr>
        <w:t>Akahoshi</w:t>
      </w:r>
      <w:proofErr w:type="spellEnd"/>
      <w:r w:rsidRPr="00113588">
        <w:rPr>
          <w:rFonts w:ascii="Book Antiqua" w:hAnsi="Book Antiqua"/>
        </w:rPr>
        <w:t xml:space="preserve"> S. Conversion Hepatectomy for Huge Hepatocellular Carcinoma </w:t>
      </w:r>
      <w:proofErr w:type="gramStart"/>
      <w:r w:rsidRPr="00113588">
        <w:rPr>
          <w:rFonts w:ascii="Book Antiqua" w:hAnsi="Book Antiqua"/>
        </w:rPr>
        <w:t>With</w:t>
      </w:r>
      <w:proofErr w:type="gramEnd"/>
      <w:r w:rsidRPr="00113588">
        <w:rPr>
          <w:rFonts w:ascii="Book Antiqua" w:hAnsi="Book Antiqua"/>
        </w:rPr>
        <w:t xml:space="preserve"> Arterioportal Shunt After Chemoembolization and Lenvatinib Therapy. </w:t>
      </w:r>
      <w:r w:rsidRPr="00113588">
        <w:rPr>
          <w:rFonts w:ascii="Book Antiqua" w:hAnsi="Book Antiqua"/>
          <w:i/>
          <w:iCs/>
        </w:rPr>
        <w:t>Anticancer Res</w:t>
      </w:r>
      <w:r w:rsidRPr="00113588">
        <w:rPr>
          <w:rFonts w:ascii="Book Antiqua" w:hAnsi="Book Antiqua"/>
        </w:rPr>
        <w:t xml:space="preserve"> 2019; </w:t>
      </w:r>
      <w:r w:rsidRPr="00113588">
        <w:rPr>
          <w:rFonts w:ascii="Book Antiqua" w:hAnsi="Book Antiqua"/>
          <w:b/>
          <w:bCs/>
        </w:rPr>
        <w:t>39</w:t>
      </w:r>
      <w:r w:rsidRPr="00113588">
        <w:rPr>
          <w:rFonts w:ascii="Book Antiqua" w:hAnsi="Book Antiqua"/>
        </w:rPr>
        <w:t>: 5695-5701 [PMID: 31570469 DOI: 10.21873/anticanres.13768]</w:t>
      </w:r>
    </w:p>
    <w:p w14:paraId="19111D1A"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10 </w:t>
      </w:r>
      <w:r w:rsidRPr="00113588">
        <w:rPr>
          <w:rFonts w:ascii="Book Antiqua" w:hAnsi="Book Antiqua"/>
          <w:b/>
          <w:bCs/>
        </w:rPr>
        <w:t>Liu Z</w:t>
      </w:r>
      <w:r w:rsidRPr="00113588">
        <w:rPr>
          <w:rFonts w:ascii="Book Antiqua" w:hAnsi="Book Antiqua"/>
        </w:rPr>
        <w:t xml:space="preserve">, Fu Z, Li G, Lin D. Downstaging of Recurrent Advanced Hepatocellular Carcinoma After Lenvatinib Treatment: Opportunities or Pitfalls? A Case Report. </w:t>
      </w:r>
      <w:proofErr w:type="spellStart"/>
      <w:r w:rsidRPr="00113588">
        <w:rPr>
          <w:rFonts w:ascii="Book Antiqua" w:hAnsi="Book Antiqua"/>
          <w:i/>
          <w:iCs/>
        </w:rPr>
        <w:t>Onco</w:t>
      </w:r>
      <w:proofErr w:type="spellEnd"/>
      <w:r w:rsidRPr="00113588">
        <w:rPr>
          <w:rFonts w:ascii="Book Antiqua" w:hAnsi="Book Antiqua"/>
          <w:i/>
          <w:iCs/>
        </w:rPr>
        <w:t xml:space="preserve"> Targets </w:t>
      </w:r>
      <w:proofErr w:type="spellStart"/>
      <w:r w:rsidRPr="00113588">
        <w:rPr>
          <w:rFonts w:ascii="Book Antiqua" w:hAnsi="Book Antiqua"/>
          <w:i/>
          <w:iCs/>
        </w:rPr>
        <w:t>Ther</w:t>
      </w:r>
      <w:proofErr w:type="spellEnd"/>
      <w:r w:rsidRPr="00113588">
        <w:rPr>
          <w:rFonts w:ascii="Book Antiqua" w:hAnsi="Book Antiqua"/>
        </w:rPr>
        <w:t xml:space="preserve"> 2020; </w:t>
      </w:r>
      <w:r w:rsidRPr="00113588">
        <w:rPr>
          <w:rFonts w:ascii="Book Antiqua" w:hAnsi="Book Antiqua"/>
          <w:b/>
          <w:bCs/>
        </w:rPr>
        <w:t>13</w:t>
      </w:r>
      <w:r w:rsidRPr="00113588">
        <w:rPr>
          <w:rFonts w:ascii="Book Antiqua" w:hAnsi="Book Antiqua"/>
        </w:rPr>
        <w:t>: 10267-10273 [PMID: 33116607 DOI: 10.2147/OTT.S261521]</w:t>
      </w:r>
    </w:p>
    <w:p w14:paraId="409632DB"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11 </w:t>
      </w:r>
      <w:proofErr w:type="spellStart"/>
      <w:r w:rsidRPr="00113588">
        <w:rPr>
          <w:rFonts w:ascii="Book Antiqua" w:hAnsi="Book Antiqua"/>
          <w:b/>
          <w:bCs/>
        </w:rPr>
        <w:t>Matsuki</w:t>
      </w:r>
      <w:proofErr w:type="spellEnd"/>
      <w:r w:rsidRPr="00113588">
        <w:rPr>
          <w:rFonts w:ascii="Book Antiqua" w:hAnsi="Book Antiqua"/>
          <w:b/>
          <w:bCs/>
        </w:rPr>
        <w:t xml:space="preserve"> R</w:t>
      </w:r>
      <w:r w:rsidRPr="00113588">
        <w:rPr>
          <w:rFonts w:ascii="Book Antiqua" w:hAnsi="Book Antiqua"/>
        </w:rPr>
        <w:t xml:space="preserve">, Kawai K, Suzuki Y, </w:t>
      </w:r>
      <w:proofErr w:type="spellStart"/>
      <w:r w:rsidRPr="00113588">
        <w:rPr>
          <w:rFonts w:ascii="Book Antiqua" w:hAnsi="Book Antiqua"/>
        </w:rPr>
        <w:t>Kogure</w:t>
      </w:r>
      <w:proofErr w:type="spellEnd"/>
      <w:r w:rsidRPr="00113588">
        <w:rPr>
          <w:rFonts w:ascii="Book Antiqua" w:hAnsi="Book Antiqua"/>
        </w:rPr>
        <w:t xml:space="preserve"> M, </w:t>
      </w:r>
      <w:proofErr w:type="spellStart"/>
      <w:r w:rsidRPr="00113588">
        <w:rPr>
          <w:rFonts w:ascii="Book Antiqua" w:hAnsi="Book Antiqua"/>
        </w:rPr>
        <w:t>Nakazato</w:t>
      </w:r>
      <w:proofErr w:type="spellEnd"/>
      <w:r w:rsidRPr="00113588">
        <w:rPr>
          <w:rFonts w:ascii="Book Antiqua" w:hAnsi="Book Antiqua"/>
        </w:rPr>
        <w:t xml:space="preserve"> T, </w:t>
      </w:r>
      <w:proofErr w:type="spellStart"/>
      <w:r w:rsidRPr="00113588">
        <w:rPr>
          <w:rFonts w:ascii="Book Antiqua" w:hAnsi="Book Antiqua"/>
        </w:rPr>
        <w:t>Naruge</w:t>
      </w:r>
      <w:proofErr w:type="spellEnd"/>
      <w:r w:rsidRPr="00113588">
        <w:rPr>
          <w:rFonts w:ascii="Book Antiqua" w:hAnsi="Book Antiqua"/>
        </w:rPr>
        <w:t xml:space="preserve"> D, Okano N, Seki S, </w:t>
      </w:r>
      <w:proofErr w:type="spellStart"/>
      <w:r w:rsidRPr="00113588">
        <w:rPr>
          <w:rFonts w:ascii="Book Antiqua" w:hAnsi="Book Antiqua"/>
        </w:rPr>
        <w:t>Ohmori</w:t>
      </w:r>
      <w:proofErr w:type="spellEnd"/>
      <w:r w:rsidRPr="00113588">
        <w:rPr>
          <w:rFonts w:ascii="Book Antiqua" w:hAnsi="Book Antiqua"/>
        </w:rPr>
        <w:t xml:space="preserve"> Y, Kawamura N, </w:t>
      </w:r>
      <w:proofErr w:type="spellStart"/>
      <w:r w:rsidRPr="00113588">
        <w:rPr>
          <w:rFonts w:ascii="Book Antiqua" w:hAnsi="Book Antiqua"/>
        </w:rPr>
        <w:t>Kamma</w:t>
      </w:r>
      <w:proofErr w:type="spellEnd"/>
      <w:r w:rsidRPr="00113588">
        <w:rPr>
          <w:rFonts w:ascii="Book Antiqua" w:hAnsi="Book Antiqua"/>
        </w:rPr>
        <w:t xml:space="preserve"> H, </w:t>
      </w:r>
      <w:proofErr w:type="spellStart"/>
      <w:r w:rsidRPr="00113588">
        <w:rPr>
          <w:rFonts w:ascii="Book Antiqua" w:hAnsi="Book Antiqua"/>
        </w:rPr>
        <w:t>Hisamatsu</w:t>
      </w:r>
      <w:proofErr w:type="spellEnd"/>
      <w:r w:rsidRPr="00113588">
        <w:rPr>
          <w:rFonts w:ascii="Book Antiqua" w:hAnsi="Book Antiqua"/>
        </w:rPr>
        <w:t xml:space="preserve"> T, Shibahara J, Mori T, </w:t>
      </w:r>
      <w:proofErr w:type="spellStart"/>
      <w:r w:rsidRPr="00113588">
        <w:rPr>
          <w:rFonts w:ascii="Book Antiqua" w:hAnsi="Book Antiqua"/>
        </w:rPr>
        <w:t>Furuse</w:t>
      </w:r>
      <w:proofErr w:type="spellEnd"/>
      <w:r w:rsidRPr="00113588">
        <w:rPr>
          <w:rFonts w:ascii="Book Antiqua" w:hAnsi="Book Antiqua"/>
        </w:rPr>
        <w:t xml:space="preserve"> J, Sakamoto Y. Pathological Complete Response in Conversion Hepatectomy Induced by Lenvatinib for Advanced Hepatocellular Carcinoma. </w:t>
      </w:r>
      <w:r w:rsidRPr="00113588">
        <w:rPr>
          <w:rFonts w:ascii="Book Antiqua" w:hAnsi="Book Antiqua"/>
          <w:i/>
          <w:iCs/>
        </w:rPr>
        <w:t>Liver Cancer</w:t>
      </w:r>
      <w:r w:rsidRPr="00113588">
        <w:rPr>
          <w:rFonts w:ascii="Book Antiqua" w:hAnsi="Book Antiqua"/>
        </w:rPr>
        <w:t xml:space="preserve"> 2020; </w:t>
      </w:r>
      <w:r w:rsidRPr="00113588">
        <w:rPr>
          <w:rFonts w:ascii="Book Antiqua" w:hAnsi="Book Antiqua"/>
          <w:b/>
          <w:bCs/>
        </w:rPr>
        <w:t>9</w:t>
      </w:r>
      <w:r w:rsidRPr="00113588">
        <w:rPr>
          <w:rFonts w:ascii="Book Antiqua" w:hAnsi="Book Antiqua"/>
        </w:rPr>
        <w:t>: 358-360 [PMID: 32647636 DOI: 10.1159/000506202]</w:t>
      </w:r>
    </w:p>
    <w:p w14:paraId="5D29CF2D"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12 </w:t>
      </w:r>
      <w:proofErr w:type="spellStart"/>
      <w:r w:rsidRPr="00113588">
        <w:rPr>
          <w:rFonts w:ascii="Book Antiqua" w:hAnsi="Book Antiqua"/>
          <w:b/>
          <w:bCs/>
        </w:rPr>
        <w:t>Ohya</w:t>
      </w:r>
      <w:proofErr w:type="spellEnd"/>
      <w:r w:rsidRPr="00113588">
        <w:rPr>
          <w:rFonts w:ascii="Book Antiqua" w:hAnsi="Book Antiqua"/>
          <w:b/>
          <w:bCs/>
        </w:rPr>
        <w:t xml:space="preserve"> Y</w:t>
      </w:r>
      <w:r w:rsidRPr="00113588">
        <w:rPr>
          <w:rFonts w:ascii="Book Antiqua" w:hAnsi="Book Antiqua"/>
        </w:rPr>
        <w:t xml:space="preserve">, </w:t>
      </w:r>
      <w:proofErr w:type="spellStart"/>
      <w:r w:rsidRPr="00113588">
        <w:rPr>
          <w:rFonts w:ascii="Book Antiqua" w:hAnsi="Book Antiqua"/>
        </w:rPr>
        <w:t>Hayashida</w:t>
      </w:r>
      <w:proofErr w:type="spellEnd"/>
      <w:r w:rsidRPr="00113588">
        <w:rPr>
          <w:rFonts w:ascii="Book Antiqua" w:hAnsi="Book Antiqua"/>
        </w:rPr>
        <w:t xml:space="preserve"> S, Tsuji A, </w:t>
      </w:r>
      <w:proofErr w:type="spellStart"/>
      <w:r w:rsidRPr="00113588">
        <w:rPr>
          <w:rFonts w:ascii="Book Antiqua" w:hAnsi="Book Antiqua"/>
        </w:rPr>
        <w:t>Kuramoto</w:t>
      </w:r>
      <w:proofErr w:type="spellEnd"/>
      <w:r w:rsidRPr="00113588">
        <w:rPr>
          <w:rFonts w:ascii="Book Antiqua" w:hAnsi="Book Antiqua"/>
        </w:rPr>
        <w:t xml:space="preserve"> K, Shibata H, </w:t>
      </w:r>
      <w:proofErr w:type="spellStart"/>
      <w:r w:rsidRPr="00113588">
        <w:rPr>
          <w:rFonts w:ascii="Book Antiqua" w:hAnsi="Book Antiqua"/>
        </w:rPr>
        <w:t>Setoyama</w:t>
      </w:r>
      <w:proofErr w:type="spellEnd"/>
      <w:r w:rsidRPr="00113588">
        <w:rPr>
          <w:rFonts w:ascii="Book Antiqua" w:hAnsi="Book Antiqua"/>
        </w:rPr>
        <w:t xml:space="preserve"> H, Hayashi H, </w:t>
      </w:r>
      <w:proofErr w:type="spellStart"/>
      <w:r w:rsidRPr="00113588">
        <w:rPr>
          <w:rFonts w:ascii="Book Antiqua" w:hAnsi="Book Antiqua"/>
        </w:rPr>
        <w:t>Kuriwaki</w:t>
      </w:r>
      <w:proofErr w:type="spellEnd"/>
      <w:r w:rsidRPr="00113588">
        <w:rPr>
          <w:rFonts w:ascii="Book Antiqua" w:hAnsi="Book Antiqua"/>
        </w:rPr>
        <w:t xml:space="preserve"> K, Sasaki M, </w:t>
      </w:r>
      <w:proofErr w:type="spellStart"/>
      <w:r w:rsidRPr="00113588">
        <w:rPr>
          <w:rFonts w:ascii="Book Antiqua" w:hAnsi="Book Antiqua"/>
        </w:rPr>
        <w:t>Iizaka</w:t>
      </w:r>
      <w:proofErr w:type="spellEnd"/>
      <w:r w:rsidRPr="00113588">
        <w:rPr>
          <w:rFonts w:ascii="Book Antiqua" w:hAnsi="Book Antiqua"/>
        </w:rPr>
        <w:t xml:space="preserve"> M, Nakahara O, Inomata Y. Conversion hepatectomy for </w:t>
      </w:r>
      <w:r w:rsidRPr="00113588">
        <w:rPr>
          <w:rFonts w:ascii="Book Antiqua" w:hAnsi="Book Antiqua"/>
        </w:rPr>
        <w:lastRenderedPageBreak/>
        <w:t xml:space="preserve">advanced hepatocellular carcinoma after right portal vein transection and </w:t>
      </w:r>
      <w:proofErr w:type="spellStart"/>
      <w:r w:rsidRPr="00113588">
        <w:rPr>
          <w:rFonts w:ascii="Book Antiqua" w:hAnsi="Book Antiqua"/>
        </w:rPr>
        <w:t>lenvatinib</w:t>
      </w:r>
      <w:proofErr w:type="spellEnd"/>
      <w:r w:rsidRPr="00113588">
        <w:rPr>
          <w:rFonts w:ascii="Book Antiqua" w:hAnsi="Book Antiqua"/>
        </w:rPr>
        <w:t xml:space="preserve"> therapy. </w:t>
      </w:r>
      <w:r w:rsidRPr="00113588">
        <w:rPr>
          <w:rFonts w:ascii="Book Antiqua" w:hAnsi="Book Antiqua"/>
          <w:i/>
          <w:iCs/>
        </w:rPr>
        <w:t>Surg Case Rep</w:t>
      </w:r>
      <w:r w:rsidRPr="00113588">
        <w:rPr>
          <w:rFonts w:ascii="Book Antiqua" w:hAnsi="Book Antiqua"/>
        </w:rPr>
        <w:t xml:space="preserve"> 2020; </w:t>
      </w:r>
      <w:r w:rsidRPr="00113588">
        <w:rPr>
          <w:rFonts w:ascii="Book Antiqua" w:hAnsi="Book Antiqua"/>
          <w:b/>
          <w:bCs/>
        </w:rPr>
        <w:t>6</w:t>
      </w:r>
      <w:r w:rsidRPr="00113588">
        <w:rPr>
          <w:rFonts w:ascii="Book Antiqua" w:hAnsi="Book Antiqua"/>
        </w:rPr>
        <w:t>: 318 [PMID: 33301055 DOI: 10.1186/s40792-020-01078-3]</w:t>
      </w:r>
    </w:p>
    <w:p w14:paraId="27FDE676"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13 </w:t>
      </w:r>
      <w:proofErr w:type="spellStart"/>
      <w:r w:rsidRPr="00113588">
        <w:rPr>
          <w:rFonts w:ascii="Book Antiqua" w:hAnsi="Book Antiqua"/>
          <w:b/>
          <w:bCs/>
        </w:rPr>
        <w:t>Tomonari</w:t>
      </w:r>
      <w:proofErr w:type="spellEnd"/>
      <w:r w:rsidRPr="00113588">
        <w:rPr>
          <w:rFonts w:ascii="Book Antiqua" w:hAnsi="Book Antiqua"/>
          <w:b/>
          <w:bCs/>
        </w:rPr>
        <w:t xml:space="preserve"> T</w:t>
      </w:r>
      <w:r w:rsidRPr="00113588">
        <w:rPr>
          <w:rFonts w:ascii="Book Antiqua" w:hAnsi="Book Antiqua"/>
        </w:rPr>
        <w:t xml:space="preserve">, Sato Y, Tanaka H, Tanaka T, Taniguchi T, </w:t>
      </w:r>
      <w:proofErr w:type="spellStart"/>
      <w:r w:rsidRPr="00113588">
        <w:rPr>
          <w:rFonts w:ascii="Book Antiqua" w:hAnsi="Book Antiqua"/>
        </w:rPr>
        <w:t>Sogabe</w:t>
      </w:r>
      <w:proofErr w:type="spellEnd"/>
      <w:r w:rsidRPr="00113588">
        <w:rPr>
          <w:rFonts w:ascii="Book Antiqua" w:hAnsi="Book Antiqua"/>
        </w:rPr>
        <w:t xml:space="preserve"> M, Okamoto K, Miyamoto H, </w:t>
      </w:r>
      <w:proofErr w:type="spellStart"/>
      <w:r w:rsidRPr="00113588">
        <w:rPr>
          <w:rFonts w:ascii="Book Antiqua" w:hAnsi="Book Antiqua"/>
        </w:rPr>
        <w:t>Muguruma</w:t>
      </w:r>
      <w:proofErr w:type="spellEnd"/>
      <w:r w:rsidRPr="00113588">
        <w:rPr>
          <w:rFonts w:ascii="Book Antiqua" w:hAnsi="Book Antiqua"/>
        </w:rPr>
        <w:t xml:space="preserve"> N, Saito Y, </w:t>
      </w:r>
      <w:proofErr w:type="spellStart"/>
      <w:r w:rsidRPr="00113588">
        <w:rPr>
          <w:rFonts w:ascii="Book Antiqua" w:hAnsi="Book Antiqua"/>
        </w:rPr>
        <w:t>Imura</w:t>
      </w:r>
      <w:proofErr w:type="spellEnd"/>
      <w:r w:rsidRPr="00113588">
        <w:rPr>
          <w:rFonts w:ascii="Book Antiqua" w:hAnsi="Book Antiqua"/>
        </w:rPr>
        <w:t xml:space="preserve"> S, Bando Y, Shimada M, Takayama T. Conversion therapy for unresectable hepatocellular carcinoma after </w:t>
      </w:r>
      <w:proofErr w:type="spellStart"/>
      <w:r w:rsidRPr="00113588">
        <w:rPr>
          <w:rFonts w:ascii="Book Antiqua" w:hAnsi="Book Antiqua"/>
        </w:rPr>
        <w:t>lenvatinib</w:t>
      </w:r>
      <w:proofErr w:type="spellEnd"/>
      <w:r w:rsidRPr="00113588">
        <w:rPr>
          <w:rFonts w:ascii="Book Antiqua" w:hAnsi="Book Antiqua"/>
        </w:rPr>
        <w:t xml:space="preserve">: Three case reports. </w:t>
      </w:r>
      <w:r w:rsidRPr="00113588">
        <w:rPr>
          <w:rFonts w:ascii="Book Antiqua" w:hAnsi="Book Antiqua"/>
          <w:i/>
          <w:iCs/>
        </w:rPr>
        <w:t>Medicine (Baltimore)</w:t>
      </w:r>
      <w:r w:rsidRPr="00113588">
        <w:rPr>
          <w:rFonts w:ascii="Book Antiqua" w:hAnsi="Book Antiqua"/>
        </w:rPr>
        <w:t xml:space="preserve"> 2020; </w:t>
      </w:r>
      <w:r w:rsidRPr="00113588">
        <w:rPr>
          <w:rFonts w:ascii="Book Antiqua" w:hAnsi="Book Antiqua"/>
          <w:b/>
          <w:bCs/>
        </w:rPr>
        <w:t>99</w:t>
      </w:r>
      <w:r w:rsidRPr="00113588">
        <w:rPr>
          <w:rFonts w:ascii="Book Antiqua" w:hAnsi="Book Antiqua"/>
        </w:rPr>
        <w:t>: e22782 [PMID: 33080748 DOI: 10.1097/MD.0000000000022782]</w:t>
      </w:r>
    </w:p>
    <w:p w14:paraId="527F1309"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14 </w:t>
      </w:r>
      <w:proofErr w:type="spellStart"/>
      <w:r w:rsidRPr="00113588">
        <w:rPr>
          <w:rFonts w:ascii="Book Antiqua" w:hAnsi="Book Antiqua"/>
          <w:b/>
          <w:bCs/>
        </w:rPr>
        <w:t>Yokoo</w:t>
      </w:r>
      <w:proofErr w:type="spellEnd"/>
      <w:r w:rsidRPr="00113588">
        <w:rPr>
          <w:rFonts w:ascii="Book Antiqua" w:hAnsi="Book Antiqua"/>
          <w:b/>
          <w:bCs/>
        </w:rPr>
        <w:t xml:space="preserve"> H</w:t>
      </w:r>
      <w:r w:rsidRPr="00113588">
        <w:rPr>
          <w:rFonts w:ascii="Book Antiqua" w:hAnsi="Book Antiqua"/>
        </w:rPr>
        <w:t xml:space="preserve">, Takahashi H, Hagiwara M, Iwata H, Imai K, Saito Y, </w:t>
      </w:r>
      <w:proofErr w:type="spellStart"/>
      <w:r w:rsidRPr="00113588">
        <w:rPr>
          <w:rFonts w:ascii="Book Antiqua" w:hAnsi="Book Antiqua"/>
        </w:rPr>
        <w:t>Matsuno</w:t>
      </w:r>
      <w:proofErr w:type="spellEnd"/>
      <w:r w:rsidRPr="00113588">
        <w:rPr>
          <w:rFonts w:ascii="Book Antiqua" w:hAnsi="Book Antiqua"/>
        </w:rPr>
        <w:t xml:space="preserve"> N, Furukawa H. Successful hepatic resection for recurrent hepatocellular carcinoma after </w:t>
      </w:r>
      <w:proofErr w:type="spellStart"/>
      <w:r w:rsidRPr="00113588">
        <w:rPr>
          <w:rFonts w:ascii="Book Antiqua" w:hAnsi="Book Antiqua"/>
        </w:rPr>
        <w:t>lenvatinib</w:t>
      </w:r>
      <w:proofErr w:type="spellEnd"/>
      <w:r w:rsidRPr="00113588">
        <w:rPr>
          <w:rFonts w:ascii="Book Antiqua" w:hAnsi="Book Antiqua"/>
        </w:rPr>
        <w:t xml:space="preserve"> treatment: A case report. </w:t>
      </w:r>
      <w:r w:rsidRPr="00113588">
        <w:rPr>
          <w:rFonts w:ascii="Book Antiqua" w:hAnsi="Book Antiqua"/>
          <w:i/>
          <w:iCs/>
        </w:rPr>
        <w:t>World J Hepatol</w:t>
      </w:r>
      <w:r w:rsidRPr="00113588">
        <w:rPr>
          <w:rFonts w:ascii="Book Antiqua" w:hAnsi="Book Antiqua"/>
        </w:rPr>
        <w:t xml:space="preserve"> 2020; </w:t>
      </w:r>
      <w:r w:rsidRPr="00113588">
        <w:rPr>
          <w:rFonts w:ascii="Book Antiqua" w:hAnsi="Book Antiqua"/>
          <w:b/>
          <w:bCs/>
        </w:rPr>
        <w:t>12</w:t>
      </w:r>
      <w:r w:rsidRPr="00113588">
        <w:rPr>
          <w:rFonts w:ascii="Book Antiqua" w:hAnsi="Book Antiqua"/>
        </w:rPr>
        <w:t>: 1349-1357 [PMID: 33442460 DOI: 10.4254/</w:t>
      </w:r>
      <w:proofErr w:type="gramStart"/>
      <w:r w:rsidRPr="00113588">
        <w:rPr>
          <w:rFonts w:ascii="Book Antiqua" w:hAnsi="Book Antiqua"/>
        </w:rPr>
        <w:t>wjh.v12.i</w:t>
      </w:r>
      <w:proofErr w:type="gramEnd"/>
      <w:r w:rsidRPr="00113588">
        <w:rPr>
          <w:rFonts w:ascii="Book Antiqua" w:hAnsi="Book Antiqua"/>
        </w:rPr>
        <w:t>12.1349]</w:t>
      </w:r>
    </w:p>
    <w:p w14:paraId="700A15C3"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15 </w:t>
      </w:r>
      <w:r w:rsidRPr="00113588">
        <w:rPr>
          <w:rFonts w:ascii="Book Antiqua" w:hAnsi="Book Antiqua"/>
          <w:b/>
          <w:bCs/>
        </w:rPr>
        <w:t>Chen S</w:t>
      </w:r>
      <w:r w:rsidRPr="00113588">
        <w:rPr>
          <w:rFonts w:ascii="Book Antiqua" w:hAnsi="Book Antiqua"/>
        </w:rPr>
        <w:t xml:space="preserve">, Wu Z, Shi F, Mai Q, Wang L, Wang F, Zhuang W, Chen X, Chen H, Xu B, Lai J, Guo W. Lenvatinib plus TACE with or without pembrolizumab for the treatment of initially unresectable hepatocellular carcinoma </w:t>
      </w:r>
      <w:proofErr w:type="spellStart"/>
      <w:r w:rsidRPr="00113588">
        <w:rPr>
          <w:rFonts w:ascii="Book Antiqua" w:hAnsi="Book Antiqua"/>
        </w:rPr>
        <w:t>harbouring</w:t>
      </w:r>
      <w:proofErr w:type="spellEnd"/>
      <w:r w:rsidRPr="00113588">
        <w:rPr>
          <w:rFonts w:ascii="Book Antiqua" w:hAnsi="Book Antiqua"/>
        </w:rPr>
        <w:t xml:space="preserve"> PD-L1 expression: a retrospective study. </w:t>
      </w:r>
      <w:r w:rsidRPr="00113588">
        <w:rPr>
          <w:rFonts w:ascii="Book Antiqua" w:hAnsi="Book Antiqua"/>
          <w:i/>
          <w:iCs/>
        </w:rPr>
        <w:t>J Cancer Res Clin Oncol</w:t>
      </w:r>
      <w:r w:rsidRPr="00113588">
        <w:rPr>
          <w:rFonts w:ascii="Book Antiqua" w:hAnsi="Book Antiqua"/>
        </w:rPr>
        <w:t xml:space="preserve"> 2021 [PMID: 34453221 DOI: 10.1007/s00432-021-03767-4]</w:t>
      </w:r>
    </w:p>
    <w:p w14:paraId="4DF1BD58"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16 </w:t>
      </w:r>
      <w:r w:rsidRPr="00113588">
        <w:rPr>
          <w:rFonts w:ascii="Book Antiqua" w:hAnsi="Book Antiqua"/>
          <w:b/>
          <w:bCs/>
        </w:rPr>
        <w:t>Takahashi K</w:t>
      </w:r>
      <w:r w:rsidRPr="00113588">
        <w:rPr>
          <w:rFonts w:ascii="Book Antiqua" w:hAnsi="Book Antiqua"/>
        </w:rPr>
        <w:t xml:space="preserve">, Kim J, Takahashi A, Hashimoto S, Doi M, </w:t>
      </w:r>
      <w:proofErr w:type="spellStart"/>
      <w:r w:rsidRPr="00113588">
        <w:rPr>
          <w:rFonts w:ascii="Book Antiqua" w:hAnsi="Book Antiqua"/>
        </w:rPr>
        <w:t>Furuya</w:t>
      </w:r>
      <w:proofErr w:type="spellEnd"/>
      <w:r w:rsidRPr="00113588">
        <w:rPr>
          <w:rFonts w:ascii="Book Antiqua" w:hAnsi="Book Antiqua"/>
        </w:rPr>
        <w:t xml:space="preserve"> K, Hashimoto R, </w:t>
      </w:r>
      <w:proofErr w:type="spellStart"/>
      <w:r w:rsidRPr="00113588">
        <w:rPr>
          <w:rFonts w:ascii="Book Antiqua" w:hAnsi="Book Antiqua"/>
        </w:rPr>
        <w:t>Owada</w:t>
      </w:r>
      <w:proofErr w:type="spellEnd"/>
      <w:r w:rsidRPr="00113588">
        <w:rPr>
          <w:rFonts w:ascii="Book Antiqua" w:hAnsi="Book Antiqua"/>
        </w:rPr>
        <w:t xml:space="preserve"> Y, Ogawa K, Ohara Y, Akashi Y, </w:t>
      </w:r>
      <w:proofErr w:type="spellStart"/>
      <w:r w:rsidRPr="00113588">
        <w:rPr>
          <w:rFonts w:ascii="Book Antiqua" w:hAnsi="Book Antiqua"/>
        </w:rPr>
        <w:t>Hisakura</w:t>
      </w:r>
      <w:proofErr w:type="spellEnd"/>
      <w:r w:rsidRPr="00113588">
        <w:rPr>
          <w:rFonts w:ascii="Book Antiqua" w:hAnsi="Book Antiqua"/>
        </w:rPr>
        <w:t xml:space="preserve"> K, </w:t>
      </w:r>
      <w:proofErr w:type="spellStart"/>
      <w:r w:rsidRPr="00113588">
        <w:rPr>
          <w:rFonts w:ascii="Book Antiqua" w:hAnsi="Book Antiqua"/>
        </w:rPr>
        <w:t>Enomoto</w:t>
      </w:r>
      <w:proofErr w:type="spellEnd"/>
      <w:r w:rsidRPr="00113588">
        <w:rPr>
          <w:rFonts w:ascii="Book Antiqua" w:hAnsi="Book Antiqua"/>
        </w:rPr>
        <w:t xml:space="preserve"> T, Shimomura O, Noguchi M, Oda T. Conversion hepatectomy for hepatocellular carcinoma with main portal vein </w:t>
      </w:r>
      <w:proofErr w:type="spellStart"/>
      <w:r w:rsidRPr="00113588">
        <w:rPr>
          <w:rFonts w:ascii="Book Antiqua" w:hAnsi="Book Antiqua"/>
        </w:rPr>
        <w:t>tumour</w:t>
      </w:r>
      <w:proofErr w:type="spellEnd"/>
      <w:r w:rsidRPr="00113588">
        <w:rPr>
          <w:rFonts w:ascii="Book Antiqua" w:hAnsi="Book Antiqua"/>
        </w:rPr>
        <w:t xml:space="preserve"> thrombus after </w:t>
      </w:r>
      <w:proofErr w:type="spellStart"/>
      <w:r w:rsidRPr="00113588">
        <w:rPr>
          <w:rFonts w:ascii="Book Antiqua" w:hAnsi="Book Antiqua"/>
        </w:rPr>
        <w:t>lenvatinib</w:t>
      </w:r>
      <w:proofErr w:type="spellEnd"/>
      <w:r w:rsidRPr="00113588">
        <w:rPr>
          <w:rFonts w:ascii="Book Antiqua" w:hAnsi="Book Antiqua"/>
        </w:rPr>
        <w:t xml:space="preserve"> treatment: A case report. </w:t>
      </w:r>
      <w:r w:rsidRPr="00113588">
        <w:rPr>
          <w:rFonts w:ascii="Book Antiqua" w:hAnsi="Book Antiqua"/>
          <w:i/>
          <w:iCs/>
        </w:rPr>
        <w:t>World J Hepatol</w:t>
      </w:r>
      <w:r w:rsidRPr="00113588">
        <w:rPr>
          <w:rFonts w:ascii="Book Antiqua" w:hAnsi="Book Antiqua"/>
        </w:rPr>
        <w:t xml:space="preserve"> 2021; </w:t>
      </w:r>
      <w:r w:rsidRPr="00113588">
        <w:rPr>
          <w:rFonts w:ascii="Book Antiqua" w:hAnsi="Book Antiqua"/>
          <w:b/>
          <w:bCs/>
        </w:rPr>
        <w:t>13</w:t>
      </w:r>
      <w:r w:rsidRPr="00113588">
        <w:rPr>
          <w:rFonts w:ascii="Book Antiqua" w:hAnsi="Book Antiqua"/>
        </w:rPr>
        <w:t>: 384-392 [PMID: 33815680 DOI: 10.4254/</w:t>
      </w:r>
      <w:proofErr w:type="gramStart"/>
      <w:r w:rsidRPr="00113588">
        <w:rPr>
          <w:rFonts w:ascii="Book Antiqua" w:hAnsi="Book Antiqua"/>
        </w:rPr>
        <w:t>wjh.v13.i</w:t>
      </w:r>
      <w:proofErr w:type="gramEnd"/>
      <w:r w:rsidRPr="00113588">
        <w:rPr>
          <w:rFonts w:ascii="Book Antiqua" w:hAnsi="Book Antiqua"/>
        </w:rPr>
        <w:t>3.384]</w:t>
      </w:r>
    </w:p>
    <w:p w14:paraId="4DF9BB33"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17 </w:t>
      </w:r>
      <w:r w:rsidRPr="00113588">
        <w:rPr>
          <w:rFonts w:ascii="Book Antiqua" w:hAnsi="Book Antiqua"/>
          <w:b/>
          <w:bCs/>
        </w:rPr>
        <w:t>Yang X</w:t>
      </w:r>
      <w:r w:rsidRPr="00113588">
        <w:rPr>
          <w:rFonts w:ascii="Book Antiqua" w:hAnsi="Book Antiqua"/>
        </w:rPr>
        <w:t xml:space="preserve">, Xu H, </w:t>
      </w:r>
      <w:proofErr w:type="spellStart"/>
      <w:r w:rsidRPr="00113588">
        <w:rPr>
          <w:rFonts w:ascii="Book Antiqua" w:hAnsi="Book Antiqua"/>
        </w:rPr>
        <w:t>Zuo</w:t>
      </w:r>
      <w:proofErr w:type="spellEnd"/>
      <w:r w:rsidRPr="00113588">
        <w:rPr>
          <w:rFonts w:ascii="Book Antiqua" w:hAnsi="Book Antiqua"/>
        </w:rPr>
        <w:t xml:space="preserve"> B, Yang X, </w:t>
      </w:r>
      <w:proofErr w:type="spellStart"/>
      <w:r w:rsidRPr="00113588">
        <w:rPr>
          <w:rFonts w:ascii="Book Antiqua" w:hAnsi="Book Antiqua"/>
        </w:rPr>
        <w:t>Bian</w:t>
      </w:r>
      <w:proofErr w:type="spellEnd"/>
      <w:r w:rsidRPr="00113588">
        <w:rPr>
          <w:rFonts w:ascii="Book Antiqua" w:hAnsi="Book Antiqua"/>
        </w:rPr>
        <w:t xml:space="preserve"> J, Long J, Wang D, Zhang J, Ning C, Wang Y, </w:t>
      </w:r>
      <w:proofErr w:type="spellStart"/>
      <w:r w:rsidRPr="00113588">
        <w:rPr>
          <w:rFonts w:ascii="Book Antiqua" w:hAnsi="Book Antiqua"/>
        </w:rPr>
        <w:t>Xun</w:t>
      </w:r>
      <w:proofErr w:type="spellEnd"/>
      <w:r w:rsidRPr="00113588">
        <w:rPr>
          <w:rFonts w:ascii="Book Antiqua" w:hAnsi="Book Antiqua"/>
        </w:rPr>
        <w:t xml:space="preserve"> Z, Wang Y, Lu X, Mao Y, Sang X, Zhao H. Downstaging and resection of hepatocellular carcinoma in patients with extrahepatic metastases after stereotactic therapy. </w:t>
      </w:r>
      <w:r w:rsidRPr="00113588">
        <w:rPr>
          <w:rFonts w:ascii="Book Antiqua" w:hAnsi="Book Antiqua"/>
          <w:i/>
          <w:iCs/>
        </w:rPr>
        <w:t xml:space="preserve">Hepatobiliary Surg </w:t>
      </w:r>
      <w:proofErr w:type="spellStart"/>
      <w:r w:rsidRPr="00113588">
        <w:rPr>
          <w:rFonts w:ascii="Book Antiqua" w:hAnsi="Book Antiqua"/>
          <w:i/>
          <w:iCs/>
        </w:rPr>
        <w:t>Nutr</w:t>
      </w:r>
      <w:proofErr w:type="spellEnd"/>
      <w:r w:rsidRPr="00113588">
        <w:rPr>
          <w:rFonts w:ascii="Book Antiqua" w:hAnsi="Book Antiqua"/>
        </w:rPr>
        <w:t xml:space="preserve"> 2021; </w:t>
      </w:r>
      <w:r w:rsidRPr="00113588">
        <w:rPr>
          <w:rFonts w:ascii="Book Antiqua" w:hAnsi="Book Antiqua"/>
          <w:b/>
          <w:bCs/>
        </w:rPr>
        <w:t>10</w:t>
      </w:r>
      <w:r w:rsidRPr="00113588">
        <w:rPr>
          <w:rFonts w:ascii="Book Antiqua" w:hAnsi="Book Antiqua"/>
        </w:rPr>
        <w:t>: 434-442 [PMID: 34430522 DOI: 10.21037/hbsn-21-188]</w:t>
      </w:r>
    </w:p>
    <w:p w14:paraId="008F7264"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18 </w:t>
      </w:r>
      <w:r w:rsidRPr="00113588">
        <w:rPr>
          <w:rFonts w:ascii="Book Antiqua" w:hAnsi="Book Antiqua"/>
          <w:b/>
          <w:bCs/>
        </w:rPr>
        <w:t>Okamoto K</w:t>
      </w:r>
      <w:r w:rsidRPr="00113588">
        <w:rPr>
          <w:rFonts w:ascii="Book Antiqua" w:hAnsi="Book Antiqua"/>
        </w:rPr>
        <w:t xml:space="preserve">, </w:t>
      </w:r>
      <w:proofErr w:type="spellStart"/>
      <w:r w:rsidRPr="00113588">
        <w:rPr>
          <w:rFonts w:ascii="Book Antiqua" w:hAnsi="Book Antiqua"/>
        </w:rPr>
        <w:t>Ikemori</w:t>
      </w:r>
      <w:proofErr w:type="spellEnd"/>
      <w:r w:rsidRPr="00113588">
        <w:rPr>
          <w:rFonts w:ascii="Book Antiqua" w:hAnsi="Book Antiqua"/>
        </w:rPr>
        <w:t xml:space="preserve">-Kawada M, </w:t>
      </w:r>
      <w:proofErr w:type="spellStart"/>
      <w:r w:rsidRPr="00113588">
        <w:rPr>
          <w:rFonts w:ascii="Book Antiqua" w:hAnsi="Book Antiqua"/>
        </w:rPr>
        <w:t>Jestel</w:t>
      </w:r>
      <w:proofErr w:type="spellEnd"/>
      <w:r w:rsidRPr="00113588">
        <w:rPr>
          <w:rFonts w:ascii="Book Antiqua" w:hAnsi="Book Antiqua"/>
        </w:rPr>
        <w:t xml:space="preserve"> A, von König K, </w:t>
      </w:r>
      <w:proofErr w:type="spellStart"/>
      <w:r w:rsidRPr="00113588">
        <w:rPr>
          <w:rFonts w:ascii="Book Antiqua" w:hAnsi="Book Antiqua"/>
        </w:rPr>
        <w:t>Funahashi</w:t>
      </w:r>
      <w:proofErr w:type="spellEnd"/>
      <w:r w:rsidRPr="00113588">
        <w:rPr>
          <w:rFonts w:ascii="Book Antiqua" w:hAnsi="Book Antiqua"/>
        </w:rPr>
        <w:t xml:space="preserve"> Y, Matsushima T, </w:t>
      </w:r>
      <w:proofErr w:type="spellStart"/>
      <w:r w:rsidRPr="00113588">
        <w:rPr>
          <w:rFonts w:ascii="Book Antiqua" w:hAnsi="Book Antiqua"/>
        </w:rPr>
        <w:t>Tsuruoka</w:t>
      </w:r>
      <w:proofErr w:type="spellEnd"/>
      <w:r w:rsidRPr="00113588">
        <w:rPr>
          <w:rFonts w:ascii="Book Antiqua" w:hAnsi="Book Antiqua"/>
        </w:rPr>
        <w:t xml:space="preserve"> A, Inoue A, Matsui J. Distinct binding mode of </w:t>
      </w:r>
      <w:proofErr w:type="spellStart"/>
      <w:r w:rsidRPr="00113588">
        <w:rPr>
          <w:rFonts w:ascii="Book Antiqua" w:hAnsi="Book Antiqua"/>
        </w:rPr>
        <w:t>multikinase</w:t>
      </w:r>
      <w:proofErr w:type="spellEnd"/>
      <w:r w:rsidRPr="00113588">
        <w:rPr>
          <w:rFonts w:ascii="Book Antiqua" w:hAnsi="Book Antiqua"/>
        </w:rPr>
        <w:t xml:space="preserve"> inhibitor </w:t>
      </w:r>
      <w:proofErr w:type="spellStart"/>
      <w:r w:rsidRPr="00113588">
        <w:rPr>
          <w:rFonts w:ascii="Book Antiqua" w:hAnsi="Book Antiqua"/>
        </w:rPr>
        <w:t>lenvatinib</w:t>
      </w:r>
      <w:proofErr w:type="spellEnd"/>
      <w:r w:rsidRPr="00113588">
        <w:rPr>
          <w:rFonts w:ascii="Book Antiqua" w:hAnsi="Book Antiqua"/>
        </w:rPr>
        <w:t xml:space="preserve"> revealed by biochemical characterization. </w:t>
      </w:r>
      <w:r w:rsidRPr="00113588">
        <w:rPr>
          <w:rFonts w:ascii="Book Antiqua" w:hAnsi="Book Antiqua"/>
          <w:i/>
          <w:iCs/>
        </w:rPr>
        <w:t>ACS Med Chem Lett</w:t>
      </w:r>
      <w:r w:rsidRPr="00113588">
        <w:rPr>
          <w:rFonts w:ascii="Book Antiqua" w:hAnsi="Book Antiqua"/>
        </w:rPr>
        <w:t xml:space="preserve"> 2015; </w:t>
      </w:r>
      <w:r w:rsidRPr="00113588">
        <w:rPr>
          <w:rFonts w:ascii="Book Antiqua" w:hAnsi="Book Antiqua"/>
          <w:b/>
          <w:bCs/>
        </w:rPr>
        <w:t>6</w:t>
      </w:r>
      <w:r w:rsidRPr="00113588">
        <w:rPr>
          <w:rFonts w:ascii="Book Antiqua" w:hAnsi="Book Antiqua"/>
        </w:rPr>
        <w:t>: 89-94 [PMID: 25589937 DOI: 10.1021/ml500394m]</w:t>
      </w:r>
    </w:p>
    <w:p w14:paraId="1A241828" w14:textId="77777777" w:rsidR="003F03A6" w:rsidRPr="00113588" w:rsidRDefault="003F03A6" w:rsidP="003F03A6">
      <w:pPr>
        <w:spacing w:line="360" w:lineRule="auto"/>
        <w:jc w:val="both"/>
        <w:rPr>
          <w:rFonts w:ascii="Book Antiqua" w:hAnsi="Book Antiqua"/>
        </w:rPr>
      </w:pPr>
      <w:r w:rsidRPr="00113588">
        <w:rPr>
          <w:rFonts w:ascii="Book Antiqua" w:hAnsi="Book Antiqua"/>
        </w:rPr>
        <w:lastRenderedPageBreak/>
        <w:t xml:space="preserve">19 </w:t>
      </w:r>
      <w:proofErr w:type="spellStart"/>
      <w:r w:rsidRPr="00113588">
        <w:rPr>
          <w:rFonts w:ascii="Book Antiqua" w:hAnsi="Book Antiqua"/>
          <w:b/>
          <w:bCs/>
        </w:rPr>
        <w:t>Matsuki</w:t>
      </w:r>
      <w:proofErr w:type="spellEnd"/>
      <w:r w:rsidRPr="00113588">
        <w:rPr>
          <w:rFonts w:ascii="Book Antiqua" w:hAnsi="Book Antiqua"/>
          <w:b/>
          <w:bCs/>
        </w:rPr>
        <w:t xml:space="preserve"> M</w:t>
      </w:r>
      <w:r w:rsidRPr="00113588">
        <w:rPr>
          <w:rFonts w:ascii="Book Antiqua" w:hAnsi="Book Antiqua"/>
        </w:rPr>
        <w:t xml:space="preserve">, Hoshi T, Yamamoto Y, </w:t>
      </w:r>
      <w:proofErr w:type="spellStart"/>
      <w:r w:rsidRPr="00113588">
        <w:rPr>
          <w:rFonts w:ascii="Book Antiqua" w:hAnsi="Book Antiqua"/>
        </w:rPr>
        <w:t>Ikemori</w:t>
      </w:r>
      <w:proofErr w:type="spellEnd"/>
      <w:r w:rsidRPr="00113588">
        <w:rPr>
          <w:rFonts w:ascii="Book Antiqua" w:hAnsi="Book Antiqua"/>
        </w:rPr>
        <w:t xml:space="preserve">-Kawada M, </w:t>
      </w:r>
      <w:proofErr w:type="spellStart"/>
      <w:r w:rsidRPr="00113588">
        <w:rPr>
          <w:rFonts w:ascii="Book Antiqua" w:hAnsi="Book Antiqua"/>
        </w:rPr>
        <w:t>Minoshima</w:t>
      </w:r>
      <w:proofErr w:type="spellEnd"/>
      <w:r w:rsidRPr="00113588">
        <w:rPr>
          <w:rFonts w:ascii="Book Antiqua" w:hAnsi="Book Antiqua"/>
        </w:rPr>
        <w:t xml:space="preserve"> Y, </w:t>
      </w:r>
      <w:proofErr w:type="spellStart"/>
      <w:r w:rsidRPr="00113588">
        <w:rPr>
          <w:rFonts w:ascii="Book Antiqua" w:hAnsi="Book Antiqua"/>
        </w:rPr>
        <w:t>Funahashi</w:t>
      </w:r>
      <w:proofErr w:type="spellEnd"/>
      <w:r w:rsidRPr="00113588">
        <w:rPr>
          <w:rFonts w:ascii="Book Antiqua" w:hAnsi="Book Antiqua"/>
        </w:rPr>
        <w:t xml:space="preserve"> Y, Matsui J. Lenvatinib inhibits angiogenesis and tumor fibroblast growth factor signaling pathways in human hepatocellular carcinoma models. </w:t>
      </w:r>
      <w:r w:rsidRPr="00113588">
        <w:rPr>
          <w:rFonts w:ascii="Book Antiqua" w:hAnsi="Book Antiqua"/>
          <w:i/>
          <w:iCs/>
        </w:rPr>
        <w:t>Cancer Med</w:t>
      </w:r>
      <w:r w:rsidRPr="00113588">
        <w:rPr>
          <w:rFonts w:ascii="Book Antiqua" w:hAnsi="Book Antiqua"/>
        </w:rPr>
        <w:t xml:space="preserve"> 2018; </w:t>
      </w:r>
      <w:r w:rsidRPr="00113588">
        <w:rPr>
          <w:rFonts w:ascii="Book Antiqua" w:hAnsi="Book Antiqua"/>
          <w:b/>
          <w:bCs/>
        </w:rPr>
        <w:t>7</w:t>
      </w:r>
      <w:r w:rsidRPr="00113588">
        <w:rPr>
          <w:rFonts w:ascii="Book Antiqua" w:hAnsi="Book Antiqua"/>
        </w:rPr>
        <w:t>: 2641-2653 [PMID: 29733511 DOI: 10.1002/cam4.1517]</w:t>
      </w:r>
    </w:p>
    <w:p w14:paraId="75BF885A"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20 </w:t>
      </w:r>
      <w:proofErr w:type="spellStart"/>
      <w:r w:rsidRPr="00113588">
        <w:rPr>
          <w:rFonts w:ascii="Book Antiqua" w:hAnsi="Book Antiqua"/>
          <w:b/>
          <w:bCs/>
        </w:rPr>
        <w:t>Kanzaki</w:t>
      </w:r>
      <w:proofErr w:type="spellEnd"/>
      <w:r w:rsidRPr="00113588">
        <w:rPr>
          <w:rFonts w:ascii="Book Antiqua" w:hAnsi="Book Antiqua"/>
          <w:b/>
          <w:bCs/>
        </w:rPr>
        <w:t xml:space="preserve"> H</w:t>
      </w:r>
      <w:r w:rsidRPr="00113588">
        <w:rPr>
          <w:rFonts w:ascii="Book Antiqua" w:hAnsi="Book Antiqua"/>
        </w:rPr>
        <w:t xml:space="preserve">, Chiba T, </w:t>
      </w:r>
      <w:proofErr w:type="spellStart"/>
      <w:r w:rsidRPr="00113588">
        <w:rPr>
          <w:rFonts w:ascii="Book Antiqua" w:hAnsi="Book Antiqua"/>
        </w:rPr>
        <w:t>Ao</w:t>
      </w:r>
      <w:proofErr w:type="spellEnd"/>
      <w:r w:rsidRPr="00113588">
        <w:rPr>
          <w:rFonts w:ascii="Book Antiqua" w:hAnsi="Book Antiqua"/>
        </w:rPr>
        <w:t xml:space="preserve"> J, </w:t>
      </w:r>
      <w:proofErr w:type="spellStart"/>
      <w:r w:rsidRPr="00113588">
        <w:rPr>
          <w:rFonts w:ascii="Book Antiqua" w:hAnsi="Book Antiqua"/>
        </w:rPr>
        <w:t>Koroki</w:t>
      </w:r>
      <w:proofErr w:type="spellEnd"/>
      <w:r w:rsidRPr="00113588">
        <w:rPr>
          <w:rFonts w:ascii="Book Antiqua" w:hAnsi="Book Antiqua"/>
        </w:rPr>
        <w:t xml:space="preserve"> K, Kanayama K, </w:t>
      </w:r>
      <w:proofErr w:type="spellStart"/>
      <w:r w:rsidRPr="00113588">
        <w:rPr>
          <w:rFonts w:ascii="Book Antiqua" w:hAnsi="Book Antiqua"/>
        </w:rPr>
        <w:t>Maruta</w:t>
      </w:r>
      <w:proofErr w:type="spellEnd"/>
      <w:r w:rsidRPr="00113588">
        <w:rPr>
          <w:rFonts w:ascii="Book Antiqua" w:hAnsi="Book Antiqua"/>
        </w:rPr>
        <w:t xml:space="preserve"> S, Maeda T, Kusakabe Y, Kobayashi K, </w:t>
      </w:r>
      <w:proofErr w:type="spellStart"/>
      <w:r w:rsidRPr="00113588">
        <w:rPr>
          <w:rFonts w:ascii="Book Antiqua" w:hAnsi="Book Antiqua"/>
        </w:rPr>
        <w:t>Kanogawa</w:t>
      </w:r>
      <w:proofErr w:type="spellEnd"/>
      <w:r w:rsidRPr="00113588">
        <w:rPr>
          <w:rFonts w:ascii="Book Antiqua" w:hAnsi="Book Antiqua"/>
        </w:rPr>
        <w:t xml:space="preserve"> N, </w:t>
      </w:r>
      <w:proofErr w:type="spellStart"/>
      <w:r w:rsidRPr="00113588">
        <w:rPr>
          <w:rFonts w:ascii="Book Antiqua" w:hAnsi="Book Antiqua"/>
        </w:rPr>
        <w:t>Kiyono</w:t>
      </w:r>
      <w:proofErr w:type="spellEnd"/>
      <w:r w:rsidRPr="00113588">
        <w:rPr>
          <w:rFonts w:ascii="Book Antiqua" w:hAnsi="Book Antiqua"/>
        </w:rPr>
        <w:t xml:space="preserve"> S, Nakamura M, Kondo T, Saito T, Nakagawa R, Ogasawara S, Suzuki E, </w:t>
      </w:r>
      <w:proofErr w:type="spellStart"/>
      <w:r w:rsidRPr="00113588">
        <w:rPr>
          <w:rFonts w:ascii="Book Antiqua" w:hAnsi="Book Antiqua"/>
        </w:rPr>
        <w:t>Ooka</w:t>
      </w:r>
      <w:proofErr w:type="spellEnd"/>
      <w:r w:rsidRPr="00113588">
        <w:rPr>
          <w:rFonts w:ascii="Book Antiqua" w:hAnsi="Book Antiqua"/>
        </w:rPr>
        <w:t xml:space="preserve"> Y, </w:t>
      </w:r>
      <w:proofErr w:type="spellStart"/>
      <w:r w:rsidRPr="00113588">
        <w:rPr>
          <w:rFonts w:ascii="Book Antiqua" w:hAnsi="Book Antiqua"/>
        </w:rPr>
        <w:t>Muroyama</w:t>
      </w:r>
      <w:proofErr w:type="spellEnd"/>
      <w:r w:rsidRPr="00113588">
        <w:rPr>
          <w:rFonts w:ascii="Book Antiqua" w:hAnsi="Book Antiqua"/>
        </w:rPr>
        <w:t xml:space="preserve"> R, Nakamoto S, </w:t>
      </w:r>
      <w:proofErr w:type="spellStart"/>
      <w:r w:rsidRPr="00113588">
        <w:rPr>
          <w:rFonts w:ascii="Book Antiqua" w:hAnsi="Book Antiqua"/>
        </w:rPr>
        <w:t>Yasui</w:t>
      </w:r>
      <w:proofErr w:type="spellEnd"/>
      <w:r w:rsidRPr="00113588">
        <w:rPr>
          <w:rFonts w:ascii="Book Antiqua" w:hAnsi="Book Antiqua"/>
        </w:rPr>
        <w:t xml:space="preserve"> S, </w:t>
      </w:r>
      <w:proofErr w:type="spellStart"/>
      <w:r w:rsidRPr="00113588">
        <w:rPr>
          <w:rFonts w:ascii="Book Antiqua" w:hAnsi="Book Antiqua"/>
        </w:rPr>
        <w:t>Tawada</w:t>
      </w:r>
      <w:proofErr w:type="spellEnd"/>
      <w:r w:rsidRPr="00113588">
        <w:rPr>
          <w:rFonts w:ascii="Book Antiqua" w:hAnsi="Book Antiqua"/>
        </w:rPr>
        <w:t xml:space="preserve"> A, Arai M, Kanda T, Maruyama H, Mimura N, Kato J, Zen Y, </w:t>
      </w:r>
      <w:proofErr w:type="spellStart"/>
      <w:r w:rsidRPr="00113588">
        <w:rPr>
          <w:rFonts w:ascii="Book Antiqua" w:hAnsi="Book Antiqua"/>
        </w:rPr>
        <w:t>Ohtsuka</w:t>
      </w:r>
      <w:proofErr w:type="spellEnd"/>
      <w:r w:rsidRPr="00113588">
        <w:rPr>
          <w:rFonts w:ascii="Book Antiqua" w:hAnsi="Book Antiqua"/>
        </w:rPr>
        <w:t xml:space="preserve"> M, </w:t>
      </w:r>
      <w:proofErr w:type="spellStart"/>
      <w:r w:rsidRPr="00113588">
        <w:rPr>
          <w:rFonts w:ascii="Book Antiqua" w:hAnsi="Book Antiqua"/>
        </w:rPr>
        <w:t>Iwama</w:t>
      </w:r>
      <w:proofErr w:type="spellEnd"/>
      <w:r w:rsidRPr="00113588">
        <w:rPr>
          <w:rFonts w:ascii="Book Antiqua" w:hAnsi="Book Antiqua"/>
        </w:rPr>
        <w:t xml:space="preserve"> A, Kato N. The impact of FGF19/FGFR4 signaling inhibition in antitumor activity of multi-kinase inhibitors in hepatocellular carcinoma. </w:t>
      </w:r>
      <w:r w:rsidRPr="00113588">
        <w:rPr>
          <w:rFonts w:ascii="Book Antiqua" w:hAnsi="Book Antiqua"/>
          <w:i/>
          <w:iCs/>
        </w:rPr>
        <w:t>Sci Rep</w:t>
      </w:r>
      <w:r w:rsidRPr="00113588">
        <w:rPr>
          <w:rFonts w:ascii="Book Antiqua" w:hAnsi="Book Antiqua"/>
        </w:rPr>
        <w:t xml:space="preserve"> 2021; </w:t>
      </w:r>
      <w:r w:rsidRPr="00113588">
        <w:rPr>
          <w:rFonts w:ascii="Book Antiqua" w:hAnsi="Book Antiqua"/>
          <w:b/>
          <w:bCs/>
        </w:rPr>
        <w:t>11</w:t>
      </w:r>
      <w:r w:rsidRPr="00113588">
        <w:rPr>
          <w:rFonts w:ascii="Book Antiqua" w:hAnsi="Book Antiqua"/>
        </w:rPr>
        <w:t>: 5303 [PMID: 33674622 DOI: 10.1038/s41598-021-84117-9]</w:t>
      </w:r>
    </w:p>
    <w:p w14:paraId="4FDED786"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21 </w:t>
      </w:r>
      <w:proofErr w:type="spellStart"/>
      <w:r w:rsidRPr="00113588">
        <w:rPr>
          <w:rFonts w:ascii="Book Antiqua" w:hAnsi="Book Antiqua"/>
          <w:b/>
          <w:bCs/>
        </w:rPr>
        <w:t>Kuzuya</w:t>
      </w:r>
      <w:proofErr w:type="spellEnd"/>
      <w:r w:rsidRPr="00113588">
        <w:rPr>
          <w:rFonts w:ascii="Book Antiqua" w:hAnsi="Book Antiqua"/>
          <w:b/>
          <w:bCs/>
        </w:rPr>
        <w:t xml:space="preserve"> T</w:t>
      </w:r>
      <w:r w:rsidRPr="00113588">
        <w:rPr>
          <w:rFonts w:ascii="Book Antiqua" w:hAnsi="Book Antiqua"/>
        </w:rPr>
        <w:t xml:space="preserve">, </w:t>
      </w:r>
      <w:proofErr w:type="spellStart"/>
      <w:r w:rsidRPr="00113588">
        <w:rPr>
          <w:rFonts w:ascii="Book Antiqua" w:hAnsi="Book Antiqua"/>
        </w:rPr>
        <w:t>Ishigami</w:t>
      </w:r>
      <w:proofErr w:type="spellEnd"/>
      <w:r w:rsidRPr="00113588">
        <w:rPr>
          <w:rFonts w:ascii="Book Antiqua" w:hAnsi="Book Antiqua"/>
        </w:rPr>
        <w:t xml:space="preserve"> M, Ito T, </w:t>
      </w:r>
      <w:proofErr w:type="spellStart"/>
      <w:r w:rsidRPr="00113588">
        <w:rPr>
          <w:rFonts w:ascii="Book Antiqua" w:hAnsi="Book Antiqua"/>
        </w:rPr>
        <w:t>Ishizu</w:t>
      </w:r>
      <w:proofErr w:type="spellEnd"/>
      <w:r w:rsidRPr="00113588">
        <w:rPr>
          <w:rFonts w:ascii="Book Antiqua" w:hAnsi="Book Antiqua"/>
        </w:rPr>
        <w:t xml:space="preserve"> Y, Honda T, Ishikawa T, </w:t>
      </w:r>
      <w:proofErr w:type="spellStart"/>
      <w:r w:rsidRPr="00113588">
        <w:rPr>
          <w:rFonts w:ascii="Book Antiqua" w:hAnsi="Book Antiqua"/>
        </w:rPr>
        <w:t>Fujishiro</w:t>
      </w:r>
      <w:proofErr w:type="spellEnd"/>
      <w:r w:rsidRPr="00113588">
        <w:rPr>
          <w:rFonts w:ascii="Book Antiqua" w:hAnsi="Book Antiqua"/>
        </w:rPr>
        <w:t xml:space="preserve"> M. Sorafenib </w:t>
      </w:r>
      <w:r w:rsidRPr="00113588">
        <w:rPr>
          <w:rFonts w:ascii="Book Antiqua" w:hAnsi="Book Antiqua"/>
          <w:i/>
          <w:iCs/>
        </w:rPr>
        <w:t>vs</w:t>
      </w:r>
      <w:r w:rsidRPr="00113588">
        <w:rPr>
          <w:rFonts w:ascii="Book Antiqua" w:hAnsi="Book Antiqua"/>
        </w:rPr>
        <w:t xml:space="preserve">. Lenvatinib as First-line Therapy for Advanced Hepatocellular Carcinoma </w:t>
      </w:r>
      <w:proofErr w:type="gramStart"/>
      <w:r w:rsidRPr="00113588">
        <w:rPr>
          <w:rFonts w:ascii="Book Antiqua" w:hAnsi="Book Antiqua"/>
        </w:rPr>
        <w:t>With</w:t>
      </w:r>
      <w:proofErr w:type="gramEnd"/>
      <w:r w:rsidRPr="00113588">
        <w:rPr>
          <w:rFonts w:ascii="Book Antiqua" w:hAnsi="Book Antiqua"/>
        </w:rPr>
        <w:t xml:space="preserve"> Portal Vein Tumor Thrombosis. </w:t>
      </w:r>
      <w:r w:rsidRPr="00113588">
        <w:rPr>
          <w:rFonts w:ascii="Book Antiqua" w:hAnsi="Book Antiqua"/>
          <w:i/>
          <w:iCs/>
        </w:rPr>
        <w:t>Anticancer Res</w:t>
      </w:r>
      <w:r w:rsidRPr="00113588">
        <w:rPr>
          <w:rFonts w:ascii="Book Antiqua" w:hAnsi="Book Antiqua"/>
        </w:rPr>
        <w:t xml:space="preserve"> 2020; </w:t>
      </w:r>
      <w:r w:rsidRPr="00113588">
        <w:rPr>
          <w:rFonts w:ascii="Book Antiqua" w:hAnsi="Book Antiqua"/>
          <w:b/>
          <w:bCs/>
        </w:rPr>
        <w:t>40</w:t>
      </w:r>
      <w:r w:rsidRPr="00113588">
        <w:rPr>
          <w:rFonts w:ascii="Book Antiqua" w:hAnsi="Book Antiqua"/>
        </w:rPr>
        <w:t>: 2283-2290 [PMID: 32234927 DOI: 10.21873/anticanres.14193]</w:t>
      </w:r>
    </w:p>
    <w:p w14:paraId="32FF046D"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22 </w:t>
      </w:r>
      <w:proofErr w:type="spellStart"/>
      <w:r w:rsidRPr="00113588">
        <w:rPr>
          <w:rFonts w:ascii="Book Antiqua" w:hAnsi="Book Antiqua"/>
          <w:b/>
          <w:bCs/>
        </w:rPr>
        <w:t>Chuma</w:t>
      </w:r>
      <w:proofErr w:type="spellEnd"/>
      <w:r w:rsidRPr="00113588">
        <w:rPr>
          <w:rFonts w:ascii="Book Antiqua" w:hAnsi="Book Antiqua"/>
          <w:b/>
          <w:bCs/>
        </w:rPr>
        <w:t xml:space="preserve"> M</w:t>
      </w:r>
      <w:r w:rsidRPr="00113588">
        <w:rPr>
          <w:rFonts w:ascii="Book Antiqua" w:hAnsi="Book Antiqua"/>
        </w:rPr>
        <w:t xml:space="preserve">, </w:t>
      </w:r>
      <w:proofErr w:type="spellStart"/>
      <w:r w:rsidRPr="00113588">
        <w:rPr>
          <w:rFonts w:ascii="Book Antiqua" w:hAnsi="Book Antiqua"/>
        </w:rPr>
        <w:t>Uojima</w:t>
      </w:r>
      <w:proofErr w:type="spellEnd"/>
      <w:r w:rsidRPr="00113588">
        <w:rPr>
          <w:rFonts w:ascii="Book Antiqua" w:hAnsi="Book Antiqua"/>
        </w:rPr>
        <w:t xml:space="preserve"> H, </w:t>
      </w:r>
      <w:proofErr w:type="spellStart"/>
      <w:r w:rsidRPr="00113588">
        <w:rPr>
          <w:rFonts w:ascii="Book Antiqua" w:hAnsi="Book Antiqua"/>
        </w:rPr>
        <w:t>Hiraoka</w:t>
      </w:r>
      <w:proofErr w:type="spellEnd"/>
      <w:r w:rsidRPr="00113588">
        <w:rPr>
          <w:rFonts w:ascii="Book Antiqua" w:hAnsi="Book Antiqua"/>
        </w:rPr>
        <w:t xml:space="preserve"> A, Kobayashi S, Toyoda H, Tada T, Hidaka H, Iwabuchi S, </w:t>
      </w:r>
      <w:proofErr w:type="spellStart"/>
      <w:r w:rsidRPr="00113588">
        <w:rPr>
          <w:rFonts w:ascii="Book Antiqua" w:hAnsi="Book Antiqua"/>
        </w:rPr>
        <w:t>Numata</w:t>
      </w:r>
      <w:proofErr w:type="spellEnd"/>
      <w:r w:rsidRPr="00113588">
        <w:rPr>
          <w:rFonts w:ascii="Book Antiqua" w:hAnsi="Book Antiqua"/>
        </w:rPr>
        <w:t xml:space="preserve"> K, </w:t>
      </w:r>
      <w:proofErr w:type="spellStart"/>
      <w:r w:rsidRPr="00113588">
        <w:rPr>
          <w:rFonts w:ascii="Book Antiqua" w:hAnsi="Book Antiqua"/>
        </w:rPr>
        <w:t>Itobayashi</w:t>
      </w:r>
      <w:proofErr w:type="spellEnd"/>
      <w:r w:rsidRPr="00113588">
        <w:rPr>
          <w:rFonts w:ascii="Book Antiqua" w:hAnsi="Book Antiqua"/>
        </w:rPr>
        <w:t xml:space="preserve"> E, Itokawa N, </w:t>
      </w:r>
      <w:proofErr w:type="spellStart"/>
      <w:r w:rsidRPr="00113588">
        <w:rPr>
          <w:rFonts w:ascii="Book Antiqua" w:hAnsi="Book Antiqua"/>
        </w:rPr>
        <w:t>Kariyama</w:t>
      </w:r>
      <w:proofErr w:type="spellEnd"/>
      <w:r w:rsidRPr="00113588">
        <w:rPr>
          <w:rFonts w:ascii="Book Antiqua" w:hAnsi="Book Antiqua"/>
        </w:rPr>
        <w:t xml:space="preserve"> K, </w:t>
      </w:r>
      <w:proofErr w:type="spellStart"/>
      <w:r w:rsidRPr="00113588">
        <w:rPr>
          <w:rFonts w:ascii="Book Antiqua" w:hAnsi="Book Antiqua"/>
        </w:rPr>
        <w:t>Ohama</w:t>
      </w:r>
      <w:proofErr w:type="spellEnd"/>
      <w:r w:rsidRPr="00113588">
        <w:rPr>
          <w:rFonts w:ascii="Book Antiqua" w:hAnsi="Book Antiqua"/>
        </w:rPr>
        <w:t xml:space="preserve"> H, Hattori N, Hirose S, Shibata H, </w:t>
      </w:r>
      <w:proofErr w:type="spellStart"/>
      <w:r w:rsidRPr="00113588">
        <w:rPr>
          <w:rFonts w:ascii="Book Antiqua" w:hAnsi="Book Antiqua"/>
        </w:rPr>
        <w:t>Tani</w:t>
      </w:r>
      <w:proofErr w:type="spellEnd"/>
      <w:r w:rsidRPr="00113588">
        <w:rPr>
          <w:rFonts w:ascii="Book Antiqua" w:hAnsi="Book Antiqua"/>
        </w:rPr>
        <w:t xml:space="preserve"> J, Imai M, Tajiri K, Moriya S, Wada N, Iwasaki S, Fukushima T, Ueno M, Yasuda S, </w:t>
      </w:r>
      <w:proofErr w:type="spellStart"/>
      <w:r w:rsidRPr="00113588">
        <w:rPr>
          <w:rFonts w:ascii="Book Antiqua" w:hAnsi="Book Antiqua"/>
        </w:rPr>
        <w:t>Atsukawa</w:t>
      </w:r>
      <w:proofErr w:type="spellEnd"/>
      <w:r w:rsidRPr="00113588">
        <w:rPr>
          <w:rFonts w:ascii="Book Antiqua" w:hAnsi="Book Antiqua"/>
        </w:rPr>
        <w:t xml:space="preserve"> M, </w:t>
      </w:r>
      <w:proofErr w:type="spellStart"/>
      <w:r w:rsidRPr="00113588">
        <w:rPr>
          <w:rFonts w:ascii="Book Antiqua" w:hAnsi="Book Antiqua"/>
        </w:rPr>
        <w:t>Nouso</w:t>
      </w:r>
      <w:proofErr w:type="spellEnd"/>
      <w:r w:rsidRPr="00113588">
        <w:rPr>
          <w:rFonts w:ascii="Book Antiqua" w:hAnsi="Book Antiqua"/>
        </w:rPr>
        <w:t xml:space="preserve"> K, </w:t>
      </w:r>
      <w:proofErr w:type="spellStart"/>
      <w:r w:rsidRPr="00113588">
        <w:rPr>
          <w:rFonts w:ascii="Book Antiqua" w:hAnsi="Book Antiqua"/>
        </w:rPr>
        <w:t>Fukunishi</w:t>
      </w:r>
      <w:proofErr w:type="spellEnd"/>
      <w:r w:rsidRPr="00113588">
        <w:rPr>
          <w:rFonts w:ascii="Book Antiqua" w:hAnsi="Book Antiqua"/>
        </w:rPr>
        <w:t xml:space="preserve"> S, Watanabe T, Ishikawa T, Nakamura S, Morimoto M, Kagawa T, Sakamoto M, </w:t>
      </w:r>
      <w:proofErr w:type="spellStart"/>
      <w:r w:rsidRPr="00113588">
        <w:rPr>
          <w:rFonts w:ascii="Book Antiqua" w:hAnsi="Book Antiqua"/>
        </w:rPr>
        <w:t>Kumada</w:t>
      </w:r>
      <w:proofErr w:type="spellEnd"/>
      <w:r w:rsidRPr="00113588">
        <w:rPr>
          <w:rFonts w:ascii="Book Antiqua" w:hAnsi="Book Antiqua"/>
        </w:rPr>
        <w:t xml:space="preserve"> T, Maeda S. Analysis of efficacy of </w:t>
      </w:r>
      <w:proofErr w:type="spellStart"/>
      <w:r w:rsidRPr="00113588">
        <w:rPr>
          <w:rFonts w:ascii="Book Antiqua" w:hAnsi="Book Antiqua"/>
        </w:rPr>
        <w:t>lenvatinib</w:t>
      </w:r>
      <w:proofErr w:type="spellEnd"/>
      <w:r w:rsidRPr="00113588">
        <w:rPr>
          <w:rFonts w:ascii="Book Antiqua" w:hAnsi="Book Antiqua"/>
        </w:rPr>
        <w:t xml:space="preserve"> treatment in highly advanced hepatocellular carcinoma with tumor thrombus in the main trunk of the portal vein or tumor with more than 50% liver occupation: A multicenter analysis. </w:t>
      </w:r>
      <w:r w:rsidRPr="00113588">
        <w:rPr>
          <w:rFonts w:ascii="Book Antiqua" w:hAnsi="Book Antiqua"/>
          <w:i/>
          <w:iCs/>
        </w:rPr>
        <w:t>Hepatol Res</w:t>
      </w:r>
      <w:r w:rsidRPr="00113588">
        <w:rPr>
          <w:rFonts w:ascii="Book Antiqua" w:hAnsi="Book Antiqua"/>
        </w:rPr>
        <w:t xml:space="preserve"> 2021; </w:t>
      </w:r>
      <w:r w:rsidRPr="00113588">
        <w:rPr>
          <w:rFonts w:ascii="Book Antiqua" w:hAnsi="Book Antiqua"/>
          <w:b/>
          <w:bCs/>
        </w:rPr>
        <w:t>51</w:t>
      </w:r>
      <w:r w:rsidRPr="00113588">
        <w:rPr>
          <w:rFonts w:ascii="Book Antiqua" w:hAnsi="Book Antiqua"/>
        </w:rPr>
        <w:t>: 201-215 [PMID: 33270323 DOI: 10.1111/hepr.13592]</w:t>
      </w:r>
    </w:p>
    <w:p w14:paraId="7C598DC7"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23 </w:t>
      </w:r>
      <w:proofErr w:type="spellStart"/>
      <w:r w:rsidRPr="00113588">
        <w:rPr>
          <w:rFonts w:ascii="Book Antiqua" w:hAnsi="Book Antiqua"/>
          <w:b/>
          <w:bCs/>
        </w:rPr>
        <w:t>Hanada</w:t>
      </w:r>
      <w:proofErr w:type="spellEnd"/>
      <w:r w:rsidRPr="00113588">
        <w:rPr>
          <w:rFonts w:ascii="Book Antiqua" w:hAnsi="Book Antiqua"/>
          <w:b/>
          <w:bCs/>
        </w:rPr>
        <w:t xml:space="preserve"> K</w:t>
      </w:r>
      <w:r w:rsidRPr="00113588">
        <w:rPr>
          <w:rFonts w:ascii="Book Antiqua" w:hAnsi="Book Antiqua"/>
        </w:rPr>
        <w:t xml:space="preserve">, Saito A, Nozawa H, </w:t>
      </w:r>
      <w:proofErr w:type="spellStart"/>
      <w:r w:rsidRPr="00113588">
        <w:rPr>
          <w:rFonts w:ascii="Book Antiqua" w:hAnsi="Book Antiqua"/>
        </w:rPr>
        <w:t>Haruyama</w:t>
      </w:r>
      <w:proofErr w:type="spellEnd"/>
      <w:r w:rsidRPr="00113588">
        <w:rPr>
          <w:rFonts w:ascii="Book Antiqua" w:hAnsi="Book Antiqua"/>
        </w:rPr>
        <w:t xml:space="preserve"> K, Hayashi N, Yamada M, </w:t>
      </w:r>
      <w:proofErr w:type="spellStart"/>
      <w:r w:rsidRPr="00113588">
        <w:rPr>
          <w:rFonts w:ascii="Book Antiqua" w:hAnsi="Book Antiqua"/>
        </w:rPr>
        <w:t>Katagiri</w:t>
      </w:r>
      <w:proofErr w:type="spellEnd"/>
      <w:r w:rsidRPr="00113588">
        <w:rPr>
          <w:rFonts w:ascii="Book Antiqua" w:hAnsi="Book Antiqua"/>
        </w:rPr>
        <w:t xml:space="preserve"> S, </w:t>
      </w:r>
      <w:proofErr w:type="spellStart"/>
      <w:r w:rsidRPr="00113588">
        <w:rPr>
          <w:rFonts w:ascii="Book Antiqua" w:hAnsi="Book Antiqua"/>
        </w:rPr>
        <w:t>Katsuragawa</w:t>
      </w:r>
      <w:proofErr w:type="spellEnd"/>
      <w:r w:rsidRPr="00113588">
        <w:rPr>
          <w:rFonts w:ascii="Book Antiqua" w:hAnsi="Book Antiqua"/>
        </w:rPr>
        <w:t xml:space="preserve"> H, </w:t>
      </w:r>
      <w:proofErr w:type="spellStart"/>
      <w:r w:rsidRPr="00113588">
        <w:rPr>
          <w:rFonts w:ascii="Book Antiqua" w:hAnsi="Book Antiqua"/>
        </w:rPr>
        <w:t>Otsubo</w:t>
      </w:r>
      <w:proofErr w:type="spellEnd"/>
      <w:r w:rsidRPr="00113588">
        <w:rPr>
          <w:rFonts w:ascii="Book Antiqua" w:hAnsi="Book Antiqua"/>
        </w:rPr>
        <w:t xml:space="preserve"> T, Takasaki K. </w:t>
      </w:r>
      <w:proofErr w:type="spellStart"/>
      <w:r w:rsidRPr="00113588">
        <w:rPr>
          <w:rFonts w:ascii="Book Antiqua" w:hAnsi="Book Antiqua"/>
        </w:rPr>
        <w:t>Histopathologically</w:t>
      </w:r>
      <w:proofErr w:type="spellEnd"/>
      <w:r w:rsidRPr="00113588">
        <w:rPr>
          <w:rFonts w:ascii="Book Antiqua" w:hAnsi="Book Antiqua"/>
        </w:rPr>
        <w:t xml:space="preserve">-diagnosed splenic metastasis in a hepatocellular carcinoma case with adrenal metastasis. </w:t>
      </w:r>
      <w:r w:rsidRPr="00113588">
        <w:rPr>
          <w:rFonts w:ascii="Book Antiqua" w:hAnsi="Book Antiqua"/>
          <w:i/>
          <w:iCs/>
        </w:rPr>
        <w:t>Intern Med</w:t>
      </w:r>
      <w:r w:rsidRPr="00113588">
        <w:rPr>
          <w:rFonts w:ascii="Book Antiqua" w:hAnsi="Book Antiqua"/>
        </w:rPr>
        <w:t xml:space="preserve"> 2004; </w:t>
      </w:r>
      <w:r w:rsidRPr="00113588">
        <w:rPr>
          <w:rFonts w:ascii="Book Antiqua" w:hAnsi="Book Antiqua"/>
          <w:b/>
          <w:bCs/>
        </w:rPr>
        <w:t>43</w:t>
      </w:r>
      <w:r w:rsidRPr="00113588">
        <w:rPr>
          <w:rFonts w:ascii="Book Antiqua" w:hAnsi="Book Antiqua"/>
        </w:rPr>
        <w:t>: 484-489 [PMID: 15283184 DOI: 10.2169/internalmedicine.43.484]</w:t>
      </w:r>
    </w:p>
    <w:p w14:paraId="12A116BD" w14:textId="77777777" w:rsidR="003F03A6" w:rsidRPr="00113588" w:rsidRDefault="003F03A6" w:rsidP="003F03A6">
      <w:pPr>
        <w:spacing w:line="360" w:lineRule="auto"/>
        <w:jc w:val="both"/>
        <w:rPr>
          <w:rFonts w:ascii="Book Antiqua" w:hAnsi="Book Antiqua"/>
        </w:rPr>
      </w:pPr>
      <w:r w:rsidRPr="00113588">
        <w:rPr>
          <w:rFonts w:ascii="Book Antiqua" w:hAnsi="Book Antiqua"/>
        </w:rPr>
        <w:lastRenderedPageBreak/>
        <w:t xml:space="preserve">24 </w:t>
      </w:r>
      <w:r w:rsidRPr="00113588">
        <w:rPr>
          <w:rFonts w:ascii="Book Antiqua" w:hAnsi="Book Antiqua"/>
          <w:b/>
          <w:bCs/>
        </w:rPr>
        <w:t>Iwaki K</w:t>
      </w:r>
      <w:r w:rsidRPr="00113588">
        <w:rPr>
          <w:rFonts w:ascii="Book Antiqua" w:hAnsi="Book Antiqua"/>
        </w:rPr>
        <w:t xml:space="preserve">, </w:t>
      </w:r>
      <w:proofErr w:type="spellStart"/>
      <w:r w:rsidRPr="00113588">
        <w:rPr>
          <w:rFonts w:ascii="Book Antiqua" w:hAnsi="Book Antiqua"/>
        </w:rPr>
        <w:t>Ohta</w:t>
      </w:r>
      <w:proofErr w:type="spellEnd"/>
      <w:r w:rsidRPr="00113588">
        <w:rPr>
          <w:rFonts w:ascii="Book Antiqua" w:hAnsi="Book Antiqua"/>
        </w:rPr>
        <w:t xml:space="preserve"> M, </w:t>
      </w:r>
      <w:proofErr w:type="spellStart"/>
      <w:r w:rsidRPr="00113588">
        <w:rPr>
          <w:rFonts w:ascii="Book Antiqua" w:hAnsi="Book Antiqua"/>
        </w:rPr>
        <w:t>Ishio</w:t>
      </w:r>
      <w:proofErr w:type="spellEnd"/>
      <w:r w:rsidRPr="00113588">
        <w:rPr>
          <w:rFonts w:ascii="Book Antiqua" w:hAnsi="Book Antiqua"/>
        </w:rPr>
        <w:t xml:space="preserve"> T, Kai S, Iwashita Y, Shibata K, </w:t>
      </w:r>
      <w:proofErr w:type="spellStart"/>
      <w:r w:rsidRPr="00113588">
        <w:rPr>
          <w:rFonts w:ascii="Book Antiqua" w:hAnsi="Book Antiqua"/>
        </w:rPr>
        <w:t>Himeno</w:t>
      </w:r>
      <w:proofErr w:type="spellEnd"/>
      <w:r w:rsidRPr="00113588">
        <w:rPr>
          <w:rFonts w:ascii="Book Antiqua" w:hAnsi="Book Antiqua"/>
        </w:rPr>
        <w:t xml:space="preserve"> K, </w:t>
      </w:r>
      <w:proofErr w:type="spellStart"/>
      <w:r w:rsidRPr="00113588">
        <w:rPr>
          <w:rFonts w:ascii="Book Antiqua" w:hAnsi="Book Antiqua"/>
        </w:rPr>
        <w:t>Seike</w:t>
      </w:r>
      <w:proofErr w:type="spellEnd"/>
      <w:r w:rsidRPr="00113588">
        <w:rPr>
          <w:rFonts w:ascii="Book Antiqua" w:hAnsi="Book Antiqua"/>
        </w:rPr>
        <w:t xml:space="preserve"> M, Fujioka T, Kitano S. Metastasis of hepatocellular carcinoma to spleen and small intestine. </w:t>
      </w:r>
      <w:r w:rsidRPr="00113588">
        <w:rPr>
          <w:rFonts w:ascii="Book Antiqua" w:hAnsi="Book Antiqua"/>
          <w:i/>
          <w:iCs/>
        </w:rPr>
        <w:t xml:space="preserve">J Hepatobiliary </w:t>
      </w:r>
      <w:proofErr w:type="spellStart"/>
      <w:r w:rsidRPr="00113588">
        <w:rPr>
          <w:rFonts w:ascii="Book Antiqua" w:hAnsi="Book Antiqua"/>
          <w:i/>
          <w:iCs/>
        </w:rPr>
        <w:t>Pancreat</w:t>
      </w:r>
      <w:proofErr w:type="spellEnd"/>
      <w:r w:rsidRPr="00113588">
        <w:rPr>
          <w:rFonts w:ascii="Book Antiqua" w:hAnsi="Book Antiqua"/>
          <w:i/>
          <w:iCs/>
        </w:rPr>
        <w:t xml:space="preserve"> Surg</w:t>
      </w:r>
      <w:r w:rsidRPr="00113588">
        <w:rPr>
          <w:rFonts w:ascii="Book Antiqua" w:hAnsi="Book Antiqua"/>
        </w:rPr>
        <w:t xml:space="preserve"> 2008; </w:t>
      </w:r>
      <w:r w:rsidRPr="00113588">
        <w:rPr>
          <w:rFonts w:ascii="Book Antiqua" w:hAnsi="Book Antiqua"/>
          <w:b/>
          <w:bCs/>
        </w:rPr>
        <w:t>15</w:t>
      </w:r>
      <w:r w:rsidRPr="00113588">
        <w:rPr>
          <w:rFonts w:ascii="Book Antiqua" w:hAnsi="Book Antiqua"/>
        </w:rPr>
        <w:t>: 213-219 [PMID: 18392718 DOI: 10.1007/s00534-007-1230-9]</w:t>
      </w:r>
    </w:p>
    <w:p w14:paraId="48F2057C"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25 </w:t>
      </w:r>
      <w:proofErr w:type="spellStart"/>
      <w:r w:rsidRPr="00113588">
        <w:rPr>
          <w:rFonts w:ascii="Book Antiqua" w:hAnsi="Book Antiqua"/>
          <w:b/>
          <w:bCs/>
        </w:rPr>
        <w:t>Sanefuji</w:t>
      </w:r>
      <w:proofErr w:type="spellEnd"/>
      <w:r w:rsidRPr="00113588">
        <w:rPr>
          <w:rFonts w:ascii="Book Antiqua" w:hAnsi="Book Antiqua"/>
          <w:b/>
          <w:bCs/>
        </w:rPr>
        <w:t xml:space="preserve"> K</w:t>
      </w:r>
      <w:r w:rsidRPr="00113588">
        <w:rPr>
          <w:rFonts w:ascii="Book Antiqua" w:hAnsi="Book Antiqua"/>
        </w:rPr>
        <w:t xml:space="preserve">, </w:t>
      </w:r>
      <w:proofErr w:type="spellStart"/>
      <w:r w:rsidRPr="00113588">
        <w:rPr>
          <w:rFonts w:ascii="Book Antiqua" w:hAnsi="Book Antiqua"/>
        </w:rPr>
        <w:t>Fukuzawa</w:t>
      </w:r>
      <w:proofErr w:type="spellEnd"/>
      <w:r w:rsidRPr="00113588">
        <w:rPr>
          <w:rFonts w:ascii="Book Antiqua" w:hAnsi="Book Antiqua"/>
        </w:rPr>
        <w:t xml:space="preserve"> K, Okamoto M, Kai S, Takaki H, </w:t>
      </w:r>
      <w:proofErr w:type="spellStart"/>
      <w:r w:rsidRPr="00113588">
        <w:rPr>
          <w:rFonts w:ascii="Book Antiqua" w:hAnsi="Book Antiqua"/>
        </w:rPr>
        <w:t>Hirotoshi</w:t>
      </w:r>
      <w:proofErr w:type="spellEnd"/>
      <w:r w:rsidRPr="00113588">
        <w:rPr>
          <w:rFonts w:ascii="Book Antiqua" w:hAnsi="Book Antiqua"/>
        </w:rPr>
        <w:t xml:space="preserve"> Y, </w:t>
      </w:r>
      <w:proofErr w:type="spellStart"/>
      <w:r w:rsidRPr="00113588">
        <w:rPr>
          <w:rFonts w:ascii="Book Antiqua" w:hAnsi="Book Antiqua"/>
        </w:rPr>
        <w:t>Motohiro</w:t>
      </w:r>
      <w:proofErr w:type="spellEnd"/>
      <w:r w:rsidRPr="00113588">
        <w:rPr>
          <w:rFonts w:ascii="Book Antiqua" w:hAnsi="Book Antiqua"/>
        </w:rPr>
        <w:t xml:space="preserve"> A, </w:t>
      </w:r>
      <w:proofErr w:type="spellStart"/>
      <w:r w:rsidRPr="00113588">
        <w:rPr>
          <w:rFonts w:ascii="Book Antiqua" w:hAnsi="Book Antiqua"/>
        </w:rPr>
        <w:t>Wakasugi</w:t>
      </w:r>
      <w:proofErr w:type="spellEnd"/>
      <w:r w:rsidRPr="00113588">
        <w:rPr>
          <w:rFonts w:ascii="Book Antiqua" w:hAnsi="Book Antiqua"/>
        </w:rPr>
        <w:t xml:space="preserve"> K. Long-term surviving patient with inferior vena cava tumor thrombus and extrahepatic metastasis after spontaneous ruptured hepatocellular carcinoma. </w:t>
      </w:r>
      <w:r w:rsidRPr="00113588">
        <w:rPr>
          <w:rFonts w:ascii="Book Antiqua" w:hAnsi="Book Antiqua"/>
          <w:i/>
          <w:iCs/>
        </w:rPr>
        <w:t>Clin J Gastroenterol</w:t>
      </w:r>
      <w:r w:rsidRPr="00113588">
        <w:rPr>
          <w:rFonts w:ascii="Book Antiqua" w:hAnsi="Book Antiqua"/>
        </w:rPr>
        <w:t xml:space="preserve"> 2011; </w:t>
      </w:r>
      <w:r w:rsidRPr="00113588">
        <w:rPr>
          <w:rFonts w:ascii="Book Antiqua" w:hAnsi="Book Antiqua"/>
          <w:b/>
          <w:bCs/>
        </w:rPr>
        <w:t>4</w:t>
      </w:r>
      <w:r w:rsidRPr="00113588">
        <w:rPr>
          <w:rFonts w:ascii="Book Antiqua" w:hAnsi="Book Antiqua"/>
        </w:rPr>
        <w:t>: 123-128 [PMID: 26190719 DOI: 10.1007/s12328-011-0205-1]</w:t>
      </w:r>
    </w:p>
    <w:p w14:paraId="07C94210" w14:textId="77777777" w:rsidR="003F03A6" w:rsidRPr="00113588" w:rsidRDefault="003F03A6" w:rsidP="003F03A6">
      <w:pPr>
        <w:spacing w:line="360" w:lineRule="auto"/>
        <w:jc w:val="both"/>
        <w:rPr>
          <w:rFonts w:ascii="Book Antiqua" w:hAnsi="Book Antiqua"/>
        </w:rPr>
      </w:pPr>
      <w:r w:rsidRPr="00113588">
        <w:rPr>
          <w:rFonts w:ascii="Book Antiqua" w:hAnsi="Book Antiqua"/>
        </w:rPr>
        <w:t xml:space="preserve">26 </w:t>
      </w:r>
      <w:r w:rsidRPr="00113588">
        <w:rPr>
          <w:rFonts w:ascii="Book Antiqua" w:hAnsi="Book Antiqua"/>
          <w:b/>
          <w:bCs/>
        </w:rPr>
        <w:t>Kim DH</w:t>
      </w:r>
      <w:r w:rsidRPr="00113588">
        <w:rPr>
          <w:rFonts w:ascii="Book Antiqua" w:hAnsi="Book Antiqua"/>
        </w:rPr>
        <w:t xml:space="preserve">, </w:t>
      </w:r>
      <w:proofErr w:type="spellStart"/>
      <w:r w:rsidRPr="00113588">
        <w:rPr>
          <w:rFonts w:ascii="Book Antiqua" w:hAnsi="Book Antiqua"/>
        </w:rPr>
        <w:t>Jeong</w:t>
      </w:r>
      <w:proofErr w:type="spellEnd"/>
      <w:r w:rsidRPr="00113588">
        <w:rPr>
          <w:rFonts w:ascii="Book Antiqua" w:hAnsi="Book Antiqua"/>
        </w:rPr>
        <w:t xml:space="preserve"> SY, Lee SW, Lee J, </w:t>
      </w:r>
      <w:proofErr w:type="spellStart"/>
      <w:r w:rsidRPr="00113588">
        <w:rPr>
          <w:rFonts w:ascii="Book Antiqua" w:hAnsi="Book Antiqua"/>
        </w:rPr>
        <w:t>Ahn</w:t>
      </w:r>
      <w:proofErr w:type="spellEnd"/>
      <w:r w:rsidRPr="00113588">
        <w:rPr>
          <w:rFonts w:ascii="Book Antiqua" w:hAnsi="Book Antiqua"/>
        </w:rPr>
        <w:t xml:space="preserve"> BC. Solitary splenic metastasis from hepatocellular carcinoma detected on (18)F-FDG PET/CT. </w:t>
      </w:r>
      <w:r w:rsidRPr="00113588">
        <w:rPr>
          <w:rFonts w:ascii="Book Antiqua" w:hAnsi="Book Antiqua"/>
          <w:i/>
          <w:iCs/>
        </w:rPr>
        <w:t xml:space="preserve">Clin </w:t>
      </w:r>
      <w:proofErr w:type="spellStart"/>
      <w:r w:rsidRPr="00113588">
        <w:rPr>
          <w:rFonts w:ascii="Book Antiqua" w:hAnsi="Book Antiqua"/>
          <w:i/>
          <w:iCs/>
        </w:rPr>
        <w:t>Nucl</w:t>
      </w:r>
      <w:proofErr w:type="spellEnd"/>
      <w:r w:rsidRPr="00113588">
        <w:rPr>
          <w:rFonts w:ascii="Book Antiqua" w:hAnsi="Book Antiqua"/>
          <w:i/>
          <w:iCs/>
        </w:rPr>
        <w:t xml:space="preserve"> Med</w:t>
      </w:r>
      <w:r w:rsidRPr="00113588">
        <w:rPr>
          <w:rFonts w:ascii="Book Antiqua" w:hAnsi="Book Antiqua"/>
        </w:rPr>
        <w:t xml:space="preserve"> 2015; </w:t>
      </w:r>
      <w:r w:rsidRPr="00113588">
        <w:rPr>
          <w:rFonts w:ascii="Book Antiqua" w:hAnsi="Book Antiqua"/>
          <w:b/>
          <w:bCs/>
        </w:rPr>
        <w:t>40</w:t>
      </w:r>
      <w:r w:rsidRPr="00113588">
        <w:rPr>
          <w:rFonts w:ascii="Book Antiqua" w:hAnsi="Book Antiqua"/>
        </w:rPr>
        <w:t>: e325-e327 [PMID: 25546205 DOI: 10.1097/RLU.0000000000000659]</w:t>
      </w:r>
    </w:p>
    <w:p w14:paraId="0A28D5D6"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0766272" w14:textId="77777777" w:rsidR="003F03A6" w:rsidRDefault="003F03A6">
      <w:pPr>
        <w:spacing w:line="360" w:lineRule="auto"/>
        <w:jc w:val="both"/>
        <w:rPr>
          <w:rFonts w:ascii="Book Antiqua" w:eastAsia="Book Antiqua" w:hAnsi="Book Antiqua" w:cs="Book Antiqua"/>
          <w:b/>
          <w:color w:val="000000"/>
        </w:rPr>
      </w:pPr>
    </w:p>
    <w:p w14:paraId="5BA02611" w14:textId="6A6E31B8" w:rsidR="00A77B3E" w:rsidRDefault="00BE32A4" w:rsidP="00644D29">
      <w:pPr>
        <w:spacing w:line="360" w:lineRule="auto"/>
        <w:jc w:val="both"/>
      </w:pPr>
      <w:r>
        <w:rPr>
          <w:rFonts w:ascii="Book Antiqua" w:eastAsia="Book Antiqua" w:hAnsi="Book Antiqua" w:cs="Book Antiqua"/>
          <w:b/>
          <w:color w:val="000000"/>
        </w:rPr>
        <w:t>Footnotes</w:t>
      </w:r>
    </w:p>
    <w:p w14:paraId="29E14447" w14:textId="34857A20" w:rsidR="00A77B3E" w:rsidRDefault="00BE32A4">
      <w:pPr>
        <w:spacing w:line="360" w:lineRule="auto"/>
        <w:jc w:val="both"/>
      </w:pPr>
      <w:r>
        <w:rPr>
          <w:rFonts w:ascii="Book Antiqua" w:eastAsia="Book Antiqua" w:hAnsi="Book Antiqua" w:cs="Book Antiqua"/>
          <w:b/>
          <w:bCs/>
          <w:color w:val="000000"/>
        </w:rPr>
        <w:t>Informed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consent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Written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informed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consent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patient.</w:t>
      </w:r>
    </w:p>
    <w:p w14:paraId="42051310" w14:textId="77777777" w:rsidR="00A77B3E" w:rsidRDefault="00A77B3E">
      <w:pPr>
        <w:spacing w:line="360" w:lineRule="auto"/>
        <w:jc w:val="both"/>
      </w:pPr>
    </w:p>
    <w:p w14:paraId="57B91A4A" w14:textId="521D39EE" w:rsidR="00A77B3E" w:rsidRDefault="00BE32A4">
      <w:pPr>
        <w:spacing w:line="360" w:lineRule="auto"/>
        <w:jc w:val="both"/>
      </w:pPr>
      <w:r>
        <w:rPr>
          <w:rFonts w:ascii="Book Antiqua" w:eastAsia="Book Antiqua" w:hAnsi="Book Antiqua" w:cs="Book Antiqua"/>
          <w:b/>
          <w:bCs/>
          <w:color w:val="000000"/>
        </w:rPr>
        <w:t>Conflict-of-interest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interest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disclose.</w:t>
      </w:r>
    </w:p>
    <w:p w14:paraId="73325BAD" w14:textId="77777777" w:rsidR="00A77B3E" w:rsidRDefault="00A77B3E">
      <w:pPr>
        <w:spacing w:line="360" w:lineRule="auto"/>
        <w:jc w:val="both"/>
      </w:pPr>
    </w:p>
    <w:p w14:paraId="6DF3F108" w14:textId="1FB8D4BE" w:rsidR="00A77B3E" w:rsidRDefault="00BE32A4">
      <w:pPr>
        <w:spacing w:line="360" w:lineRule="auto"/>
        <w:jc w:val="both"/>
      </w:pPr>
      <w:r>
        <w:rPr>
          <w:rFonts w:ascii="Book Antiqua" w:eastAsia="Book Antiqua" w:hAnsi="Book Antiqua" w:cs="Book Antiqua"/>
          <w:b/>
          <w:bCs/>
          <w:color w:val="000000"/>
        </w:rPr>
        <w:t>CARE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Checklist</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(2016)</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have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read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(2016),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manuscript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prepared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revised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Checklist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(2016).</w:t>
      </w:r>
    </w:p>
    <w:p w14:paraId="4272C368" w14:textId="77777777" w:rsidR="00A77B3E" w:rsidRDefault="00A77B3E">
      <w:pPr>
        <w:spacing w:line="360" w:lineRule="auto"/>
        <w:jc w:val="both"/>
      </w:pPr>
    </w:p>
    <w:p w14:paraId="47BF3E3A" w14:textId="3862F826" w:rsidR="00A77B3E" w:rsidRDefault="00BE32A4">
      <w:pPr>
        <w:spacing w:line="360" w:lineRule="auto"/>
        <w:jc w:val="both"/>
      </w:pPr>
      <w:r>
        <w:rPr>
          <w:rFonts w:ascii="Book Antiqua" w:eastAsia="Book Antiqua" w:hAnsi="Book Antiqua" w:cs="Book Antiqua"/>
          <w:b/>
          <w:bCs/>
          <w:color w:val="000000"/>
        </w:rPr>
        <w:t>Open-Access: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was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editor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fully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(CC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BY-NC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4.0)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which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others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remix,</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adapt,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build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work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works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terms,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work</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EC321EC" w14:textId="77777777" w:rsidR="00A77B3E" w:rsidRDefault="00A77B3E">
      <w:pPr>
        <w:spacing w:line="360" w:lineRule="auto"/>
        <w:jc w:val="both"/>
      </w:pPr>
    </w:p>
    <w:p w14:paraId="6EF90EF5" w14:textId="3CBC6A2E" w:rsidR="00A77B3E" w:rsidRDefault="00BE32A4">
      <w:pPr>
        <w:spacing w:line="360" w:lineRule="auto"/>
        <w:jc w:val="both"/>
      </w:pPr>
      <w:r>
        <w:rPr>
          <w:rFonts w:ascii="Book Antiqua" w:eastAsia="Book Antiqua" w:hAnsi="Book Antiqua" w:cs="Book Antiqua"/>
          <w:b/>
          <w:color w:val="000000"/>
        </w:rPr>
        <w:t>Provenance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Unsolicited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63BFBDFE" w14:textId="64A385FA" w:rsidR="00A77B3E" w:rsidRDefault="00BE32A4">
      <w:pPr>
        <w:spacing w:line="360" w:lineRule="auto"/>
        <w:jc w:val="both"/>
      </w:pPr>
      <w:r>
        <w:rPr>
          <w:rFonts w:ascii="Book Antiqua" w:eastAsia="Book Antiqua" w:hAnsi="Book Antiqua" w:cs="Book Antiqua"/>
          <w:b/>
          <w:color w:val="000000"/>
        </w:rPr>
        <w:t>Peer-review</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4DE8B62E" w14:textId="77777777" w:rsidR="00A77B3E" w:rsidRDefault="00A77B3E">
      <w:pPr>
        <w:spacing w:line="360" w:lineRule="auto"/>
        <w:jc w:val="both"/>
      </w:pPr>
    </w:p>
    <w:p w14:paraId="73A1D4AE" w14:textId="57716C04" w:rsidR="00A77B3E" w:rsidRDefault="00BE32A4">
      <w:pPr>
        <w:spacing w:line="360" w:lineRule="auto"/>
        <w:jc w:val="both"/>
      </w:pPr>
      <w:r>
        <w:rPr>
          <w:rFonts w:ascii="Book Antiqua" w:eastAsia="Book Antiqua" w:hAnsi="Book Antiqua" w:cs="Book Antiqua"/>
          <w:b/>
          <w:color w:val="000000"/>
        </w:rPr>
        <w:t>Peer-review</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30,</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22690C7A" w14:textId="129E942F" w:rsidR="00A77B3E" w:rsidRDefault="00BE32A4">
      <w:pPr>
        <w:spacing w:line="360" w:lineRule="auto"/>
        <w:jc w:val="both"/>
      </w:pPr>
      <w:r>
        <w:rPr>
          <w:rFonts w:ascii="Book Antiqua" w:eastAsia="Book Antiqua" w:hAnsi="Book Antiqua" w:cs="Book Antiqua"/>
          <w:b/>
          <w:color w:val="000000"/>
        </w:rPr>
        <w:t>First</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December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26,</w:t>
      </w:r>
      <w:r w:rsidR="003E6C8B">
        <w:rPr>
          <w:rFonts w:ascii="Book Antiqua" w:eastAsia="Book Antiqua" w:hAnsi="Book Antiqua" w:cs="Book Antiqua"/>
          <w:color w:val="000000"/>
        </w:rPr>
        <w:t xml:space="preserve"> </w:t>
      </w:r>
      <w:r>
        <w:rPr>
          <w:rFonts w:ascii="Book Antiqua" w:eastAsia="Book Antiqua" w:hAnsi="Book Antiqua" w:cs="Book Antiqua"/>
          <w:color w:val="000000"/>
        </w:rPr>
        <w:t>2021</w:t>
      </w:r>
    </w:p>
    <w:p w14:paraId="33106223" w14:textId="4E959295" w:rsidR="00A77B3E" w:rsidRDefault="00BE32A4">
      <w:pPr>
        <w:spacing w:line="360" w:lineRule="auto"/>
        <w:jc w:val="both"/>
      </w:pPr>
      <w:r>
        <w:rPr>
          <w:rFonts w:ascii="Book Antiqua" w:eastAsia="Book Antiqua" w:hAnsi="Book Antiqua" w:cs="Book Antiqua"/>
          <w:b/>
          <w:color w:val="000000"/>
        </w:rPr>
        <w:t>Article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3E6C8B">
        <w:rPr>
          <w:rFonts w:ascii="Book Antiqua" w:eastAsia="Book Antiqua" w:hAnsi="Book Antiqua" w:cs="Book Antiqua"/>
          <w:b/>
          <w:color w:val="000000"/>
        </w:rPr>
        <w:t xml:space="preserve"> </w:t>
      </w:r>
    </w:p>
    <w:p w14:paraId="1691ACF0" w14:textId="77777777" w:rsidR="00A77B3E" w:rsidRDefault="00A77B3E">
      <w:pPr>
        <w:spacing w:line="360" w:lineRule="auto"/>
        <w:jc w:val="both"/>
      </w:pPr>
    </w:p>
    <w:p w14:paraId="6DA42CF4" w14:textId="64A8B42B" w:rsidR="00A77B3E" w:rsidRDefault="00BE32A4">
      <w:pPr>
        <w:spacing w:line="360" w:lineRule="auto"/>
        <w:jc w:val="both"/>
      </w:pPr>
      <w:r>
        <w:rPr>
          <w:rFonts w:ascii="Book Antiqua" w:eastAsia="Book Antiqua" w:hAnsi="Book Antiqua" w:cs="Book Antiqua"/>
          <w:b/>
          <w:color w:val="000000"/>
        </w:rPr>
        <w:t>Specialty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Surgery</w:t>
      </w:r>
    </w:p>
    <w:p w14:paraId="4E5D8E91" w14:textId="6D1DCC05" w:rsidR="00A77B3E" w:rsidRDefault="00BE32A4">
      <w:pPr>
        <w:spacing w:line="360" w:lineRule="auto"/>
        <w:jc w:val="both"/>
      </w:pPr>
      <w:r>
        <w:rPr>
          <w:rFonts w:ascii="Book Antiqua" w:eastAsia="Book Antiqua" w:hAnsi="Book Antiqua" w:cs="Book Antiqua"/>
          <w:b/>
          <w:color w:val="000000"/>
        </w:rPr>
        <w:t>Country/Territory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Japan</w:t>
      </w:r>
    </w:p>
    <w:p w14:paraId="76332950" w14:textId="16AF5B20" w:rsidR="00A77B3E" w:rsidRDefault="00BE32A4">
      <w:pPr>
        <w:spacing w:line="360" w:lineRule="auto"/>
        <w:jc w:val="both"/>
      </w:pPr>
      <w:r>
        <w:rPr>
          <w:rFonts w:ascii="Book Antiqua" w:eastAsia="Book Antiqua" w:hAnsi="Book Antiqua" w:cs="Book Antiqua"/>
          <w:b/>
          <w:color w:val="000000"/>
        </w:rPr>
        <w:t>Peer-review</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23C4DDB2" w14:textId="341049AC"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p>
    <w:p w14:paraId="5279C46A" w14:textId="1BC1496A"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good):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w:t>
      </w:r>
    </w:p>
    <w:p w14:paraId="2470ECAD" w14:textId="0CB399D2" w:rsidR="00A77B3E" w:rsidRDefault="00BE32A4">
      <w:pPr>
        <w:spacing w:line="360" w:lineRule="auto"/>
        <w:jc w:val="both"/>
      </w:pPr>
      <w:r>
        <w:rPr>
          <w:rFonts w:ascii="Book Antiqua" w:eastAsia="Book Antiqua" w:hAnsi="Book Antiqua" w:cs="Book Antiqua"/>
          <w:color w:val="000000"/>
        </w:rPr>
        <w:lastRenderedPageBreak/>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(Good):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w:t>
      </w:r>
    </w:p>
    <w:p w14:paraId="1B347E58" w14:textId="41572868"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(Fair):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p>
    <w:p w14:paraId="47DFB31C" w14:textId="2A7DB411" w:rsidR="00A77B3E" w:rsidRDefault="00BE32A4">
      <w:pPr>
        <w:spacing w:line="360" w:lineRule="auto"/>
        <w:jc w:val="both"/>
      </w:pPr>
      <w:r>
        <w:rPr>
          <w:rFonts w:ascii="Book Antiqua" w:eastAsia="Book Antiqua" w:hAnsi="Book Antiqua" w:cs="Book Antiqua"/>
          <w:color w:val="000000"/>
        </w:rPr>
        <w:t>Grade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0</w:t>
      </w:r>
    </w:p>
    <w:p w14:paraId="6BE71B67" w14:textId="77777777" w:rsidR="00A77B3E" w:rsidRDefault="00A77B3E">
      <w:pPr>
        <w:spacing w:line="360" w:lineRule="auto"/>
        <w:jc w:val="both"/>
      </w:pPr>
    </w:p>
    <w:p w14:paraId="1C131D48" w14:textId="3DF8B99A" w:rsidR="00A77B3E" w:rsidRDefault="00BE32A4">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P-Reviewer:</w:t>
      </w:r>
      <w:r w:rsidR="003E6C8B">
        <w:rPr>
          <w:rFonts w:ascii="Book Antiqua" w:eastAsia="Book Antiqua" w:hAnsi="Book Antiqua" w:cs="Book Antiqua"/>
          <w:b/>
          <w:color w:val="000000"/>
        </w:rPr>
        <w:t xml:space="preserve"> </w:t>
      </w:r>
      <w:r>
        <w:rPr>
          <w:rFonts w:ascii="Book Antiqua" w:eastAsia="Book Antiqua" w:hAnsi="Book Antiqua" w:cs="Book Antiqua"/>
          <w:color w:val="000000"/>
        </w:rPr>
        <w:t>Luo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XZ</w:t>
      </w:r>
      <w:r w:rsidR="003F03A6">
        <w:rPr>
          <w:rFonts w:ascii="Book Antiqua" w:eastAsia="Book Antiqua" w:hAnsi="Book Antiqua" w:cs="Book Antiqua"/>
          <w:color w:val="000000"/>
        </w:rPr>
        <w:t>, C</w:t>
      </w:r>
      <w:r w:rsidR="003F03A6">
        <w:rPr>
          <w:rFonts w:ascii="Book Antiqua" w:eastAsia="Book Antiqua" w:hAnsi="Book Antiqua" w:cs="Book Antiqua" w:hint="eastAsia"/>
          <w:color w:val="000000"/>
          <w:lang w:eastAsia="zh-CN"/>
        </w:rPr>
        <w:t>h</w:t>
      </w:r>
      <w:r w:rsidR="003F03A6">
        <w:rPr>
          <w:rFonts w:ascii="Book Antiqua" w:eastAsia="Book Antiqua" w:hAnsi="Book Antiqua" w:cs="Book Antiqua"/>
          <w:color w:val="000000"/>
          <w:lang w:eastAsia="zh-CN"/>
        </w:rPr>
        <w:t>ina</w:t>
      </w:r>
      <w:r w:rsidR="003F03A6">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Mukthinuthalapati</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VVPK</w:t>
      </w:r>
      <w:r w:rsidR="003F03A6">
        <w:rPr>
          <w:rFonts w:ascii="Book Antiqua" w:eastAsia="Book Antiqua" w:hAnsi="Book Antiqua" w:cs="Book Antiqua"/>
          <w:color w:val="000000"/>
        </w:rPr>
        <w:t xml:space="preserve">, </w:t>
      </w:r>
      <w:r w:rsidR="003F03A6" w:rsidRPr="003F03A6">
        <w:rPr>
          <w:rFonts w:ascii="Book Antiqua" w:eastAsia="Book Antiqua" w:hAnsi="Book Antiqua" w:cs="Book Antiqua"/>
          <w:color w:val="000000"/>
        </w:rPr>
        <w:t>United States</w:t>
      </w:r>
      <w:r w:rsidR="003F03A6">
        <w:rPr>
          <w:rFonts w:ascii="Book Antiqua" w:eastAsia="Book Antiqua" w:hAnsi="Book Antiqua" w:cs="Book Antiqua"/>
          <w:color w:val="000000"/>
        </w:rPr>
        <w:t>;</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Nenu</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I</w:t>
      </w:r>
      <w:r w:rsidR="003F03A6">
        <w:rPr>
          <w:rFonts w:ascii="Book Antiqua" w:eastAsia="Book Antiqua" w:hAnsi="Book Antiqua" w:cs="Book Antiqua"/>
          <w:color w:val="000000"/>
        </w:rPr>
        <w:t>,</w:t>
      </w:r>
      <w:r w:rsidR="003F03A6" w:rsidRPr="003F03A6">
        <w:t xml:space="preserve"> </w:t>
      </w:r>
      <w:r w:rsidR="003F03A6" w:rsidRPr="003F03A6">
        <w:rPr>
          <w:rFonts w:ascii="Book Antiqua" w:eastAsia="Book Antiqua" w:hAnsi="Book Antiqua" w:cs="Book Antiqua"/>
          <w:color w:val="000000"/>
        </w:rPr>
        <w:t>Romania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3E6C8B">
        <w:rPr>
          <w:rFonts w:ascii="Book Antiqua" w:eastAsia="Book Antiqua" w:hAnsi="Book Antiqua" w:cs="Book Antiqua"/>
          <w:b/>
          <w:color w:val="000000"/>
        </w:rPr>
        <w:t xml:space="preserve"> </w:t>
      </w:r>
      <w:bookmarkStart w:id="35" w:name="OLE_LINK3"/>
      <w:bookmarkStart w:id="36" w:name="OLE_LINK4"/>
      <w:r w:rsidR="003F03A6">
        <w:rPr>
          <w:rFonts w:ascii="Book Antiqua" w:eastAsia="Book Antiqua" w:hAnsi="Book Antiqua" w:cs="Book Antiqua"/>
          <w:color w:val="000000"/>
        </w:rPr>
        <w:t>Y</w:t>
      </w:r>
      <w:r w:rsidR="003F03A6">
        <w:rPr>
          <w:rFonts w:ascii="Book Antiqua" w:eastAsia="Book Antiqua" w:hAnsi="Book Antiqua" w:cs="Book Antiqua" w:hint="eastAsia"/>
          <w:color w:val="000000"/>
          <w:lang w:eastAsia="zh-CN"/>
        </w:rPr>
        <w:t>an</w:t>
      </w:r>
      <w:r w:rsidR="003F03A6">
        <w:rPr>
          <w:rFonts w:ascii="Book Antiqua" w:eastAsia="Book Antiqua" w:hAnsi="Book Antiqua" w:cs="Book Antiqua"/>
          <w:color w:val="000000"/>
          <w:lang w:eastAsia="zh-CN"/>
        </w:rPr>
        <w:t xml:space="preserve"> JP</w:t>
      </w:r>
      <w:bookmarkEnd w:id="35"/>
      <w:bookmarkEnd w:id="36"/>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3E6C8B">
        <w:rPr>
          <w:rFonts w:ascii="Book Antiqua" w:eastAsia="Book Antiqua" w:hAnsi="Book Antiqua" w:cs="Book Antiqua"/>
          <w:b/>
          <w:color w:val="000000"/>
        </w:rPr>
        <w:t xml:space="preserve"> </w:t>
      </w:r>
      <w:r w:rsidR="003F03A6" w:rsidRPr="003F03A6">
        <w:rPr>
          <w:rFonts w:ascii="Book Antiqua" w:eastAsia="Book Antiqua" w:hAnsi="Book Antiqua" w:cs="Book Antiqua"/>
          <w:bCs/>
          <w:color w:val="000000"/>
        </w:rPr>
        <w:t>A</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3E6C8B">
        <w:rPr>
          <w:rFonts w:ascii="Book Antiqua" w:eastAsia="Book Antiqua" w:hAnsi="Book Antiqua" w:cs="Book Antiqua"/>
          <w:b/>
          <w:color w:val="000000"/>
        </w:rPr>
        <w:t xml:space="preserve"> </w:t>
      </w:r>
      <w:r w:rsidR="000526C3">
        <w:rPr>
          <w:rFonts w:ascii="Book Antiqua" w:eastAsia="Book Antiqua" w:hAnsi="Book Antiqua" w:cs="Book Antiqua"/>
          <w:color w:val="000000"/>
        </w:rPr>
        <w:t>Y</w:t>
      </w:r>
      <w:r w:rsidR="000526C3">
        <w:rPr>
          <w:rFonts w:ascii="Book Antiqua" w:eastAsia="Book Antiqua" w:hAnsi="Book Antiqua" w:cs="Book Antiqua" w:hint="eastAsia"/>
          <w:color w:val="000000"/>
          <w:lang w:eastAsia="zh-CN"/>
        </w:rPr>
        <w:t>an</w:t>
      </w:r>
      <w:r w:rsidR="000526C3">
        <w:rPr>
          <w:rFonts w:ascii="Book Antiqua" w:eastAsia="Book Antiqua" w:hAnsi="Book Antiqua" w:cs="Book Antiqua"/>
          <w:color w:val="000000"/>
          <w:lang w:eastAsia="zh-CN"/>
        </w:rPr>
        <w:t xml:space="preserve"> JP</w:t>
      </w:r>
    </w:p>
    <w:p w14:paraId="4FDC0479" w14:textId="08C7A2E4" w:rsidR="003F03A6" w:rsidRDefault="00BE32A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w:t>
      </w:r>
      <w:r w:rsidR="003E6C8B">
        <w:rPr>
          <w:rFonts w:ascii="Book Antiqua" w:eastAsia="Book Antiqua" w:hAnsi="Book Antiqua" w:cs="Book Antiqua"/>
          <w:b/>
          <w:color w:val="000000"/>
        </w:rPr>
        <w:t xml:space="preserve"> </w:t>
      </w:r>
      <w:r>
        <w:rPr>
          <w:rFonts w:ascii="Book Antiqua" w:eastAsia="Book Antiqua" w:hAnsi="Book Antiqua" w:cs="Book Antiqua"/>
          <w:b/>
          <w:color w:val="000000"/>
        </w:rPr>
        <w:t>Legends</w:t>
      </w:r>
    </w:p>
    <w:p w14:paraId="30A63126" w14:textId="70F5883F" w:rsidR="003F03A6" w:rsidRDefault="00107AB1">
      <w:pPr>
        <w:spacing w:line="360" w:lineRule="auto"/>
        <w:jc w:val="both"/>
      </w:pPr>
      <w:r>
        <w:rPr>
          <w:noProof/>
        </w:rPr>
        <w:drawing>
          <wp:inline distT="0" distB="0" distL="0" distR="0" wp14:anchorId="1678C05E" wp14:editId="77645AE2">
            <wp:extent cx="4876800" cy="3797300"/>
            <wp:effectExtent l="0" t="0" r="0" b="0"/>
            <wp:docPr id="4" name="图片 4" descr="图片包含 照片, 不同, 显示, 束&#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包含 照片, 不同, 显示, 束&#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4876800" cy="3797300"/>
                    </a:xfrm>
                    <a:prstGeom prst="rect">
                      <a:avLst/>
                    </a:prstGeom>
                  </pic:spPr>
                </pic:pic>
              </a:graphicData>
            </a:graphic>
          </wp:inline>
        </w:drawing>
      </w:r>
    </w:p>
    <w:p w14:paraId="3DE92D9A" w14:textId="77777777" w:rsidR="00107AB1" w:rsidRDefault="00107AB1">
      <w:pPr>
        <w:spacing w:line="360" w:lineRule="auto"/>
        <w:jc w:val="both"/>
      </w:pPr>
    </w:p>
    <w:p w14:paraId="1FBB1394" w14:textId="7360D90A" w:rsidR="00A77B3E" w:rsidRDefault="00BE32A4">
      <w:pPr>
        <w:spacing w:line="360" w:lineRule="auto"/>
        <w:jc w:val="both"/>
      </w:pPr>
      <w:r>
        <w:rPr>
          <w:rFonts w:ascii="Book Antiqua" w:eastAsia="Book Antiqua" w:hAnsi="Book Antiqua" w:cs="Book Antiqua"/>
          <w:b/>
          <w:bCs/>
          <w:color w:val="000000"/>
        </w:rPr>
        <w:t>Figure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1</w:t>
      </w:r>
      <w:r w:rsidR="003E6C8B">
        <w:rPr>
          <w:rFonts w:ascii="Book Antiqua" w:eastAsia="Book Antiqua" w:hAnsi="Book Antiqua" w:cs="Book Antiqua"/>
          <w:color w:val="000000"/>
        </w:rPr>
        <w:t xml:space="preserve"> </w:t>
      </w:r>
      <w:r>
        <w:rPr>
          <w:rFonts w:ascii="Book Antiqua" w:eastAsia="Book Antiqua" w:hAnsi="Book Antiqua" w:cs="Book Antiqua"/>
          <w:b/>
          <w:bCs/>
          <w:color w:val="000000"/>
        </w:rPr>
        <w:t>Radiological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findings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hepatocellular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carcinoma</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with</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portal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vein</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tumor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thrombosis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and</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splenic</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metastasis.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anterior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located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sidR="003F03A6">
        <w:rPr>
          <w:rFonts w:ascii="Book Antiqua" w:eastAsia="Book Antiqua" w:hAnsi="Book Antiqua" w:cs="Book Antiqua"/>
          <w:color w:val="000000"/>
        </w:rPr>
        <w:t>computed tomography (</w:t>
      </w:r>
      <w:r>
        <w:rPr>
          <w:rFonts w:ascii="Book Antiqua" w:eastAsia="Book Antiqua" w:hAnsi="Book Antiqua" w:cs="Book Antiqua"/>
          <w:color w:val="000000"/>
        </w:rPr>
        <w:t>CT</w:t>
      </w:r>
      <w:r w:rsidR="003F03A6">
        <w:rPr>
          <w:rFonts w:ascii="Book Antiqua" w:eastAsia="Book Antiqua" w:hAnsi="Book Antiqua" w:cs="Book Antiqua"/>
          <w:color w:val="000000"/>
        </w:rPr>
        <w: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 xml:space="preserve">; </w:t>
      </w:r>
      <w:r>
        <w:rPr>
          <w:rFonts w:ascii="Book Antiqua" w:eastAsia="Book Antiqua" w:hAnsi="Book Antiqua" w:cs="Book Antiqua"/>
          <w:color w:val="000000"/>
        </w:rPr>
        <w:t>B</w:t>
      </w:r>
      <w:r w:rsidR="003F03A6">
        <w:rPr>
          <w:rFonts w:ascii="Book Antiqua" w:eastAsia="Book Antiqua" w:hAnsi="Book Antiqua" w:cs="Book Antiqua"/>
          <w:color w:val="000000"/>
        </w:rPr>
        <w:t xml:space="preserve"> and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branch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Heterogenic,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largely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hypodense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p>
    <w:p w14:paraId="5634C6BB" w14:textId="77777777" w:rsidR="00644D29" w:rsidRDefault="00644D29">
      <w:pPr>
        <w:spacing w:line="360" w:lineRule="auto"/>
        <w:jc w:val="both"/>
        <w:sectPr w:rsidR="00644D29">
          <w:pgSz w:w="12240" w:h="15840"/>
          <w:pgMar w:top="1440" w:right="1440" w:bottom="1440" w:left="1440" w:header="720" w:footer="720" w:gutter="0"/>
          <w:cols w:space="720"/>
          <w:docGrid w:linePitch="360"/>
        </w:sectPr>
      </w:pPr>
    </w:p>
    <w:p w14:paraId="66EAD6DA" w14:textId="53322DEF" w:rsidR="00A77B3E" w:rsidRDefault="00107AB1">
      <w:pPr>
        <w:spacing w:line="360" w:lineRule="auto"/>
        <w:jc w:val="both"/>
      </w:pPr>
      <w:r>
        <w:rPr>
          <w:noProof/>
        </w:rPr>
        <w:lastRenderedPageBreak/>
        <w:drawing>
          <wp:inline distT="0" distB="0" distL="0" distR="0" wp14:anchorId="47191D4A" wp14:editId="001465F6">
            <wp:extent cx="4838700" cy="3784600"/>
            <wp:effectExtent l="0" t="0" r="0" b="0"/>
            <wp:docPr id="5" name="图片 5" descr="图片包含 照片, 不同, 显示, 华美&#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包含 照片, 不同, 显示, 华美&#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38700" cy="3784600"/>
                    </a:xfrm>
                    <a:prstGeom prst="rect">
                      <a:avLst/>
                    </a:prstGeom>
                  </pic:spPr>
                </pic:pic>
              </a:graphicData>
            </a:graphic>
          </wp:inline>
        </w:drawing>
      </w:r>
    </w:p>
    <w:p w14:paraId="6A6A4EB6" w14:textId="77777777" w:rsidR="00644D29" w:rsidRDefault="00644D29">
      <w:pPr>
        <w:spacing w:line="360" w:lineRule="auto"/>
        <w:jc w:val="both"/>
      </w:pPr>
    </w:p>
    <w:p w14:paraId="0DCDD52A" w14:textId="31E0DA06" w:rsidR="00A77B3E" w:rsidRDefault="00BE32A4">
      <w:pPr>
        <w:spacing w:line="360" w:lineRule="auto"/>
        <w:jc w:val="both"/>
      </w:pPr>
      <w:r>
        <w:rPr>
          <w:rFonts w:ascii="Book Antiqua" w:eastAsia="Book Antiqua" w:hAnsi="Book Antiqua" w:cs="Book Antiqua"/>
          <w:b/>
          <w:bCs/>
          <w:color w:val="000000"/>
        </w:rPr>
        <w:t>Figure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2</w:t>
      </w:r>
      <w:r w:rsidR="003E6C8B">
        <w:rPr>
          <w:rFonts w:ascii="Book Antiqua" w:eastAsia="Book Antiqua" w:hAnsi="Book Antiqua" w:cs="Book Antiqua"/>
          <w:color w:val="000000"/>
        </w:rPr>
        <w:t xml:space="preserve"> </w:t>
      </w:r>
      <w:r>
        <w:rPr>
          <w:rFonts w:ascii="Book Antiqua" w:eastAsia="Book Antiqua" w:hAnsi="Book Antiqua" w:cs="Book Antiqua"/>
          <w:b/>
          <w:bCs/>
          <w:color w:val="000000"/>
        </w:rPr>
        <w:t>Radiological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findings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after</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the</w:t>
      </w:r>
      <w:r w:rsidR="003E6C8B">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lenvatinib</w:t>
      </w:r>
      <w:proofErr w:type="spellEnd"/>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treatment.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becomes</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sidR="003F03A6">
        <w:rPr>
          <w:rFonts w:ascii="Book Antiqua" w:eastAsia="Book Antiqua" w:hAnsi="Book Antiqua" w:cs="Book Antiqua"/>
          <w:color w:val="000000"/>
        </w:rPr>
        <w:t>computed tomography (</w:t>
      </w:r>
      <w:r>
        <w:rPr>
          <w:rFonts w:ascii="Book Antiqua" w:eastAsia="Book Antiqua" w:hAnsi="Book Antiqua" w:cs="Book Antiqua"/>
          <w:color w:val="000000"/>
        </w:rPr>
        <w:t>CT</w:t>
      </w:r>
      <w:r w:rsidR="003F03A6">
        <w:rPr>
          <w:rFonts w:ascii="Book Antiqua" w:eastAsia="Book Antiqua" w:hAnsi="Book Antiqua" w:cs="Book Antiqua"/>
          <w:color w:val="000000"/>
        </w:rPr>
        <w:t>)</w:t>
      </w:r>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organization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10</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Numerous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collateral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around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PVTT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hypovascular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whereas</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peripheral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8</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after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cessation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lenvatinib</w:t>
      </w:r>
      <w:proofErr w:type="spellEnd"/>
      <w:r>
        <w:rPr>
          <w:rFonts w:ascii="Book Antiqua" w:eastAsia="Book Antiqua" w:hAnsi="Book Antiqua" w:cs="Book Antiqua"/>
          <w:color w:val="000000"/>
        </w:rPr>
        <w: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phase</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Fluorodeoxyglucose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(FDG)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uptakes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spleen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arrows)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corresponding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FDG-positron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emission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tomography.</w:t>
      </w:r>
    </w:p>
    <w:p w14:paraId="4B8ED86D" w14:textId="77777777" w:rsidR="00644D29" w:rsidRDefault="00644D29">
      <w:pPr>
        <w:spacing w:line="360" w:lineRule="auto"/>
        <w:jc w:val="both"/>
        <w:sectPr w:rsidR="00644D29">
          <w:pgSz w:w="12240" w:h="15840"/>
          <w:pgMar w:top="1440" w:right="1440" w:bottom="1440" w:left="1440" w:header="720" w:footer="720" w:gutter="0"/>
          <w:cols w:space="720"/>
          <w:docGrid w:linePitch="360"/>
        </w:sectPr>
      </w:pPr>
    </w:p>
    <w:p w14:paraId="2C77546C" w14:textId="126E209B" w:rsidR="00A77B3E" w:rsidRDefault="00E67854">
      <w:pPr>
        <w:spacing w:line="360" w:lineRule="auto"/>
        <w:jc w:val="both"/>
      </w:pPr>
      <w:r>
        <w:rPr>
          <w:noProof/>
        </w:rPr>
        <w:lastRenderedPageBreak/>
        <w:drawing>
          <wp:inline distT="0" distB="0" distL="0" distR="0" wp14:anchorId="25E58E50" wp14:editId="4AA229ED">
            <wp:extent cx="4686300" cy="3797300"/>
            <wp:effectExtent l="0" t="0" r="0" b="0"/>
            <wp:docPr id="6" name="图片 6" descr="图片包含 游戏机, 食物&#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包含 游戏机, 食物&#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6300" cy="3797300"/>
                    </a:xfrm>
                    <a:prstGeom prst="rect">
                      <a:avLst/>
                    </a:prstGeom>
                  </pic:spPr>
                </pic:pic>
              </a:graphicData>
            </a:graphic>
          </wp:inline>
        </w:drawing>
      </w:r>
    </w:p>
    <w:p w14:paraId="6E5EA106" w14:textId="77777777" w:rsidR="00107AB1" w:rsidRDefault="00107AB1">
      <w:pPr>
        <w:spacing w:line="360" w:lineRule="auto"/>
        <w:jc w:val="both"/>
      </w:pPr>
    </w:p>
    <w:p w14:paraId="2833E2D5" w14:textId="109A089D" w:rsidR="00A77B3E" w:rsidRDefault="00BE32A4">
      <w:pPr>
        <w:spacing w:line="360" w:lineRule="auto"/>
        <w:jc w:val="both"/>
      </w:pPr>
      <w:bookmarkStart w:id="37" w:name="OLE_LINK3028"/>
      <w:bookmarkStart w:id="38" w:name="OLE_LINK3029"/>
      <w:r>
        <w:rPr>
          <w:rFonts w:ascii="Book Antiqua" w:eastAsia="Book Antiqua" w:hAnsi="Book Antiqua" w:cs="Book Antiqua"/>
          <w:b/>
          <w:bCs/>
          <w:color w:val="000000"/>
        </w:rPr>
        <w:t>Figure</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3</w:t>
      </w:r>
      <w:r w:rsidR="003E6C8B">
        <w:rPr>
          <w:rFonts w:ascii="Book Antiqua" w:eastAsia="Book Antiqua" w:hAnsi="Book Antiqua" w:cs="Book Antiqua"/>
          <w:color w:val="000000"/>
        </w:rPr>
        <w:t xml:space="preserve"> </w:t>
      </w:r>
      <w:r>
        <w:rPr>
          <w:rFonts w:ascii="Book Antiqua" w:eastAsia="Book Antiqua" w:hAnsi="Book Antiqua" w:cs="Book Antiqua"/>
          <w:b/>
          <w:bCs/>
          <w:color w:val="000000"/>
        </w:rPr>
        <w:t>Pathological</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findings</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of</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metastatic</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splenic</w:t>
      </w:r>
      <w:r w:rsidR="003E6C8B">
        <w:rPr>
          <w:rFonts w:ascii="Book Antiqua" w:eastAsia="Book Antiqua" w:hAnsi="Book Antiqua" w:cs="Book Antiqua"/>
          <w:b/>
          <w:bCs/>
          <w:color w:val="000000"/>
        </w:rPr>
        <w:t xml:space="preserve"> </w:t>
      </w:r>
      <w:r>
        <w:rPr>
          <w:rFonts w:ascii="Book Antiqua" w:eastAsia="Book Antiqua" w:hAnsi="Book Antiqua" w:cs="Book Antiqua"/>
          <w:b/>
          <w:bCs/>
          <w:color w:val="000000"/>
        </w:rPr>
        <w:t>lesions.</w:t>
      </w:r>
      <w:r w:rsidR="003E6C8B">
        <w:rPr>
          <w:rFonts w:ascii="Book Antiqua" w:eastAsia="Book Antiqua" w:hAnsi="Book Antiqua" w:cs="Book Antiqua"/>
          <w:b/>
          <w:bCs/>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Macroscopic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surrounded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border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(blue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distinguished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from</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other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(yellow</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area)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with</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its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color,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B:</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moderately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poorly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differentiated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Hematoxylin-eosin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high-power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field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F03A6">
        <w:rPr>
          <w:rFonts w:ascii="Book Antiqua" w:eastAsia="Book Antiqua" w:hAnsi="Book Antiqua" w:cs="Book Antiqua"/>
          <w:color w:val="000000"/>
        </w:rPr>
        <w:t xml:space="preserve"> </w:t>
      </w:r>
      <w:r>
        <w:rPr>
          <w:rFonts w:ascii="Book Antiqua" w:eastAsia="Book Antiqua" w:hAnsi="Book Antiqua" w:cs="Book Antiqua"/>
          <w:color w:val="000000"/>
        </w:rPr>
        <w:t>200)</w:t>
      </w:r>
      <w:r w:rsidR="003F03A6">
        <w:rPr>
          <w:rFonts w:ascii="Book Antiqua" w:eastAsia="Book Antiqua" w:hAnsi="Book Antiqua" w:cs="Book Antiqua"/>
          <w:color w:val="000000"/>
        </w:rPr>
        <w:t>;</w:t>
      </w:r>
      <w:r w:rsidR="003F03A6">
        <w:rPr>
          <w:rFonts w:hint="eastAsia"/>
        </w:rPr>
        <w:t xml:space="preserve"> </w:t>
      </w:r>
      <w:r>
        <w:rPr>
          <w:rFonts w:ascii="Book Antiqua" w:eastAsia="Book Antiqua" w:hAnsi="Book Antiqua" w:cs="Book Antiqua"/>
          <w:color w:val="000000"/>
        </w:rPr>
        <w:t>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mixed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cells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necrotic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tissue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that</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coagulative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liquefactive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(right-side)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surrounded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fibrous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capsule,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and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viable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cells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(left-side).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Hematoxylin-eosin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low-power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field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F03A6">
        <w:rPr>
          <w:rFonts w:ascii="Book Antiqua" w:eastAsia="Book Antiqua" w:hAnsi="Book Antiqua" w:cs="Book Antiqua"/>
          <w:color w:val="000000"/>
        </w:rPr>
        <w:t xml:space="preserve"> </w:t>
      </w:r>
      <w:r>
        <w:rPr>
          <w:rFonts w:ascii="Book Antiqua" w:eastAsia="Book Antiqua" w:hAnsi="Book Antiqua" w:cs="Book Antiqua"/>
          <w:color w:val="000000"/>
        </w:rPr>
        <w:t>50)</w:t>
      </w:r>
      <w:r w:rsidR="003F03A6">
        <w:rPr>
          <w:rFonts w:ascii="Book Antiqua" w:eastAsia="Book Antiqua" w:hAnsi="Book Antiqua" w:cs="Book Antiqua"/>
          <w:color w:val="000000"/>
        </w:rPr>
        <w:t xml:space="preserve">; </w:t>
      </w:r>
      <w:r>
        <w:rPr>
          <w:rFonts w:ascii="Book Antiqua" w:eastAsia="Book Antiqua" w:hAnsi="Book Antiqua" w:cs="Book Antiqua"/>
          <w:color w:val="000000"/>
        </w:rPr>
        <w:t>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Gamma-Gandy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bodies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shown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splenic</w:t>
      </w:r>
      <w:r w:rsidR="003E6C8B">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suggesting</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3E6C8B">
        <w:rPr>
          <w:rFonts w:ascii="Book Antiqua" w:eastAsia="Book Antiqua" w:hAnsi="Book Antiqua" w:cs="Book Antiqua"/>
          <w:color w:val="000000"/>
        </w:rPr>
        <w:t xml:space="preserve"> </w:t>
      </w:r>
      <w:r>
        <w:rPr>
          <w:rFonts w:ascii="Book Antiqua" w:eastAsia="Book Antiqua" w:hAnsi="Book Antiqua" w:cs="Book Antiqua"/>
          <w:color w:val="000000"/>
        </w:rPr>
        <w:t>of</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due</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to</w:t>
      </w:r>
      <w:r w:rsidR="003E6C8B">
        <w:rPr>
          <w:rFonts w:ascii="Book Antiqua" w:eastAsia="Book Antiqua" w:hAnsi="Book Antiqua" w:cs="Book Antiqua"/>
          <w:color w:val="000000"/>
        </w:rPr>
        <w:t xml:space="preserve"> </w:t>
      </w:r>
      <w:r>
        <w:rPr>
          <w:rFonts w:ascii="Book Antiqua" w:eastAsia="Book Antiqua" w:hAnsi="Book Antiqua" w:cs="Book Antiqua"/>
          <w:color w:val="000000"/>
        </w:rPr>
        <w:t>portal</w:t>
      </w:r>
      <w:r w:rsidR="003E6C8B">
        <w:rPr>
          <w:rFonts w:ascii="Book Antiqua" w:eastAsia="Book Antiqua" w:hAnsi="Book Antiqua" w:cs="Book Antiqua"/>
          <w:color w:val="000000"/>
        </w:rPr>
        <w:t xml:space="preserve"> </w:t>
      </w:r>
      <w:r>
        <w:rPr>
          <w:rFonts w:ascii="Book Antiqua" w:eastAsia="Book Antiqua" w:hAnsi="Book Antiqua" w:cs="Book Antiqua"/>
          <w:color w:val="000000"/>
        </w:rPr>
        <w:t>vein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tumor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Hematoxylin-eosin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stain,</w:t>
      </w:r>
      <w:r w:rsidR="003E6C8B">
        <w:rPr>
          <w:rFonts w:ascii="Book Antiqua" w:eastAsia="Book Antiqua" w:hAnsi="Book Antiqua" w:cs="Book Antiqua"/>
          <w:color w:val="000000"/>
        </w:rPr>
        <w:t xml:space="preserve"> </w:t>
      </w:r>
      <w:r>
        <w:rPr>
          <w:rFonts w:ascii="Book Antiqua" w:eastAsia="Book Antiqua" w:hAnsi="Book Antiqua" w:cs="Book Antiqua"/>
          <w:color w:val="000000"/>
        </w:rPr>
        <w:t>high-power</w:t>
      </w:r>
      <w:r w:rsidR="003E6C8B">
        <w:rPr>
          <w:rFonts w:ascii="Book Antiqua" w:eastAsia="Book Antiqua" w:hAnsi="Book Antiqua" w:cs="Book Antiqua"/>
          <w:color w:val="000000"/>
        </w:rPr>
        <w:t xml:space="preserve"> </w:t>
      </w:r>
      <w:r>
        <w:rPr>
          <w:rFonts w:ascii="Book Antiqua" w:eastAsia="Book Antiqua" w:hAnsi="Book Antiqua" w:cs="Book Antiqua"/>
          <w:color w:val="000000"/>
        </w:rPr>
        <w:t>field</w:t>
      </w:r>
      <w:r w:rsidR="003E6C8B">
        <w:rPr>
          <w:rFonts w:ascii="Book Antiqua" w:eastAsia="Book Antiqua" w:hAnsi="Book Antiqua" w:cs="Book Antiqua"/>
          <w:color w:val="000000"/>
        </w:rPr>
        <w:t xml:space="preserve"> </w:t>
      </w:r>
      <w:r>
        <w:rPr>
          <w:rFonts w:ascii="Book Antiqua" w:eastAsia="Book Antiqua" w:hAnsi="Book Antiqua" w:cs="Book Antiqua"/>
          <w:color w:val="000000"/>
        </w:rPr>
        <w:t>(×</w:t>
      </w:r>
      <w:r w:rsidR="003F03A6">
        <w:rPr>
          <w:rFonts w:ascii="Book Antiqua" w:eastAsia="Book Antiqua" w:hAnsi="Book Antiqua" w:cs="Book Antiqua"/>
          <w:color w:val="000000"/>
        </w:rPr>
        <w:t xml:space="preserve"> </w:t>
      </w:r>
      <w:r>
        <w:rPr>
          <w:rFonts w:ascii="Book Antiqua" w:eastAsia="Book Antiqua" w:hAnsi="Book Antiqua" w:cs="Book Antiqua"/>
          <w:color w:val="000000"/>
        </w:rPr>
        <w:t>200).</w:t>
      </w:r>
      <w:bookmarkEnd w:id="37"/>
      <w:bookmarkEnd w:id="38"/>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2FE6C" w14:textId="77777777" w:rsidR="004F17CC" w:rsidRDefault="004F17CC" w:rsidP="003E6C8B">
      <w:r>
        <w:separator/>
      </w:r>
    </w:p>
  </w:endnote>
  <w:endnote w:type="continuationSeparator" w:id="0">
    <w:p w14:paraId="50E60386" w14:textId="77777777" w:rsidR="004F17CC" w:rsidRDefault="004F17CC" w:rsidP="003E6C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85F22" w14:textId="34CBFF38" w:rsidR="003E6C8B" w:rsidRPr="003E6C8B" w:rsidRDefault="003E6C8B" w:rsidP="003E6C8B">
    <w:pPr>
      <w:pStyle w:val="a5"/>
      <w:jc w:val="right"/>
      <w:rPr>
        <w:rFonts w:ascii="Book Antiqua" w:hAnsi="Book Antiqua"/>
        <w:color w:val="000000" w:themeColor="text1"/>
        <w:sz w:val="24"/>
        <w:szCs w:val="24"/>
      </w:rPr>
    </w:pPr>
    <w:r>
      <w:rPr>
        <w:rFonts w:ascii="Book Antiqua" w:hAnsi="Book Antiqua"/>
        <w:color w:val="000000" w:themeColor="text1"/>
        <w:sz w:val="24"/>
        <w:szCs w:val="24"/>
        <w:lang w:val="zh-CN"/>
      </w:rPr>
      <w:t xml:space="preserve"> </w:t>
    </w:r>
    <w:r w:rsidRPr="003E6C8B">
      <w:rPr>
        <w:rFonts w:ascii="Book Antiqua" w:hAnsi="Book Antiqua"/>
        <w:color w:val="000000" w:themeColor="text1"/>
        <w:sz w:val="24"/>
        <w:szCs w:val="24"/>
      </w:rPr>
      <w:fldChar w:fldCharType="begin"/>
    </w:r>
    <w:r w:rsidRPr="003E6C8B">
      <w:rPr>
        <w:rFonts w:ascii="Book Antiqua" w:hAnsi="Book Antiqua"/>
        <w:color w:val="000000" w:themeColor="text1"/>
        <w:sz w:val="24"/>
        <w:szCs w:val="24"/>
      </w:rPr>
      <w:instrText>PAGE  \* Arabic  \* MERGEFORMAT</w:instrText>
    </w:r>
    <w:r w:rsidRPr="003E6C8B">
      <w:rPr>
        <w:rFonts w:ascii="Book Antiqua" w:hAnsi="Book Antiqua"/>
        <w:color w:val="000000" w:themeColor="text1"/>
        <w:sz w:val="24"/>
        <w:szCs w:val="24"/>
      </w:rPr>
      <w:fldChar w:fldCharType="separate"/>
    </w:r>
    <w:r w:rsidRPr="003E6C8B">
      <w:rPr>
        <w:rFonts w:ascii="Book Antiqua" w:hAnsi="Book Antiqua"/>
        <w:color w:val="000000" w:themeColor="text1"/>
        <w:sz w:val="24"/>
        <w:szCs w:val="24"/>
        <w:lang w:val="zh-CN"/>
      </w:rPr>
      <w:t>2</w:t>
    </w:r>
    <w:r w:rsidRPr="003E6C8B">
      <w:rPr>
        <w:rFonts w:ascii="Book Antiqua" w:hAnsi="Book Antiqua"/>
        <w:color w:val="000000" w:themeColor="text1"/>
        <w:sz w:val="24"/>
        <w:szCs w:val="24"/>
      </w:rPr>
      <w:fldChar w:fldCharType="end"/>
    </w:r>
    <w:r>
      <w:rPr>
        <w:rFonts w:ascii="Book Antiqua" w:hAnsi="Book Antiqua"/>
        <w:color w:val="000000" w:themeColor="text1"/>
        <w:sz w:val="24"/>
        <w:szCs w:val="24"/>
        <w:lang w:val="zh-CN"/>
      </w:rPr>
      <w:t xml:space="preserve"> </w:t>
    </w:r>
    <w:r w:rsidRPr="003E6C8B">
      <w:rPr>
        <w:rFonts w:ascii="Book Antiqua" w:hAnsi="Book Antiqua"/>
        <w:color w:val="000000" w:themeColor="text1"/>
        <w:sz w:val="24"/>
        <w:szCs w:val="24"/>
        <w:lang w:val="zh-CN"/>
      </w:rPr>
      <w:t>/</w:t>
    </w:r>
    <w:r>
      <w:rPr>
        <w:rFonts w:ascii="Book Antiqua" w:hAnsi="Book Antiqua"/>
        <w:color w:val="000000" w:themeColor="text1"/>
        <w:sz w:val="24"/>
        <w:szCs w:val="24"/>
        <w:lang w:val="zh-CN"/>
      </w:rPr>
      <w:t xml:space="preserve"> </w:t>
    </w:r>
    <w:r w:rsidRPr="003E6C8B">
      <w:rPr>
        <w:rFonts w:ascii="Book Antiqua" w:hAnsi="Book Antiqua"/>
        <w:color w:val="000000" w:themeColor="text1"/>
        <w:sz w:val="24"/>
        <w:szCs w:val="24"/>
      </w:rPr>
      <w:fldChar w:fldCharType="begin"/>
    </w:r>
    <w:r w:rsidRPr="003E6C8B">
      <w:rPr>
        <w:rFonts w:ascii="Book Antiqua" w:hAnsi="Book Antiqua"/>
        <w:color w:val="000000" w:themeColor="text1"/>
        <w:sz w:val="24"/>
        <w:szCs w:val="24"/>
      </w:rPr>
      <w:instrText>NUMPAGES  \* Arabic  \* MERGEFORMAT</w:instrText>
    </w:r>
    <w:r w:rsidRPr="003E6C8B">
      <w:rPr>
        <w:rFonts w:ascii="Book Antiqua" w:hAnsi="Book Antiqua"/>
        <w:color w:val="000000" w:themeColor="text1"/>
        <w:sz w:val="24"/>
        <w:szCs w:val="24"/>
      </w:rPr>
      <w:fldChar w:fldCharType="separate"/>
    </w:r>
    <w:r w:rsidRPr="003E6C8B">
      <w:rPr>
        <w:rFonts w:ascii="Book Antiqua" w:hAnsi="Book Antiqua"/>
        <w:color w:val="000000" w:themeColor="text1"/>
        <w:sz w:val="24"/>
        <w:szCs w:val="24"/>
        <w:lang w:val="zh-CN"/>
      </w:rPr>
      <w:t>2</w:t>
    </w:r>
    <w:r w:rsidRPr="003E6C8B">
      <w:rPr>
        <w:rFonts w:ascii="Book Antiqua" w:hAnsi="Book Antiqua"/>
        <w:color w:val="000000" w:themeColor="text1"/>
        <w:sz w:val="24"/>
        <w:szCs w:val="24"/>
      </w:rPr>
      <w:fldChar w:fldCharType="end"/>
    </w:r>
  </w:p>
  <w:p w14:paraId="0E420262" w14:textId="77777777" w:rsidR="003E6C8B" w:rsidRDefault="003E6C8B">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C82D48" w14:textId="77777777" w:rsidR="004F17CC" w:rsidRDefault="004F17CC" w:rsidP="003E6C8B">
      <w:r>
        <w:separator/>
      </w:r>
    </w:p>
  </w:footnote>
  <w:footnote w:type="continuationSeparator" w:id="0">
    <w:p w14:paraId="677D010E" w14:textId="77777777" w:rsidR="004F17CC" w:rsidRDefault="004F17CC" w:rsidP="003E6C8B">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526C3"/>
    <w:rsid w:val="00076266"/>
    <w:rsid w:val="000B1831"/>
    <w:rsid w:val="001071D5"/>
    <w:rsid w:val="00107AB1"/>
    <w:rsid w:val="00270FE4"/>
    <w:rsid w:val="00283E9C"/>
    <w:rsid w:val="002B3937"/>
    <w:rsid w:val="00313D5A"/>
    <w:rsid w:val="00387493"/>
    <w:rsid w:val="003D4E85"/>
    <w:rsid w:val="003E6C8B"/>
    <w:rsid w:val="003F03A6"/>
    <w:rsid w:val="004440AE"/>
    <w:rsid w:val="004F17CC"/>
    <w:rsid w:val="006136D3"/>
    <w:rsid w:val="00644D29"/>
    <w:rsid w:val="006660BE"/>
    <w:rsid w:val="007343D4"/>
    <w:rsid w:val="007E5352"/>
    <w:rsid w:val="00A31FD4"/>
    <w:rsid w:val="00A77B3E"/>
    <w:rsid w:val="00A932E6"/>
    <w:rsid w:val="00AF32D0"/>
    <w:rsid w:val="00B00607"/>
    <w:rsid w:val="00B81091"/>
    <w:rsid w:val="00B86677"/>
    <w:rsid w:val="00BE32A4"/>
    <w:rsid w:val="00C00A3E"/>
    <w:rsid w:val="00CA2A55"/>
    <w:rsid w:val="00E600FA"/>
    <w:rsid w:val="00E67854"/>
    <w:rsid w:val="00EC46C0"/>
    <w:rsid w:val="00FB17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A952263"/>
  <w15:docId w15:val="{57594F6A-0091-5845-9848-5A8C10E9D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one">
    <w:name w:val="None"/>
    <w:basedOn w:val="a0"/>
  </w:style>
  <w:style w:type="paragraph" w:styleId="a3">
    <w:name w:val="header"/>
    <w:basedOn w:val="a"/>
    <w:link w:val="a4"/>
    <w:unhideWhenUsed/>
    <w:rsid w:val="003E6C8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3E6C8B"/>
    <w:rPr>
      <w:sz w:val="18"/>
      <w:szCs w:val="18"/>
    </w:rPr>
  </w:style>
  <w:style w:type="paragraph" w:styleId="a5">
    <w:name w:val="footer"/>
    <w:basedOn w:val="a"/>
    <w:link w:val="a6"/>
    <w:uiPriority w:val="99"/>
    <w:unhideWhenUsed/>
    <w:rsid w:val="003E6C8B"/>
    <w:pPr>
      <w:tabs>
        <w:tab w:val="center" w:pos="4153"/>
        <w:tab w:val="right" w:pos="8306"/>
      </w:tabs>
      <w:snapToGrid w:val="0"/>
    </w:pPr>
    <w:rPr>
      <w:sz w:val="18"/>
      <w:szCs w:val="18"/>
    </w:rPr>
  </w:style>
  <w:style w:type="character" w:customStyle="1" w:styleId="a6">
    <w:name w:val="页脚 字符"/>
    <w:basedOn w:val="a0"/>
    <w:link w:val="a5"/>
    <w:uiPriority w:val="99"/>
    <w:rsid w:val="003E6C8B"/>
    <w:rPr>
      <w:sz w:val="18"/>
      <w:szCs w:val="18"/>
    </w:rPr>
  </w:style>
  <w:style w:type="paragraph" w:styleId="a7">
    <w:name w:val="Revision"/>
    <w:hidden/>
    <w:uiPriority w:val="99"/>
    <w:semiHidden/>
    <w:rsid w:val="00644D29"/>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4351</Words>
  <Characters>24804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Liansheng Ma</cp:lastModifiedBy>
  <cp:revision>2</cp:revision>
  <dcterms:created xsi:type="dcterms:W3CDTF">2022-03-15T16:42:00Z</dcterms:created>
  <dcterms:modified xsi:type="dcterms:W3CDTF">2022-03-15T16:42:00Z</dcterms:modified>
</cp:coreProperties>
</file>