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F3C2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Name of Journal: </w:t>
      </w:r>
      <w:r w:rsidRPr="00376D65">
        <w:rPr>
          <w:rFonts w:ascii="Book Antiqua" w:eastAsia="Book Antiqua" w:hAnsi="Book Antiqua" w:cs="Book Antiqua"/>
          <w:i/>
          <w:color w:val="000000"/>
        </w:rPr>
        <w:t>World Journal of Clinical Cases</w:t>
      </w:r>
    </w:p>
    <w:p w14:paraId="5574972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Manuscript NO: </w:t>
      </w:r>
      <w:r w:rsidRPr="00376D65">
        <w:rPr>
          <w:rFonts w:ascii="Book Antiqua" w:eastAsia="Book Antiqua" w:hAnsi="Book Antiqua" w:cs="Book Antiqua"/>
          <w:color w:val="000000"/>
        </w:rPr>
        <w:t>72946</w:t>
      </w:r>
    </w:p>
    <w:p w14:paraId="74D6FF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Manuscript Type: </w:t>
      </w:r>
      <w:r w:rsidRPr="00376D65">
        <w:rPr>
          <w:rFonts w:ascii="Book Antiqua" w:eastAsia="Book Antiqua" w:hAnsi="Book Antiqua" w:cs="Book Antiqua"/>
          <w:color w:val="000000"/>
        </w:rPr>
        <w:t>ORIGINAL ARTICLE</w:t>
      </w:r>
    </w:p>
    <w:p w14:paraId="7707EC36" w14:textId="77777777" w:rsidR="00A77B3E" w:rsidRPr="00376D65" w:rsidRDefault="00A77B3E" w:rsidP="009F6B71">
      <w:pPr>
        <w:spacing w:line="360" w:lineRule="auto"/>
        <w:jc w:val="both"/>
        <w:rPr>
          <w:rFonts w:ascii="Book Antiqua" w:hAnsi="Book Antiqua"/>
        </w:rPr>
      </w:pPr>
    </w:p>
    <w:p w14:paraId="05FDBA7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Observational Study</w:t>
      </w:r>
    </w:p>
    <w:p w14:paraId="71E85CB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Overexpression of Ubiquilin4 is associated with poor prognosis in patients with cervical cancer</w:t>
      </w:r>
    </w:p>
    <w:p w14:paraId="7A3AF794" w14:textId="77777777" w:rsidR="00A77B3E" w:rsidRPr="00376D65" w:rsidRDefault="00A77B3E" w:rsidP="009F6B71">
      <w:pPr>
        <w:spacing w:line="360" w:lineRule="auto"/>
        <w:jc w:val="both"/>
        <w:rPr>
          <w:rFonts w:ascii="Book Antiqua" w:hAnsi="Book Antiqua"/>
        </w:rPr>
      </w:pPr>
    </w:p>
    <w:p w14:paraId="4338F40F" w14:textId="77777777" w:rsidR="00A77B3E" w:rsidRPr="00376D65" w:rsidRDefault="008A7FD4" w:rsidP="009F6B71">
      <w:pPr>
        <w:spacing w:line="360" w:lineRule="auto"/>
        <w:jc w:val="both"/>
        <w:rPr>
          <w:rFonts w:ascii="Book Antiqua" w:hAnsi="Book Antiqua"/>
        </w:rPr>
      </w:pPr>
      <w:r w:rsidRPr="00376D65">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LN </w:t>
      </w:r>
      <w:r w:rsidRPr="008A7FD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606E4F" w:rsidRPr="00376D65">
        <w:rPr>
          <w:rFonts w:ascii="Book Antiqua" w:eastAsia="Book Antiqua" w:hAnsi="Book Antiqua" w:cs="Book Antiqua"/>
          <w:color w:val="000000"/>
        </w:rPr>
        <w:t>UBQLN4 expression in cervical cancer</w:t>
      </w:r>
    </w:p>
    <w:p w14:paraId="7AF7B0B2" w14:textId="77777777" w:rsidR="00A77B3E" w:rsidRPr="00376D65" w:rsidRDefault="00A77B3E" w:rsidP="009F6B71">
      <w:pPr>
        <w:spacing w:line="360" w:lineRule="auto"/>
        <w:jc w:val="both"/>
        <w:rPr>
          <w:rFonts w:ascii="Book Antiqua" w:hAnsi="Book Antiqua"/>
        </w:rPr>
      </w:pPr>
    </w:p>
    <w:p w14:paraId="0B42A74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Li-Na Wang, </w:t>
      </w:r>
      <w:proofErr w:type="spellStart"/>
      <w:r w:rsidRPr="00376D65">
        <w:rPr>
          <w:rFonts w:ascii="Book Antiqua" w:eastAsia="Book Antiqua" w:hAnsi="Book Antiqua" w:cs="Book Antiqua"/>
          <w:color w:val="000000"/>
        </w:rPr>
        <w:t>Ke-Jin</w:t>
      </w:r>
      <w:proofErr w:type="spellEnd"/>
      <w:r w:rsidRPr="00376D65">
        <w:rPr>
          <w:rFonts w:ascii="Book Antiqua" w:eastAsia="Book Antiqua" w:hAnsi="Book Antiqua" w:cs="Book Antiqua"/>
          <w:color w:val="000000"/>
        </w:rPr>
        <w:t xml:space="preserve"> Huang, Le Wang, Hai-Yan Cheng</w:t>
      </w:r>
    </w:p>
    <w:p w14:paraId="1718507F" w14:textId="77777777" w:rsidR="00A77B3E" w:rsidRPr="00376D65" w:rsidRDefault="00A77B3E" w:rsidP="009F6B71">
      <w:pPr>
        <w:spacing w:line="360" w:lineRule="auto"/>
        <w:jc w:val="both"/>
        <w:rPr>
          <w:rFonts w:ascii="Book Antiqua" w:hAnsi="Book Antiqua"/>
        </w:rPr>
      </w:pPr>
    </w:p>
    <w:p w14:paraId="1AD4DBB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Li-Na Wang, </w:t>
      </w:r>
      <w:proofErr w:type="spellStart"/>
      <w:r w:rsidRPr="00376D65">
        <w:rPr>
          <w:rFonts w:ascii="Book Antiqua" w:eastAsia="Book Antiqua" w:hAnsi="Book Antiqua" w:cs="Book Antiqua"/>
          <w:b/>
          <w:bCs/>
          <w:color w:val="000000"/>
        </w:rPr>
        <w:t>Ke-Jin</w:t>
      </w:r>
      <w:proofErr w:type="spellEnd"/>
      <w:r w:rsidRPr="00376D65">
        <w:rPr>
          <w:rFonts w:ascii="Book Antiqua" w:eastAsia="Book Antiqua" w:hAnsi="Book Antiqua" w:cs="Book Antiqua"/>
          <w:b/>
          <w:bCs/>
          <w:color w:val="000000"/>
        </w:rPr>
        <w:t xml:space="preserve"> Huang, Le Wang, Hai-Yan Cheng, </w:t>
      </w:r>
      <w:r w:rsidRPr="00376D65">
        <w:rPr>
          <w:rFonts w:ascii="Book Antiqua" w:eastAsia="Book Antiqua" w:hAnsi="Book Antiqua" w:cs="Book Antiqua"/>
          <w:color w:val="000000"/>
        </w:rPr>
        <w:t xml:space="preserve">Department of </w:t>
      </w:r>
      <w:proofErr w:type="spellStart"/>
      <w:r w:rsidRPr="00376D65">
        <w:rPr>
          <w:rFonts w:ascii="Book Antiqua" w:eastAsia="Book Antiqua" w:hAnsi="Book Antiqua" w:cs="Book Antiqua"/>
          <w:color w:val="000000"/>
        </w:rPr>
        <w:t>Gynaecology</w:t>
      </w:r>
      <w:proofErr w:type="spellEnd"/>
      <w:r w:rsidRPr="00376D65">
        <w:rPr>
          <w:rFonts w:ascii="Book Antiqua" w:eastAsia="Book Antiqua" w:hAnsi="Book Antiqua" w:cs="Book Antiqua"/>
          <w:color w:val="000000"/>
        </w:rPr>
        <w:t xml:space="preserve"> Oncology, Harbin Medical University Cancer Hospital, Harbin 150081, </w:t>
      </w:r>
      <w:r w:rsidR="00243B2F">
        <w:rPr>
          <w:rFonts w:ascii="Book Antiqua" w:hAnsi="Book Antiqua" w:cs="Book Antiqua" w:hint="eastAsia"/>
          <w:color w:val="000000"/>
          <w:lang w:eastAsia="zh-CN"/>
        </w:rPr>
        <w:t xml:space="preserve">Heilongjiang Province, </w:t>
      </w:r>
      <w:r w:rsidRPr="00376D65">
        <w:rPr>
          <w:rFonts w:ascii="Book Antiqua" w:eastAsia="Book Antiqua" w:hAnsi="Book Antiqua" w:cs="Book Antiqua"/>
          <w:color w:val="000000"/>
        </w:rPr>
        <w:t>China</w:t>
      </w:r>
    </w:p>
    <w:p w14:paraId="72FE1BE6" w14:textId="77777777" w:rsidR="00A77B3E" w:rsidRPr="00376D65" w:rsidRDefault="00A77B3E" w:rsidP="009F6B71">
      <w:pPr>
        <w:spacing w:line="360" w:lineRule="auto"/>
        <w:jc w:val="both"/>
        <w:rPr>
          <w:rFonts w:ascii="Book Antiqua" w:hAnsi="Book Antiqua"/>
        </w:rPr>
      </w:pPr>
    </w:p>
    <w:p w14:paraId="198142A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Author contributions: </w:t>
      </w:r>
      <w:r w:rsidRPr="00376D65">
        <w:rPr>
          <w:rFonts w:ascii="Book Antiqua" w:eastAsia="Book Antiqua" w:hAnsi="Book Antiqua" w:cs="Book Antiqua"/>
          <w:color w:val="000000"/>
        </w:rPr>
        <w:t>Cheng HY created the initial concept and study design</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Wang LN and Huang KJ were responsible for data collection and verification of the raw data</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Wang LN and Wang L did statistical analyses</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Cheng HY, Huang KJ, and Wang LN interpreted the data</w:t>
      </w:r>
      <w:r w:rsidR="006E253C">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 Cheng HY, Huang KJ, Wang LN, and Wang L were involved in writing the manuscript and the decision to submit for </w:t>
      </w:r>
      <w:proofErr w:type="spellStart"/>
      <w:proofErr w:type="gramStart"/>
      <w:r w:rsidRPr="00376D65">
        <w:rPr>
          <w:rFonts w:ascii="Book Antiqua" w:eastAsia="Book Antiqua" w:hAnsi="Book Antiqua" w:cs="Book Antiqua"/>
          <w:color w:val="000000"/>
        </w:rPr>
        <w:t>publication</w:t>
      </w:r>
      <w:r w:rsidR="006E253C">
        <w:rPr>
          <w:rFonts w:ascii="Book Antiqua" w:hAnsi="Book Antiqua" w:cs="Book Antiqua" w:hint="eastAsia"/>
          <w:color w:val="000000"/>
          <w:lang w:eastAsia="zh-CN"/>
        </w:rPr>
        <w:t>;a</w:t>
      </w:r>
      <w:r w:rsidRPr="00376D65">
        <w:rPr>
          <w:rFonts w:ascii="Book Antiqua" w:eastAsia="Book Antiqua" w:hAnsi="Book Antiqua" w:cs="Book Antiqua"/>
          <w:color w:val="000000"/>
        </w:rPr>
        <w:t>ll</w:t>
      </w:r>
      <w:proofErr w:type="spellEnd"/>
      <w:proofErr w:type="gramEnd"/>
      <w:r w:rsidRPr="00376D65">
        <w:rPr>
          <w:rFonts w:ascii="Book Antiqua" w:eastAsia="Book Antiqua" w:hAnsi="Book Antiqua" w:cs="Book Antiqua"/>
          <w:color w:val="000000"/>
        </w:rPr>
        <w:t xml:space="preserve"> authors read and approved the final manuscript.</w:t>
      </w:r>
    </w:p>
    <w:p w14:paraId="0EE63944" w14:textId="77777777" w:rsidR="00A77B3E" w:rsidRPr="00376D65" w:rsidRDefault="00A77B3E" w:rsidP="009F6B71">
      <w:pPr>
        <w:spacing w:line="360" w:lineRule="auto"/>
        <w:jc w:val="both"/>
        <w:rPr>
          <w:rFonts w:ascii="Book Antiqua" w:hAnsi="Book Antiqua"/>
        </w:rPr>
      </w:pPr>
    </w:p>
    <w:p w14:paraId="312F953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Corresponding author: Hai-Yan Cheng, MD, Doctor, </w:t>
      </w:r>
      <w:r w:rsidRPr="00376D65">
        <w:rPr>
          <w:rFonts w:ascii="Book Antiqua" w:eastAsia="Book Antiqua" w:hAnsi="Book Antiqua" w:cs="Book Antiqua"/>
          <w:color w:val="000000"/>
        </w:rPr>
        <w:t xml:space="preserve">Department of </w:t>
      </w:r>
      <w:proofErr w:type="spellStart"/>
      <w:r w:rsidRPr="00376D65">
        <w:rPr>
          <w:rFonts w:ascii="Book Antiqua" w:eastAsia="Book Antiqua" w:hAnsi="Book Antiqua" w:cs="Book Antiqua"/>
          <w:color w:val="000000"/>
        </w:rPr>
        <w:t>Gynaecology</w:t>
      </w:r>
      <w:proofErr w:type="spellEnd"/>
      <w:r w:rsidRPr="00376D65">
        <w:rPr>
          <w:rFonts w:ascii="Book Antiqua" w:eastAsia="Book Antiqua" w:hAnsi="Book Antiqua" w:cs="Book Antiqua"/>
          <w:color w:val="000000"/>
        </w:rPr>
        <w:t xml:space="preserve"> Oncology, Harbin Medical University Cancer Hospital, No. 150 </w:t>
      </w:r>
      <w:proofErr w:type="spellStart"/>
      <w:r w:rsidRPr="00376D65">
        <w:rPr>
          <w:rFonts w:ascii="Book Antiqua" w:eastAsia="Book Antiqua" w:hAnsi="Book Antiqua" w:cs="Book Antiqua"/>
          <w:color w:val="000000"/>
        </w:rPr>
        <w:t>Haping</w:t>
      </w:r>
      <w:proofErr w:type="spellEnd"/>
      <w:r w:rsidRPr="00376D65">
        <w:rPr>
          <w:rFonts w:ascii="Book Antiqua" w:eastAsia="Book Antiqua" w:hAnsi="Book Antiqua" w:cs="Book Antiqua"/>
          <w:color w:val="000000"/>
        </w:rPr>
        <w:t xml:space="preserve"> Road, </w:t>
      </w:r>
      <w:proofErr w:type="spellStart"/>
      <w:r w:rsidRPr="00376D65">
        <w:rPr>
          <w:rFonts w:ascii="Book Antiqua" w:eastAsia="Book Antiqua" w:hAnsi="Book Antiqua" w:cs="Book Antiqua"/>
          <w:color w:val="000000"/>
        </w:rPr>
        <w:t>Nangang</w:t>
      </w:r>
      <w:proofErr w:type="spellEnd"/>
      <w:r w:rsidRPr="00376D65">
        <w:rPr>
          <w:rFonts w:ascii="Book Antiqua" w:eastAsia="Book Antiqua" w:hAnsi="Book Antiqua" w:cs="Book Antiqua"/>
          <w:color w:val="000000"/>
        </w:rPr>
        <w:t xml:space="preserve"> District, Harbin 150081, </w:t>
      </w:r>
      <w:r w:rsidR="0094736B">
        <w:rPr>
          <w:rFonts w:ascii="Book Antiqua" w:hAnsi="Book Antiqua" w:cs="Book Antiqua" w:hint="eastAsia"/>
          <w:color w:val="000000"/>
          <w:lang w:eastAsia="zh-CN"/>
        </w:rPr>
        <w:t xml:space="preserve">Heilongjiang Province, </w:t>
      </w:r>
      <w:r w:rsidRPr="00376D65">
        <w:rPr>
          <w:rFonts w:ascii="Book Antiqua" w:eastAsia="Book Antiqua" w:hAnsi="Book Antiqua" w:cs="Book Antiqua"/>
          <w:color w:val="000000"/>
        </w:rPr>
        <w:t>China. chenghaiyan1900@126.com</w:t>
      </w:r>
    </w:p>
    <w:p w14:paraId="097BF23E" w14:textId="77777777" w:rsidR="00A77B3E" w:rsidRPr="00376D65" w:rsidRDefault="00A77B3E" w:rsidP="009F6B71">
      <w:pPr>
        <w:spacing w:line="360" w:lineRule="auto"/>
        <w:jc w:val="both"/>
        <w:rPr>
          <w:rFonts w:ascii="Book Antiqua" w:hAnsi="Book Antiqua"/>
        </w:rPr>
      </w:pPr>
    </w:p>
    <w:p w14:paraId="7308DBC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Received: </w:t>
      </w:r>
      <w:r w:rsidRPr="00376D65">
        <w:rPr>
          <w:rFonts w:ascii="Book Antiqua" w:eastAsia="Book Antiqua" w:hAnsi="Book Antiqua" w:cs="Book Antiqua"/>
          <w:color w:val="000000"/>
        </w:rPr>
        <w:t>November 5, 2021</w:t>
      </w:r>
    </w:p>
    <w:p w14:paraId="35E48EC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Revised: </w:t>
      </w:r>
      <w:r w:rsidR="008D7586" w:rsidRPr="00376D65">
        <w:rPr>
          <w:rFonts w:ascii="Book Antiqua" w:hAnsi="Book Antiqua"/>
        </w:rPr>
        <w:t>January 26, 2022</w:t>
      </w:r>
    </w:p>
    <w:p w14:paraId="1C4548C6" w14:textId="77378375"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lastRenderedPageBreak/>
        <w:t xml:space="preserve">Accepted: </w:t>
      </w:r>
      <w:ins w:id="0" w:author="Liansheng Ma" w:date="2022-02-16T00:08:00Z">
        <w:r w:rsidR="00965383" w:rsidRPr="00965383">
          <w:rPr>
            <w:rFonts w:ascii="Book Antiqua" w:eastAsia="Book Antiqua" w:hAnsi="Book Antiqua" w:cs="Book Antiqua"/>
            <w:b/>
            <w:bCs/>
            <w:color w:val="000000"/>
          </w:rPr>
          <w:t>February 15, 2022</w:t>
        </w:r>
      </w:ins>
    </w:p>
    <w:p w14:paraId="2905926C" w14:textId="77777777" w:rsidR="00A77B3E" w:rsidRDefault="00606E4F" w:rsidP="009F6B71">
      <w:pPr>
        <w:spacing w:line="360" w:lineRule="auto"/>
        <w:jc w:val="both"/>
        <w:rPr>
          <w:rFonts w:ascii="Book Antiqua" w:hAnsi="Book Antiqua" w:cs="Book Antiqua"/>
          <w:b/>
          <w:bCs/>
          <w:color w:val="000000"/>
          <w:lang w:eastAsia="zh-CN"/>
        </w:rPr>
      </w:pPr>
      <w:r w:rsidRPr="00376D65">
        <w:rPr>
          <w:rFonts w:ascii="Book Antiqua" w:eastAsia="Book Antiqua" w:hAnsi="Book Antiqua" w:cs="Book Antiqua"/>
          <w:b/>
          <w:bCs/>
          <w:color w:val="000000"/>
        </w:rPr>
        <w:t xml:space="preserve">Published online: </w:t>
      </w:r>
    </w:p>
    <w:p w14:paraId="55CEFF71" w14:textId="77777777" w:rsidR="002D0F3B" w:rsidRPr="002D0F3B" w:rsidRDefault="002D0F3B" w:rsidP="009F6B71">
      <w:pPr>
        <w:spacing w:line="360" w:lineRule="auto"/>
        <w:jc w:val="both"/>
        <w:rPr>
          <w:rFonts w:ascii="Book Antiqua" w:hAnsi="Book Antiqua"/>
          <w:lang w:eastAsia="zh-CN"/>
        </w:rPr>
      </w:pPr>
    </w:p>
    <w:p w14:paraId="012A7376" w14:textId="77777777" w:rsidR="00A77B3E" w:rsidRPr="00376D65" w:rsidRDefault="00A77B3E" w:rsidP="009F6B71">
      <w:pPr>
        <w:spacing w:line="360" w:lineRule="auto"/>
        <w:jc w:val="both"/>
        <w:rPr>
          <w:rFonts w:ascii="Book Antiqua" w:hAnsi="Book Antiqua"/>
        </w:rPr>
        <w:sectPr w:rsidR="00A77B3E" w:rsidRPr="00376D65">
          <w:footerReference w:type="default" r:id="rId6"/>
          <w:pgSz w:w="12240" w:h="15840"/>
          <w:pgMar w:top="1440" w:right="1440" w:bottom="1440" w:left="1440" w:header="720" w:footer="720" w:gutter="0"/>
          <w:cols w:space="720"/>
          <w:docGrid w:linePitch="360"/>
        </w:sectPr>
      </w:pPr>
    </w:p>
    <w:p w14:paraId="549C2E7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Abstract</w:t>
      </w:r>
    </w:p>
    <w:p w14:paraId="06AE5DD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BACKGROUND</w:t>
      </w:r>
    </w:p>
    <w:p w14:paraId="6A5326FF" w14:textId="77777777" w:rsidR="00A77B3E" w:rsidRPr="00376D65" w:rsidRDefault="00606E4F" w:rsidP="009F6B71">
      <w:pPr>
        <w:spacing w:line="360" w:lineRule="auto"/>
        <w:jc w:val="both"/>
        <w:rPr>
          <w:rFonts w:ascii="Book Antiqua" w:hAnsi="Book Antiqua"/>
        </w:rPr>
      </w:pPr>
      <w:proofErr w:type="spellStart"/>
      <w:r w:rsidRPr="00376D65">
        <w:rPr>
          <w:rFonts w:ascii="Book Antiqua" w:eastAsia="Book Antiqua" w:hAnsi="Book Antiqua" w:cs="Book Antiqua"/>
          <w:color w:val="000000"/>
        </w:rPr>
        <w:t>Ubiquilins</w:t>
      </w:r>
      <w:proofErr w:type="spellEnd"/>
      <w:r w:rsidRPr="00376D65">
        <w:rPr>
          <w:rFonts w:ascii="Book Antiqua" w:eastAsia="Book Antiqua" w:hAnsi="Book Antiqua" w:cs="Book Antiqua"/>
          <w:color w:val="000000"/>
        </w:rPr>
        <w:t xml:space="preserve"> (UBQLNs) are important factors for cell </w:t>
      </w:r>
      <w:proofErr w:type="spellStart"/>
      <w:r w:rsidRPr="00376D65">
        <w:rPr>
          <w:rFonts w:ascii="Book Antiqua" w:eastAsia="Book Antiqua" w:hAnsi="Book Antiqua" w:cs="Book Antiqua"/>
          <w:color w:val="000000"/>
        </w:rPr>
        <w:t>proteostasis</w:t>
      </w:r>
      <w:proofErr w:type="spellEnd"/>
      <w:r w:rsidRPr="00376D65">
        <w:rPr>
          <w:rFonts w:ascii="Book Antiqua" w:eastAsia="Book Antiqua" w:hAnsi="Book Antiqua" w:cs="Book Antiqua"/>
          <w:color w:val="000000"/>
        </w:rPr>
        <w:t xml:space="preserve"> maintenance. </w:t>
      </w:r>
      <w:r w:rsidR="00573883" w:rsidRPr="00376D65">
        <w:rPr>
          <w:rFonts w:ascii="Book Antiqua" w:eastAsia="Book Antiqua" w:hAnsi="Book Antiqua" w:cs="Book Antiqua"/>
          <w:color w:val="000000"/>
        </w:rPr>
        <w:t>UBQLNs</w:t>
      </w:r>
      <w:r w:rsidRPr="00376D65">
        <w:rPr>
          <w:rFonts w:ascii="Book Antiqua" w:eastAsia="Book Antiqua" w:hAnsi="Book Antiqua" w:cs="Book Antiqua"/>
          <w:color w:val="000000"/>
        </w:rPr>
        <w:t xml:space="preserve"> are involved in the modulation of the cell cycle, as well as in apoptosis, membrane receptors regulation, DNA repair, epithelial</w:t>
      </w:r>
      <w:r w:rsidR="00573883">
        <w:rPr>
          <w:rFonts w:ascii="Book Antiqua" w:hAnsi="Book Antiqua" w:cs="Book Antiqua" w:hint="eastAsia"/>
          <w:color w:val="000000"/>
          <w:lang w:eastAsia="zh-CN"/>
        </w:rPr>
        <w:t>-</w:t>
      </w:r>
      <w:r w:rsidRPr="00376D65">
        <w:rPr>
          <w:rFonts w:ascii="Book Antiqua" w:eastAsia="Book Antiqua" w:hAnsi="Book Antiqua" w:cs="Book Antiqua"/>
          <w:color w:val="000000"/>
        </w:rPr>
        <w:t>mesenchymal transition, and miRNA activities. They also affect the selection of double-strand break repair pathways. Abnormal UBQLNs expression can lead to many diseases, including cancer. Studies have found that the expression of Ubiquilin4</w:t>
      </w:r>
      <w:r w:rsidRPr="00376D65">
        <w:rPr>
          <w:rFonts w:ascii="Book Antiqua" w:eastAsia="Book Antiqua" w:hAnsi="Book Antiqua" w:cs="Book Antiqua"/>
          <w:b/>
          <w:bCs/>
          <w:color w:val="000000"/>
        </w:rPr>
        <w:t xml:space="preserve"> (</w:t>
      </w:r>
      <w:r w:rsidRPr="00376D65">
        <w:rPr>
          <w:rFonts w:ascii="Book Antiqua" w:eastAsia="Book Antiqua" w:hAnsi="Book Antiqua" w:cs="Book Antiqua"/>
          <w:color w:val="000000"/>
        </w:rPr>
        <w:t>UBQLN4) is associated with the development of several tumor types. However, the association between UBQLN4 and cervical cancer has not been examined yet.</w:t>
      </w:r>
    </w:p>
    <w:p w14:paraId="130BE453" w14:textId="77777777" w:rsidR="00A77B3E" w:rsidRPr="00376D65" w:rsidRDefault="00A77B3E" w:rsidP="009F6B71">
      <w:pPr>
        <w:spacing w:line="360" w:lineRule="auto"/>
        <w:jc w:val="both"/>
        <w:rPr>
          <w:rFonts w:ascii="Book Antiqua" w:hAnsi="Book Antiqua"/>
        </w:rPr>
      </w:pPr>
    </w:p>
    <w:p w14:paraId="4A42F5E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AIM</w:t>
      </w:r>
    </w:p>
    <w:p w14:paraId="05E0902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investigate the expression of UBQLN4 in cervical cancer and to evaluate its correlation with disease prognosis.</w:t>
      </w:r>
    </w:p>
    <w:p w14:paraId="130653CD" w14:textId="77777777" w:rsidR="00A77B3E" w:rsidRPr="00376D65" w:rsidRDefault="00A77B3E" w:rsidP="009F6B71">
      <w:pPr>
        <w:spacing w:line="360" w:lineRule="auto"/>
        <w:jc w:val="both"/>
        <w:rPr>
          <w:rFonts w:ascii="Book Antiqua" w:hAnsi="Book Antiqua"/>
        </w:rPr>
      </w:pPr>
    </w:p>
    <w:p w14:paraId="74C9A51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METHODS</w:t>
      </w:r>
    </w:p>
    <w:p w14:paraId="76CEE6A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Immunohistochemistry was performed to examine the expression of UBQLN4 in 117 cervical cancer tissues and 32 matching </w:t>
      </w:r>
      <w:proofErr w:type="spellStart"/>
      <w:r w:rsidRPr="00376D65">
        <w:rPr>
          <w:rFonts w:ascii="Book Antiqua" w:eastAsia="Book Antiqua" w:hAnsi="Book Antiqua" w:cs="Book Antiqua"/>
          <w:color w:val="000000"/>
        </w:rPr>
        <w:t>pericervical</w:t>
      </w:r>
      <w:proofErr w:type="spellEnd"/>
      <w:r w:rsidRPr="00376D65">
        <w:rPr>
          <w:rFonts w:ascii="Book Antiqua" w:eastAsia="Book Antiqua" w:hAnsi="Book Antiqua" w:cs="Book Antiqua"/>
          <w:color w:val="000000"/>
        </w:rPr>
        <w:t xml:space="preserve"> tissues. Paired t-test (two-tailed) was used to compare the differences between groups. We collected patients’ clinical characteristics, including age, histological grade, pathologic type, lymph node metastasis, and FIGO stage (2018) and compared them by chi-square test. All patients were followed for 5.5 to 6.8 years. Kaplan-Meier method and log-rank test were used to compare the differences in the overall survival (OS) and progression-free survival (PFS) among the different groups.</w:t>
      </w:r>
    </w:p>
    <w:p w14:paraId="7A736E34" w14:textId="77777777" w:rsidR="00A77B3E" w:rsidRPr="00376D65" w:rsidRDefault="00A77B3E" w:rsidP="009F6B71">
      <w:pPr>
        <w:spacing w:line="360" w:lineRule="auto"/>
        <w:jc w:val="both"/>
        <w:rPr>
          <w:rFonts w:ascii="Book Antiqua" w:hAnsi="Book Antiqua"/>
        </w:rPr>
      </w:pPr>
    </w:p>
    <w:p w14:paraId="3957C37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RESULTS</w:t>
      </w:r>
    </w:p>
    <w:p w14:paraId="76F38353" w14:textId="77777777" w:rsidR="00A77B3E" w:rsidRPr="00C720F2" w:rsidRDefault="00606E4F" w:rsidP="009F6B71">
      <w:pPr>
        <w:spacing w:line="360" w:lineRule="auto"/>
        <w:jc w:val="both"/>
        <w:rPr>
          <w:rFonts w:ascii="Book Antiqua" w:hAnsi="Book Antiqua"/>
          <w:lang w:eastAsia="zh-CN"/>
        </w:rPr>
      </w:pPr>
      <w:r w:rsidRPr="00376D65">
        <w:rPr>
          <w:rFonts w:ascii="Book Antiqua" w:eastAsia="Book Antiqua" w:hAnsi="Book Antiqua" w:cs="Book Antiqua"/>
          <w:color w:val="000000"/>
        </w:rPr>
        <w:t xml:space="preserve">Overexpression of UBQLN4 was observed in 70.9% (83/117) of all cervical cancer tissues and in 15.6% (5/32) of the paired </w:t>
      </w:r>
      <w:proofErr w:type="spellStart"/>
      <w:r w:rsidRPr="00376D65">
        <w:rPr>
          <w:rFonts w:ascii="Book Antiqua" w:eastAsia="Book Antiqua" w:hAnsi="Book Antiqua" w:cs="Book Antiqua"/>
          <w:color w:val="000000"/>
        </w:rPr>
        <w:t>parauterine</w:t>
      </w:r>
      <w:proofErr w:type="spellEnd"/>
      <w:r w:rsidRPr="00376D65">
        <w:rPr>
          <w:rFonts w:ascii="Book Antiqua" w:eastAsia="Book Antiqua" w:hAnsi="Book Antiqua" w:cs="Book Antiqua"/>
          <w:color w:val="000000"/>
        </w:rPr>
        <w:t xml:space="preserve"> tissues. The expression of UBQLN4 was associated with lymph node metastasis, poor differentiation, and </w:t>
      </w:r>
      <w:r w:rsidRPr="00376D65">
        <w:rPr>
          <w:rFonts w:ascii="Book Antiqua" w:eastAsia="Book Antiqua" w:hAnsi="Book Antiqua" w:cs="Book Antiqua"/>
          <w:color w:val="000000"/>
        </w:rPr>
        <w:lastRenderedPageBreak/>
        <w:t>advanced stage, but the difference was not significant. Kaplan-Meier and log-rank test results suggested the high expression of UBQLN4 was associated with short OS and PFS. Regardless of UBQLN4 expression, the patient age and FIGO stage were also associated with disease prognosis. The statistically significant variables obtained from univariate the Kaplan-Meier analysis were subjected to Cox multivariate survival regression analysis, which showed that, in addition to the FIGO stage and age,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w:t>
      </w:r>
      <w:r w:rsidR="00C720F2">
        <w:rPr>
          <w:rFonts w:ascii="Book Antiqua" w:hAnsi="Book Antiqua" w:cs="Book Antiqua" w:hint="eastAsia"/>
          <w:color w:val="000000"/>
          <w:lang w:eastAsia="zh-CN"/>
        </w:rPr>
        <w:t>.</w:t>
      </w:r>
    </w:p>
    <w:p w14:paraId="7701FD16" w14:textId="77777777" w:rsidR="00A77B3E" w:rsidRPr="00376D65" w:rsidRDefault="00A77B3E" w:rsidP="009F6B71">
      <w:pPr>
        <w:spacing w:line="360" w:lineRule="auto"/>
        <w:jc w:val="both"/>
        <w:rPr>
          <w:rFonts w:ascii="Book Antiqua" w:hAnsi="Book Antiqua"/>
        </w:rPr>
      </w:pPr>
    </w:p>
    <w:p w14:paraId="2257319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CONCLUSION</w:t>
      </w:r>
    </w:p>
    <w:p w14:paraId="0616971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overexpression of UBQLN4 was associated with poor prognosis in cervical cancer. Our study proposed a novel prognostic factor and improved the existing understanding of the pathogenesis of cervical cancer.</w:t>
      </w:r>
    </w:p>
    <w:p w14:paraId="2BB04041" w14:textId="77777777" w:rsidR="00A77B3E" w:rsidRPr="00376D65" w:rsidRDefault="00A77B3E" w:rsidP="009F6B71">
      <w:pPr>
        <w:spacing w:line="360" w:lineRule="auto"/>
        <w:jc w:val="both"/>
        <w:rPr>
          <w:rFonts w:ascii="Book Antiqua" w:hAnsi="Book Antiqua"/>
        </w:rPr>
      </w:pPr>
    </w:p>
    <w:p w14:paraId="239DB5B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Key Words: </w:t>
      </w:r>
      <w:r w:rsidRPr="00376D65">
        <w:rPr>
          <w:rFonts w:ascii="Book Antiqua" w:eastAsia="Book Antiqua" w:hAnsi="Book Antiqua" w:cs="Book Antiqua"/>
          <w:color w:val="000000"/>
        </w:rPr>
        <w:t xml:space="preserve">Cervical cancer; Immunohistochemistry; Prognosis; Ubiquilin4; </w:t>
      </w:r>
      <w:r w:rsidR="00573883">
        <w:rPr>
          <w:rFonts w:ascii="Book Antiqua" w:hAnsi="Book Antiqua" w:cs="Book Antiqua" w:hint="eastAsia"/>
          <w:color w:val="000000"/>
          <w:lang w:eastAsia="zh-CN"/>
        </w:rPr>
        <w:t>O</w:t>
      </w:r>
      <w:r w:rsidRPr="00376D65">
        <w:rPr>
          <w:rFonts w:ascii="Book Antiqua" w:eastAsia="Book Antiqua" w:hAnsi="Book Antiqua" w:cs="Book Antiqua"/>
          <w:color w:val="000000"/>
        </w:rPr>
        <w:t xml:space="preserve">verall survival; </w:t>
      </w:r>
      <w:r w:rsidR="00573883">
        <w:rPr>
          <w:rFonts w:ascii="Book Antiqua" w:hAnsi="Book Antiqua" w:cs="Book Antiqua" w:hint="eastAsia"/>
          <w:color w:val="000000"/>
          <w:lang w:eastAsia="zh-CN"/>
        </w:rPr>
        <w:t>P</w:t>
      </w:r>
      <w:r w:rsidRPr="00376D65">
        <w:rPr>
          <w:rFonts w:ascii="Book Antiqua" w:eastAsia="Book Antiqua" w:hAnsi="Book Antiqua" w:cs="Book Antiqua"/>
          <w:color w:val="000000"/>
        </w:rPr>
        <w:t>rogression-free survival</w:t>
      </w:r>
    </w:p>
    <w:p w14:paraId="7451C902" w14:textId="77777777" w:rsidR="00A77B3E" w:rsidRPr="00376D65" w:rsidRDefault="00A77B3E" w:rsidP="009F6B71">
      <w:pPr>
        <w:spacing w:line="360" w:lineRule="auto"/>
        <w:jc w:val="both"/>
        <w:rPr>
          <w:rFonts w:ascii="Book Antiqua" w:hAnsi="Book Antiqua"/>
        </w:rPr>
      </w:pPr>
    </w:p>
    <w:p w14:paraId="0099382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Wang LN, Huang KJ, Wang L, Cheng HY. Overexpression of Ubiquilin4 is associated with poor prognosis in patients with cervical cancer. </w:t>
      </w:r>
      <w:r w:rsidRPr="00376D65">
        <w:rPr>
          <w:rFonts w:ascii="Book Antiqua" w:eastAsia="Book Antiqua" w:hAnsi="Book Antiqua" w:cs="Book Antiqua"/>
          <w:i/>
          <w:iCs/>
          <w:color w:val="000000"/>
        </w:rPr>
        <w:t>World J Clin Cases</w:t>
      </w:r>
      <w:r w:rsidRPr="00376D65">
        <w:rPr>
          <w:rFonts w:ascii="Book Antiqua" w:eastAsia="Book Antiqua" w:hAnsi="Book Antiqua" w:cs="Book Antiqua"/>
          <w:color w:val="000000"/>
        </w:rPr>
        <w:t xml:space="preserve"> 2022; In press</w:t>
      </w:r>
    </w:p>
    <w:p w14:paraId="110C15B3" w14:textId="77777777" w:rsidR="00A77B3E" w:rsidRPr="00376D65" w:rsidRDefault="00A77B3E" w:rsidP="009F6B71">
      <w:pPr>
        <w:spacing w:line="360" w:lineRule="auto"/>
        <w:jc w:val="both"/>
        <w:rPr>
          <w:rFonts w:ascii="Book Antiqua" w:hAnsi="Book Antiqua"/>
        </w:rPr>
      </w:pPr>
    </w:p>
    <w:p w14:paraId="17A92C3A" w14:textId="77777777" w:rsidR="002D0F3B" w:rsidRPr="002D0F3B" w:rsidRDefault="00606E4F" w:rsidP="002D0F3B">
      <w:pPr>
        <w:spacing w:line="360" w:lineRule="auto"/>
        <w:jc w:val="both"/>
        <w:rPr>
          <w:rFonts w:ascii="Book Antiqua" w:hAnsi="Book Antiqua"/>
          <w:lang w:eastAsia="zh-CN"/>
        </w:rPr>
      </w:pPr>
      <w:r w:rsidRPr="00376D65">
        <w:rPr>
          <w:rFonts w:ascii="Book Antiqua" w:eastAsia="Book Antiqua" w:hAnsi="Book Antiqua" w:cs="Book Antiqua"/>
          <w:b/>
          <w:bCs/>
          <w:color w:val="000000"/>
        </w:rPr>
        <w:t xml:space="preserve">Core Tip: </w:t>
      </w:r>
      <w:r w:rsidRPr="00376D65">
        <w:rPr>
          <w:rFonts w:ascii="Book Antiqua" w:eastAsia="Book Antiqua" w:hAnsi="Book Antiqua" w:cs="Book Antiqua"/>
          <w:color w:val="000000"/>
        </w:rPr>
        <w:t>Cervical cancer is the most common malignant tumor in women. At present, the exact molecular mechanism of its occurrence and development mainly focuses on the regulation of gene expression level, while few researches on the regulation of protein level of translation products. Ubiquilin4 (UBQLN4) regulates protein homeostasis in cells through interactions with different products and proteasomal degradation. Studies have found that the expression of UBQLN4 was associated with several tumors. However, the association between UBQLN4 and cervical cancer has not been examined. In this study, we aimed to measure association between UBQLN4 expression and poor prognosis in cervical cancer.</w:t>
      </w:r>
    </w:p>
    <w:p w14:paraId="501274E3" w14:textId="77777777" w:rsidR="002D0F3B" w:rsidRPr="00376D65" w:rsidRDefault="002D0F3B" w:rsidP="002D0F3B">
      <w:pPr>
        <w:spacing w:line="360" w:lineRule="auto"/>
        <w:jc w:val="both"/>
        <w:rPr>
          <w:rFonts w:ascii="Book Antiqua" w:hAnsi="Book Antiqua"/>
        </w:rPr>
        <w:sectPr w:rsidR="002D0F3B" w:rsidRPr="00376D65">
          <w:footerReference w:type="default" r:id="rId7"/>
          <w:pgSz w:w="12240" w:h="15840"/>
          <w:pgMar w:top="1440" w:right="1440" w:bottom="1440" w:left="1440" w:header="720" w:footer="720" w:gutter="0"/>
          <w:cols w:space="720"/>
          <w:docGrid w:linePitch="360"/>
        </w:sectPr>
      </w:pPr>
    </w:p>
    <w:p w14:paraId="6F1B196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lastRenderedPageBreak/>
        <w:t>INTRODUCTION</w:t>
      </w:r>
    </w:p>
    <w:p w14:paraId="7DAB04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Cervical cancer is one of the most common malignant tumors in gynecology and the fourth leading cause of cancer death in women </w:t>
      </w:r>
      <w:proofErr w:type="gramStart"/>
      <w:r w:rsidRPr="00376D65">
        <w:rPr>
          <w:rFonts w:ascii="Book Antiqua" w:eastAsia="Book Antiqua" w:hAnsi="Book Antiqua" w:cs="Book Antiqua"/>
          <w:color w:val="000000"/>
        </w:rPr>
        <w:t>worldwide</w:t>
      </w:r>
      <w:r w:rsidR="008E5B08">
        <w:rPr>
          <w:rFonts w:ascii="Book Antiqua" w:eastAsia="Book Antiqua" w:hAnsi="Book Antiqua" w:cs="Book Antiqua"/>
          <w:color w:val="000000"/>
          <w:vertAlign w:val="superscript"/>
        </w:rPr>
        <w:t>[</w:t>
      </w:r>
      <w:proofErr w:type="gramEnd"/>
      <w:r w:rsidR="008E5B08">
        <w:rPr>
          <w:rFonts w:ascii="Book Antiqua" w:eastAsia="Book Antiqua" w:hAnsi="Book Antiqua" w:cs="Book Antiqua"/>
          <w:color w:val="000000"/>
          <w:vertAlign w:val="superscript"/>
        </w:rPr>
        <w:t>1,</w:t>
      </w:r>
      <w:r w:rsidR="008E5B08" w:rsidRPr="00376D65">
        <w:rPr>
          <w:rFonts w:ascii="Book Antiqua" w:eastAsia="Book Antiqua" w:hAnsi="Book Antiqua" w:cs="Book Antiqua"/>
          <w:color w:val="000000"/>
          <w:vertAlign w:val="superscript"/>
        </w:rPr>
        <w:t>2]</w:t>
      </w:r>
      <w:r w:rsidRPr="00376D65">
        <w:rPr>
          <w:rFonts w:ascii="Book Antiqua" w:eastAsia="Book Antiqua" w:hAnsi="Book Antiqua" w:cs="Book Antiqua"/>
          <w:color w:val="000000"/>
        </w:rPr>
        <w:t>.</w:t>
      </w:r>
      <w:r w:rsidR="008F63FE">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 xml:space="preserve">Human genome encodes five major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(UBQLN</w:t>
      </w:r>
      <w:r w:rsidR="008E5B08">
        <w:rPr>
          <w:rFonts w:ascii="Book Antiqua" w:eastAsia="Book Antiqua" w:hAnsi="Book Antiqua" w:cs="Book Antiqua"/>
          <w:color w:val="000000"/>
        </w:rPr>
        <w:t>) proteins (UBQLN1, UBQLN2, UBQLN3, UBQLN</w:t>
      </w:r>
      <w:r w:rsidRPr="00376D65">
        <w:rPr>
          <w:rFonts w:ascii="Book Antiqua" w:eastAsia="Book Antiqua" w:hAnsi="Book Antiqua" w:cs="Book Antiqua"/>
          <w:color w:val="000000"/>
        </w:rPr>
        <w:t>4, and UBQLNL) belonging to the non</w:t>
      </w:r>
      <w:r w:rsidR="00E70E47">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proteasomal ubiquitin-like/ubiquitin-associated (UBL−UBA) </w:t>
      </w:r>
      <w:proofErr w:type="spellStart"/>
      <w:r w:rsidRPr="00376D65">
        <w:rPr>
          <w:rFonts w:ascii="Book Antiqua" w:eastAsia="Book Antiqua" w:hAnsi="Book Antiqua" w:cs="Book Antiqua"/>
          <w:color w:val="000000"/>
        </w:rPr>
        <w:t>family.They</w:t>
      </w:r>
      <w:proofErr w:type="spellEnd"/>
      <w:r w:rsidRPr="00376D65">
        <w:rPr>
          <w:rFonts w:ascii="Book Antiqua" w:eastAsia="Book Antiqua" w:hAnsi="Book Antiqua" w:cs="Book Antiqua"/>
          <w:color w:val="000000"/>
        </w:rPr>
        <w:t xml:space="preserve"> contain a domain similar to ubiquitin at the N−terminus and an ubiquitin-associated domain at the C</w:t>
      </w:r>
      <w:r w:rsidR="00E70E47">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terminus. UBQLN1, UBQLN2, and UBQLN4 are ubiquitous, whereas UBQLN3 is exclusively expressed in the </w:t>
      </w:r>
      <w:proofErr w:type="gramStart"/>
      <w:r w:rsidRPr="00376D65">
        <w:rPr>
          <w:rFonts w:ascii="Book Antiqua" w:eastAsia="Book Antiqua" w:hAnsi="Book Antiqua" w:cs="Book Antiqua"/>
          <w:color w:val="000000"/>
        </w:rPr>
        <w:t>testes</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3]</w:t>
      </w:r>
      <w:r w:rsidRPr="00376D65">
        <w:rPr>
          <w:rFonts w:ascii="Book Antiqua" w:eastAsia="Book Antiqua" w:hAnsi="Book Antiqua" w:cs="Book Antiqua"/>
          <w:color w:val="000000"/>
        </w:rPr>
        <w:t>.</w:t>
      </w:r>
    </w:p>
    <w:p w14:paraId="24C81D74" w14:textId="77777777" w:rsidR="00A77B3E" w:rsidRPr="00376D65" w:rsidRDefault="00E70E47"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UBQLN</w:t>
      </w:r>
      <w:r w:rsidR="00606E4F" w:rsidRPr="00376D65">
        <w:rPr>
          <w:rFonts w:ascii="Book Antiqua" w:eastAsia="Book Antiqua" w:hAnsi="Book Antiqua" w:cs="Book Antiqua"/>
          <w:color w:val="000000"/>
        </w:rPr>
        <w:t xml:space="preserve">s are important factors for cells </w:t>
      </w:r>
      <w:proofErr w:type="spellStart"/>
      <w:r w:rsidR="00606E4F" w:rsidRPr="00376D65">
        <w:rPr>
          <w:rFonts w:ascii="Book Antiqua" w:eastAsia="Book Antiqua" w:hAnsi="Book Antiqua" w:cs="Book Antiqua"/>
          <w:color w:val="000000"/>
        </w:rPr>
        <w:t>proteostasis</w:t>
      </w:r>
      <w:proofErr w:type="spellEnd"/>
      <w:r w:rsidR="00606E4F" w:rsidRPr="00376D65">
        <w:rPr>
          <w:rFonts w:ascii="Book Antiqua" w:eastAsia="Book Antiqua" w:hAnsi="Book Antiqua" w:cs="Book Antiqua"/>
          <w:color w:val="000000"/>
        </w:rPr>
        <w:t xml:space="preserve"> maintenance; they function as adapters for the delivery of poly</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 xml:space="preserve">ubiquitinated proteins in the </w:t>
      </w:r>
      <w:proofErr w:type="gramStart"/>
      <w:r w:rsidR="00606E4F" w:rsidRPr="00376D65">
        <w:rPr>
          <w:rFonts w:ascii="Book Antiqua" w:eastAsia="Book Antiqua" w:hAnsi="Book Antiqua" w:cs="Book Antiqua"/>
          <w:color w:val="000000"/>
        </w:rPr>
        <w:t>proteasome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606E4F" w:rsidRPr="00376D65">
        <w:rPr>
          <w:rFonts w:ascii="Book Antiqua" w:eastAsia="Book Antiqua" w:hAnsi="Book Antiqua" w:cs="Book Antiqua"/>
          <w:color w:val="000000"/>
          <w:vertAlign w:val="superscript"/>
        </w:rPr>
        <w:t>5]</w:t>
      </w:r>
      <w:r w:rsidR="00606E4F" w:rsidRPr="00376D65">
        <w:rPr>
          <w:rFonts w:ascii="Book Antiqua" w:eastAsia="Book Antiqua" w:hAnsi="Book Antiqua" w:cs="Book Antiqua"/>
          <w:color w:val="000000"/>
        </w:rPr>
        <w:t>. It is important to note that they participate in autophagosome</w:t>
      </w:r>
      <w:r w:rsidR="00980A60">
        <w:rPr>
          <w:rFonts w:ascii="Book Antiqua" w:hAnsi="Book Antiqua" w:cs="Book Antiqua" w:hint="eastAsia"/>
          <w:color w:val="000000"/>
          <w:lang w:eastAsia="zh-CN"/>
        </w:rPr>
        <w:t xml:space="preserve"> </w:t>
      </w:r>
      <w:proofErr w:type="gramStart"/>
      <w:r w:rsidR="00606E4F" w:rsidRPr="00376D65">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606E4F" w:rsidRPr="00376D65">
        <w:rPr>
          <w:rFonts w:ascii="Book Antiqua" w:eastAsia="Book Antiqua" w:hAnsi="Book Antiqua" w:cs="Book Antiqua"/>
          <w:color w:val="000000"/>
          <w:vertAlign w:val="superscript"/>
        </w:rPr>
        <w:t>7]</w:t>
      </w:r>
      <w:r w:rsidR="00606E4F" w:rsidRPr="00376D65">
        <w:rPr>
          <w:rFonts w:ascii="Book Antiqua" w:eastAsia="Book Antiqua" w:hAnsi="Book Antiqua" w:cs="Book Antiqua"/>
          <w:color w:val="000000"/>
        </w:rPr>
        <w:t>, as well as in the endoplasmic reticulum</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associated protein degradation pathway</w:t>
      </w:r>
      <w:r w:rsidRPr="00376D65">
        <w:rPr>
          <w:rFonts w:ascii="Book Antiqua" w:eastAsia="Book Antiqua" w:hAnsi="Book Antiqua" w:cs="Book Antiqua"/>
          <w:color w:val="000000"/>
          <w:vertAlign w:val="superscript"/>
        </w:rPr>
        <w:t>[8]</w:t>
      </w:r>
      <w:r w:rsidR="00606E4F" w:rsidRPr="00376D65">
        <w:rPr>
          <w:rFonts w:ascii="Book Antiqua" w:eastAsia="Book Antiqua" w:hAnsi="Book Antiqua" w:cs="Book Antiqua"/>
          <w:color w:val="000000"/>
        </w:rPr>
        <w:t>.</w:t>
      </w:r>
      <w:r w:rsidRPr="00376D65">
        <w:rPr>
          <w:rFonts w:ascii="Book Antiqua" w:eastAsia="Book Antiqua" w:hAnsi="Book Antiqua" w:cs="Book Antiqua"/>
          <w:color w:val="000000"/>
        </w:rPr>
        <w:t xml:space="preserve"> UBQLN</w:t>
      </w:r>
      <w:r w:rsidR="00606E4F" w:rsidRPr="00376D65">
        <w:rPr>
          <w:rFonts w:ascii="Book Antiqua" w:eastAsia="Book Antiqua" w:hAnsi="Book Antiqua" w:cs="Book Antiqua"/>
          <w:color w:val="000000"/>
        </w:rPr>
        <w:t>s are involved in the modulation of important players in the cell cycle, apoptosis, membrane receptors, DNA repair, epithelial</w:t>
      </w:r>
      <w:r>
        <w:rPr>
          <w:rFonts w:ascii="Book Antiqua" w:hAnsi="Book Antiqua" w:cs="Book Antiqua" w:hint="eastAsia"/>
          <w:color w:val="000000"/>
          <w:lang w:eastAsia="zh-CN"/>
        </w:rPr>
        <w:t>-</w:t>
      </w:r>
      <w:r w:rsidR="00606E4F" w:rsidRPr="00376D65">
        <w:rPr>
          <w:rFonts w:ascii="Book Antiqua" w:eastAsia="Book Antiqua" w:hAnsi="Book Antiqua" w:cs="Book Antiqua"/>
          <w:color w:val="000000"/>
        </w:rPr>
        <w:t xml:space="preserve">mesenchymal transition, and miRNA activities. Accumulating evidence has shown an association between </w:t>
      </w:r>
      <w:r>
        <w:rPr>
          <w:rFonts w:ascii="Book Antiqua" w:eastAsia="Book Antiqua" w:hAnsi="Book Antiqua" w:cs="Book Antiqua"/>
          <w:color w:val="000000"/>
        </w:rPr>
        <w:t>UBQLNs</w:t>
      </w:r>
      <w:r w:rsidR="00606E4F" w:rsidRPr="00376D65">
        <w:rPr>
          <w:rFonts w:ascii="Book Antiqua" w:eastAsia="Book Antiqua" w:hAnsi="Book Antiqua" w:cs="Book Antiqua"/>
          <w:color w:val="000000"/>
        </w:rPr>
        <w:t xml:space="preserve"> and neurodegenerative diseases, such as </w:t>
      </w:r>
      <w:proofErr w:type="spellStart"/>
      <w:r w:rsidR="00606E4F" w:rsidRPr="00376D65">
        <w:rPr>
          <w:rFonts w:ascii="Book Antiqua" w:eastAsia="Book Antiqua" w:hAnsi="Book Antiqua" w:cs="Book Antiqua"/>
          <w:color w:val="000000"/>
        </w:rPr>
        <w:t>Alzheimer¢s</w:t>
      </w:r>
      <w:proofErr w:type="spellEnd"/>
      <w:r w:rsidR="00606E4F" w:rsidRPr="00376D65">
        <w:rPr>
          <w:rFonts w:ascii="Book Antiqua" w:eastAsia="Book Antiqua" w:hAnsi="Book Antiqua" w:cs="Book Antiqua"/>
          <w:color w:val="000000"/>
        </w:rPr>
        <w:t xml:space="preserve"> disease or other forms of dementia with locomotor dysfunction, and with other </w:t>
      </w:r>
      <w:proofErr w:type="spellStart"/>
      <w:r w:rsidR="00606E4F" w:rsidRPr="00376D65">
        <w:rPr>
          <w:rFonts w:ascii="Book Antiqua" w:eastAsia="Book Antiqua" w:hAnsi="Book Antiqua" w:cs="Book Antiqua"/>
          <w:color w:val="000000"/>
        </w:rPr>
        <w:t>proteinopathies</w:t>
      </w:r>
      <w:proofErr w:type="spellEnd"/>
      <w:r w:rsidR="00606E4F" w:rsidRPr="00376D65">
        <w:rPr>
          <w:rFonts w:ascii="Book Antiqua" w:eastAsia="Book Antiqua" w:hAnsi="Book Antiqua" w:cs="Book Antiqua"/>
          <w:color w:val="000000"/>
        </w:rPr>
        <w:t xml:space="preserve">, such as amyotrophic lateral </w:t>
      </w:r>
      <w:proofErr w:type="gramStart"/>
      <w:r w:rsidR="00606E4F" w:rsidRPr="00376D65">
        <w:rPr>
          <w:rFonts w:ascii="Book Antiqua" w:eastAsia="Book Antiqua" w:hAnsi="Book Antiqua" w:cs="Book Antiqua"/>
          <w:color w:val="000000"/>
        </w:rPr>
        <w:t>sclerosis</w:t>
      </w:r>
      <w:r w:rsidRPr="00376D65">
        <w:rPr>
          <w:rFonts w:ascii="Book Antiqua" w:eastAsia="Book Antiqua" w:hAnsi="Book Antiqua" w:cs="Book Antiqua"/>
          <w:color w:val="000000"/>
          <w:vertAlign w:val="superscript"/>
        </w:rPr>
        <w:t>[</w:t>
      </w:r>
      <w:proofErr w:type="gramEnd"/>
      <w:r w:rsidRPr="00376D65">
        <w:rPr>
          <w:rFonts w:ascii="Book Antiqua" w:eastAsia="Book Antiqua" w:hAnsi="Book Antiqua" w:cs="Book Antiqua"/>
          <w:color w:val="000000"/>
          <w:vertAlign w:val="superscript"/>
        </w:rPr>
        <w:t>9-11]</w:t>
      </w:r>
      <w:r w:rsidR="00606E4F" w:rsidRPr="00376D65">
        <w:rPr>
          <w:rFonts w:ascii="Book Antiqua" w:eastAsia="Book Antiqua" w:hAnsi="Book Antiqua" w:cs="Book Antiqua"/>
          <w:color w:val="000000"/>
        </w:rPr>
        <w:t>.</w:t>
      </w:r>
    </w:p>
    <w:p w14:paraId="2C1EA8CF"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UBQLN4 as </w:t>
      </w:r>
      <w:r w:rsidRPr="00376D65">
        <w:rPr>
          <w:rFonts w:ascii="Book Antiqua" w:eastAsia="Book Antiqua" w:hAnsi="Book Antiqua" w:cs="Book Antiqua"/>
          <w:i/>
          <w:iCs/>
          <w:color w:val="000000"/>
        </w:rPr>
        <w:t>Bcl-2</w:t>
      </w:r>
      <w:r w:rsidRPr="00376D65">
        <w:rPr>
          <w:rFonts w:ascii="Book Antiqua" w:eastAsia="Book Antiqua" w:hAnsi="Book Antiqua" w:cs="Book Antiqua"/>
          <w:color w:val="000000"/>
        </w:rPr>
        <w:t xml:space="preserve">-associated </w:t>
      </w:r>
      <w:proofErr w:type="spellStart"/>
      <w:r w:rsidRPr="00376D65">
        <w:rPr>
          <w:rFonts w:ascii="Book Antiqua" w:eastAsia="Book Antiqua" w:hAnsi="Book Antiqua" w:cs="Book Antiqua"/>
          <w:color w:val="000000"/>
        </w:rPr>
        <w:t>athanogene</w:t>
      </w:r>
      <w:proofErr w:type="spellEnd"/>
      <w:r w:rsidRPr="00376D65">
        <w:rPr>
          <w:rFonts w:ascii="Book Antiqua" w:eastAsia="Book Antiqua" w:hAnsi="Book Antiqua" w:cs="Book Antiqua"/>
          <w:color w:val="000000"/>
        </w:rPr>
        <w:t xml:space="preserve"> 6 (BAG6)-binding factor is necessary for the elimination of incorrectly localized proteins in the cytosolic transmembrane that has failed to reach their exact destination on the endoplasmic reticulum membrane. UBQLN4 recognizes </w:t>
      </w:r>
      <w:proofErr w:type="spellStart"/>
      <w:r w:rsidRPr="00376D65">
        <w:rPr>
          <w:rFonts w:ascii="Book Antiqua" w:eastAsia="Book Antiqua" w:hAnsi="Book Antiqua" w:cs="Book Antiqua"/>
          <w:color w:val="000000"/>
        </w:rPr>
        <w:t>mislocalized</w:t>
      </w:r>
      <w:proofErr w:type="spellEnd"/>
      <w:r w:rsidR="00980A60">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 xml:space="preserve">transmembrane proteins in the cytosol and targets them, performing their proteasomal degradation. Moreover, a previous study suggested that UBQLN4 was located within the BAG6 complex, but not in other members of the UBQLN </w:t>
      </w:r>
      <w:proofErr w:type="gramStart"/>
      <w:r w:rsidRPr="00376D65">
        <w:rPr>
          <w:rFonts w:ascii="Book Antiqua" w:eastAsia="Book Antiqua" w:hAnsi="Book Antiqua" w:cs="Book Antiqua"/>
          <w:color w:val="000000"/>
        </w:rPr>
        <w:t>family</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12]</w:t>
      </w:r>
      <w:r w:rsidRPr="00376D65">
        <w:rPr>
          <w:rFonts w:ascii="Book Antiqua" w:eastAsia="Book Antiqua" w:hAnsi="Book Antiqua" w:cs="Book Antiqua"/>
          <w:color w:val="000000"/>
        </w:rPr>
        <w:t>.</w:t>
      </w:r>
    </w:p>
    <w:p w14:paraId="2F3ED37C"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Apart from protein degradation, UBQLN4 is also associated with DNA double-strand break (DSB) repair. A previous study indicated that the UBQLN4 protein was phosphorylated in an ataxia telangiectasia mutant (ATM)-dependent manner and was recruited to DNA damage sites to shift DSB repair</w:t>
      </w:r>
      <w:r w:rsidR="00D373B9">
        <w:rPr>
          <w:rFonts w:ascii="Book Antiqua" w:eastAsia="Book Antiqua" w:hAnsi="Book Antiqua" w:cs="Book Antiqua"/>
          <w:color w:val="000000"/>
        </w:rPr>
        <w:t xml:space="preserve"> to non-homologous end-ligation</w:t>
      </w:r>
      <w:r w:rsidRPr="00376D65">
        <w:rPr>
          <w:rFonts w:ascii="Book Antiqua" w:eastAsia="Book Antiqua" w:hAnsi="Book Antiqua" w:cs="Book Antiqua"/>
          <w:color w:val="000000"/>
        </w:rPr>
        <w:t xml:space="preserve"> by </w:t>
      </w:r>
      <w:r w:rsidRPr="00376D65">
        <w:rPr>
          <w:rFonts w:ascii="Book Antiqua" w:eastAsia="Book Antiqua" w:hAnsi="Book Antiqua" w:cs="Book Antiqua"/>
          <w:color w:val="000000"/>
        </w:rPr>
        <w:lastRenderedPageBreak/>
        <w:t xml:space="preserve">functional inhibition of homologous reprogramming repair, which further promoted genomic instability and oncogenic </w:t>
      </w:r>
      <w:proofErr w:type="gramStart"/>
      <w:r w:rsidRPr="00376D65">
        <w:rPr>
          <w:rFonts w:ascii="Book Antiqua" w:eastAsia="Book Antiqua" w:hAnsi="Book Antiqua" w:cs="Book Antiqua"/>
          <w:color w:val="000000"/>
        </w:rPr>
        <w:t>transformation</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w:t>
      </w:r>
    </w:p>
    <w:p w14:paraId="1843FE10"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Accumulating evidence has shown the involvement of UBQLNs in human cancer. UBQLN4 abnormality has been associated with many diseases, especially malignancies, such as liver, lung, stomach, and ovarian cancers and other </w:t>
      </w:r>
      <w:proofErr w:type="gramStart"/>
      <w:r w:rsidRPr="00376D65">
        <w:rPr>
          <w:rFonts w:ascii="Book Antiqua" w:eastAsia="Book Antiqua" w:hAnsi="Book Antiqua" w:cs="Book Antiqua"/>
          <w:color w:val="000000"/>
        </w:rPr>
        <w:t>tumors</w:t>
      </w:r>
      <w:r w:rsidR="00E70E47" w:rsidRPr="00376D65">
        <w:rPr>
          <w:rFonts w:ascii="Book Antiqua" w:eastAsia="Book Antiqua" w:hAnsi="Book Antiqua" w:cs="Book Antiqua"/>
          <w:color w:val="000000"/>
          <w:vertAlign w:val="superscript"/>
        </w:rPr>
        <w:t>[</w:t>
      </w:r>
      <w:proofErr w:type="gramEnd"/>
      <w:r w:rsidR="00E70E47" w:rsidRPr="00376D65">
        <w:rPr>
          <w:rFonts w:ascii="Book Antiqua" w:eastAsia="Book Antiqua" w:hAnsi="Book Antiqua" w:cs="Book Antiqua"/>
          <w:color w:val="000000"/>
          <w:vertAlign w:val="superscript"/>
        </w:rPr>
        <w:t>13-15]</w:t>
      </w:r>
      <w:r w:rsidRPr="00376D65">
        <w:rPr>
          <w:rFonts w:ascii="Book Antiqua" w:eastAsia="Book Antiqua" w:hAnsi="Book Antiqua" w:cs="Book Antiqua"/>
          <w:color w:val="000000"/>
        </w:rPr>
        <w:t>. However, to the best of our knowledge, the association between UBQLN4 and cervical cancer has not been elucidated.</w:t>
      </w:r>
    </w:p>
    <w:p w14:paraId="03766044" w14:textId="77777777" w:rsidR="00A77B3E" w:rsidRPr="00376D65" w:rsidRDefault="00606E4F" w:rsidP="00E70E47">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In this study, we aimed to measure the expression of UBQLN4 in cervical cancer tissues and establish its association with disease clinicopathological features as well as prognosis.</w:t>
      </w:r>
    </w:p>
    <w:p w14:paraId="6F57C9DF" w14:textId="77777777" w:rsidR="00A77B3E" w:rsidRPr="00376D65" w:rsidRDefault="00A77B3E" w:rsidP="009F6B71">
      <w:pPr>
        <w:spacing w:line="360" w:lineRule="auto"/>
        <w:jc w:val="both"/>
        <w:rPr>
          <w:rFonts w:ascii="Book Antiqua" w:hAnsi="Book Antiqua"/>
        </w:rPr>
      </w:pPr>
    </w:p>
    <w:p w14:paraId="15E8608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MATERIALS AND METHODS</w:t>
      </w:r>
    </w:p>
    <w:p w14:paraId="0ECCFAD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Patients and tissues</w:t>
      </w:r>
    </w:p>
    <w:p w14:paraId="68BF8FA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A total number of 117 cervical cancer tissue and 32 matching </w:t>
      </w:r>
      <w:proofErr w:type="spellStart"/>
      <w:r w:rsidRPr="00376D65">
        <w:rPr>
          <w:rFonts w:ascii="Book Antiqua" w:eastAsia="Book Antiqua" w:hAnsi="Book Antiqua" w:cs="Book Antiqua"/>
          <w:color w:val="000000"/>
        </w:rPr>
        <w:t>pericervical</w:t>
      </w:r>
      <w:proofErr w:type="spellEnd"/>
      <w:r w:rsidRPr="00376D65">
        <w:rPr>
          <w:rFonts w:ascii="Book Antiqua" w:eastAsia="Book Antiqua" w:hAnsi="Book Antiqua" w:cs="Book Antiqua"/>
          <w:color w:val="000000"/>
        </w:rPr>
        <w:t xml:space="preserve"> tissue were obtained from the cervical cancer cohort (HUTES154SU01 Outdo Biotech, Shanghai, China) from January 2010 to October 2011. All patients were diagnosed with stage IB1-IIA1 according to the FIGO 2009 staging criteria, and were reclassified based on the FIGO 2018 staging criteria. All patients received radical surgery but not radiotherapy and chemotherapy before and after surgery. None of the patients developed serious medical complications. Patients’ clinical characteristics, including age, histological grade, pathologic type, lymph node metastasis, and FIGO stage (2018) were collected and compared. </w:t>
      </w:r>
    </w:p>
    <w:p w14:paraId="17F6BE15" w14:textId="77777777" w:rsidR="00A77B3E" w:rsidRPr="00376D65" w:rsidRDefault="00A77B3E" w:rsidP="009F6B71">
      <w:pPr>
        <w:spacing w:line="360" w:lineRule="auto"/>
        <w:jc w:val="both"/>
        <w:rPr>
          <w:rFonts w:ascii="Book Antiqua" w:hAnsi="Book Antiqua"/>
        </w:rPr>
      </w:pPr>
    </w:p>
    <w:p w14:paraId="6FE6D8E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Immunohistochemical staining</w:t>
      </w:r>
    </w:p>
    <w:p w14:paraId="061B4B3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Immunohistochemistry (IHC) analysis was performed as previously </w:t>
      </w:r>
      <w:proofErr w:type="gramStart"/>
      <w:r w:rsidRPr="00376D65">
        <w:rPr>
          <w:rFonts w:ascii="Book Antiqua" w:eastAsia="Book Antiqua" w:hAnsi="Book Antiqua" w:cs="Book Antiqua"/>
          <w:color w:val="000000"/>
        </w:rPr>
        <w:t>described</w:t>
      </w:r>
      <w:r w:rsidR="00AE1AC9" w:rsidRPr="00376D65">
        <w:rPr>
          <w:rFonts w:ascii="Book Antiqua" w:eastAsia="Book Antiqua" w:hAnsi="Book Antiqua" w:cs="Book Antiqua"/>
          <w:color w:val="000000"/>
          <w:vertAlign w:val="superscript"/>
        </w:rPr>
        <w:t>[</w:t>
      </w:r>
      <w:proofErr w:type="gramEnd"/>
      <w:r w:rsidR="00AE1AC9" w:rsidRPr="00376D65">
        <w:rPr>
          <w:rFonts w:ascii="Book Antiqua" w:eastAsia="Book Antiqua" w:hAnsi="Book Antiqua" w:cs="Book Antiqua"/>
          <w:color w:val="000000"/>
          <w:vertAlign w:val="superscript"/>
        </w:rPr>
        <w:t>16-18]</w:t>
      </w:r>
      <w:r w:rsidRPr="00376D65">
        <w:rPr>
          <w:rFonts w:ascii="Book Antiqua" w:eastAsia="Book Antiqua" w:hAnsi="Book Antiqua" w:cs="Book Antiqua"/>
          <w:color w:val="000000"/>
        </w:rPr>
        <w:t xml:space="preserve">. Briefly, tissue sections were deparaffinized, rehydrated, and blocked with goat serum. After incubation with an anti-UBQLN4 antibody (1:500, PAB16793, </w:t>
      </w:r>
      <w:proofErr w:type="spellStart"/>
      <w:r w:rsidRPr="00376D65">
        <w:rPr>
          <w:rFonts w:ascii="Book Antiqua" w:eastAsia="Book Antiqua" w:hAnsi="Book Antiqua" w:cs="Book Antiqua"/>
          <w:color w:val="000000"/>
        </w:rPr>
        <w:t>Abnova</w:t>
      </w:r>
      <w:proofErr w:type="spellEnd"/>
      <w:r w:rsidRPr="00376D65">
        <w:rPr>
          <w:rFonts w:ascii="Book Antiqua" w:eastAsia="Book Antiqua" w:hAnsi="Book Antiqua" w:cs="Book Antiqua"/>
          <w:color w:val="000000"/>
        </w:rPr>
        <w:t>) overnight at 4</w:t>
      </w:r>
      <w:r w:rsidRPr="00376D65">
        <w:rPr>
          <w:rFonts w:ascii="Book Antiqua" w:eastAsia="Book Antiqua" w:hAnsi="Book Antiqua" w:cs="Book Antiqua"/>
          <w:color w:val="000000"/>
          <w:shd w:val="clear" w:color="auto" w:fill="FFFFFF"/>
        </w:rPr>
        <w:t xml:space="preserve"> °C</w:t>
      </w:r>
      <w:r w:rsidRPr="00376D65">
        <w:rPr>
          <w:rFonts w:ascii="Book Antiqua" w:eastAsia="Book Antiqua" w:hAnsi="Book Antiqua" w:cs="Book Antiqua"/>
          <w:color w:val="000000"/>
        </w:rPr>
        <w:t xml:space="preserve">, the slides were rinsed three times with PBS and incubated with an HRP-conjugated secondary antibody (1:300, K8002, </w:t>
      </w:r>
      <w:proofErr w:type="spellStart"/>
      <w:r w:rsidRPr="00376D65">
        <w:rPr>
          <w:rFonts w:ascii="Book Antiqua" w:eastAsia="Book Antiqua" w:hAnsi="Book Antiqua" w:cs="Book Antiqua"/>
          <w:color w:val="000000"/>
        </w:rPr>
        <w:t>Dako</w:t>
      </w:r>
      <w:proofErr w:type="spellEnd"/>
      <w:r w:rsidRPr="00376D65">
        <w:rPr>
          <w:rFonts w:ascii="Book Antiqua" w:eastAsia="Book Antiqua" w:hAnsi="Book Antiqua" w:cs="Book Antiqua"/>
          <w:color w:val="000000"/>
        </w:rPr>
        <w:t xml:space="preserve">) for 30 min at room temperature. </w:t>
      </w:r>
      <w:r w:rsidRPr="00376D65">
        <w:rPr>
          <w:rFonts w:ascii="Book Antiqua" w:eastAsia="Book Antiqua" w:hAnsi="Book Antiqua" w:cs="Book Antiqua"/>
          <w:color w:val="000000"/>
        </w:rPr>
        <w:lastRenderedPageBreak/>
        <w:t>Following three 5-min rinses with PBS, the slides were incubated with 3,3′-diaminobenzidine for 10 min and then counterstained with 0.1% hematoxylin.</w:t>
      </w:r>
    </w:p>
    <w:p w14:paraId="60215339" w14:textId="77777777" w:rsidR="00A77B3E" w:rsidRPr="00376D65" w:rsidRDefault="00A77B3E" w:rsidP="009F6B71">
      <w:pPr>
        <w:spacing w:line="360" w:lineRule="auto"/>
        <w:jc w:val="both"/>
        <w:rPr>
          <w:rFonts w:ascii="Book Antiqua" w:hAnsi="Book Antiqua"/>
        </w:rPr>
      </w:pPr>
    </w:p>
    <w:p w14:paraId="79828E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Immunohistochemical analysis</w:t>
      </w:r>
    </w:p>
    <w:p w14:paraId="2094E70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Immunohistochemical results were evaluated by two independent pathologists without clinical information. The expression of UBQLN4 was determined by the staining intensity and the percentage of positive cells. The intensities were divided into four scores: ‘0’, no brown particles staining; ‘1’, light-brown particles; ‘2’, medium-brown particles; and ‘3’, dark-brown particles. The percentage of the positive cells in UBQLN4 was also divided into four scores: ‘0’ referred to &lt;</w:t>
      </w:r>
      <w:r w:rsidR="00461904">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10% positive cells, ‘1’ to 10%–40%; ‘2’ to 40%–70%; and ‘3’ to ≥</w:t>
      </w:r>
      <w:r w:rsidR="00461904">
        <w:rPr>
          <w:rFonts w:ascii="Book Antiqua" w:hAnsi="Book Antiqua" w:cs="Book Antiqua" w:hint="eastAsia"/>
          <w:color w:val="000000"/>
          <w:lang w:eastAsia="zh-CN"/>
        </w:rPr>
        <w:t xml:space="preserve"> </w:t>
      </w:r>
      <w:r w:rsidRPr="00376D65">
        <w:rPr>
          <w:rFonts w:ascii="Book Antiqua" w:eastAsia="Book Antiqua" w:hAnsi="Book Antiqua" w:cs="Book Antiqua"/>
          <w:color w:val="000000"/>
        </w:rPr>
        <w:t>70%. The ratio between the ‘staining intensity score’ and the ‘staining positive rate’ was employed for further grouping; a ratio value of 1 was considered the cutting point.</w:t>
      </w:r>
    </w:p>
    <w:p w14:paraId="0B6EF40C" w14:textId="77777777" w:rsidR="00A77B3E" w:rsidRPr="00376D65" w:rsidRDefault="00A77B3E" w:rsidP="009F6B71">
      <w:pPr>
        <w:spacing w:line="360" w:lineRule="auto"/>
        <w:jc w:val="both"/>
        <w:rPr>
          <w:rFonts w:ascii="Book Antiqua" w:hAnsi="Book Antiqua"/>
        </w:rPr>
      </w:pPr>
    </w:p>
    <w:p w14:paraId="3A952C4D" w14:textId="77777777" w:rsidR="00A77B3E" w:rsidRPr="00376D65" w:rsidRDefault="00AE1AC9" w:rsidP="009F6B71">
      <w:pPr>
        <w:spacing w:line="360" w:lineRule="auto"/>
        <w:jc w:val="both"/>
        <w:rPr>
          <w:rFonts w:ascii="Book Antiqua" w:hAnsi="Book Antiqua"/>
        </w:rPr>
      </w:pPr>
      <w:r>
        <w:rPr>
          <w:rFonts w:ascii="Book Antiqua" w:eastAsia="Book Antiqua" w:hAnsi="Book Antiqua" w:cs="Book Antiqua"/>
          <w:b/>
          <w:bCs/>
          <w:i/>
          <w:iCs/>
          <w:color w:val="000000"/>
        </w:rPr>
        <w:t>Follow-</w:t>
      </w:r>
      <w:r w:rsidR="00606E4F" w:rsidRPr="00376D65">
        <w:rPr>
          <w:rFonts w:ascii="Book Antiqua" w:eastAsia="Book Antiqua" w:hAnsi="Book Antiqua" w:cs="Book Antiqua"/>
          <w:b/>
          <w:bCs/>
          <w:i/>
          <w:iCs/>
          <w:color w:val="000000"/>
        </w:rPr>
        <w:t>up examinations</w:t>
      </w:r>
    </w:p>
    <w:p w14:paraId="07D16BC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All patients were followed up for a period from 5.5 to 6.8 years. A number of 33 patients died during that period. Progression-free survival (PFS) was defined as the time between the date of surgery and the date of the confirmation of local recurrence or distant metastasis. Overall survival (OS) was defined as the time between the dates of surgery and death due to any reason, or the date of the last contact with the patient.</w:t>
      </w:r>
    </w:p>
    <w:p w14:paraId="08216B8C" w14:textId="77777777" w:rsidR="00A77B3E" w:rsidRPr="00376D65" w:rsidRDefault="00A77B3E" w:rsidP="009F6B71">
      <w:pPr>
        <w:spacing w:line="360" w:lineRule="auto"/>
        <w:jc w:val="both"/>
        <w:rPr>
          <w:rFonts w:ascii="Book Antiqua" w:hAnsi="Book Antiqua"/>
        </w:rPr>
      </w:pPr>
    </w:p>
    <w:p w14:paraId="052785B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Statistical analysis</w:t>
      </w:r>
    </w:p>
    <w:p w14:paraId="5840BB1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Chi-square test was applied to compare the clinicopathological features of different groups. Paired t-test (two-tailed) was utilized to compare the differences between groups. Univariate and multivariate Cox regression analysis were employed to determine the independent prognostic factors in patients with cervical cancer. Kaplan-Meier and the log-rank tests were used for comparisons of the differences in the </w:t>
      </w:r>
      <w:r w:rsidR="00AE1AC9">
        <w:rPr>
          <w:rFonts w:ascii="Book Antiqua" w:eastAsia="Book Antiqua" w:hAnsi="Book Antiqua" w:cs="Book Antiqua"/>
          <w:color w:val="000000"/>
        </w:rPr>
        <w:t>OS</w:t>
      </w:r>
      <w:r w:rsidRPr="00376D65">
        <w:rPr>
          <w:rFonts w:ascii="Book Antiqua" w:eastAsia="Book Antiqua" w:hAnsi="Book Antiqua" w:cs="Book Antiqua"/>
          <w:color w:val="000000"/>
        </w:rPr>
        <w:t xml:space="preserve"> among different groups. Data analysis was performed using SPSS V23.0 (IBM, Armonk, </w:t>
      </w:r>
      <w:r w:rsidRPr="00376D65">
        <w:rPr>
          <w:rFonts w:ascii="Book Antiqua" w:eastAsia="Book Antiqua" w:hAnsi="Book Antiqua" w:cs="Book Antiqua"/>
          <w:color w:val="000000"/>
        </w:rPr>
        <w:lastRenderedPageBreak/>
        <w:t>NY, U</w:t>
      </w:r>
      <w:r w:rsidR="00AE1AC9">
        <w:rPr>
          <w:rFonts w:ascii="Book Antiqua" w:hAnsi="Book Antiqua" w:cs="Book Antiqua" w:hint="eastAsia"/>
          <w:color w:val="000000"/>
          <w:lang w:eastAsia="zh-CN"/>
        </w:rPr>
        <w:t>nited States</w:t>
      </w:r>
      <w:r w:rsidRPr="00376D65">
        <w:rPr>
          <w:rFonts w:ascii="Book Antiqua" w:eastAsia="Book Antiqua" w:hAnsi="Book Antiqua" w:cs="Book Antiqua"/>
          <w:color w:val="000000"/>
        </w:rPr>
        <w:t xml:space="preserve">). All statistical tests were bilateral. </w:t>
      </w:r>
      <w:r w:rsidRPr="00AE1AC9">
        <w:rPr>
          <w:rFonts w:ascii="Book Antiqua" w:eastAsia="Book Antiqua" w:hAnsi="Book Antiqua" w:cs="Book Antiqua"/>
          <w:i/>
          <w:color w:val="000000"/>
        </w:rPr>
        <w:t>P</w:t>
      </w:r>
      <w:r w:rsidR="008657E3">
        <w:rPr>
          <w:rFonts w:ascii="Book Antiqua" w:hAnsi="Book Antiqua" w:cs="Book Antiqua" w:hint="eastAsia"/>
          <w:i/>
          <w:color w:val="000000"/>
          <w:lang w:eastAsia="zh-CN"/>
        </w:rPr>
        <w:t xml:space="preserve"> </w:t>
      </w:r>
      <w:r w:rsidRPr="00376D65">
        <w:rPr>
          <w:rFonts w:ascii="Book Antiqua" w:eastAsia="Book Antiqua" w:hAnsi="Book Antiqua" w:cs="Book Antiqua"/>
          <w:color w:val="000000"/>
        </w:rPr>
        <w:t>&lt; 0.05 was considered to indicate statistically significant differences.</w:t>
      </w:r>
    </w:p>
    <w:p w14:paraId="4656D28D" w14:textId="77777777" w:rsidR="00A77B3E" w:rsidRPr="00376D65" w:rsidRDefault="00606E4F" w:rsidP="00AE1AC9">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The statistical methods of this</w:t>
      </w:r>
      <w:r w:rsidR="00A614AD">
        <w:rPr>
          <w:rFonts w:ascii="Book Antiqua" w:eastAsia="Book Antiqua" w:hAnsi="Book Antiqua" w:cs="Book Antiqua"/>
          <w:color w:val="000000"/>
        </w:rPr>
        <w:t xml:space="preserve"> study were reviewed by Huang K</w:t>
      </w:r>
      <w:r w:rsidRPr="00376D65">
        <w:rPr>
          <w:rFonts w:ascii="Book Antiqua" w:eastAsia="Book Antiqua" w:hAnsi="Book Antiqua" w:cs="Book Antiqua"/>
          <w:color w:val="000000"/>
        </w:rPr>
        <w:t>J and Wang L from Harbin Medical University Cancer Hospital (Harbin, China).</w:t>
      </w:r>
    </w:p>
    <w:p w14:paraId="0BD8399A" w14:textId="77777777" w:rsidR="00A77B3E" w:rsidRPr="00376D65" w:rsidRDefault="00A77B3E" w:rsidP="009F6B71">
      <w:pPr>
        <w:spacing w:line="360" w:lineRule="auto"/>
        <w:jc w:val="both"/>
        <w:rPr>
          <w:rFonts w:ascii="Book Antiqua" w:hAnsi="Book Antiqua"/>
        </w:rPr>
      </w:pPr>
    </w:p>
    <w:p w14:paraId="01267C4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RESULTS</w:t>
      </w:r>
    </w:p>
    <w:p w14:paraId="3C7A4D2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The expression of UBQLN4 was increased in cervical cancer tissues</w:t>
      </w:r>
    </w:p>
    <w:p w14:paraId="3AEF25E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As can be seen in Figure 1, our data suggested that the UBQLN4 expression can be identified in the cytoplasm and nucleus of cells in both cervical cancer and </w:t>
      </w:r>
      <w:proofErr w:type="spellStart"/>
      <w:r w:rsidRPr="00376D65">
        <w:rPr>
          <w:rFonts w:ascii="Book Antiqua" w:eastAsia="Book Antiqua" w:hAnsi="Book Antiqua" w:cs="Book Antiqua"/>
          <w:color w:val="000000"/>
        </w:rPr>
        <w:t>paracancerous</w:t>
      </w:r>
      <w:proofErr w:type="spellEnd"/>
      <w:r w:rsidRPr="00376D65">
        <w:rPr>
          <w:rFonts w:ascii="Book Antiqua" w:eastAsia="Book Antiqua" w:hAnsi="Book Antiqua" w:cs="Book Antiqua"/>
          <w:color w:val="000000"/>
        </w:rPr>
        <w:t xml:space="preserve"> tissue. However, the positive rate of UBQLN4 in cervical cancer tissues was significantly higher than in </w:t>
      </w:r>
      <w:proofErr w:type="spellStart"/>
      <w:r w:rsidRPr="00376D65">
        <w:rPr>
          <w:rFonts w:ascii="Book Antiqua" w:eastAsia="Book Antiqua" w:hAnsi="Book Antiqua" w:cs="Book Antiqua"/>
          <w:color w:val="000000"/>
        </w:rPr>
        <w:t>parauterine</w:t>
      </w:r>
      <w:proofErr w:type="spellEnd"/>
      <w:r w:rsidRPr="00376D65">
        <w:rPr>
          <w:rFonts w:ascii="Book Antiqua" w:eastAsia="Book Antiqua" w:hAnsi="Book Antiqua" w:cs="Book Antiqua"/>
          <w:color w:val="000000"/>
        </w:rPr>
        <w:t xml:space="preserve"> tissues (70.9% </w:t>
      </w:r>
      <w:r w:rsidRPr="00376D65">
        <w:rPr>
          <w:rFonts w:ascii="Book Antiqua" w:eastAsia="Book Antiqua" w:hAnsi="Book Antiqua" w:cs="Book Antiqua"/>
          <w:i/>
          <w:iCs/>
          <w:color w:val="000000"/>
        </w:rPr>
        <w:t>vs</w:t>
      </w:r>
      <w:r w:rsidRPr="00376D65">
        <w:rPr>
          <w:rFonts w:ascii="Book Antiqua" w:eastAsia="Book Antiqua" w:hAnsi="Book Antiqua" w:cs="Book Antiqua"/>
          <w:color w:val="000000"/>
        </w:rPr>
        <w:t xml:space="preserve"> 15.6%, </w:t>
      </w:r>
      <w:r w:rsidRPr="00A614AD">
        <w:rPr>
          <w:rFonts w:ascii="Book Antiqua" w:eastAsia="Book Antiqua" w:hAnsi="Book Antiqua" w:cs="Book Antiqua"/>
          <w:i/>
          <w:color w:val="000000"/>
        </w:rPr>
        <w:t>P</w:t>
      </w:r>
      <w:r w:rsidR="00664CEF">
        <w:rPr>
          <w:rFonts w:ascii="Book Antiqua" w:hAnsi="Book Antiqua" w:cs="Book Antiqua" w:hint="eastAsia"/>
          <w:i/>
          <w:color w:val="000000"/>
          <w:lang w:eastAsia="zh-CN"/>
        </w:rPr>
        <w:t xml:space="preserve"> </w:t>
      </w:r>
      <w:r w:rsidRPr="00376D65">
        <w:rPr>
          <w:rFonts w:ascii="Book Antiqua" w:eastAsia="Book Antiqua" w:hAnsi="Book Antiqua" w:cs="Book Antiqua"/>
          <w:color w:val="000000"/>
        </w:rPr>
        <w:t>&lt; 0.05) (Figure 2).</w:t>
      </w:r>
    </w:p>
    <w:p w14:paraId="038D74C6" w14:textId="77777777" w:rsidR="00A77B3E" w:rsidRPr="00376D65" w:rsidRDefault="00A77B3E" w:rsidP="009F6B71">
      <w:pPr>
        <w:spacing w:line="360" w:lineRule="auto"/>
        <w:jc w:val="both"/>
        <w:rPr>
          <w:rFonts w:ascii="Book Antiqua" w:hAnsi="Book Antiqua"/>
        </w:rPr>
      </w:pPr>
    </w:p>
    <w:p w14:paraId="64C5745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Associations between UBQLN4 protein expression and clinicopathological features</w:t>
      </w:r>
    </w:p>
    <w:p w14:paraId="060D387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We then summarized the associations between UBQLN4 expression and clinicopathological features. As presented in Table 1, the expression of UBQLN4 was associated with lymph node metastasis, poor differentiation and advanced stage, but the difference was not significant.</w:t>
      </w:r>
    </w:p>
    <w:p w14:paraId="443B5D82" w14:textId="77777777" w:rsidR="00A77B3E" w:rsidRPr="00376D65" w:rsidRDefault="00A77B3E" w:rsidP="009F6B71">
      <w:pPr>
        <w:spacing w:line="360" w:lineRule="auto"/>
        <w:jc w:val="both"/>
        <w:rPr>
          <w:rFonts w:ascii="Book Antiqua" w:hAnsi="Book Antiqua"/>
        </w:rPr>
      </w:pPr>
    </w:p>
    <w:p w14:paraId="347F13E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i/>
          <w:iCs/>
          <w:color w:val="000000"/>
        </w:rPr>
        <w:t>Associations between UBQLN4 expression and disease prognosis</w:t>
      </w:r>
    </w:p>
    <w:p w14:paraId="0A2A557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further investigate the potential clinical value of UBQLN4 expression in cervical cancer, we examined its association with OS and PFS. Kaplan-Meier and log-rank test suggested high expression of UBQLN4 was associated with short OS and PFS (Figure 3). Regardless of UBQLN4 expression, patient age and FIGO stage were also associated with disease prognosis. Statistically significant variables obtained from univariate Kaplan-Meier analysis were included in Cox multivariate survival regression analysis which showed that in addition to FIGO stage and age,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 (Table 2).</w:t>
      </w:r>
    </w:p>
    <w:p w14:paraId="151C7418" w14:textId="77777777" w:rsidR="00A77B3E" w:rsidRPr="00376D65" w:rsidRDefault="00A77B3E" w:rsidP="009F6B71">
      <w:pPr>
        <w:spacing w:line="360" w:lineRule="auto"/>
        <w:jc w:val="both"/>
        <w:rPr>
          <w:rFonts w:ascii="Book Antiqua" w:hAnsi="Book Antiqua"/>
        </w:rPr>
      </w:pPr>
    </w:p>
    <w:p w14:paraId="7F9E7E5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lastRenderedPageBreak/>
        <w:t>DISCUSSION</w:t>
      </w:r>
    </w:p>
    <w:p w14:paraId="7E624764" w14:textId="77777777" w:rsidR="00A77B3E" w:rsidRPr="00376D65" w:rsidRDefault="00E70E47" w:rsidP="009F6B71">
      <w:pPr>
        <w:spacing w:line="360" w:lineRule="auto"/>
        <w:jc w:val="both"/>
        <w:rPr>
          <w:rFonts w:ascii="Book Antiqua" w:hAnsi="Book Antiqua"/>
        </w:rPr>
      </w:pPr>
      <w:r>
        <w:rPr>
          <w:rFonts w:ascii="Book Antiqua" w:eastAsia="Book Antiqua" w:hAnsi="Book Antiqua" w:cs="Book Antiqua"/>
          <w:color w:val="000000"/>
        </w:rPr>
        <w:t>UBQLN</w:t>
      </w:r>
      <w:r w:rsidR="00606E4F" w:rsidRPr="00376D65">
        <w:rPr>
          <w:rFonts w:ascii="Book Antiqua" w:eastAsia="Book Antiqua" w:hAnsi="Book Antiqua" w:cs="Book Antiqua"/>
          <w:color w:val="000000"/>
        </w:rPr>
        <w:t xml:space="preserve"> protein is a critical regulator of protein homeostasis by transferring </w:t>
      </w:r>
      <w:proofErr w:type="spellStart"/>
      <w:r w:rsidR="00606E4F" w:rsidRPr="00376D65">
        <w:rPr>
          <w:rFonts w:ascii="Book Antiqua" w:eastAsia="Book Antiqua" w:hAnsi="Book Antiqua" w:cs="Book Antiqua"/>
          <w:color w:val="000000"/>
        </w:rPr>
        <w:t>ubiquilinated</w:t>
      </w:r>
      <w:proofErr w:type="spellEnd"/>
      <w:r w:rsidR="00606E4F" w:rsidRPr="00376D65">
        <w:rPr>
          <w:rFonts w:ascii="Book Antiqua" w:eastAsia="Book Antiqua" w:hAnsi="Book Antiqua" w:cs="Book Antiqua"/>
          <w:color w:val="000000"/>
        </w:rPr>
        <w:t xml:space="preserve"> proteins to proteasomes for protein </w:t>
      </w:r>
      <w:proofErr w:type="gramStart"/>
      <w:r w:rsidR="00606E4F" w:rsidRPr="00376D65">
        <w:rPr>
          <w:rFonts w:ascii="Book Antiqua" w:eastAsia="Book Antiqua" w:hAnsi="Book Antiqua" w:cs="Book Antiqua"/>
          <w:color w:val="000000"/>
        </w:rPr>
        <w:t>degradation</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5]</w:t>
      </w:r>
      <w:r w:rsidR="00606E4F" w:rsidRPr="00376D65">
        <w:rPr>
          <w:rFonts w:ascii="Book Antiqua" w:eastAsia="Book Antiqua" w:hAnsi="Book Antiqua" w:cs="Book Antiqua"/>
          <w:color w:val="000000"/>
        </w:rPr>
        <w:t xml:space="preserve">. In addition, it also participates in the process of cell proliferation and apoptosis. UBQLN4 is a member of the </w:t>
      </w:r>
      <w:r w:rsidRPr="00376D65">
        <w:rPr>
          <w:rFonts w:ascii="Book Antiqua" w:eastAsia="Book Antiqua" w:hAnsi="Book Antiqua" w:cs="Book Antiqua"/>
          <w:color w:val="000000"/>
        </w:rPr>
        <w:t>UBQLN</w:t>
      </w:r>
      <w:r w:rsidR="00606E4F" w:rsidRPr="00376D65">
        <w:rPr>
          <w:rFonts w:ascii="Book Antiqua" w:eastAsia="Book Antiqua" w:hAnsi="Book Antiqua" w:cs="Book Antiqua"/>
          <w:color w:val="000000"/>
        </w:rPr>
        <w:t xml:space="preserve"> protein family that not only participates in protein degradation, but also promotes the activities of other UBQLN family members. The involvement of UBQLN1 has been identified in a variety of cancers, such as </w:t>
      </w:r>
      <w:proofErr w:type="gramStart"/>
      <w:r w:rsidR="00606E4F" w:rsidRPr="00376D65">
        <w:rPr>
          <w:rFonts w:ascii="Book Antiqua" w:eastAsia="Book Antiqua" w:hAnsi="Book Antiqua" w:cs="Book Antiqua"/>
          <w:color w:val="000000"/>
        </w:rPr>
        <w:t>lungs</w:t>
      </w:r>
      <w:r w:rsidR="00606E4F" w:rsidRPr="00376D65">
        <w:rPr>
          <w:rFonts w:ascii="Book Antiqua" w:eastAsia="Book Antiqua" w:hAnsi="Book Antiqua" w:cs="Book Antiqua"/>
          <w:color w:val="000000"/>
          <w:vertAlign w:val="superscript"/>
        </w:rPr>
        <w:t>[</w:t>
      </w:r>
      <w:proofErr w:type="gramEnd"/>
      <w:r w:rsidR="00606E4F" w:rsidRPr="00376D65">
        <w:rPr>
          <w:rFonts w:ascii="Book Antiqua" w:eastAsia="Book Antiqua" w:hAnsi="Book Antiqua" w:cs="Book Antiqua"/>
          <w:color w:val="000000"/>
          <w:vertAlign w:val="superscript"/>
        </w:rPr>
        <w:t>19]</w:t>
      </w:r>
      <w:r w:rsidR="00606E4F" w:rsidRPr="00376D65">
        <w:rPr>
          <w:rFonts w:ascii="Book Antiqua" w:eastAsia="Book Antiqua" w:hAnsi="Book Antiqua" w:cs="Book Antiqua"/>
          <w:color w:val="000000"/>
        </w:rPr>
        <w:t xml:space="preserve"> and breast cancers</w:t>
      </w:r>
      <w:r w:rsidR="00606E4F" w:rsidRPr="00376D65">
        <w:rPr>
          <w:rFonts w:ascii="Book Antiqua" w:eastAsia="Book Antiqua" w:hAnsi="Book Antiqua" w:cs="Book Antiqua"/>
          <w:color w:val="000000"/>
          <w:vertAlign w:val="superscript"/>
        </w:rPr>
        <w:t>[20]</w:t>
      </w:r>
      <w:r w:rsidR="00606E4F" w:rsidRPr="00376D65">
        <w:rPr>
          <w:rFonts w:ascii="Book Antiqua" w:eastAsia="Book Antiqua" w:hAnsi="Book Antiqua" w:cs="Book Antiqua"/>
          <w:color w:val="000000"/>
        </w:rPr>
        <w:t>. Additionally, they were found to participate in cell migration, invasion, and epithelial-</w:t>
      </w:r>
      <w:proofErr w:type="spellStart"/>
      <w:proofErr w:type="gramStart"/>
      <w:r w:rsidR="00606E4F" w:rsidRPr="00376D65">
        <w:rPr>
          <w:rFonts w:ascii="Book Antiqua" w:eastAsia="Book Antiqua" w:hAnsi="Book Antiqua" w:cs="Book Antiqua"/>
          <w:color w:val="000000"/>
        </w:rPr>
        <w:t>mesenchymaltransformation</w:t>
      </w:r>
      <w:proofErr w:type="spellEnd"/>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19]</w:t>
      </w:r>
      <w:r w:rsidR="00606E4F" w:rsidRPr="00376D65">
        <w:rPr>
          <w:rFonts w:ascii="Book Antiqua" w:eastAsia="Book Antiqua" w:hAnsi="Book Antiqua" w:cs="Book Antiqua"/>
          <w:color w:val="000000"/>
        </w:rPr>
        <w:t>. UBQLN1 interacts with microtubule-associated protein light chain (LC3) to assist autophagosome maturation only in the presence of UBQLN4</w:t>
      </w:r>
      <w:r w:rsidR="00A614AD">
        <w:rPr>
          <w:rFonts w:ascii="Book Antiqua" w:eastAsia="Book Antiqua" w:hAnsi="Book Antiqua" w:cs="Book Antiqua"/>
          <w:color w:val="000000"/>
          <w:vertAlign w:val="superscript"/>
        </w:rPr>
        <w:t>[6,</w:t>
      </w:r>
      <w:r w:rsidR="00A614AD" w:rsidRPr="00376D65">
        <w:rPr>
          <w:rFonts w:ascii="Book Antiqua" w:eastAsia="Book Antiqua" w:hAnsi="Book Antiqua" w:cs="Book Antiqua"/>
          <w:color w:val="000000"/>
          <w:vertAlign w:val="superscript"/>
        </w:rPr>
        <w:t>21]</w:t>
      </w:r>
      <w:r w:rsidR="00606E4F" w:rsidRPr="00376D65">
        <w:rPr>
          <w:rFonts w:ascii="Book Antiqua" w:eastAsia="Book Antiqua" w:hAnsi="Book Antiqua" w:cs="Book Antiqua"/>
          <w:color w:val="000000"/>
        </w:rPr>
        <w:t>. Therefore, UBQLN4 might more regulatory functions than those of the other members of this family.</w:t>
      </w:r>
    </w:p>
    <w:p w14:paraId="1B59BB8B"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 xml:space="preserve">In this study, we found that UBQLN4 was overexpressed in cervical cancer tissues, which was consistent with previous results obtained for other solid </w:t>
      </w:r>
      <w:proofErr w:type="gramStart"/>
      <w:r w:rsidRPr="00376D65">
        <w:rPr>
          <w:rFonts w:ascii="Book Antiqua" w:eastAsia="Book Antiqua" w:hAnsi="Book Antiqua" w:cs="Book Antiqua"/>
          <w:color w:val="000000"/>
        </w:rPr>
        <w:t>tumors</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14]</w:t>
      </w:r>
      <w:r w:rsidRPr="00376D65">
        <w:rPr>
          <w:rFonts w:ascii="Book Antiqua" w:eastAsia="Book Antiqua" w:hAnsi="Book Antiqua" w:cs="Book Antiqua"/>
          <w:color w:val="000000"/>
        </w:rPr>
        <w:t xml:space="preserve">. We established that UBQLN4 was expressed in both the cytoplasm and the nucleus. An earlier investigation revealed that despite the main localization of UBQLN4 activities in the nucleus, it does not contain a nuclear localization sequence and could be detected in the </w:t>
      </w:r>
      <w:proofErr w:type="gramStart"/>
      <w:r w:rsidRPr="00376D65">
        <w:rPr>
          <w:rFonts w:ascii="Book Antiqua" w:eastAsia="Book Antiqua" w:hAnsi="Book Antiqua" w:cs="Book Antiqua"/>
          <w:color w:val="000000"/>
        </w:rPr>
        <w:t>cytoplasm</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 xml:space="preserve">. These authors speculated that UBQLN4 was transferred to the nucleus in an undetermined post-translational modification. We further analyzed the association between UBQLN4 and the clinicopathological features of cervical cancer patients. Our data suggested that the expression of UBQLN4 was associated with lymph node metastasis, poor differentiation, and late stage, with clear but statistically insignificant trends. These inconclusive results might be associated with the small number of the samples analyzed. Additionally, they might suggest that UBQLN4 is has a stronger association with disease development rather than with cancer cell invasion and metastasis. Moreover, UBQLN4 is associated with DNA damage repair, autophagy, and other </w:t>
      </w:r>
      <w:proofErr w:type="gramStart"/>
      <w:r w:rsidRPr="00376D65">
        <w:rPr>
          <w:rFonts w:ascii="Book Antiqua" w:eastAsia="Book Antiqua" w:hAnsi="Book Antiqua" w:cs="Book Antiqua"/>
          <w:color w:val="000000"/>
        </w:rPr>
        <w:t>mechanisms</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21]</w:t>
      </w:r>
      <w:r w:rsidRPr="00376D65">
        <w:rPr>
          <w:rFonts w:ascii="Book Antiqua" w:eastAsia="Book Antiqua" w:hAnsi="Book Antiqua" w:cs="Book Antiqua"/>
          <w:color w:val="000000"/>
        </w:rPr>
        <w:t>, suggesting its involvement in radiotherapy sensitivity and chemotherapy resistance of cervical cancer cells. Future studies focusing on these questions will be carried out with larger sample sizes.</w:t>
      </w:r>
    </w:p>
    <w:p w14:paraId="5C7C92D8"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lastRenderedPageBreak/>
        <w:t xml:space="preserve">Increasing results have shown that p53, a well-known tumor suppressor, is tightly associated with the progression of cell cycle, and induces G2/M arrest in various types of tumors, including cervical </w:t>
      </w:r>
      <w:proofErr w:type="gramStart"/>
      <w:r w:rsidRPr="00376D65">
        <w:rPr>
          <w:rFonts w:ascii="Book Antiqua" w:eastAsia="Book Antiqua" w:hAnsi="Book Antiqua" w:cs="Book Antiqua"/>
          <w:color w:val="000000"/>
        </w:rPr>
        <w:t>cancer</w:t>
      </w:r>
      <w:r w:rsidR="00A614AD">
        <w:rPr>
          <w:rFonts w:ascii="Book Antiqua" w:eastAsia="Book Antiqua" w:hAnsi="Book Antiqua" w:cs="Book Antiqua"/>
          <w:color w:val="000000"/>
          <w:vertAlign w:val="superscript"/>
        </w:rPr>
        <w:t>[</w:t>
      </w:r>
      <w:proofErr w:type="gramEnd"/>
      <w:r w:rsidR="00A614AD">
        <w:rPr>
          <w:rFonts w:ascii="Book Antiqua" w:eastAsia="Book Antiqua" w:hAnsi="Book Antiqua" w:cs="Book Antiqua"/>
          <w:color w:val="000000"/>
          <w:vertAlign w:val="superscript"/>
        </w:rPr>
        <w:t>22,</w:t>
      </w:r>
      <w:r w:rsidR="00A614AD" w:rsidRPr="00376D65">
        <w:rPr>
          <w:rFonts w:ascii="Book Antiqua" w:eastAsia="Book Antiqua" w:hAnsi="Book Antiqua" w:cs="Book Antiqua"/>
          <w:color w:val="000000"/>
          <w:vertAlign w:val="superscript"/>
        </w:rPr>
        <w:t>23]</w:t>
      </w:r>
      <w:r w:rsidRPr="00376D65">
        <w:rPr>
          <w:rFonts w:ascii="Book Antiqua" w:eastAsia="Book Antiqua" w:hAnsi="Book Antiqua" w:cs="Book Antiqua"/>
          <w:color w:val="000000"/>
        </w:rPr>
        <w:t>. Stabilization of p53 by UBQLN4 overexpression enables transcriptional regulation of p21 by p53. In addition, the acetylated tumor protein p53 activates a cyclin</w:t>
      </w:r>
      <w:r w:rsidR="00C720F2">
        <w:rPr>
          <w:rFonts w:ascii="Book Antiqua" w:hAnsi="Book Antiqua" w:cs="Book Antiqua" w:hint="eastAsia"/>
          <w:color w:val="000000"/>
          <w:lang w:eastAsia="zh-CN"/>
        </w:rPr>
        <w:t>-</w:t>
      </w:r>
      <w:r w:rsidRPr="00376D65">
        <w:rPr>
          <w:rFonts w:ascii="Book Antiqua" w:eastAsia="Book Antiqua" w:hAnsi="Book Antiqua" w:cs="Book Antiqua"/>
          <w:color w:val="000000"/>
        </w:rPr>
        <w:t>dependent kinase 1 inhibitor, a gene encoding p21. p21 protein level can be controlled translationally and post-translationally, especially by ubiquitination. Several E ubiquitin ligase complexes, including SC</w:t>
      </w:r>
      <w:r w:rsidRPr="00376D65">
        <w:rPr>
          <w:rFonts w:ascii="Book Antiqua" w:eastAsia="Book Antiqua" w:hAnsi="Book Antiqua" w:cs="Book Antiqua"/>
          <w:color w:val="000000"/>
          <w:vertAlign w:val="superscript"/>
        </w:rPr>
        <w:t>FSkp2</w:t>
      </w:r>
      <w:r w:rsidRPr="00376D65">
        <w:rPr>
          <w:rFonts w:ascii="Book Antiqua" w:eastAsia="Book Antiqua" w:hAnsi="Book Antiqua" w:cs="Book Antiqua"/>
          <w:color w:val="000000"/>
        </w:rPr>
        <w:t>, MKRN1, CRL4</w:t>
      </w:r>
      <w:r w:rsidRPr="00376D65">
        <w:rPr>
          <w:rFonts w:ascii="Book Antiqua" w:eastAsia="Book Antiqua" w:hAnsi="Book Antiqua" w:cs="Book Antiqua"/>
          <w:color w:val="000000"/>
          <w:vertAlign w:val="superscript"/>
        </w:rPr>
        <w:t>CDT</w:t>
      </w:r>
      <w:r w:rsidRPr="00376D65">
        <w:rPr>
          <w:rFonts w:ascii="Book Antiqua" w:eastAsia="Book Antiqua" w:hAnsi="Book Antiqua" w:cs="Book Antiqua"/>
          <w:color w:val="000000"/>
        </w:rPr>
        <w:t>, APC∕C</w:t>
      </w:r>
      <w:r w:rsidRPr="00376D65">
        <w:rPr>
          <w:rFonts w:ascii="Book Antiqua" w:eastAsia="Book Antiqua" w:hAnsi="Book Antiqua" w:cs="Book Antiqua"/>
          <w:color w:val="000000"/>
          <w:vertAlign w:val="superscript"/>
        </w:rPr>
        <w:t>CDC20</w:t>
      </w:r>
      <w:r w:rsidRPr="00376D65">
        <w:rPr>
          <w:rFonts w:ascii="Book Antiqua" w:eastAsia="Book Antiqua" w:hAnsi="Book Antiqua" w:cs="Book Antiqua"/>
          <w:color w:val="000000"/>
        </w:rPr>
        <w:t>, and RNF114 promote p21 ubiquitination and degradation. The overexpression of UBQLN4 induced cell aging and arrest at the G1</w:t>
      </w:r>
      <w:r w:rsidR="00664CEF">
        <w:rPr>
          <w:rFonts w:ascii="Book Antiqua" w:hAnsi="Book Antiqua" w:cs="Book Antiqua" w:hint="eastAsia"/>
          <w:color w:val="000000"/>
          <w:lang w:eastAsia="zh-CN"/>
        </w:rPr>
        <w:t>-</w:t>
      </w:r>
      <w:r w:rsidRPr="00376D65">
        <w:rPr>
          <w:rFonts w:ascii="Book Antiqua" w:eastAsia="Book Antiqua" w:hAnsi="Book Antiqua" w:cs="Book Antiqua"/>
          <w:color w:val="000000"/>
        </w:rPr>
        <w:t xml:space="preserve">S phase of the cell cycle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the p53/p21 axis in a gastric cancer cell line</w:t>
      </w:r>
      <w:r w:rsidR="00A614AD" w:rsidRPr="00376D65">
        <w:rPr>
          <w:rFonts w:ascii="Book Antiqua" w:eastAsia="Book Antiqua" w:hAnsi="Book Antiqua" w:cs="Book Antiqua"/>
          <w:color w:val="000000"/>
          <w:vertAlign w:val="superscript"/>
        </w:rPr>
        <w:t>[15]</w:t>
      </w:r>
      <w:r w:rsidRPr="00376D65">
        <w:rPr>
          <w:rFonts w:ascii="Book Antiqua" w:eastAsia="Book Antiqua" w:hAnsi="Book Antiqua" w:cs="Book Antiqua"/>
          <w:color w:val="000000"/>
        </w:rPr>
        <w:t xml:space="preserve">. Thus, the overexpression of UBQLN4 may play a role in cervical cancer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p53–associated activities. The increased expression of UBQLN4 was found to be associated with poor OS in neuroblastoma, ovarian cancer, melanoma, lung cancer, and breast </w:t>
      </w:r>
      <w:proofErr w:type="gramStart"/>
      <w:r w:rsidRPr="00376D65">
        <w:rPr>
          <w:rFonts w:ascii="Book Antiqua" w:eastAsia="Book Antiqua" w:hAnsi="Book Antiqua" w:cs="Book Antiqua"/>
          <w:color w:val="000000"/>
        </w:rPr>
        <w:t>cancer</w:t>
      </w:r>
      <w:r w:rsidR="00A614AD" w:rsidRPr="00376D65">
        <w:rPr>
          <w:rFonts w:ascii="Book Antiqua" w:eastAsia="Book Antiqua" w:hAnsi="Book Antiqua" w:cs="Book Antiqua"/>
          <w:color w:val="000000"/>
          <w:vertAlign w:val="superscript"/>
        </w:rPr>
        <w:t>[</w:t>
      </w:r>
      <w:proofErr w:type="gramEnd"/>
      <w:r w:rsidR="00A614AD" w:rsidRPr="00376D65">
        <w:rPr>
          <w:rFonts w:ascii="Book Antiqua" w:eastAsia="Book Antiqua" w:hAnsi="Book Antiqua" w:cs="Book Antiqua"/>
          <w:color w:val="000000"/>
          <w:vertAlign w:val="superscript"/>
        </w:rPr>
        <w:t>13]</w:t>
      </w:r>
      <w:r w:rsidRPr="00376D65">
        <w:rPr>
          <w:rFonts w:ascii="Book Antiqua" w:eastAsia="Book Antiqua" w:hAnsi="Book Antiqua" w:cs="Book Antiqua"/>
          <w:color w:val="000000"/>
        </w:rPr>
        <w:t>.</w:t>
      </w:r>
    </w:p>
    <w:p w14:paraId="321A5005" w14:textId="77777777" w:rsidR="00A77B3E" w:rsidRPr="00376D65" w:rsidRDefault="00606E4F" w:rsidP="00A614AD">
      <w:pPr>
        <w:spacing w:line="360" w:lineRule="auto"/>
        <w:ind w:firstLineChars="200" w:firstLine="480"/>
        <w:jc w:val="both"/>
        <w:rPr>
          <w:rFonts w:ascii="Book Antiqua" w:hAnsi="Book Antiqua"/>
        </w:rPr>
      </w:pPr>
      <w:r w:rsidRPr="00376D65">
        <w:rPr>
          <w:rFonts w:ascii="Book Antiqua" w:eastAsia="Book Antiqua" w:hAnsi="Book Antiqua" w:cs="Book Antiqua"/>
          <w:color w:val="000000"/>
        </w:rPr>
        <w:t>Our findings also suggest that the overexpression of UBQLN4 is associated with poor prognosis in cervical cancer. Our multivariate COX analysis showed that UBQLN4, AGE, and the FIGO stage were independent prognostic markers, which is consistent with the results of other studies.</w:t>
      </w:r>
    </w:p>
    <w:p w14:paraId="367CAAB5" w14:textId="77777777" w:rsidR="00A77B3E" w:rsidRPr="00376D65" w:rsidRDefault="00A77B3E" w:rsidP="009F6B71">
      <w:pPr>
        <w:spacing w:line="360" w:lineRule="auto"/>
        <w:jc w:val="both"/>
        <w:rPr>
          <w:rFonts w:ascii="Book Antiqua" w:hAnsi="Book Antiqua"/>
        </w:rPr>
      </w:pPr>
    </w:p>
    <w:p w14:paraId="67ADA1E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CONCLUSION</w:t>
      </w:r>
    </w:p>
    <w:p w14:paraId="0B28944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In conclusion, the findings of our study indicated that the expression of UBQLN4 was increased in cervical cancer, and was associated with poor prognosis. Here, we not only propose a novel prognostic factor, but also improve t</w:t>
      </w:r>
      <w:r w:rsidR="000050CD">
        <w:rPr>
          <w:rFonts w:ascii="Book Antiqua" w:eastAsia="Book Antiqua" w:hAnsi="Book Antiqua" w:cs="Book Antiqua"/>
          <w:color w:val="000000"/>
        </w:rPr>
        <w:t xml:space="preserve">he existing understanding of </w:t>
      </w:r>
      <w:r w:rsidRPr="00376D65">
        <w:rPr>
          <w:rFonts w:ascii="Book Antiqua" w:eastAsia="Book Antiqua" w:hAnsi="Book Antiqua" w:cs="Book Antiqua"/>
          <w:color w:val="000000"/>
        </w:rPr>
        <w:t>cervical cancer pathogenesis.</w:t>
      </w:r>
    </w:p>
    <w:p w14:paraId="2ECC2EB9" w14:textId="77777777" w:rsidR="00A77B3E" w:rsidRPr="00376D65" w:rsidRDefault="00A77B3E" w:rsidP="009F6B71">
      <w:pPr>
        <w:spacing w:line="360" w:lineRule="auto"/>
        <w:jc w:val="both"/>
        <w:rPr>
          <w:rFonts w:ascii="Book Antiqua" w:hAnsi="Book Antiqua"/>
        </w:rPr>
      </w:pPr>
    </w:p>
    <w:p w14:paraId="6A29300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ARTICLE HIGHLIGHTS</w:t>
      </w:r>
    </w:p>
    <w:p w14:paraId="49240E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background</w:t>
      </w:r>
    </w:p>
    <w:p w14:paraId="07429BD1" w14:textId="77777777" w:rsidR="00A77B3E" w:rsidRPr="00376D65" w:rsidRDefault="00606E4F" w:rsidP="009F6B71">
      <w:pPr>
        <w:spacing w:line="360" w:lineRule="auto"/>
        <w:jc w:val="both"/>
        <w:rPr>
          <w:rFonts w:ascii="Book Antiqua" w:hAnsi="Book Antiqua"/>
        </w:rPr>
      </w:pPr>
      <w:proofErr w:type="spellStart"/>
      <w:r w:rsidRPr="00376D65">
        <w:rPr>
          <w:rFonts w:ascii="Book Antiqua" w:eastAsia="Book Antiqua" w:hAnsi="Book Antiqua" w:cs="Book Antiqua"/>
          <w:color w:val="000000"/>
        </w:rPr>
        <w:t>Ubiquilins</w:t>
      </w:r>
      <w:proofErr w:type="spellEnd"/>
      <w:r w:rsidRPr="00376D65">
        <w:rPr>
          <w:rFonts w:ascii="Book Antiqua" w:eastAsia="Book Antiqua" w:hAnsi="Book Antiqua" w:cs="Book Antiqua"/>
          <w:color w:val="000000"/>
        </w:rPr>
        <w:t xml:space="preserve"> (UBQLNs) are important factors for cell </w:t>
      </w:r>
      <w:proofErr w:type="spellStart"/>
      <w:r w:rsidRPr="00376D65">
        <w:rPr>
          <w:rFonts w:ascii="Book Antiqua" w:eastAsia="Book Antiqua" w:hAnsi="Book Antiqua" w:cs="Book Antiqua"/>
          <w:color w:val="000000"/>
        </w:rPr>
        <w:t>proteostasis</w:t>
      </w:r>
      <w:proofErr w:type="spellEnd"/>
      <w:r w:rsidRPr="00376D65">
        <w:rPr>
          <w:rFonts w:ascii="Book Antiqua" w:eastAsia="Book Antiqua" w:hAnsi="Book Antiqua" w:cs="Book Antiqua"/>
          <w:color w:val="000000"/>
        </w:rPr>
        <w:t xml:space="preserve"> maintenance. Abnormal UBQLNs expression can lead to many diseases, including cancer. Studies have found </w:t>
      </w:r>
      <w:r w:rsidRPr="00376D65">
        <w:rPr>
          <w:rFonts w:ascii="Book Antiqua" w:eastAsia="Book Antiqua" w:hAnsi="Book Antiqua" w:cs="Book Antiqua"/>
          <w:color w:val="000000"/>
        </w:rPr>
        <w:lastRenderedPageBreak/>
        <w:t>that the expression of Ubiquilin4</w:t>
      </w:r>
      <w:r w:rsidRPr="00376D65">
        <w:rPr>
          <w:rFonts w:ascii="Book Antiqua" w:eastAsia="Book Antiqua" w:hAnsi="Book Antiqua" w:cs="Book Antiqua"/>
          <w:b/>
          <w:bCs/>
          <w:color w:val="000000"/>
        </w:rPr>
        <w:t xml:space="preserve"> (</w:t>
      </w:r>
      <w:r w:rsidRPr="00376D65">
        <w:rPr>
          <w:rFonts w:ascii="Book Antiqua" w:eastAsia="Book Antiqua" w:hAnsi="Book Antiqua" w:cs="Book Antiqua"/>
          <w:color w:val="000000"/>
        </w:rPr>
        <w:t>UBQLN4) is associated with the development of several tumor types.</w:t>
      </w:r>
    </w:p>
    <w:p w14:paraId="2160651D" w14:textId="77777777" w:rsidR="00A77B3E" w:rsidRPr="00376D65" w:rsidRDefault="00A77B3E" w:rsidP="009F6B71">
      <w:pPr>
        <w:spacing w:line="360" w:lineRule="auto"/>
        <w:jc w:val="both"/>
        <w:rPr>
          <w:rFonts w:ascii="Book Antiqua" w:hAnsi="Book Antiqua"/>
        </w:rPr>
      </w:pPr>
    </w:p>
    <w:p w14:paraId="0A13C841"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motivation</w:t>
      </w:r>
    </w:p>
    <w:p w14:paraId="33F61A5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association between UBQLN4 and cervical cancer has not been examined yet.</w:t>
      </w:r>
    </w:p>
    <w:p w14:paraId="035E36D5" w14:textId="77777777" w:rsidR="00A77B3E" w:rsidRPr="00376D65" w:rsidRDefault="00A77B3E" w:rsidP="009F6B71">
      <w:pPr>
        <w:spacing w:line="360" w:lineRule="auto"/>
        <w:jc w:val="both"/>
        <w:rPr>
          <w:rFonts w:ascii="Book Antiqua" w:hAnsi="Book Antiqua"/>
        </w:rPr>
      </w:pPr>
    </w:p>
    <w:p w14:paraId="506A431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objectives</w:t>
      </w:r>
    </w:p>
    <w:p w14:paraId="179C048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To investigate the expression of UBQLN4 in cervical cancer and to evaluate its correlation with disease prognosis.</w:t>
      </w:r>
    </w:p>
    <w:p w14:paraId="576558BF" w14:textId="77777777" w:rsidR="00A77B3E" w:rsidRPr="00376D65" w:rsidRDefault="00A77B3E" w:rsidP="009F6B71">
      <w:pPr>
        <w:spacing w:line="360" w:lineRule="auto"/>
        <w:jc w:val="both"/>
        <w:rPr>
          <w:rFonts w:ascii="Book Antiqua" w:hAnsi="Book Antiqua"/>
        </w:rPr>
      </w:pPr>
    </w:p>
    <w:p w14:paraId="660A84B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methods</w:t>
      </w:r>
    </w:p>
    <w:p w14:paraId="3C91EE1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Immunohistochemistry was performed to examine the expression of UBQLN4 in 117 cervical cancer tissues and 32 matching </w:t>
      </w:r>
      <w:proofErr w:type="spellStart"/>
      <w:r w:rsidRPr="00376D65">
        <w:rPr>
          <w:rFonts w:ascii="Book Antiqua" w:eastAsia="Book Antiqua" w:hAnsi="Book Antiqua" w:cs="Book Antiqua"/>
          <w:color w:val="000000"/>
        </w:rPr>
        <w:t>pericervical</w:t>
      </w:r>
      <w:proofErr w:type="spellEnd"/>
      <w:r w:rsidRPr="00376D65">
        <w:rPr>
          <w:rFonts w:ascii="Book Antiqua" w:eastAsia="Book Antiqua" w:hAnsi="Book Antiqua" w:cs="Book Antiqua"/>
          <w:color w:val="000000"/>
        </w:rPr>
        <w:t xml:space="preserve"> tissues. Paired t-test (two-tailed) was used to compare the differences between groups. We collected patients’ clinical characteristics, including age, histological grade, pathologic type, lymph node metastasis, and FIGO stage (2018) and compared them by chi-square test. All patients were followed for 5.5 to 6.8 years. Kaplan-Meier method and log-rank test were used to compare the differences in the overall survival (OS) and progression-free survival (PFS) among the different groups.</w:t>
      </w:r>
    </w:p>
    <w:p w14:paraId="4568D0FC" w14:textId="77777777" w:rsidR="00A77B3E" w:rsidRPr="00376D65" w:rsidRDefault="00A77B3E" w:rsidP="009F6B71">
      <w:pPr>
        <w:spacing w:line="360" w:lineRule="auto"/>
        <w:jc w:val="both"/>
        <w:rPr>
          <w:rFonts w:ascii="Book Antiqua" w:hAnsi="Book Antiqua"/>
        </w:rPr>
      </w:pPr>
    </w:p>
    <w:p w14:paraId="6126367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results</w:t>
      </w:r>
    </w:p>
    <w:p w14:paraId="1203D0F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Overexpression of UBQLN4 was observed in 70.9% (83/117) of all cervical cancer tissues and in 15.6% (5/32) of the paired </w:t>
      </w:r>
      <w:proofErr w:type="spellStart"/>
      <w:r w:rsidRPr="00376D65">
        <w:rPr>
          <w:rFonts w:ascii="Book Antiqua" w:eastAsia="Book Antiqua" w:hAnsi="Book Antiqua" w:cs="Book Antiqua"/>
          <w:color w:val="000000"/>
        </w:rPr>
        <w:t>parauterine</w:t>
      </w:r>
      <w:proofErr w:type="spellEnd"/>
      <w:r w:rsidRPr="00376D65">
        <w:rPr>
          <w:rFonts w:ascii="Book Antiqua" w:eastAsia="Book Antiqua" w:hAnsi="Book Antiqua" w:cs="Book Antiqua"/>
          <w:color w:val="000000"/>
        </w:rPr>
        <w:t xml:space="preserve"> tissues. The expression of UBQLN4 was associated with lymph node metastasis, poor differentiation, and advanced stage, but the difference was not significant. Kaplan-Meier and log-rank test results suggested the high expression of UBQLN4 was associated with short OS and PFS. UBQLN4 was also an independent prognostic marker for OS and PFS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0.011 and </w:t>
      </w:r>
      <w:r w:rsidRPr="00376D65">
        <w:rPr>
          <w:rFonts w:ascii="Book Antiqua" w:eastAsia="Book Antiqua" w:hAnsi="Book Antiqua" w:cs="Book Antiqua"/>
          <w:i/>
          <w:iCs/>
          <w:color w:val="000000"/>
        </w:rPr>
        <w:t>P</w:t>
      </w:r>
      <w:r w:rsidRPr="00376D65">
        <w:rPr>
          <w:rFonts w:ascii="Book Antiqua" w:eastAsia="Book Antiqua" w:hAnsi="Book Antiqua" w:cs="Book Antiqua"/>
          <w:color w:val="000000"/>
        </w:rPr>
        <w:t xml:space="preserve"> = 0.024, respectively).</w:t>
      </w:r>
    </w:p>
    <w:p w14:paraId="37755360" w14:textId="77777777" w:rsidR="00A77B3E" w:rsidRPr="00376D65" w:rsidRDefault="00A77B3E" w:rsidP="009F6B71">
      <w:pPr>
        <w:spacing w:line="360" w:lineRule="auto"/>
        <w:jc w:val="both"/>
        <w:rPr>
          <w:rFonts w:ascii="Book Antiqua" w:hAnsi="Book Antiqua"/>
        </w:rPr>
      </w:pPr>
    </w:p>
    <w:p w14:paraId="2B0C5F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lastRenderedPageBreak/>
        <w:t>Research conclusions</w:t>
      </w:r>
    </w:p>
    <w:p w14:paraId="14A7FD2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expression of UBQLN4 was increased in cervical cancer, and was associated with poor prognosis.</w:t>
      </w:r>
    </w:p>
    <w:p w14:paraId="0BA84D57" w14:textId="77777777" w:rsidR="00A77B3E" w:rsidRPr="00376D65" w:rsidRDefault="00A77B3E" w:rsidP="009F6B71">
      <w:pPr>
        <w:spacing w:line="360" w:lineRule="auto"/>
        <w:jc w:val="both"/>
        <w:rPr>
          <w:rFonts w:ascii="Book Antiqua" w:hAnsi="Book Antiqua"/>
        </w:rPr>
      </w:pPr>
    </w:p>
    <w:p w14:paraId="52ABB99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i/>
          <w:color w:val="000000"/>
        </w:rPr>
        <w:t>Research perspectives</w:t>
      </w:r>
    </w:p>
    <w:p w14:paraId="20FC2F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We not only propose a novel prognostic factor, but also improve the existing understanding of cervical cancer pathogenesis.</w:t>
      </w:r>
    </w:p>
    <w:p w14:paraId="05AC753A" w14:textId="77777777" w:rsidR="00A77B3E" w:rsidRPr="00376D65" w:rsidRDefault="00A77B3E" w:rsidP="009F6B71">
      <w:pPr>
        <w:spacing w:line="360" w:lineRule="auto"/>
        <w:jc w:val="both"/>
        <w:rPr>
          <w:rFonts w:ascii="Book Antiqua" w:hAnsi="Book Antiqua"/>
        </w:rPr>
      </w:pPr>
    </w:p>
    <w:p w14:paraId="4419EB8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aps/>
          <w:color w:val="000000"/>
          <w:u w:val="single"/>
        </w:rPr>
        <w:t>ACKNOWLEDGEMENTS</w:t>
      </w:r>
    </w:p>
    <w:p w14:paraId="316DF330"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The authors express their gratitude to all participants in this study.</w:t>
      </w:r>
    </w:p>
    <w:p w14:paraId="62173B0C" w14:textId="77777777" w:rsidR="00A77B3E" w:rsidRPr="00376D65" w:rsidRDefault="00A77B3E" w:rsidP="009F6B71">
      <w:pPr>
        <w:spacing w:line="360" w:lineRule="auto"/>
        <w:jc w:val="both"/>
        <w:rPr>
          <w:rFonts w:ascii="Book Antiqua" w:hAnsi="Book Antiqua"/>
        </w:rPr>
      </w:pPr>
    </w:p>
    <w:p w14:paraId="3041278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REFERENCES</w:t>
      </w:r>
    </w:p>
    <w:p w14:paraId="4E97578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 </w:t>
      </w:r>
      <w:r w:rsidRPr="00376D65">
        <w:rPr>
          <w:rFonts w:ascii="Book Antiqua" w:eastAsia="Book Antiqua" w:hAnsi="Book Antiqua" w:cs="Book Antiqua"/>
          <w:b/>
          <w:bCs/>
          <w:color w:val="000000"/>
        </w:rPr>
        <w:t>Chen W</w:t>
      </w:r>
      <w:r w:rsidRPr="00376D65">
        <w:rPr>
          <w:rFonts w:ascii="Book Antiqua" w:eastAsia="Book Antiqua" w:hAnsi="Book Antiqua" w:cs="Book Antiqua"/>
          <w:color w:val="000000"/>
        </w:rPr>
        <w:t xml:space="preserve">, Zheng R, Baade PD, Zhang S, Zeng H, Bray F, Jemal A, Yu XQ, He J. Cancer statistics in China, 2015. </w:t>
      </w:r>
      <w:r w:rsidRPr="00376D65">
        <w:rPr>
          <w:rFonts w:ascii="Book Antiqua" w:eastAsia="Book Antiqua" w:hAnsi="Book Antiqua" w:cs="Book Antiqua"/>
          <w:i/>
          <w:iCs/>
          <w:color w:val="000000"/>
        </w:rPr>
        <w:t>CA Cancer J Clin</w:t>
      </w:r>
      <w:r w:rsidRPr="00376D65">
        <w:rPr>
          <w:rFonts w:ascii="Book Antiqua" w:eastAsia="Book Antiqua" w:hAnsi="Book Antiqua" w:cs="Book Antiqua"/>
          <w:color w:val="000000"/>
        </w:rPr>
        <w:t xml:space="preserve"> 2016; </w:t>
      </w:r>
      <w:r w:rsidRPr="00376D65">
        <w:rPr>
          <w:rFonts w:ascii="Book Antiqua" w:eastAsia="Book Antiqua" w:hAnsi="Book Antiqua" w:cs="Book Antiqua"/>
          <w:b/>
          <w:bCs/>
          <w:color w:val="000000"/>
        </w:rPr>
        <w:t>66</w:t>
      </w:r>
      <w:r w:rsidRPr="00376D65">
        <w:rPr>
          <w:rFonts w:ascii="Book Antiqua" w:eastAsia="Book Antiqua" w:hAnsi="Book Antiqua" w:cs="Book Antiqua"/>
          <w:color w:val="000000"/>
        </w:rPr>
        <w:t>: 115-132 [PMID: 26808342 DOI: 10.3322/caac.21338]</w:t>
      </w:r>
    </w:p>
    <w:p w14:paraId="1F05302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 </w:t>
      </w:r>
      <w:r w:rsidRPr="00376D65">
        <w:rPr>
          <w:rFonts w:ascii="Book Antiqua" w:eastAsia="Book Antiqua" w:hAnsi="Book Antiqua" w:cs="Book Antiqua"/>
          <w:b/>
          <w:bCs/>
          <w:color w:val="000000"/>
        </w:rPr>
        <w:t>Siegel RL</w:t>
      </w:r>
      <w:r w:rsidRPr="00376D65">
        <w:rPr>
          <w:rFonts w:ascii="Book Antiqua" w:eastAsia="Book Antiqua" w:hAnsi="Book Antiqua" w:cs="Book Antiqua"/>
          <w:color w:val="000000"/>
        </w:rPr>
        <w:t>, Miller KD, Jemal A. Cancer statistics, 2018.</w:t>
      </w:r>
      <w:r w:rsidRPr="00376D65">
        <w:rPr>
          <w:rFonts w:ascii="Book Antiqua" w:eastAsia="Book Antiqua" w:hAnsi="Book Antiqua" w:cs="Book Antiqua"/>
          <w:i/>
          <w:iCs/>
          <w:color w:val="000000"/>
        </w:rPr>
        <w:t>CA Cancer J Clin</w:t>
      </w:r>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68</w:t>
      </w:r>
      <w:r w:rsidRPr="00376D65">
        <w:rPr>
          <w:rFonts w:ascii="Book Antiqua" w:eastAsia="Book Antiqua" w:hAnsi="Book Antiqua" w:cs="Book Antiqua"/>
          <w:color w:val="000000"/>
        </w:rPr>
        <w:t>: 7-30 [PMID: 29313949 DOI: 10.3322/caac.21442]</w:t>
      </w:r>
    </w:p>
    <w:p w14:paraId="25143F4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3 </w:t>
      </w:r>
      <w:r w:rsidRPr="00376D65">
        <w:rPr>
          <w:rFonts w:ascii="Book Antiqua" w:eastAsia="Book Antiqua" w:hAnsi="Book Antiqua" w:cs="Book Antiqua"/>
          <w:b/>
          <w:bCs/>
          <w:color w:val="000000"/>
        </w:rPr>
        <w:t>Marín I</w:t>
      </w:r>
      <w:r w:rsidRPr="00376D65">
        <w:rPr>
          <w:rFonts w:ascii="Book Antiqua" w:eastAsia="Book Antiqua" w:hAnsi="Book Antiqua" w:cs="Book Antiqua"/>
          <w:color w:val="000000"/>
        </w:rPr>
        <w:t xml:space="preserve">. The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gene family: evolutionary patterns and functional insights. </w:t>
      </w:r>
      <w:r w:rsidRPr="00376D65">
        <w:rPr>
          <w:rFonts w:ascii="Book Antiqua" w:eastAsia="Book Antiqua" w:hAnsi="Book Antiqua" w:cs="Book Antiqua"/>
          <w:i/>
          <w:iCs/>
          <w:color w:val="000000"/>
        </w:rPr>
        <w:t xml:space="preserve">BMC </w:t>
      </w:r>
      <w:proofErr w:type="spellStart"/>
      <w:r w:rsidRPr="00376D65">
        <w:rPr>
          <w:rFonts w:ascii="Book Antiqua" w:eastAsia="Book Antiqua" w:hAnsi="Book Antiqua" w:cs="Book Antiqua"/>
          <w:i/>
          <w:iCs/>
          <w:color w:val="000000"/>
        </w:rPr>
        <w:t>EvolBiol</w:t>
      </w:r>
      <w:proofErr w:type="spellEnd"/>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14</w:t>
      </w:r>
      <w:r w:rsidRPr="00376D65">
        <w:rPr>
          <w:rFonts w:ascii="Book Antiqua" w:eastAsia="Book Antiqua" w:hAnsi="Book Antiqua" w:cs="Book Antiqua"/>
          <w:color w:val="000000"/>
        </w:rPr>
        <w:t>: 63 [PMID: 24674348 DOI: 10.1186/1471-2148-14-63]</w:t>
      </w:r>
    </w:p>
    <w:p w14:paraId="14CC3FB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4 </w:t>
      </w:r>
      <w:r w:rsidRPr="00376D65">
        <w:rPr>
          <w:rFonts w:ascii="Book Antiqua" w:eastAsia="Book Antiqua" w:hAnsi="Book Antiqua" w:cs="Book Antiqua"/>
          <w:b/>
          <w:bCs/>
          <w:color w:val="000000"/>
        </w:rPr>
        <w:t>Ko HS</w:t>
      </w:r>
      <w:r w:rsidRPr="00376D65">
        <w:rPr>
          <w:rFonts w:ascii="Book Antiqua" w:eastAsia="Book Antiqua" w:hAnsi="Book Antiqua" w:cs="Book Antiqua"/>
          <w:color w:val="000000"/>
        </w:rPr>
        <w:t xml:space="preserve">, Uehara T, </w:t>
      </w:r>
      <w:proofErr w:type="spellStart"/>
      <w:r w:rsidRPr="00376D65">
        <w:rPr>
          <w:rFonts w:ascii="Book Antiqua" w:eastAsia="Book Antiqua" w:hAnsi="Book Antiqua" w:cs="Book Antiqua"/>
          <w:color w:val="000000"/>
        </w:rPr>
        <w:t>Tsuruma</w:t>
      </w:r>
      <w:proofErr w:type="spellEnd"/>
      <w:r w:rsidRPr="00376D65">
        <w:rPr>
          <w:rFonts w:ascii="Book Antiqua" w:eastAsia="Book Antiqua" w:hAnsi="Book Antiqua" w:cs="Book Antiqua"/>
          <w:color w:val="000000"/>
        </w:rPr>
        <w:t xml:space="preserve"> K, Nomura Y.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interacts with ubiquitylated proteins and proteasome through its ubiquitin-associated and ubiquitin-like domains. </w:t>
      </w:r>
      <w:r w:rsidRPr="00376D65">
        <w:rPr>
          <w:rFonts w:ascii="Book Antiqua" w:eastAsia="Book Antiqua" w:hAnsi="Book Antiqua" w:cs="Book Antiqua"/>
          <w:i/>
          <w:iCs/>
          <w:color w:val="000000"/>
        </w:rPr>
        <w:t>FEBS Lett</w:t>
      </w:r>
      <w:r w:rsidRPr="00376D65">
        <w:rPr>
          <w:rFonts w:ascii="Book Antiqua" w:eastAsia="Book Antiqua" w:hAnsi="Book Antiqua" w:cs="Book Antiqua"/>
          <w:color w:val="000000"/>
        </w:rPr>
        <w:t xml:space="preserve"> 2004; </w:t>
      </w:r>
      <w:r w:rsidRPr="00376D65">
        <w:rPr>
          <w:rFonts w:ascii="Book Antiqua" w:eastAsia="Book Antiqua" w:hAnsi="Book Antiqua" w:cs="Book Antiqua"/>
          <w:b/>
          <w:bCs/>
          <w:color w:val="000000"/>
        </w:rPr>
        <w:t>566</w:t>
      </w:r>
      <w:r w:rsidRPr="00376D65">
        <w:rPr>
          <w:rFonts w:ascii="Book Antiqua" w:eastAsia="Book Antiqua" w:hAnsi="Book Antiqua" w:cs="Book Antiqua"/>
          <w:color w:val="000000"/>
        </w:rPr>
        <w:t>: 110-114 [PMID: 15147878 DOI: 10.1016/j.febslet.2004.04.031]</w:t>
      </w:r>
    </w:p>
    <w:p w14:paraId="7AB6114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5 </w:t>
      </w:r>
      <w:r w:rsidRPr="00376D65">
        <w:rPr>
          <w:rFonts w:ascii="Book Antiqua" w:eastAsia="Book Antiqua" w:hAnsi="Book Antiqua" w:cs="Book Antiqua"/>
          <w:b/>
          <w:bCs/>
          <w:color w:val="000000"/>
        </w:rPr>
        <w:t>Lee DY</w:t>
      </w:r>
      <w:r w:rsidRPr="00376D65">
        <w:rPr>
          <w:rFonts w:ascii="Book Antiqua" w:eastAsia="Book Antiqua" w:hAnsi="Book Antiqua" w:cs="Book Antiqua"/>
          <w:color w:val="000000"/>
        </w:rPr>
        <w:t xml:space="preserve">, Brown EJ. </w:t>
      </w:r>
      <w:proofErr w:type="spellStart"/>
      <w:r w:rsidRPr="00376D65">
        <w:rPr>
          <w:rFonts w:ascii="Book Antiqua" w:eastAsia="Book Antiqua" w:hAnsi="Book Antiqua" w:cs="Book Antiqua"/>
          <w:color w:val="000000"/>
        </w:rPr>
        <w:t>Ubiquilins</w:t>
      </w:r>
      <w:proofErr w:type="spellEnd"/>
      <w:r w:rsidRPr="00376D65">
        <w:rPr>
          <w:rFonts w:ascii="Book Antiqua" w:eastAsia="Book Antiqua" w:hAnsi="Book Antiqua" w:cs="Book Antiqua"/>
          <w:color w:val="000000"/>
        </w:rPr>
        <w:t xml:space="preserve"> in the crosstalk among proteolytic </w:t>
      </w:r>
      <w:proofErr w:type="spellStart"/>
      <w:r w:rsidRPr="00376D65">
        <w:rPr>
          <w:rFonts w:ascii="Book Antiqua" w:eastAsia="Book Antiqua" w:hAnsi="Book Antiqua" w:cs="Book Antiqua"/>
          <w:color w:val="000000"/>
        </w:rPr>
        <w:t>pathways.</w:t>
      </w:r>
      <w:r w:rsidRPr="00376D65">
        <w:rPr>
          <w:rFonts w:ascii="Book Antiqua" w:eastAsia="Book Antiqua" w:hAnsi="Book Antiqua" w:cs="Book Antiqua"/>
          <w:i/>
          <w:iCs/>
          <w:color w:val="000000"/>
        </w:rPr>
        <w:t>BiolChem</w:t>
      </w:r>
      <w:proofErr w:type="spellEnd"/>
      <w:r w:rsidRPr="00376D65">
        <w:rPr>
          <w:rFonts w:ascii="Book Antiqua" w:eastAsia="Book Antiqua" w:hAnsi="Book Antiqua" w:cs="Book Antiqua"/>
          <w:color w:val="000000"/>
        </w:rPr>
        <w:t xml:space="preserve"> 2012; </w:t>
      </w:r>
      <w:r w:rsidRPr="00376D65">
        <w:rPr>
          <w:rFonts w:ascii="Book Antiqua" w:eastAsia="Book Antiqua" w:hAnsi="Book Antiqua" w:cs="Book Antiqua"/>
          <w:b/>
          <w:bCs/>
          <w:color w:val="000000"/>
        </w:rPr>
        <w:t>393</w:t>
      </w:r>
      <w:r w:rsidRPr="00376D65">
        <w:rPr>
          <w:rFonts w:ascii="Book Antiqua" w:eastAsia="Book Antiqua" w:hAnsi="Book Antiqua" w:cs="Book Antiqua"/>
          <w:color w:val="000000"/>
        </w:rPr>
        <w:t>: 441-447 [PMID: 22628307 DOI: 10.1515/hsz-2012-0120]</w:t>
      </w:r>
    </w:p>
    <w:p w14:paraId="35C2701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6 </w:t>
      </w:r>
      <w:r w:rsidRPr="00376D65">
        <w:rPr>
          <w:rFonts w:ascii="Book Antiqua" w:eastAsia="Book Antiqua" w:hAnsi="Book Antiqua" w:cs="Book Antiqua"/>
          <w:b/>
          <w:bCs/>
          <w:color w:val="000000"/>
        </w:rPr>
        <w:t>Rothenberg C</w:t>
      </w:r>
      <w:r w:rsidRPr="00376D65">
        <w:rPr>
          <w:rFonts w:ascii="Book Antiqua" w:eastAsia="Book Antiqua" w:hAnsi="Book Antiqua" w:cs="Book Antiqua"/>
          <w:color w:val="000000"/>
        </w:rPr>
        <w:t xml:space="preserve">, Srinivasan D, </w:t>
      </w:r>
      <w:proofErr w:type="spellStart"/>
      <w:r w:rsidRPr="00376D65">
        <w:rPr>
          <w:rFonts w:ascii="Book Antiqua" w:eastAsia="Book Antiqua" w:hAnsi="Book Antiqua" w:cs="Book Antiqua"/>
          <w:color w:val="000000"/>
        </w:rPr>
        <w:t>Mah</w:t>
      </w:r>
      <w:proofErr w:type="spellEnd"/>
      <w:r w:rsidRPr="00376D65">
        <w:rPr>
          <w:rFonts w:ascii="Book Antiqua" w:eastAsia="Book Antiqua" w:hAnsi="Book Antiqua" w:cs="Book Antiqua"/>
          <w:color w:val="000000"/>
        </w:rPr>
        <w:t xml:space="preserve"> L, Kaushik S, </w:t>
      </w:r>
      <w:proofErr w:type="spellStart"/>
      <w:r w:rsidRPr="00376D65">
        <w:rPr>
          <w:rFonts w:ascii="Book Antiqua" w:eastAsia="Book Antiqua" w:hAnsi="Book Antiqua" w:cs="Book Antiqua"/>
          <w:color w:val="000000"/>
        </w:rPr>
        <w:t>Peterhoff</w:t>
      </w:r>
      <w:proofErr w:type="spellEnd"/>
      <w:r w:rsidRPr="00376D65">
        <w:rPr>
          <w:rFonts w:ascii="Book Antiqua" w:eastAsia="Book Antiqua" w:hAnsi="Book Antiqua" w:cs="Book Antiqua"/>
          <w:color w:val="000000"/>
        </w:rPr>
        <w:t xml:space="preserve"> CM, </w:t>
      </w:r>
      <w:proofErr w:type="spellStart"/>
      <w:r w:rsidRPr="00376D65">
        <w:rPr>
          <w:rFonts w:ascii="Book Antiqua" w:eastAsia="Book Antiqua" w:hAnsi="Book Antiqua" w:cs="Book Antiqua"/>
          <w:color w:val="000000"/>
        </w:rPr>
        <w:t>Ugolino</w:t>
      </w:r>
      <w:proofErr w:type="spellEnd"/>
      <w:r w:rsidRPr="00376D65">
        <w:rPr>
          <w:rFonts w:ascii="Book Antiqua" w:eastAsia="Book Antiqua" w:hAnsi="Book Antiqua" w:cs="Book Antiqua"/>
          <w:color w:val="000000"/>
        </w:rPr>
        <w:t xml:space="preserve"> J, Fang S, Cuervo AM, Nixon RA, Monteiro MJ.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functions in autophagy and is degraded by chaperone-mediated autophagy. </w:t>
      </w:r>
      <w:r w:rsidRPr="00376D65">
        <w:rPr>
          <w:rFonts w:ascii="Book Antiqua" w:eastAsia="Book Antiqua" w:hAnsi="Book Antiqua" w:cs="Book Antiqua"/>
          <w:i/>
          <w:iCs/>
          <w:color w:val="000000"/>
        </w:rPr>
        <w:t>Hum Mol Genet</w:t>
      </w:r>
      <w:r w:rsidRPr="00376D65">
        <w:rPr>
          <w:rFonts w:ascii="Book Antiqua" w:eastAsia="Book Antiqua" w:hAnsi="Book Antiqua" w:cs="Book Antiqua"/>
          <w:color w:val="000000"/>
        </w:rPr>
        <w:t xml:space="preserve"> 2010; </w:t>
      </w:r>
      <w:r w:rsidRPr="00376D65">
        <w:rPr>
          <w:rFonts w:ascii="Book Antiqua" w:eastAsia="Book Antiqua" w:hAnsi="Book Antiqua" w:cs="Book Antiqua"/>
          <w:b/>
          <w:bCs/>
          <w:color w:val="000000"/>
        </w:rPr>
        <w:t>19</w:t>
      </w:r>
      <w:r w:rsidRPr="00376D65">
        <w:rPr>
          <w:rFonts w:ascii="Book Antiqua" w:eastAsia="Book Antiqua" w:hAnsi="Book Antiqua" w:cs="Book Antiqua"/>
          <w:color w:val="000000"/>
        </w:rPr>
        <w:t>: 3219-3232 [PMID: 20529957 DOI: 10.1093/</w:t>
      </w:r>
      <w:proofErr w:type="spellStart"/>
      <w:r w:rsidRPr="00376D65">
        <w:rPr>
          <w:rFonts w:ascii="Book Antiqua" w:eastAsia="Book Antiqua" w:hAnsi="Book Antiqua" w:cs="Book Antiqua"/>
          <w:color w:val="000000"/>
        </w:rPr>
        <w:t>hmg</w:t>
      </w:r>
      <w:proofErr w:type="spellEnd"/>
      <w:r w:rsidRPr="00376D65">
        <w:rPr>
          <w:rFonts w:ascii="Book Antiqua" w:eastAsia="Book Antiqua" w:hAnsi="Book Antiqua" w:cs="Book Antiqua"/>
          <w:color w:val="000000"/>
        </w:rPr>
        <w:t>/ddq231]</w:t>
      </w:r>
    </w:p>
    <w:p w14:paraId="7F5225E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lastRenderedPageBreak/>
        <w:t xml:space="preserve">7 </w:t>
      </w:r>
      <w:proofErr w:type="spellStart"/>
      <w:r w:rsidRPr="00376D65">
        <w:rPr>
          <w:rFonts w:ascii="Book Antiqua" w:eastAsia="Book Antiqua" w:hAnsi="Book Antiqua" w:cs="Book Antiqua"/>
          <w:b/>
          <w:bCs/>
          <w:color w:val="000000"/>
        </w:rPr>
        <w:t>Şentürk</w:t>
      </w:r>
      <w:proofErr w:type="spellEnd"/>
      <w:r w:rsidRPr="00376D65">
        <w:rPr>
          <w:rFonts w:ascii="Book Antiqua" w:eastAsia="Book Antiqua" w:hAnsi="Book Antiqua" w:cs="Book Antiqua"/>
          <w:b/>
          <w:bCs/>
          <w:color w:val="000000"/>
        </w:rPr>
        <w:t xml:space="preserve"> M</w:t>
      </w:r>
      <w:r w:rsidRPr="00376D65">
        <w:rPr>
          <w:rFonts w:ascii="Book Antiqua" w:eastAsia="Book Antiqua" w:hAnsi="Book Antiqua" w:cs="Book Antiqua"/>
          <w:color w:val="000000"/>
        </w:rPr>
        <w:t xml:space="preserve">, Lin G, </w:t>
      </w:r>
      <w:proofErr w:type="spellStart"/>
      <w:r w:rsidRPr="00376D65">
        <w:rPr>
          <w:rFonts w:ascii="Book Antiqua" w:eastAsia="Book Antiqua" w:hAnsi="Book Antiqua" w:cs="Book Antiqua"/>
          <w:color w:val="000000"/>
        </w:rPr>
        <w:t>Zuo</w:t>
      </w:r>
      <w:proofErr w:type="spellEnd"/>
      <w:r w:rsidRPr="00376D65">
        <w:rPr>
          <w:rFonts w:ascii="Book Antiqua" w:eastAsia="Book Antiqua" w:hAnsi="Book Antiqua" w:cs="Book Antiqua"/>
          <w:color w:val="000000"/>
        </w:rPr>
        <w:t xml:space="preserve"> Z, Mao D, Watson E, </w:t>
      </w:r>
      <w:proofErr w:type="spellStart"/>
      <w:r w:rsidRPr="00376D65">
        <w:rPr>
          <w:rFonts w:ascii="Book Antiqua" w:eastAsia="Book Antiqua" w:hAnsi="Book Antiqua" w:cs="Book Antiqua"/>
          <w:color w:val="000000"/>
        </w:rPr>
        <w:t>Mikos</w:t>
      </w:r>
      <w:proofErr w:type="spellEnd"/>
      <w:r w:rsidRPr="00376D65">
        <w:rPr>
          <w:rFonts w:ascii="Book Antiqua" w:eastAsia="Book Antiqua" w:hAnsi="Book Antiqua" w:cs="Book Antiqua"/>
          <w:color w:val="000000"/>
        </w:rPr>
        <w:t xml:space="preserve"> AG, </w:t>
      </w:r>
      <w:proofErr w:type="spellStart"/>
      <w:r w:rsidRPr="00376D65">
        <w:rPr>
          <w:rFonts w:ascii="Book Antiqua" w:eastAsia="Book Antiqua" w:hAnsi="Book Antiqua" w:cs="Book Antiqua"/>
          <w:color w:val="000000"/>
        </w:rPr>
        <w:t>Bellen</w:t>
      </w:r>
      <w:proofErr w:type="spellEnd"/>
      <w:r w:rsidRPr="00376D65">
        <w:rPr>
          <w:rFonts w:ascii="Book Antiqua" w:eastAsia="Book Antiqua" w:hAnsi="Book Antiqua" w:cs="Book Antiqua"/>
          <w:color w:val="000000"/>
        </w:rPr>
        <w:t xml:space="preserve"> HJ. </w:t>
      </w:r>
      <w:proofErr w:type="spellStart"/>
      <w:r w:rsidRPr="00376D65">
        <w:rPr>
          <w:rFonts w:ascii="Book Antiqua" w:eastAsia="Book Antiqua" w:hAnsi="Book Antiqua" w:cs="Book Antiqua"/>
          <w:color w:val="000000"/>
        </w:rPr>
        <w:t>Ubiquilins</w:t>
      </w:r>
      <w:proofErr w:type="spellEnd"/>
      <w:r w:rsidRPr="00376D65">
        <w:rPr>
          <w:rFonts w:ascii="Book Antiqua" w:eastAsia="Book Antiqua" w:hAnsi="Book Antiqua" w:cs="Book Antiqua"/>
          <w:color w:val="000000"/>
        </w:rPr>
        <w:t xml:space="preserve"> regulate autophagic flux through </w:t>
      </w:r>
      <w:proofErr w:type="spellStart"/>
      <w:r w:rsidRPr="00376D65">
        <w:rPr>
          <w:rFonts w:ascii="Book Antiqua" w:eastAsia="Book Antiqua" w:hAnsi="Book Antiqua" w:cs="Book Antiqua"/>
          <w:color w:val="000000"/>
        </w:rPr>
        <w:t>mTORsignalling</w:t>
      </w:r>
      <w:proofErr w:type="spellEnd"/>
      <w:r w:rsidRPr="00376D65">
        <w:rPr>
          <w:rFonts w:ascii="Book Antiqua" w:eastAsia="Book Antiqua" w:hAnsi="Book Antiqua" w:cs="Book Antiqua"/>
          <w:color w:val="000000"/>
        </w:rPr>
        <w:t xml:space="preserve"> and lysosomal acidification. </w:t>
      </w:r>
      <w:r w:rsidRPr="00376D65">
        <w:rPr>
          <w:rFonts w:ascii="Book Antiqua" w:eastAsia="Book Antiqua" w:hAnsi="Book Antiqua" w:cs="Book Antiqua"/>
          <w:i/>
          <w:iCs/>
          <w:color w:val="000000"/>
        </w:rPr>
        <w:t>Nat Cell Biol</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21</w:t>
      </w:r>
      <w:r w:rsidRPr="00376D65">
        <w:rPr>
          <w:rFonts w:ascii="Book Antiqua" w:eastAsia="Book Antiqua" w:hAnsi="Book Antiqua" w:cs="Book Antiqua"/>
          <w:color w:val="000000"/>
        </w:rPr>
        <w:t>: 384-396 [PMID: 30804504 DOI: 10.1038/s41556-019-0281-x]</w:t>
      </w:r>
    </w:p>
    <w:p w14:paraId="0D84CDB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8 </w:t>
      </w:r>
      <w:r w:rsidRPr="00376D65">
        <w:rPr>
          <w:rFonts w:ascii="Book Antiqua" w:eastAsia="Book Antiqua" w:hAnsi="Book Antiqua" w:cs="Book Antiqua"/>
          <w:b/>
          <w:bCs/>
          <w:color w:val="000000"/>
        </w:rPr>
        <w:t>Lim PJ</w:t>
      </w:r>
      <w:r w:rsidRPr="00376D65">
        <w:rPr>
          <w:rFonts w:ascii="Book Antiqua" w:eastAsia="Book Antiqua" w:hAnsi="Book Antiqua" w:cs="Book Antiqua"/>
          <w:color w:val="000000"/>
        </w:rPr>
        <w:t xml:space="preserve">, Danner R, Liang J, </w:t>
      </w:r>
      <w:proofErr w:type="spellStart"/>
      <w:r w:rsidRPr="00376D65">
        <w:rPr>
          <w:rFonts w:ascii="Book Antiqua" w:eastAsia="Book Antiqua" w:hAnsi="Book Antiqua" w:cs="Book Antiqua"/>
          <w:color w:val="000000"/>
        </w:rPr>
        <w:t>Doong</w:t>
      </w:r>
      <w:proofErr w:type="spellEnd"/>
      <w:r w:rsidRPr="00376D65">
        <w:rPr>
          <w:rFonts w:ascii="Book Antiqua" w:eastAsia="Book Antiqua" w:hAnsi="Book Antiqua" w:cs="Book Antiqua"/>
          <w:color w:val="000000"/>
        </w:rPr>
        <w:t xml:space="preserve"> H, Harman C, Srinivasan D, Rothenberg C, Wang H, Ye Y, Fang S, Monteiro MJ.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and p97/VCP bind </w:t>
      </w:r>
      <w:proofErr w:type="spellStart"/>
      <w:r w:rsidRPr="00376D65">
        <w:rPr>
          <w:rFonts w:ascii="Book Antiqua" w:eastAsia="Book Antiqua" w:hAnsi="Book Antiqua" w:cs="Book Antiqua"/>
          <w:color w:val="000000"/>
        </w:rPr>
        <w:t>erasin</w:t>
      </w:r>
      <w:proofErr w:type="spellEnd"/>
      <w:r w:rsidRPr="00376D65">
        <w:rPr>
          <w:rFonts w:ascii="Book Antiqua" w:eastAsia="Book Antiqua" w:hAnsi="Book Antiqua" w:cs="Book Antiqua"/>
          <w:color w:val="000000"/>
        </w:rPr>
        <w:t>, forming a complex involved in ERAD.</w:t>
      </w:r>
      <w:r w:rsidRPr="00376D65">
        <w:rPr>
          <w:rFonts w:ascii="Book Antiqua" w:eastAsia="Book Antiqua" w:hAnsi="Book Antiqua" w:cs="Book Antiqua"/>
          <w:i/>
          <w:iCs/>
          <w:color w:val="000000"/>
        </w:rPr>
        <w:t>J Cell Biol</w:t>
      </w:r>
      <w:r w:rsidRPr="00376D65">
        <w:rPr>
          <w:rFonts w:ascii="Book Antiqua" w:eastAsia="Book Antiqua" w:hAnsi="Book Antiqua" w:cs="Book Antiqua"/>
          <w:color w:val="000000"/>
        </w:rPr>
        <w:t xml:space="preserve"> 2009; </w:t>
      </w:r>
      <w:r w:rsidRPr="00376D65">
        <w:rPr>
          <w:rFonts w:ascii="Book Antiqua" w:eastAsia="Book Antiqua" w:hAnsi="Book Antiqua" w:cs="Book Antiqua"/>
          <w:b/>
          <w:bCs/>
          <w:color w:val="000000"/>
        </w:rPr>
        <w:t>187</w:t>
      </w:r>
      <w:r w:rsidRPr="00376D65">
        <w:rPr>
          <w:rFonts w:ascii="Book Antiqua" w:eastAsia="Book Antiqua" w:hAnsi="Book Antiqua" w:cs="Book Antiqua"/>
          <w:color w:val="000000"/>
        </w:rPr>
        <w:t>: 201-217 [PMID: 19822669 DOI: 10.1083/jcb.200903024]</w:t>
      </w:r>
    </w:p>
    <w:p w14:paraId="3AD47AF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9 </w:t>
      </w:r>
      <w:r w:rsidRPr="00376D65">
        <w:rPr>
          <w:rFonts w:ascii="Book Antiqua" w:eastAsia="Book Antiqua" w:hAnsi="Book Antiqua" w:cs="Book Antiqua"/>
          <w:b/>
          <w:bCs/>
          <w:color w:val="000000"/>
        </w:rPr>
        <w:t xml:space="preserve">El </w:t>
      </w:r>
      <w:proofErr w:type="spellStart"/>
      <w:r w:rsidRPr="00376D65">
        <w:rPr>
          <w:rFonts w:ascii="Book Antiqua" w:eastAsia="Book Antiqua" w:hAnsi="Book Antiqua" w:cs="Book Antiqua"/>
          <w:b/>
          <w:bCs/>
          <w:color w:val="000000"/>
        </w:rPr>
        <w:t>Ayadi</w:t>
      </w:r>
      <w:proofErr w:type="spellEnd"/>
      <w:r w:rsidRPr="00376D65">
        <w:rPr>
          <w:rFonts w:ascii="Book Antiqua" w:eastAsia="Book Antiqua" w:hAnsi="Book Antiqua" w:cs="Book Antiqua"/>
          <w:b/>
          <w:bCs/>
          <w:color w:val="000000"/>
        </w:rPr>
        <w:t xml:space="preserve"> A</w:t>
      </w:r>
      <w:r w:rsidRPr="00376D65">
        <w:rPr>
          <w:rFonts w:ascii="Book Antiqua" w:eastAsia="Book Antiqua" w:hAnsi="Book Antiqua" w:cs="Book Antiqua"/>
          <w:color w:val="000000"/>
        </w:rPr>
        <w:t xml:space="preserve">, </w:t>
      </w:r>
      <w:proofErr w:type="spellStart"/>
      <w:r w:rsidRPr="00376D65">
        <w:rPr>
          <w:rFonts w:ascii="Book Antiqua" w:eastAsia="Book Antiqua" w:hAnsi="Book Antiqua" w:cs="Book Antiqua"/>
          <w:color w:val="000000"/>
        </w:rPr>
        <w:t>Stieren</w:t>
      </w:r>
      <w:proofErr w:type="spellEnd"/>
      <w:r w:rsidRPr="00376D65">
        <w:rPr>
          <w:rFonts w:ascii="Book Antiqua" w:eastAsia="Book Antiqua" w:hAnsi="Book Antiqua" w:cs="Book Antiqua"/>
          <w:color w:val="000000"/>
        </w:rPr>
        <w:t xml:space="preserve"> ES, </w:t>
      </w:r>
      <w:proofErr w:type="spellStart"/>
      <w:r w:rsidRPr="00376D65">
        <w:rPr>
          <w:rFonts w:ascii="Book Antiqua" w:eastAsia="Book Antiqua" w:hAnsi="Book Antiqua" w:cs="Book Antiqua"/>
          <w:color w:val="000000"/>
        </w:rPr>
        <w:t>Barral</w:t>
      </w:r>
      <w:proofErr w:type="spellEnd"/>
      <w:r w:rsidRPr="00376D65">
        <w:rPr>
          <w:rFonts w:ascii="Book Antiqua" w:eastAsia="Book Antiqua" w:hAnsi="Book Antiqua" w:cs="Book Antiqua"/>
          <w:color w:val="000000"/>
        </w:rPr>
        <w:t xml:space="preserve"> JM, Boehning D. Ubiquilin-1 and protein quality control in Alzheimer disease. </w:t>
      </w:r>
      <w:r w:rsidRPr="00376D65">
        <w:rPr>
          <w:rFonts w:ascii="Book Antiqua" w:eastAsia="Book Antiqua" w:hAnsi="Book Antiqua" w:cs="Book Antiqua"/>
          <w:i/>
          <w:iCs/>
          <w:color w:val="000000"/>
        </w:rPr>
        <w:t>Prion</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7</w:t>
      </w:r>
      <w:r w:rsidRPr="00376D65">
        <w:rPr>
          <w:rFonts w:ascii="Book Antiqua" w:eastAsia="Book Antiqua" w:hAnsi="Book Antiqua" w:cs="Book Antiqua"/>
          <w:color w:val="000000"/>
        </w:rPr>
        <w:t>: 164-169 [PMID: 23360761 DOI: 10.4161/pri.23711]</w:t>
      </w:r>
    </w:p>
    <w:p w14:paraId="047EF46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10 </w:t>
      </w:r>
      <w:r w:rsidRPr="00376D65">
        <w:rPr>
          <w:rFonts w:ascii="Book Antiqua" w:eastAsia="Book Antiqua" w:hAnsi="Book Antiqua" w:cs="Book Antiqua"/>
          <w:b/>
          <w:bCs/>
          <w:color w:val="000000"/>
        </w:rPr>
        <w:t>Zhang KY</w:t>
      </w:r>
      <w:r w:rsidRPr="00376D65">
        <w:rPr>
          <w:rFonts w:ascii="Book Antiqua" w:eastAsia="Book Antiqua" w:hAnsi="Book Antiqua" w:cs="Book Antiqua"/>
          <w:color w:val="000000"/>
        </w:rPr>
        <w:t xml:space="preserve">, Yang S, </w:t>
      </w:r>
      <w:proofErr w:type="spellStart"/>
      <w:r w:rsidRPr="00376D65">
        <w:rPr>
          <w:rFonts w:ascii="Book Antiqua" w:eastAsia="Book Antiqua" w:hAnsi="Book Antiqua" w:cs="Book Antiqua"/>
          <w:color w:val="000000"/>
        </w:rPr>
        <w:t>Warraich</w:t>
      </w:r>
      <w:proofErr w:type="spellEnd"/>
      <w:r w:rsidRPr="00376D65">
        <w:rPr>
          <w:rFonts w:ascii="Book Antiqua" w:eastAsia="Book Antiqua" w:hAnsi="Book Antiqua" w:cs="Book Antiqua"/>
          <w:color w:val="000000"/>
        </w:rPr>
        <w:t xml:space="preserve"> ST, Blair IP. </w:t>
      </w:r>
      <w:proofErr w:type="spellStart"/>
      <w:r w:rsidRPr="00376D65">
        <w:rPr>
          <w:rFonts w:ascii="Book Antiqua" w:eastAsia="Book Antiqua" w:hAnsi="Book Antiqua" w:cs="Book Antiqua"/>
          <w:color w:val="000000"/>
        </w:rPr>
        <w:t>Ubiquilin</w:t>
      </w:r>
      <w:proofErr w:type="spellEnd"/>
      <w:r w:rsidRPr="00376D65">
        <w:rPr>
          <w:rFonts w:ascii="Book Antiqua" w:eastAsia="Book Antiqua" w:hAnsi="Book Antiqua" w:cs="Book Antiqua"/>
          <w:color w:val="000000"/>
        </w:rPr>
        <w:t xml:space="preserve"> 2: a component of the ubiquitin-proteasome system with an emerging role in neurodegeneration. </w:t>
      </w:r>
      <w:r w:rsidRPr="00376D65">
        <w:rPr>
          <w:rFonts w:ascii="Book Antiqua" w:eastAsia="Book Antiqua" w:hAnsi="Book Antiqua" w:cs="Book Antiqua"/>
          <w:i/>
          <w:iCs/>
          <w:color w:val="000000"/>
        </w:rPr>
        <w:t xml:space="preserve">Int J </w:t>
      </w:r>
      <w:proofErr w:type="spellStart"/>
      <w:r w:rsidRPr="00376D65">
        <w:rPr>
          <w:rFonts w:ascii="Book Antiqua" w:eastAsia="Book Antiqua" w:hAnsi="Book Antiqua" w:cs="Book Antiqua"/>
          <w:i/>
          <w:iCs/>
          <w:color w:val="000000"/>
        </w:rPr>
        <w:t>Biochem</w:t>
      </w:r>
      <w:proofErr w:type="spellEnd"/>
      <w:r w:rsidRPr="00376D65">
        <w:rPr>
          <w:rFonts w:ascii="Book Antiqua" w:eastAsia="Book Antiqua" w:hAnsi="Book Antiqua" w:cs="Book Antiqua"/>
          <w:i/>
          <w:iCs/>
          <w:color w:val="000000"/>
        </w:rPr>
        <w:t xml:space="preserve"> Cell Biol</w:t>
      </w:r>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50</w:t>
      </w:r>
      <w:r w:rsidRPr="00376D65">
        <w:rPr>
          <w:rFonts w:ascii="Book Antiqua" w:eastAsia="Book Antiqua" w:hAnsi="Book Antiqua" w:cs="Book Antiqua"/>
          <w:color w:val="000000"/>
        </w:rPr>
        <w:t>: 123-126 [PMID: 24589709 DOI: 10.1016/j.biocel.2014.02.018]</w:t>
      </w:r>
    </w:p>
    <w:p w14:paraId="157311F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11 </w:t>
      </w:r>
      <w:proofErr w:type="spellStart"/>
      <w:r w:rsidRPr="00376D65">
        <w:rPr>
          <w:rFonts w:ascii="Book Antiqua" w:eastAsia="Book Antiqua" w:hAnsi="Book Antiqua" w:cs="Book Antiqua"/>
          <w:b/>
          <w:bCs/>
          <w:color w:val="000000"/>
        </w:rPr>
        <w:t>Jantrapirom</w:t>
      </w:r>
      <w:proofErr w:type="spellEnd"/>
      <w:r w:rsidRPr="00376D65">
        <w:rPr>
          <w:rFonts w:ascii="Book Antiqua" w:eastAsia="Book Antiqua" w:hAnsi="Book Antiqua" w:cs="Book Antiqua"/>
          <w:b/>
          <w:bCs/>
          <w:color w:val="000000"/>
        </w:rPr>
        <w:t xml:space="preserve"> S</w:t>
      </w:r>
      <w:r w:rsidRPr="00376D65">
        <w:rPr>
          <w:rFonts w:ascii="Book Antiqua" w:eastAsia="Book Antiqua" w:hAnsi="Book Antiqua" w:cs="Book Antiqua"/>
          <w:color w:val="000000"/>
        </w:rPr>
        <w:t>, Lo Piccolo L, Yamaguchi M. Non-</w:t>
      </w:r>
      <w:proofErr w:type="spellStart"/>
      <w:r w:rsidRPr="00376D65">
        <w:rPr>
          <w:rFonts w:ascii="Book Antiqua" w:eastAsia="Book Antiqua" w:hAnsi="Book Antiqua" w:cs="Book Antiqua"/>
          <w:color w:val="000000"/>
        </w:rPr>
        <w:t>ProteasomalUbL</w:t>
      </w:r>
      <w:proofErr w:type="spellEnd"/>
      <w:r w:rsidRPr="00376D65">
        <w:rPr>
          <w:rFonts w:ascii="Book Antiqua" w:eastAsia="Book Antiqua" w:hAnsi="Book Antiqua" w:cs="Book Antiqua"/>
          <w:color w:val="000000"/>
        </w:rPr>
        <w:t>-</w:t>
      </w:r>
      <w:proofErr w:type="spellStart"/>
      <w:r w:rsidRPr="00376D65">
        <w:rPr>
          <w:rFonts w:ascii="Book Antiqua" w:eastAsia="Book Antiqua" w:hAnsi="Book Antiqua" w:cs="Book Antiqua"/>
          <w:color w:val="000000"/>
        </w:rPr>
        <w:t>UbA</w:t>
      </w:r>
      <w:proofErr w:type="spellEnd"/>
      <w:r w:rsidRPr="00376D65">
        <w:rPr>
          <w:rFonts w:ascii="Book Antiqua" w:eastAsia="Book Antiqua" w:hAnsi="Book Antiqua" w:cs="Book Antiqua"/>
          <w:color w:val="000000"/>
        </w:rPr>
        <w:t xml:space="preserve"> Family of Proteins in </w:t>
      </w:r>
      <w:proofErr w:type="spellStart"/>
      <w:r w:rsidRPr="00376D65">
        <w:rPr>
          <w:rFonts w:ascii="Book Antiqua" w:eastAsia="Book Antiqua" w:hAnsi="Book Antiqua" w:cs="Book Antiqua"/>
          <w:color w:val="000000"/>
        </w:rPr>
        <w:t>Neurodegeneration.</w:t>
      </w:r>
      <w:r w:rsidRPr="00376D65">
        <w:rPr>
          <w:rFonts w:ascii="Book Antiqua" w:eastAsia="Book Antiqua" w:hAnsi="Book Antiqua" w:cs="Book Antiqua"/>
          <w:i/>
          <w:iCs/>
          <w:color w:val="000000"/>
        </w:rPr>
        <w:t>Int</w:t>
      </w:r>
      <w:proofErr w:type="spellEnd"/>
      <w:r w:rsidRPr="00376D65">
        <w:rPr>
          <w:rFonts w:ascii="Book Antiqua" w:eastAsia="Book Antiqua" w:hAnsi="Book Antiqua" w:cs="Book Antiqua"/>
          <w:i/>
          <w:iCs/>
          <w:color w:val="000000"/>
        </w:rPr>
        <w:t xml:space="preserve"> J </w:t>
      </w:r>
      <w:proofErr w:type="spellStart"/>
      <w:r w:rsidRPr="00376D65">
        <w:rPr>
          <w:rFonts w:ascii="Book Antiqua" w:eastAsia="Book Antiqua" w:hAnsi="Book Antiqua" w:cs="Book Antiqua"/>
          <w:i/>
          <w:iCs/>
          <w:color w:val="000000"/>
        </w:rPr>
        <w:t>MolSci</w:t>
      </w:r>
      <w:proofErr w:type="spellEnd"/>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20</w:t>
      </w:r>
      <w:r w:rsidRPr="00376D65">
        <w:rPr>
          <w:rFonts w:ascii="Book Antiqua" w:eastAsia="Book Antiqua" w:hAnsi="Book Antiqua" w:cs="Book Antiqua"/>
          <w:color w:val="000000"/>
        </w:rPr>
        <w:t xml:space="preserve"> [PMID: 30999567 DOI: 10.3390/ijms20081893]</w:t>
      </w:r>
    </w:p>
    <w:p w14:paraId="7A854F4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12 </w:t>
      </w:r>
      <w:r w:rsidRPr="00376D65">
        <w:rPr>
          <w:rFonts w:ascii="Book Antiqua" w:eastAsia="Book Antiqua" w:hAnsi="Book Antiqua" w:cs="Book Antiqua"/>
          <w:b/>
          <w:bCs/>
          <w:color w:val="000000"/>
        </w:rPr>
        <w:t>Suzuki R</w:t>
      </w:r>
      <w:r w:rsidRPr="00376D65">
        <w:rPr>
          <w:rFonts w:ascii="Book Antiqua" w:eastAsia="Book Antiqua" w:hAnsi="Book Antiqua" w:cs="Book Antiqua"/>
          <w:color w:val="000000"/>
        </w:rPr>
        <w:t xml:space="preserve">, Kawahara H. UBQLN4 recognizes </w:t>
      </w:r>
      <w:proofErr w:type="spellStart"/>
      <w:r w:rsidRPr="00376D65">
        <w:rPr>
          <w:rFonts w:ascii="Book Antiqua" w:eastAsia="Book Antiqua" w:hAnsi="Book Antiqua" w:cs="Book Antiqua"/>
          <w:color w:val="000000"/>
        </w:rPr>
        <w:t>mislocalizedtransmembrane</w:t>
      </w:r>
      <w:proofErr w:type="spellEnd"/>
      <w:r w:rsidRPr="00376D65">
        <w:rPr>
          <w:rFonts w:ascii="Book Antiqua" w:eastAsia="Book Antiqua" w:hAnsi="Book Antiqua" w:cs="Book Antiqua"/>
          <w:color w:val="000000"/>
        </w:rPr>
        <w:t xml:space="preserve"> domain proteins and targets these to proteasomal degradation. </w:t>
      </w:r>
      <w:r w:rsidRPr="00376D65">
        <w:rPr>
          <w:rFonts w:ascii="Book Antiqua" w:eastAsia="Book Antiqua" w:hAnsi="Book Antiqua" w:cs="Book Antiqua"/>
          <w:i/>
          <w:iCs/>
          <w:color w:val="000000"/>
        </w:rPr>
        <w:t>EMBO Rep</w:t>
      </w:r>
      <w:r w:rsidRPr="00376D65">
        <w:rPr>
          <w:rFonts w:ascii="Book Antiqua" w:eastAsia="Book Antiqua" w:hAnsi="Book Antiqua" w:cs="Book Antiqua"/>
          <w:color w:val="000000"/>
        </w:rPr>
        <w:t xml:space="preserve"> 2016; </w:t>
      </w:r>
      <w:r w:rsidRPr="00376D65">
        <w:rPr>
          <w:rFonts w:ascii="Book Antiqua" w:eastAsia="Book Antiqua" w:hAnsi="Book Antiqua" w:cs="Book Antiqua"/>
          <w:b/>
          <w:bCs/>
          <w:color w:val="000000"/>
        </w:rPr>
        <w:t>17</w:t>
      </w:r>
      <w:r w:rsidRPr="00376D65">
        <w:rPr>
          <w:rFonts w:ascii="Book Antiqua" w:eastAsia="Book Antiqua" w:hAnsi="Book Antiqua" w:cs="Book Antiqua"/>
          <w:color w:val="000000"/>
        </w:rPr>
        <w:t>: 842-857 [PMID: 27113755 DOI: 10.15252/embr.201541402]</w:t>
      </w:r>
    </w:p>
    <w:p w14:paraId="673F3E1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13 </w:t>
      </w:r>
      <w:proofErr w:type="spellStart"/>
      <w:r w:rsidRPr="00376D65">
        <w:rPr>
          <w:rFonts w:ascii="Book Antiqua" w:eastAsia="Book Antiqua" w:hAnsi="Book Antiqua" w:cs="Book Antiqua"/>
          <w:b/>
          <w:bCs/>
          <w:color w:val="000000"/>
        </w:rPr>
        <w:t>Jachimowicz</w:t>
      </w:r>
      <w:proofErr w:type="spellEnd"/>
      <w:r w:rsidRPr="00376D65">
        <w:rPr>
          <w:rFonts w:ascii="Book Antiqua" w:eastAsia="Book Antiqua" w:hAnsi="Book Antiqua" w:cs="Book Antiqua"/>
          <w:b/>
          <w:bCs/>
          <w:color w:val="000000"/>
        </w:rPr>
        <w:t xml:space="preserve"> RD</w:t>
      </w:r>
      <w:r w:rsidRPr="00376D65">
        <w:rPr>
          <w:rFonts w:ascii="Book Antiqua" w:eastAsia="Book Antiqua" w:hAnsi="Book Antiqua" w:cs="Book Antiqua"/>
          <w:color w:val="000000"/>
        </w:rPr>
        <w:t xml:space="preserve">, </w:t>
      </w:r>
      <w:proofErr w:type="spellStart"/>
      <w:r w:rsidRPr="00376D65">
        <w:rPr>
          <w:rFonts w:ascii="Book Antiqua" w:eastAsia="Book Antiqua" w:hAnsi="Book Antiqua" w:cs="Book Antiqua"/>
          <w:color w:val="000000"/>
        </w:rPr>
        <w:t>Beleggia</w:t>
      </w:r>
      <w:proofErr w:type="spellEnd"/>
      <w:r w:rsidRPr="00376D65">
        <w:rPr>
          <w:rFonts w:ascii="Book Antiqua" w:eastAsia="Book Antiqua" w:hAnsi="Book Antiqua" w:cs="Book Antiqua"/>
          <w:color w:val="000000"/>
        </w:rPr>
        <w:t xml:space="preserve"> F, </w:t>
      </w:r>
      <w:proofErr w:type="spellStart"/>
      <w:r w:rsidRPr="00376D65">
        <w:rPr>
          <w:rFonts w:ascii="Book Antiqua" w:eastAsia="Book Antiqua" w:hAnsi="Book Antiqua" w:cs="Book Antiqua"/>
          <w:color w:val="000000"/>
        </w:rPr>
        <w:t>Isensee</w:t>
      </w:r>
      <w:proofErr w:type="spellEnd"/>
      <w:r w:rsidRPr="00376D65">
        <w:rPr>
          <w:rFonts w:ascii="Book Antiqua" w:eastAsia="Book Antiqua" w:hAnsi="Book Antiqua" w:cs="Book Antiqua"/>
          <w:color w:val="000000"/>
        </w:rPr>
        <w:t xml:space="preserve"> J, </w:t>
      </w:r>
      <w:proofErr w:type="spellStart"/>
      <w:r w:rsidRPr="00376D65">
        <w:rPr>
          <w:rFonts w:ascii="Book Antiqua" w:eastAsia="Book Antiqua" w:hAnsi="Book Antiqua" w:cs="Book Antiqua"/>
          <w:color w:val="000000"/>
        </w:rPr>
        <w:t>Velpula</w:t>
      </w:r>
      <w:proofErr w:type="spellEnd"/>
      <w:r w:rsidRPr="00376D65">
        <w:rPr>
          <w:rFonts w:ascii="Book Antiqua" w:eastAsia="Book Antiqua" w:hAnsi="Book Antiqua" w:cs="Book Antiqua"/>
          <w:color w:val="000000"/>
        </w:rPr>
        <w:t xml:space="preserve"> BB, </w:t>
      </w:r>
      <w:proofErr w:type="spellStart"/>
      <w:r w:rsidRPr="00376D65">
        <w:rPr>
          <w:rFonts w:ascii="Book Antiqua" w:eastAsia="Book Antiqua" w:hAnsi="Book Antiqua" w:cs="Book Antiqua"/>
          <w:color w:val="000000"/>
        </w:rPr>
        <w:t>Goergens</w:t>
      </w:r>
      <w:proofErr w:type="spellEnd"/>
      <w:r w:rsidRPr="00376D65">
        <w:rPr>
          <w:rFonts w:ascii="Book Antiqua" w:eastAsia="Book Antiqua" w:hAnsi="Book Antiqua" w:cs="Book Antiqua"/>
          <w:color w:val="000000"/>
        </w:rPr>
        <w:t xml:space="preserve"> J, Bustos MA, Doll MA, Shenoy A, </w:t>
      </w:r>
      <w:proofErr w:type="spellStart"/>
      <w:r w:rsidRPr="00376D65">
        <w:rPr>
          <w:rFonts w:ascii="Book Antiqua" w:eastAsia="Book Antiqua" w:hAnsi="Book Antiqua" w:cs="Book Antiqua"/>
          <w:color w:val="000000"/>
        </w:rPr>
        <w:t>Checa</w:t>
      </w:r>
      <w:proofErr w:type="spellEnd"/>
      <w:r w:rsidRPr="00376D65">
        <w:rPr>
          <w:rFonts w:ascii="Book Antiqua" w:eastAsia="Book Antiqua" w:hAnsi="Book Antiqua" w:cs="Book Antiqua"/>
          <w:color w:val="000000"/>
        </w:rPr>
        <w:t xml:space="preserve">-Rodriguez C, </w:t>
      </w:r>
      <w:proofErr w:type="spellStart"/>
      <w:r w:rsidRPr="00376D65">
        <w:rPr>
          <w:rFonts w:ascii="Book Antiqua" w:eastAsia="Book Antiqua" w:hAnsi="Book Antiqua" w:cs="Book Antiqua"/>
          <w:color w:val="000000"/>
        </w:rPr>
        <w:t>Wiederstein</w:t>
      </w:r>
      <w:proofErr w:type="spellEnd"/>
      <w:r w:rsidRPr="00376D65">
        <w:rPr>
          <w:rFonts w:ascii="Book Antiqua" w:eastAsia="Book Antiqua" w:hAnsi="Book Antiqua" w:cs="Book Antiqua"/>
          <w:color w:val="000000"/>
        </w:rPr>
        <w:t xml:space="preserve"> JL, </w:t>
      </w:r>
      <w:proofErr w:type="spellStart"/>
      <w:r w:rsidRPr="00376D65">
        <w:rPr>
          <w:rFonts w:ascii="Book Antiqua" w:eastAsia="Book Antiqua" w:hAnsi="Book Antiqua" w:cs="Book Antiqua"/>
          <w:color w:val="000000"/>
        </w:rPr>
        <w:t>Baranes-Bachar</w:t>
      </w:r>
      <w:proofErr w:type="spellEnd"/>
      <w:r w:rsidRPr="00376D65">
        <w:rPr>
          <w:rFonts w:ascii="Book Antiqua" w:eastAsia="Book Antiqua" w:hAnsi="Book Antiqua" w:cs="Book Antiqua"/>
          <w:color w:val="000000"/>
        </w:rPr>
        <w:t xml:space="preserve"> K, </w:t>
      </w:r>
      <w:proofErr w:type="spellStart"/>
      <w:r w:rsidRPr="00376D65">
        <w:rPr>
          <w:rFonts w:ascii="Book Antiqua" w:eastAsia="Book Antiqua" w:hAnsi="Book Antiqua" w:cs="Book Antiqua"/>
          <w:color w:val="000000"/>
        </w:rPr>
        <w:t>Bartenhagen</w:t>
      </w:r>
      <w:proofErr w:type="spellEnd"/>
      <w:r w:rsidRPr="00376D65">
        <w:rPr>
          <w:rFonts w:ascii="Book Antiqua" w:eastAsia="Book Antiqua" w:hAnsi="Book Antiqua" w:cs="Book Antiqua"/>
          <w:color w:val="000000"/>
        </w:rPr>
        <w:t xml:space="preserve"> C, </w:t>
      </w:r>
      <w:proofErr w:type="spellStart"/>
      <w:r w:rsidRPr="00376D65">
        <w:rPr>
          <w:rFonts w:ascii="Book Antiqua" w:eastAsia="Book Antiqua" w:hAnsi="Book Antiqua" w:cs="Book Antiqua"/>
          <w:color w:val="000000"/>
        </w:rPr>
        <w:t>Hertwig</w:t>
      </w:r>
      <w:proofErr w:type="spellEnd"/>
      <w:r w:rsidRPr="00376D65">
        <w:rPr>
          <w:rFonts w:ascii="Book Antiqua" w:eastAsia="Book Antiqua" w:hAnsi="Book Antiqua" w:cs="Book Antiqua"/>
          <w:color w:val="000000"/>
        </w:rPr>
        <w:t xml:space="preserve"> F, </w:t>
      </w:r>
      <w:proofErr w:type="spellStart"/>
      <w:r w:rsidRPr="00376D65">
        <w:rPr>
          <w:rFonts w:ascii="Book Antiqua" w:eastAsia="Book Antiqua" w:hAnsi="Book Antiqua" w:cs="Book Antiqua"/>
          <w:color w:val="000000"/>
        </w:rPr>
        <w:t>Teper</w:t>
      </w:r>
      <w:proofErr w:type="spellEnd"/>
      <w:r w:rsidRPr="00376D65">
        <w:rPr>
          <w:rFonts w:ascii="Book Antiqua" w:eastAsia="Book Antiqua" w:hAnsi="Book Antiqua" w:cs="Book Antiqua"/>
          <w:color w:val="000000"/>
        </w:rPr>
        <w:t xml:space="preserve"> N, Nishi T, Schmitt A, </w:t>
      </w:r>
      <w:proofErr w:type="spellStart"/>
      <w:r w:rsidRPr="00376D65">
        <w:rPr>
          <w:rFonts w:ascii="Book Antiqua" w:eastAsia="Book Antiqua" w:hAnsi="Book Antiqua" w:cs="Book Antiqua"/>
          <w:color w:val="000000"/>
        </w:rPr>
        <w:t>Distelmaier</w:t>
      </w:r>
      <w:proofErr w:type="spellEnd"/>
      <w:r w:rsidRPr="00376D65">
        <w:rPr>
          <w:rFonts w:ascii="Book Antiqua" w:eastAsia="Book Antiqua" w:hAnsi="Book Antiqua" w:cs="Book Antiqua"/>
          <w:color w:val="000000"/>
        </w:rPr>
        <w:t xml:space="preserve"> F, </w:t>
      </w:r>
      <w:proofErr w:type="spellStart"/>
      <w:r w:rsidRPr="00376D65">
        <w:rPr>
          <w:rFonts w:ascii="Book Antiqua" w:eastAsia="Book Antiqua" w:hAnsi="Book Antiqua" w:cs="Book Antiqua"/>
          <w:color w:val="000000"/>
        </w:rPr>
        <w:t>Lüdecke</w:t>
      </w:r>
      <w:proofErr w:type="spellEnd"/>
      <w:r w:rsidRPr="00376D65">
        <w:rPr>
          <w:rFonts w:ascii="Book Antiqua" w:eastAsia="Book Antiqua" w:hAnsi="Book Antiqua" w:cs="Book Antiqua"/>
          <w:color w:val="000000"/>
        </w:rPr>
        <w:t xml:space="preserve"> HJ, Albrecht B, </w:t>
      </w:r>
      <w:proofErr w:type="spellStart"/>
      <w:r w:rsidRPr="00376D65">
        <w:rPr>
          <w:rFonts w:ascii="Book Antiqua" w:eastAsia="Book Antiqua" w:hAnsi="Book Antiqua" w:cs="Book Antiqua"/>
          <w:color w:val="000000"/>
        </w:rPr>
        <w:t>Krüger</w:t>
      </w:r>
      <w:proofErr w:type="spellEnd"/>
      <w:r w:rsidRPr="00376D65">
        <w:rPr>
          <w:rFonts w:ascii="Book Antiqua" w:eastAsia="Book Antiqua" w:hAnsi="Book Antiqua" w:cs="Book Antiqua"/>
          <w:color w:val="000000"/>
        </w:rPr>
        <w:t xml:space="preserve"> M, Schumacher B, Geiger T, </w:t>
      </w:r>
      <w:proofErr w:type="spellStart"/>
      <w:r w:rsidRPr="00376D65">
        <w:rPr>
          <w:rFonts w:ascii="Book Antiqua" w:eastAsia="Book Antiqua" w:hAnsi="Book Antiqua" w:cs="Book Antiqua"/>
          <w:color w:val="000000"/>
        </w:rPr>
        <w:t>Hoon</w:t>
      </w:r>
      <w:proofErr w:type="spellEnd"/>
      <w:r w:rsidRPr="00376D65">
        <w:rPr>
          <w:rFonts w:ascii="Book Antiqua" w:eastAsia="Book Antiqua" w:hAnsi="Book Antiqua" w:cs="Book Antiqua"/>
          <w:color w:val="000000"/>
        </w:rPr>
        <w:t xml:space="preserve"> DSB, Huertas P, Fischer M, </w:t>
      </w:r>
      <w:proofErr w:type="spellStart"/>
      <w:r w:rsidRPr="00376D65">
        <w:rPr>
          <w:rFonts w:ascii="Book Antiqua" w:eastAsia="Book Antiqua" w:hAnsi="Book Antiqua" w:cs="Book Antiqua"/>
          <w:color w:val="000000"/>
        </w:rPr>
        <w:t>Hucho</w:t>
      </w:r>
      <w:proofErr w:type="spellEnd"/>
      <w:r w:rsidRPr="00376D65">
        <w:rPr>
          <w:rFonts w:ascii="Book Antiqua" w:eastAsia="Book Antiqua" w:hAnsi="Book Antiqua" w:cs="Book Antiqua"/>
          <w:color w:val="000000"/>
        </w:rPr>
        <w:t xml:space="preserve"> T, </w:t>
      </w:r>
      <w:proofErr w:type="spellStart"/>
      <w:r w:rsidRPr="00376D65">
        <w:rPr>
          <w:rFonts w:ascii="Book Antiqua" w:eastAsia="Book Antiqua" w:hAnsi="Book Antiqua" w:cs="Book Antiqua"/>
          <w:color w:val="000000"/>
        </w:rPr>
        <w:t>Peifer</w:t>
      </w:r>
      <w:proofErr w:type="spellEnd"/>
      <w:r w:rsidRPr="00376D65">
        <w:rPr>
          <w:rFonts w:ascii="Book Antiqua" w:eastAsia="Book Antiqua" w:hAnsi="Book Antiqua" w:cs="Book Antiqua"/>
          <w:color w:val="000000"/>
        </w:rPr>
        <w:t xml:space="preserve"> M, Ziv Y, Reinhardt HC, </w:t>
      </w:r>
      <w:proofErr w:type="spellStart"/>
      <w:r w:rsidRPr="00376D65">
        <w:rPr>
          <w:rFonts w:ascii="Book Antiqua" w:eastAsia="Book Antiqua" w:hAnsi="Book Antiqua" w:cs="Book Antiqua"/>
          <w:color w:val="000000"/>
        </w:rPr>
        <w:t>Wieczorek</w:t>
      </w:r>
      <w:proofErr w:type="spellEnd"/>
      <w:r w:rsidRPr="00376D65">
        <w:rPr>
          <w:rFonts w:ascii="Book Antiqua" w:eastAsia="Book Antiqua" w:hAnsi="Book Antiqua" w:cs="Book Antiqua"/>
          <w:color w:val="000000"/>
        </w:rPr>
        <w:t xml:space="preserve"> D, Shiloh Y. UBQLN4 Represses Homologous Recombination and Is Overexpressed in Aggressive Tumors. </w:t>
      </w:r>
      <w:r w:rsidRPr="00376D65">
        <w:rPr>
          <w:rFonts w:ascii="Book Antiqua" w:eastAsia="Book Antiqua" w:hAnsi="Book Antiqua" w:cs="Book Antiqua"/>
          <w:i/>
          <w:iCs/>
          <w:color w:val="000000"/>
        </w:rPr>
        <w:t>Cell</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176</w:t>
      </w:r>
      <w:r w:rsidRPr="00376D65">
        <w:rPr>
          <w:rFonts w:ascii="Book Antiqua" w:eastAsia="Book Antiqua" w:hAnsi="Book Antiqua" w:cs="Book Antiqua"/>
          <w:color w:val="000000"/>
        </w:rPr>
        <w:t>: 505-519.e22 [PMID: 30612738 DOI: 10.1016/j.cell.2018.11.024]</w:t>
      </w:r>
    </w:p>
    <w:p w14:paraId="003EF15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14 </w:t>
      </w:r>
      <w:r w:rsidRPr="00376D65">
        <w:rPr>
          <w:rFonts w:ascii="Book Antiqua" w:eastAsia="Book Antiqua" w:hAnsi="Book Antiqua" w:cs="Book Antiqua"/>
          <w:b/>
          <w:bCs/>
          <w:color w:val="000000"/>
        </w:rPr>
        <w:t>Yu Y</w:t>
      </w:r>
      <w:r w:rsidRPr="00376D65">
        <w:rPr>
          <w:rFonts w:ascii="Book Antiqua" w:eastAsia="Book Antiqua" w:hAnsi="Book Antiqua" w:cs="Book Antiqua"/>
          <w:color w:val="000000"/>
        </w:rPr>
        <w:t xml:space="preserve">, Xu P, Cui G, Xu X, Li K, Chen X, Bao J. UBQLN4 promotes progression of HCC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activating </w:t>
      </w:r>
      <w:proofErr w:type="spellStart"/>
      <w:r w:rsidRPr="00376D65">
        <w:rPr>
          <w:rFonts w:ascii="Book Antiqua" w:eastAsia="Book Antiqua" w:hAnsi="Book Antiqua" w:cs="Book Antiqua"/>
          <w:color w:val="000000"/>
        </w:rPr>
        <w:t>wnt</w:t>
      </w:r>
      <w:proofErr w:type="spellEnd"/>
      <w:r w:rsidRPr="00376D65">
        <w:rPr>
          <w:rFonts w:ascii="Book Antiqua" w:eastAsia="Book Antiqua" w:hAnsi="Book Antiqua" w:cs="Book Antiqua"/>
          <w:color w:val="000000"/>
        </w:rPr>
        <w:t xml:space="preserve">-β-catenin pathway and is regulated by miR-370. </w:t>
      </w:r>
      <w:r w:rsidRPr="00376D65">
        <w:rPr>
          <w:rFonts w:ascii="Book Antiqua" w:eastAsia="Book Antiqua" w:hAnsi="Book Antiqua" w:cs="Book Antiqua"/>
          <w:i/>
          <w:iCs/>
          <w:color w:val="000000"/>
        </w:rPr>
        <w:t>Cancer Cell Int</w:t>
      </w:r>
      <w:r w:rsidRPr="00376D65">
        <w:rPr>
          <w:rFonts w:ascii="Book Antiqua" w:eastAsia="Book Antiqua" w:hAnsi="Book Antiqua" w:cs="Book Antiqua"/>
          <w:color w:val="000000"/>
        </w:rPr>
        <w:t xml:space="preserve"> 2020; </w:t>
      </w:r>
      <w:r w:rsidRPr="00376D65">
        <w:rPr>
          <w:rFonts w:ascii="Book Antiqua" w:eastAsia="Book Antiqua" w:hAnsi="Book Antiqua" w:cs="Book Antiqua"/>
          <w:b/>
          <w:bCs/>
          <w:color w:val="000000"/>
        </w:rPr>
        <w:t>20</w:t>
      </w:r>
      <w:r w:rsidRPr="00376D65">
        <w:rPr>
          <w:rFonts w:ascii="Book Antiqua" w:eastAsia="Book Antiqua" w:hAnsi="Book Antiqua" w:cs="Book Antiqua"/>
          <w:color w:val="000000"/>
        </w:rPr>
        <w:t>: 3 [PMID: 31911755 DOI: 10.1186/s12935-019-1078-5]</w:t>
      </w:r>
    </w:p>
    <w:p w14:paraId="09BCAA4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lastRenderedPageBreak/>
        <w:t xml:space="preserve">15 </w:t>
      </w:r>
      <w:r w:rsidRPr="00376D65">
        <w:rPr>
          <w:rFonts w:ascii="Book Antiqua" w:eastAsia="Book Antiqua" w:hAnsi="Book Antiqua" w:cs="Book Antiqua"/>
          <w:b/>
          <w:bCs/>
          <w:color w:val="000000"/>
        </w:rPr>
        <w:t>Huang S</w:t>
      </w:r>
      <w:r w:rsidRPr="00376D65">
        <w:rPr>
          <w:rFonts w:ascii="Book Antiqua" w:eastAsia="Book Antiqua" w:hAnsi="Book Antiqua" w:cs="Book Antiqua"/>
          <w:color w:val="000000"/>
        </w:rPr>
        <w:t xml:space="preserve">, Li Y, Yuan X, Zhao M, Wang J, Li Y, Li Y, Lin H, Zhang Q, Wang W, Li D, Dong X, Li L, Liu M, Huang W, Huang C. The </w:t>
      </w:r>
      <w:proofErr w:type="spellStart"/>
      <w:r w:rsidRPr="00376D65">
        <w:rPr>
          <w:rFonts w:ascii="Book Antiqua" w:eastAsia="Book Antiqua" w:hAnsi="Book Antiqua" w:cs="Book Antiqua"/>
          <w:color w:val="000000"/>
        </w:rPr>
        <w:t>UbL</w:t>
      </w:r>
      <w:proofErr w:type="spellEnd"/>
      <w:r w:rsidRPr="00376D65">
        <w:rPr>
          <w:rFonts w:ascii="Book Antiqua" w:eastAsia="Book Antiqua" w:hAnsi="Book Antiqua" w:cs="Book Antiqua"/>
          <w:color w:val="000000"/>
        </w:rPr>
        <w:t xml:space="preserve">-UBA Ubiquilin4 protein functions as a tumor suppressor in gastric cancer by p53-dependent and p53-independent regulation of p21. </w:t>
      </w:r>
      <w:r w:rsidRPr="00376D65">
        <w:rPr>
          <w:rFonts w:ascii="Book Antiqua" w:eastAsia="Book Antiqua" w:hAnsi="Book Antiqua" w:cs="Book Antiqua"/>
          <w:i/>
          <w:iCs/>
          <w:color w:val="000000"/>
        </w:rPr>
        <w:t>Cell Death Differ</w:t>
      </w:r>
      <w:r w:rsidRPr="00376D65">
        <w:rPr>
          <w:rFonts w:ascii="Book Antiqua" w:eastAsia="Book Antiqua" w:hAnsi="Book Antiqua" w:cs="Book Antiqua"/>
          <w:color w:val="000000"/>
        </w:rPr>
        <w:t xml:space="preserve"> 2019; </w:t>
      </w:r>
      <w:r w:rsidRPr="00376D65">
        <w:rPr>
          <w:rFonts w:ascii="Book Antiqua" w:eastAsia="Book Antiqua" w:hAnsi="Book Antiqua" w:cs="Book Antiqua"/>
          <w:b/>
          <w:bCs/>
          <w:color w:val="000000"/>
        </w:rPr>
        <w:t>26</w:t>
      </w:r>
      <w:r w:rsidRPr="00376D65">
        <w:rPr>
          <w:rFonts w:ascii="Book Antiqua" w:eastAsia="Book Antiqua" w:hAnsi="Book Antiqua" w:cs="Book Antiqua"/>
          <w:color w:val="000000"/>
        </w:rPr>
        <w:t>: 516-530 [PMID: 29899380 DOI: 10.1038/s41418-018-0141-4]</w:t>
      </w:r>
    </w:p>
    <w:p w14:paraId="25DC8D2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16 </w:t>
      </w:r>
      <w:r w:rsidRPr="00376D65">
        <w:rPr>
          <w:rFonts w:ascii="Book Antiqua" w:eastAsia="Book Antiqua" w:hAnsi="Book Antiqua" w:cs="Book Antiqua"/>
          <w:b/>
          <w:bCs/>
          <w:color w:val="000000"/>
        </w:rPr>
        <w:t>Xu S</w:t>
      </w:r>
      <w:r w:rsidRPr="00376D65">
        <w:rPr>
          <w:rFonts w:ascii="Book Antiqua" w:eastAsia="Book Antiqua" w:hAnsi="Book Antiqua" w:cs="Book Antiqua"/>
          <w:color w:val="000000"/>
        </w:rPr>
        <w:t xml:space="preserve">, Li Y, Lu Y, Huang J, Ren J, Zhang S, Yin Z, Huang K, Wu G, Yang K. LZTS2 inhibits PI3K/AKT activation and </w:t>
      </w:r>
      <w:proofErr w:type="spellStart"/>
      <w:r w:rsidRPr="00376D65">
        <w:rPr>
          <w:rFonts w:ascii="Book Antiqua" w:eastAsia="Book Antiqua" w:hAnsi="Book Antiqua" w:cs="Book Antiqua"/>
          <w:color w:val="000000"/>
        </w:rPr>
        <w:t>radioresistance</w:t>
      </w:r>
      <w:proofErr w:type="spellEnd"/>
      <w:r w:rsidRPr="00376D65">
        <w:rPr>
          <w:rFonts w:ascii="Book Antiqua" w:eastAsia="Book Antiqua" w:hAnsi="Book Antiqua" w:cs="Book Antiqua"/>
          <w:color w:val="000000"/>
        </w:rPr>
        <w:t xml:space="preserve"> in nasopharyngeal carcinoma by interacting with p85. </w:t>
      </w:r>
      <w:r w:rsidRPr="00376D65">
        <w:rPr>
          <w:rFonts w:ascii="Book Antiqua" w:eastAsia="Book Antiqua" w:hAnsi="Book Antiqua" w:cs="Book Antiqua"/>
          <w:i/>
          <w:iCs/>
          <w:color w:val="000000"/>
        </w:rPr>
        <w:t>Cancer Lett</w:t>
      </w:r>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420</w:t>
      </w:r>
      <w:r w:rsidRPr="00376D65">
        <w:rPr>
          <w:rFonts w:ascii="Book Antiqua" w:eastAsia="Book Antiqua" w:hAnsi="Book Antiqua" w:cs="Book Antiqua"/>
          <w:color w:val="000000"/>
        </w:rPr>
        <w:t>: 38-48 [PMID: 29409973 DOI: 10.1016/j.canlet.2018.01.067]</w:t>
      </w:r>
    </w:p>
    <w:p w14:paraId="191FFDF5"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17 </w:t>
      </w:r>
      <w:proofErr w:type="spellStart"/>
      <w:r w:rsidRPr="00376D65">
        <w:rPr>
          <w:rFonts w:ascii="Book Antiqua" w:eastAsia="Book Antiqua" w:hAnsi="Book Antiqua" w:cs="Book Antiqua"/>
          <w:b/>
          <w:bCs/>
          <w:color w:val="000000"/>
        </w:rPr>
        <w:t>Xie</w:t>
      </w:r>
      <w:proofErr w:type="spellEnd"/>
      <w:r w:rsidRPr="00376D65">
        <w:rPr>
          <w:rFonts w:ascii="Book Antiqua" w:eastAsia="Book Antiqua" w:hAnsi="Book Antiqua" w:cs="Book Antiqua"/>
          <w:b/>
          <w:bCs/>
          <w:color w:val="000000"/>
        </w:rPr>
        <w:t xml:space="preserve"> J</w:t>
      </w:r>
      <w:r w:rsidRPr="00376D65">
        <w:rPr>
          <w:rFonts w:ascii="Book Antiqua" w:eastAsia="Book Antiqua" w:hAnsi="Book Antiqua" w:cs="Book Antiqua"/>
          <w:color w:val="000000"/>
        </w:rPr>
        <w:t xml:space="preserve">, Li Y, Jiang K, Hu K, Zhang S, Dong X, Dai X, Liu L, Zhang T, Yang K, Huang K, Chen J, Shi S, Zhang Y, Wu G, Xu S. CDK16 Phosphorylates and Degrades p53 to Promote </w:t>
      </w:r>
      <w:proofErr w:type="spellStart"/>
      <w:r w:rsidRPr="00376D65">
        <w:rPr>
          <w:rFonts w:ascii="Book Antiqua" w:eastAsia="Book Antiqua" w:hAnsi="Book Antiqua" w:cs="Book Antiqua"/>
          <w:color w:val="000000"/>
        </w:rPr>
        <w:t>Radioresistance</w:t>
      </w:r>
      <w:proofErr w:type="spellEnd"/>
      <w:r w:rsidRPr="00376D65">
        <w:rPr>
          <w:rFonts w:ascii="Book Antiqua" w:eastAsia="Book Antiqua" w:hAnsi="Book Antiqua" w:cs="Book Antiqua"/>
          <w:color w:val="000000"/>
        </w:rPr>
        <w:t xml:space="preserve"> and Predicts Prognosis in Lung Cancer. </w:t>
      </w:r>
      <w:proofErr w:type="spellStart"/>
      <w:r w:rsidRPr="00376D65">
        <w:rPr>
          <w:rFonts w:ascii="Book Antiqua" w:eastAsia="Book Antiqua" w:hAnsi="Book Antiqua" w:cs="Book Antiqua"/>
          <w:i/>
          <w:iCs/>
          <w:color w:val="000000"/>
        </w:rPr>
        <w:t>Theranostics</w:t>
      </w:r>
      <w:proofErr w:type="spellEnd"/>
      <w:r w:rsidRPr="00376D65">
        <w:rPr>
          <w:rFonts w:ascii="Book Antiqua" w:eastAsia="Book Antiqua" w:hAnsi="Book Antiqua" w:cs="Book Antiqua"/>
          <w:color w:val="000000"/>
        </w:rPr>
        <w:t xml:space="preserve"> 2018; </w:t>
      </w:r>
      <w:r w:rsidRPr="00376D65">
        <w:rPr>
          <w:rFonts w:ascii="Book Antiqua" w:eastAsia="Book Antiqua" w:hAnsi="Book Antiqua" w:cs="Book Antiqua"/>
          <w:b/>
          <w:bCs/>
          <w:color w:val="000000"/>
        </w:rPr>
        <w:t>8</w:t>
      </w:r>
      <w:r w:rsidRPr="00376D65">
        <w:rPr>
          <w:rFonts w:ascii="Book Antiqua" w:eastAsia="Book Antiqua" w:hAnsi="Book Antiqua" w:cs="Book Antiqua"/>
          <w:color w:val="000000"/>
        </w:rPr>
        <w:t>: 650-662 [PMID: 29344296 DOI: 10.7150/thno.21963]</w:t>
      </w:r>
    </w:p>
    <w:p w14:paraId="7B5E60B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18 </w:t>
      </w:r>
      <w:r w:rsidRPr="00376D65">
        <w:rPr>
          <w:rFonts w:ascii="Book Antiqua" w:eastAsia="Book Antiqua" w:hAnsi="Book Antiqua" w:cs="Book Antiqua"/>
          <w:b/>
          <w:bCs/>
          <w:color w:val="000000"/>
        </w:rPr>
        <w:t>Wang Q</w:t>
      </w:r>
      <w:r w:rsidRPr="00376D65">
        <w:rPr>
          <w:rFonts w:ascii="Book Antiqua" w:eastAsia="Book Antiqua" w:hAnsi="Book Antiqua" w:cs="Book Antiqua"/>
          <w:color w:val="000000"/>
        </w:rPr>
        <w:t xml:space="preserve">, Ma J, Lu Y, Zhang S, Huang J, Chen J, Bei JX, Yang K, Wu G, Huang K, Chen J, Xu S. CDK20 interacts with KEAP1 to activate NRF2 and promotes </w:t>
      </w:r>
      <w:proofErr w:type="spellStart"/>
      <w:r w:rsidRPr="00376D65">
        <w:rPr>
          <w:rFonts w:ascii="Book Antiqua" w:eastAsia="Book Antiqua" w:hAnsi="Book Antiqua" w:cs="Book Antiqua"/>
          <w:color w:val="000000"/>
        </w:rPr>
        <w:t>radiochemoresistance</w:t>
      </w:r>
      <w:proofErr w:type="spellEnd"/>
      <w:r w:rsidRPr="00376D65">
        <w:rPr>
          <w:rFonts w:ascii="Book Antiqua" w:eastAsia="Book Antiqua" w:hAnsi="Book Antiqua" w:cs="Book Antiqua"/>
          <w:color w:val="000000"/>
        </w:rPr>
        <w:t xml:space="preserve"> in lung cancer cells. </w:t>
      </w:r>
      <w:r w:rsidRPr="00376D65">
        <w:rPr>
          <w:rFonts w:ascii="Book Antiqua" w:eastAsia="Book Antiqua" w:hAnsi="Book Antiqua" w:cs="Book Antiqua"/>
          <w:i/>
          <w:iCs/>
          <w:color w:val="000000"/>
        </w:rPr>
        <w:t>Oncogene</w:t>
      </w:r>
      <w:r w:rsidRPr="00376D65">
        <w:rPr>
          <w:rFonts w:ascii="Book Antiqua" w:eastAsia="Book Antiqua" w:hAnsi="Book Antiqua" w:cs="Book Antiqua"/>
          <w:color w:val="000000"/>
        </w:rPr>
        <w:t xml:space="preserve"> 2017; </w:t>
      </w:r>
      <w:r w:rsidRPr="00376D65">
        <w:rPr>
          <w:rFonts w:ascii="Book Antiqua" w:eastAsia="Book Antiqua" w:hAnsi="Book Antiqua" w:cs="Book Antiqua"/>
          <w:b/>
          <w:bCs/>
          <w:color w:val="000000"/>
        </w:rPr>
        <w:t>36</w:t>
      </w:r>
      <w:r w:rsidRPr="00376D65">
        <w:rPr>
          <w:rFonts w:ascii="Book Antiqua" w:eastAsia="Book Antiqua" w:hAnsi="Book Antiqua" w:cs="Book Antiqua"/>
          <w:color w:val="000000"/>
        </w:rPr>
        <w:t>: 5321-5330 [PMID: 28534518 DOI: 10.1038/onc.2017.161]</w:t>
      </w:r>
    </w:p>
    <w:p w14:paraId="6EB0C08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19 </w:t>
      </w:r>
      <w:r w:rsidRPr="00376D65">
        <w:rPr>
          <w:rFonts w:ascii="Book Antiqua" w:eastAsia="Book Antiqua" w:hAnsi="Book Antiqua" w:cs="Book Antiqua"/>
          <w:b/>
          <w:bCs/>
          <w:color w:val="000000"/>
        </w:rPr>
        <w:t>Shah PP</w:t>
      </w:r>
      <w:r w:rsidRPr="00376D65">
        <w:rPr>
          <w:rFonts w:ascii="Book Antiqua" w:eastAsia="Book Antiqua" w:hAnsi="Book Antiqua" w:cs="Book Antiqua"/>
          <w:color w:val="000000"/>
        </w:rPr>
        <w:t xml:space="preserve">, Lockwood WW, Saurabh K, </w:t>
      </w:r>
      <w:proofErr w:type="spellStart"/>
      <w:r w:rsidRPr="00376D65">
        <w:rPr>
          <w:rFonts w:ascii="Book Antiqua" w:eastAsia="Book Antiqua" w:hAnsi="Book Antiqua" w:cs="Book Antiqua"/>
          <w:color w:val="000000"/>
        </w:rPr>
        <w:t>Kurlawala</w:t>
      </w:r>
      <w:proofErr w:type="spellEnd"/>
      <w:r w:rsidRPr="00376D65">
        <w:rPr>
          <w:rFonts w:ascii="Book Antiqua" w:eastAsia="Book Antiqua" w:hAnsi="Book Antiqua" w:cs="Book Antiqua"/>
          <w:color w:val="000000"/>
        </w:rPr>
        <w:t xml:space="preserve"> Z, Shannon SP, </w:t>
      </w:r>
      <w:proofErr w:type="spellStart"/>
      <w:r w:rsidRPr="00376D65">
        <w:rPr>
          <w:rFonts w:ascii="Book Antiqua" w:eastAsia="Book Antiqua" w:hAnsi="Book Antiqua" w:cs="Book Antiqua"/>
          <w:color w:val="000000"/>
        </w:rPr>
        <w:t>Waigel</w:t>
      </w:r>
      <w:proofErr w:type="spellEnd"/>
      <w:r w:rsidRPr="00376D65">
        <w:rPr>
          <w:rFonts w:ascii="Book Antiqua" w:eastAsia="Book Antiqua" w:hAnsi="Book Antiqua" w:cs="Book Antiqua"/>
          <w:color w:val="000000"/>
        </w:rPr>
        <w:t xml:space="preserve"> S, Zacharias W, Beverly LJ. Ubiquilin1 represses migration and epithelial-to-mesenchymal transition of human non-small cell lung cancer cells. </w:t>
      </w:r>
      <w:r w:rsidRPr="00376D65">
        <w:rPr>
          <w:rFonts w:ascii="Book Antiqua" w:eastAsia="Book Antiqua" w:hAnsi="Book Antiqua" w:cs="Book Antiqua"/>
          <w:i/>
          <w:iCs/>
          <w:color w:val="000000"/>
        </w:rPr>
        <w:t>Oncogene</w:t>
      </w:r>
      <w:r w:rsidRPr="00376D65">
        <w:rPr>
          <w:rFonts w:ascii="Book Antiqua" w:eastAsia="Book Antiqua" w:hAnsi="Book Antiqua" w:cs="Book Antiqua"/>
          <w:color w:val="000000"/>
        </w:rPr>
        <w:t xml:space="preserve"> 2015; </w:t>
      </w:r>
      <w:r w:rsidRPr="00376D65">
        <w:rPr>
          <w:rFonts w:ascii="Book Antiqua" w:eastAsia="Book Antiqua" w:hAnsi="Book Antiqua" w:cs="Book Antiqua"/>
          <w:b/>
          <w:bCs/>
          <w:color w:val="000000"/>
        </w:rPr>
        <w:t>34</w:t>
      </w:r>
      <w:r w:rsidRPr="00376D65">
        <w:rPr>
          <w:rFonts w:ascii="Book Antiqua" w:eastAsia="Book Antiqua" w:hAnsi="Book Antiqua" w:cs="Book Antiqua"/>
          <w:color w:val="000000"/>
        </w:rPr>
        <w:t>: 1709-1717 [PMID: 24747970 DOI: 10.1038/onc.2014.97]</w:t>
      </w:r>
    </w:p>
    <w:p w14:paraId="0DD6E944"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20 </w:t>
      </w:r>
      <w:r w:rsidRPr="00376D65">
        <w:rPr>
          <w:rFonts w:ascii="Book Antiqua" w:eastAsia="Book Antiqua" w:hAnsi="Book Antiqua" w:cs="Book Antiqua"/>
          <w:b/>
          <w:bCs/>
          <w:color w:val="000000"/>
        </w:rPr>
        <w:t>Wang Y</w:t>
      </w:r>
      <w:r w:rsidRPr="00376D65">
        <w:rPr>
          <w:rFonts w:ascii="Book Antiqua" w:eastAsia="Book Antiqua" w:hAnsi="Book Antiqua" w:cs="Book Antiqua"/>
          <w:color w:val="000000"/>
        </w:rPr>
        <w:t xml:space="preserve">, Lu J, Zhao X, Feng Y, </w:t>
      </w:r>
      <w:proofErr w:type="spellStart"/>
      <w:r w:rsidRPr="00376D65">
        <w:rPr>
          <w:rFonts w:ascii="Book Antiqua" w:eastAsia="Book Antiqua" w:hAnsi="Book Antiqua" w:cs="Book Antiqua"/>
          <w:color w:val="000000"/>
        </w:rPr>
        <w:t>Lv</w:t>
      </w:r>
      <w:proofErr w:type="spellEnd"/>
      <w:r w:rsidRPr="00376D65">
        <w:rPr>
          <w:rFonts w:ascii="Book Antiqua" w:eastAsia="Book Antiqua" w:hAnsi="Book Antiqua" w:cs="Book Antiqua"/>
          <w:color w:val="000000"/>
        </w:rPr>
        <w:t xml:space="preserve"> S, Mu Y, Wang D, Fu H, Chen Y, Li Y. Prognostic significance of Ubiquilin1 expression in invasive breast cancer. </w:t>
      </w:r>
      <w:r w:rsidRPr="00376D65">
        <w:rPr>
          <w:rFonts w:ascii="Book Antiqua" w:eastAsia="Book Antiqua" w:hAnsi="Book Antiqua" w:cs="Book Antiqua"/>
          <w:i/>
          <w:iCs/>
          <w:color w:val="000000"/>
        </w:rPr>
        <w:t xml:space="preserve">Cancer </w:t>
      </w:r>
      <w:proofErr w:type="spellStart"/>
      <w:r w:rsidRPr="00376D65">
        <w:rPr>
          <w:rFonts w:ascii="Book Antiqua" w:eastAsia="Book Antiqua" w:hAnsi="Book Antiqua" w:cs="Book Antiqua"/>
          <w:i/>
          <w:iCs/>
          <w:color w:val="000000"/>
        </w:rPr>
        <w:t>Biomark</w:t>
      </w:r>
      <w:proofErr w:type="spellEnd"/>
      <w:r w:rsidRPr="00376D65">
        <w:rPr>
          <w:rFonts w:ascii="Book Antiqua" w:eastAsia="Book Antiqua" w:hAnsi="Book Antiqua" w:cs="Book Antiqua"/>
          <w:color w:val="000000"/>
        </w:rPr>
        <w:t xml:space="preserve"> 2015; </w:t>
      </w:r>
      <w:r w:rsidRPr="00376D65">
        <w:rPr>
          <w:rFonts w:ascii="Book Antiqua" w:eastAsia="Book Antiqua" w:hAnsi="Book Antiqua" w:cs="Book Antiqua"/>
          <w:b/>
          <w:bCs/>
          <w:color w:val="000000"/>
        </w:rPr>
        <w:t>15</w:t>
      </w:r>
      <w:r w:rsidRPr="00376D65">
        <w:rPr>
          <w:rFonts w:ascii="Book Antiqua" w:eastAsia="Book Antiqua" w:hAnsi="Book Antiqua" w:cs="Book Antiqua"/>
          <w:color w:val="000000"/>
        </w:rPr>
        <w:t>: 635-643 [PMID: 26406952 DOI: 10.3233/CBM-150503]</w:t>
      </w:r>
    </w:p>
    <w:p w14:paraId="08BF90A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21 </w:t>
      </w:r>
      <w:r w:rsidRPr="00376D65">
        <w:rPr>
          <w:rFonts w:ascii="Book Antiqua" w:eastAsia="Book Antiqua" w:hAnsi="Book Antiqua" w:cs="Book Antiqua"/>
          <w:b/>
          <w:bCs/>
          <w:color w:val="000000"/>
        </w:rPr>
        <w:t>Lee DY</w:t>
      </w:r>
      <w:r w:rsidRPr="00376D65">
        <w:rPr>
          <w:rFonts w:ascii="Book Antiqua" w:eastAsia="Book Antiqua" w:hAnsi="Book Antiqua" w:cs="Book Antiqua"/>
          <w:color w:val="000000"/>
        </w:rPr>
        <w:t xml:space="preserve">, Arnott D, Brown EJ. Ubiquilin4 is an adaptor protein that recruits Ubiquilin1 to the autophagy machinery. </w:t>
      </w:r>
      <w:r w:rsidRPr="00376D65">
        <w:rPr>
          <w:rFonts w:ascii="Book Antiqua" w:eastAsia="Book Antiqua" w:hAnsi="Book Antiqua" w:cs="Book Antiqua"/>
          <w:i/>
          <w:iCs/>
          <w:color w:val="000000"/>
        </w:rPr>
        <w:t>EMBO Rep</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14</w:t>
      </w:r>
      <w:r w:rsidRPr="00376D65">
        <w:rPr>
          <w:rFonts w:ascii="Book Antiqua" w:eastAsia="Book Antiqua" w:hAnsi="Book Antiqua" w:cs="Book Antiqua"/>
          <w:color w:val="000000"/>
        </w:rPr>
        <w:t>: 373-381 [PMID: 23459205 DOI: 10.1038/embor.2013.22]</w:t>
      </w:r>
    </w:p>
    <w:p w14:paraId="381DEE7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22 </w:t>
      </w:r>
      <w:r w:rsidRPr="00376D65">
        <w:rPr>
          <w:rFonts w:ascii="Book Antiqua" w:eastAsia="Book Antiqua" w:hAnsi="Book Antiqua" w:cs="Book Antiqua"/>
          <w:b/>
          <w:bCs/>
          <w:color w:val="000000"/>
        </w:rPr>
        <w:t>Zhang Z</w:t>
      </w:r>
      <w:r w:rsidRPr="00376D65">
        <w:rPr>
          <w:rFonts w:ascii="Book Antiqua" w:eastAsia="Book Antiqua" w:hAnsi="Book Antiqua" w:cs="Book Antiqua"/>
          <w:color w:val="000000"/>
        </w:rPr>
        <w:t xml:space="preserve">, Wang CZ, Du GJ, Qi LW, </w:t>
      </w:r>
      <w:proofErr w:type="spellStart"/>
      <w:r w:rsidRPr="00376D65">
        <w:rPr>
          <w:rFonts w:ascii="Book Antiqua" w:eastAsia="Book Antiqua" w:hAnsi="Book Antiqua" w:cs="Book Antiqua"/>
          <w:color w:val="000000"/>
        </w:rPr>
        <w:t>Calway</w:t>
      </w:r>
      <w:proofErr w:type="spellEnd"/>
      <w:r w:rsidRPr="00376D65">
        <w:rPr>
          <w:rFonts w:ascii="Book Antiqua" w:eastAsia="Book Antiqua" w:hAnsi="Book Antiqua" w:cs="Book Antiqua"/>
          <w:color w:val="000000"/>
        </w:rPr>
        <w:t xml:space="preserve"> T, He TC, Du W, Yuan CS. Genistein induces G2/M cell cycle arrest and apoptosis </w:t>
      </w:r>
      <w:r w:rsidRPr="00376D65">
        <w:rPr>
          <w:rFonts w:ascii="Book Antiqua" w:eastAsia="Book Antiqua" w:hAnsi="Book Antiqua" w:cs="Book Antiqua"/>
          <w:i/>
          <w:iCs/>
          <w:color w:val="000000"/>
        </w:rPr>
        <w:t>via</w:t>
      </w:r>
      <w:r w:rsidRPr="00376D65">
        <w:rPr>
          <w:rFonts w:ascii="Book Antiqua" w:eastAsia="Book Antiqua" w:hAnsi="Book Antiqua" w:cs="Book Antiqua"/>
          <w:color w:val="000000"/>
        </w:rPr>
        <w:t xml:space="preserve"> ATM/p53-dependent pathway in </w:t>
      </w:r>
      <w:r w:rsidRPr="00376D65">
        <w:rPr>
          <w:rFonts w:ascii="Book Antiqua" w:eastAsia="Book Antiqua" w:hAnsi="Book Antiqua" w:cs="Book Antiqua"/>
          <w:color w:val="000000"/>
        </w:rPr>
        <w:lastRenderedPageBreak/>
        <w:t xml:space="preserve">human colon cancer cells. </w:t>
      </w:r>
      <w:r w:rsidRPr="00376D65">
        <w:rPr>
          <w:rFonts w:ascii="Book Antiqua" w:eastAsia="Book Antiqua" w:hAnsi="Book Antiqua" w:cs="Book Antiqua"/>
          <w:i/>
          <w:iCs/>
          <w:color w:val="000000"/>
        </w:rPr>
        <w:t>Int J Oncol</w:t>
      </w:r>
      <w:r w:rsidRPr="00376D65">
        <w:rPr>
          <w:rFonts w:ascii="Book Antiqua" w:eastAsia="Book Antiqua" w:hAnsi="Book Antiqua" w:cs="Book Antiqua"/>
          <w:color w:val="000000"/>
        </w:rPr>
        <w:t xml:space="preserve"> 2013; </w:t>
      </w:r>
      <w:r w:rsidRPr="00376D65">
        <w:rPr>
          <w:rFonts w:ascii="Book Antiqua" w:eastAsia="Book Antiqua" w:hAnsi="Book Antiqua" w:cs="Book Antiqua"/>
          <w:b/>
          <w:bCs/>
          <w:color w:val="000000"/>
        </w:rPr>
        <w:t>43</w:t>
      </w:r>
      <w:r w:rsidRPr="00376D65">
        <w:rPr>
          <w:rFonts w:ascii="Book Antiqua" w:eastAsia="Book Antiqua" w:hAnsi="Book Antiqua" w:cs="Book Antiqua"/>
          <w:color w:val="000000"/>
        </w:rPr>
        <w:t>: 289-296 [PMID: 23686257 DOI: 10.3892/ijo.2013.1946]</w:t>
      </w:r>
    </w:p>
    <w:p w14:paraId="6F51950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 xml:space="preserve">23 </w:t>
      </w:r>
      <w:r w:rsidRPr="00376D65">
        <w:rPr>
          <w:rFonts w:ascii="Book Antiqua" w:eastAsia="Book Antiqua" w:hAnsi="Book Antiqua" w:cs="Book Antiqua"/>
          <w:b/>
          <w:bCs/>
          <w:color w:val="000000"/>
        </w:rPr>
        <w:t>Yao G</w:t>
      </w:r>
      <w:r w:rsidRPr="00376D65">
        <w:rPr>
          <w:rFonts w:ascii="Book Antiqua" w:eastAsia="Book Antiqua" w:hAnsi="Book Antiqua" w:cs="Book Antiqua"/>
          <w:color w:val="000000"/>
        </w:rPr>
        <w:t xml:space="preserve">, Qi M, Ji X, Fan S, Xu L, Hayashi T, Tashiro S, Onodera S, </w:t>
      </w:r>
      <w:proofErr w:type="spellStart"/>
      <w:r w:rsidRPr="00376D65">
        <w:rPr>
          <w:rFonts w:ascii="Book Antiqua" w:eastAsia="Book Antiqua" w:hAnsi="Book Antiqua" w:cs="Book Antiqua"/>
          <w:color w:val="000000"/>
        </w:rPr>
        <w:t>Ikejima</w:t>
      </w:r>
      <w:proofErr w:type="spellEnd"/>
      <w:r w:rsidRPr="00376D65">
        <w:rPr>
          <w:rFonts w:ascii="Book Antiqua" w:eastAsia="Book Antiqua" w:hAnsi="Book Antiqua" w:cs="Book Antiqua"/>
          <w:color w:val="000000"/>
        </w:rPr>
        <w:t xml:space="preserve"> T. ATM-p53 pathway causes G2/M arrest, but represses apoptosis in </w:t>
      </w:r>
      <w:proofErr w:type="spellStart"/>
      <w:r w:rsidRPr="00376D65">
        <w:rPr>
          <w:rFonts w:ascii="Book Antiqua" w:eastAsia="Book Antiqua" w:hAnsi="Book Antiqua" w:cs="Book Antiqua"/>
          <w:color w:val="000000"/>
        </w:rPr>
        <w:t>pseudolaric</w:t>
      </w:r>
      <w:proofErr w:type="spellEnd"/>
      <w:r w:rsidRPr="00376D65">
        <w:rPr>
          <w:rFonts w:ascii="Book Antiqua" w:eastAsia="Book Antiqua" w:hAnsi="Book Antiqua" w:cs="Book Antiqua"/>
          <w:color w:val="000000"/>
        </w:rPr>
        <w:t xml:space="preserve"> acid B-treated HeLa cells. </w:t>
      </w:r>
      <w:r w:rsidRPr="00376D65">
        <w:rPr>
          <w:rFonts w:ascii="Book Antiqua" w:eastAsia="Book Antiqua" w:hAnsi="Book Antiqua" w:cs="Book Antiqua"/>
          <w:i/>
          <w:iCs/>
          <w:color w:val="000000"/>
        </w:rPr>
        <w:t xml:space="preserve">Arch </w:t>
      </w:r>
      <w:proofErr w:type="spellStart"/>
      <w:r w:rsidRPr="00376D65">
        <w:rPr>
          <w:rFonts w:ascii="Book Antiqua" w:eastAsia="Book Antiqua" w:hAnsi="Book Antiqua" w:cs="Book Antiqua"/>
          <w:i/>
          <w:iCs/>
          <w:color w:val="000000"/>
        </w:rPr>
        <w:t>BiochemBiophys</w:t>
      </w:r>
      <w:proofErr w:type="spellEnd"/>
      <w:r w:rsidRPr="00376D65">
        <w:rPr>
          <w:rFonts w:ascii="Book Antiqua" w:eastAsia="Book Antiqua" w:hAnsi="Book Antiqua" w:cs="Book Antiqua"/>
          <w:color w:val="000000"/>
        </w:rPr>
        <w:t xml:space="preserve"> 2014; </w:t>
      </w:r>
      <w:r w:rsidRPr="00376D65">
        <w:rPr>
          <w:rFonts w:ascii="Book Antiqua" w:eastAsia="Book Antiqua" w:hAnsi="Book Antiqua" w:cs="Book Antiqua"/>
          <w:b/>
          <w:bCs/>
          <w:color w:val="000000"/>
        </w:rPr>
        <w:t>558</w:t>
      </w:r>
      <w:r w:rsidRPr="00376D65">
        <w:rPr>
          <w:rFonts w:ascii="Book Antiqua" w:eastAsia="Book Antiqua" w:hAnsi="Book Antiqua" w:cs="Book Antiqua"/>
          <w:color w:val="000000"/>
        </w:rPr>
        <w:t>: 51-60 [PMID: 24929187 DOI: 10.1016/j.abb.2014.05.029]</w:t>
      </w:r>
    </w:p>
    <w:p w14:paraId="27D02DC7" w14:textId="77777777" w:rsidR="00A77B3E" w:rsidRPr="00376D65" w:rsidRDefault="00A77B3E" w:rsidP="009F6B71">
      <w:pPr>
        <w:spacing w:line="360" w:lineRule="auto"/>
        <w:jc w:val="both"/>
        <w:rPr>
          <w:rFonts w:ascii="Book Antiqua" w:hAnsi="Book Antiqua"/>
        </w:rPr>
        <w:sectPr w:rsidR="00A77B3E" w:rsidRPr="00376D65">
          <w:pgSz w:w="12240" w:h="15840"/>
          <w:pgMar w:top="1440" w:right="1440" w:bottom="1440" w:left="1440" w:header="720" w:footer="720" w:gutter="0"/>
          <w:cols w:space="720"/>
          <w:docGrid w:linePitch="360"/>
        </w:sectPr>
      </w:pPr>
    </w:p>
    <w:p w14:paraId="7878F026"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Footnotes</w:t>
      </w:r>
    </w:p>
    <w:p w14:paraId="52A1DF3C"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Institutional review board statement: </w:t>
      </w:r>
      <w:r w:rsidRPr="00376D65">
        <w:rPr>
          <w:rFonts w:ascii="Book Antiqua" w:eastAsia="Book Antiqua" w:hAnsi="Book Antiqua" w:cs="Book Antiqua"/>
          <w:color w:val="000000"/>
        </w:rPr>
        <w:t>All procedures in this study were performed in accordance with the ethical standards laid down in the 1964 Declaration of Helsinki and its later amendments. Ethical review and approval was not required for the study on human participants in accordance with the local legislation and institutional requirements.</w:t>
      </w:r>
    </w:p>
    <w:p w14:paraId="26FDDD56" w14:textId="77777777" w:rsidR="00A77B3E" w:rsidRPr="00376D65" w:rsidRDefault="00A77B3E" w:rsidP="009F6B71">
      <w:pPr>
        <w:spacing w:line="360" w:lineRule="auto"/>
        <w:jc w:val="both"/>
        <w:rPr>
          <w:rFonts w:ascii="Book Antiqua" w:hAnsi="Book Antiqua"/>
        </w:rPr>
      </w:pPr>
    </w:p>
    <w:p w14:paraId="7420EC3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Informed consent statement: </w:t>
      </w:r>
      <w:r w:rsidRPr="00376D65">
        <w:rPr>
          <w:rFonts w:ascii="Book Antiqua" w:eastAsia="Book Antiqua" w:hAnsi="Book Antiqua" w:cs="Book Antiqua"/>
          <w:color w:val="000000"/>
        </w:rPr>
        <w:t>All study participants, or their legal guardian, provided informed written consent prior to study enrollment.</w:t>
      </w:r>
    </w:p>
    <w:p w14:paraId="2E1371EB" w14:textId="77777777" w:rsidR="00A77B3E" w:rsidRPr="00376D65" w:rsidRDefault="00A77B3E" w:rsidP="009F6B71">
      <w:pPr>
        <w:spacing w:line="360" w:lineRule="auto"/>
        <w:jc w:val="both"/>
        <w:rPr>
          <w:rFonts w:ascii="Book Antiqua" w:hAnsi="Book Antiqua"/>
        </w:rPr>
      </w:pPr>
    </w:p>
    <w:p w14:paraId="3B06202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Conflict-of-interest statement: </w:t>
      </w:r>
      <w:r w:rsidRPr="00376D65">
        <w:rPr>
          <w:rFonts w:ascii="Book Antiqua" w:eastAsia="Book Antiqua" w:hAnsi="Book Antiqua" w:cs="Book Antiqua"/>
          <w:color w:val="000000"/>
        </w:rPr>
        <w:t>There are no conflicts of interest to report.</w:t>
      </w:r>
    </w:p>
    <w:p w14:paraId="750C8BEC" w14:textId="77777777" w:rsidR="00A77B3E" w:rsidRPr="00376D65" w:rsidRDefault="00A77B3E" w:rsidP="009F6B71">
      <w:pPr>
        <w:spacing w:line="360" w:lineRule="auto"/>
        <w:jc w:val="both"/>
        <w:rPr>
          <w:rFonts w:ascii="Book Antiqua" w:hAnsi="Book Antiqua"/>
        </w:rPr>
      </w:pPr>
    </w:p>
    <w:p w14:paraId="7D60E46D"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Data sharing statement: </w:t>
      </w:r>
      <w:r w:rsidRPr="00376D65">
        <w:rPr>
          <w:rFonts w:ascii="Book Antiqua" w:eastAsia="Book Antiqua" w:hAnsi="Book Antiqua" w:cs="Book Antiqua"/>
          <w:color w:val="000000"/>
        </w:rPr>
        <w:t>The authors confirm that the data supporting the findings of this study are available within the article.</w:t>
      </w:r>
    </w:p>
    <w:p w14:paraId="09282801" w14:textId="77777777" w:rsidR="00A77B3E" w:rsidRPr="00376D65" w:rsidRDefault="00A77B3E" w:rsidP="009F6B71">
      <w:pPr>
        <w:spacing w:line="360" w:lineRule="auto"/>
        <w:jc w:val="both"/>
        <w:rPr>
          <w:rFonts w:ascii="Book Antiqua" w:hAnsi="Book Antiqua"/>
        </w:rPr>
      </w:pPr>
    </w:p>
    <w:p w14:paraId="64937252" w14:textId="77777777" w:rsidR="00A77B3E" w:rsidRPr="000F3A3A" w:rsidRDefault="00606E4F" w:rsidP="009F6B71">
      <w:pPr>
        <w:spacing w:line="360" w:lineRule="auto"/>
        <w:jc w:val="both"/>
        <w:rPr>
          <w:rFonts w:ascii="Book Antiqua" w:hAnsi="Book Antiqua"/>
          <w:lang w:eastAsia="zh-CN"/>
        </w:rPr>
      </w:pPr>
      <w:r w:rsidRPr="00376D65">
        <w:rPr>
          <w:rFonts w:ascii="Book Antiqua" w:eastAsia="Book Antiqua" w:hAnsi="Book Antiqua" w:cs="Book Antiqua"/>
          <w:b/>
          <w:bCs/>
          <w:color w:val="000000"/>
        </w:rPr>
        <w:t xml:space="preserve">STROBE statement: </w:t>
      </w:r>
      <w:r w:rsidRPr="00376D65">
        <w:rPr>
          <w:rFonts w:ascii="Book Antiqua" w:eastAsia="Book Antiqua" w:hAnsi="Book Antiqua" w:cs="Book Antiqua"/>
          <w:color w:val="000000"/>
        </w:rPr>
        <w:t>The authors have read the STROBE Statement—checklist of items, and the manuscript was prepared and revised according to the STROBE Statement—checklist of items</w:t>
      </w:r>
      <w:r w:rsidR="000F3A3A">
        <w:rPr>
          <w:rFonts w:ascii="Book Antiqua" w:hAnsi="Book Antiqua" w:cs="Book Antiqua" w:hint="eastAsia"/>
          <w:color w:val="000000"/>
          <w:lang w:eastAsia="zh-CN"/>
        </w:rPr>
        <w:t>.</w:t>
      </w:r>
    </w:p>
    <w:p w14:paraId="0795AA54" w14:textId="77777777" w:rsidR="00A77B3E" w:rsidRPr="00376D65" w:rsidRDefault="00A77B3E" w:rsidP="009F6B71">
      <w:pPr>
        <w:spacing w:line="360" w:lineRule="auto"/>
        <w:jc w:val="both"/>
        <w:rPr>
          <w:rFonts w:ascii="Book Antiqua" w:hAnsi="Book Antiqua"/>
        </w:rPr>
      </w:pPr>
    </w:p>
    <w:p w14:paraId="13B419A2"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bCs/>
          <w:color w:val="000000"/>
        </w:rPr>
        <w:t xml:space="preserve">Open-Access: </w:t>
      </w:r>
      <w:r w:rsidRPr="00376D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6D65">
        <w:rPr>
          <w:rFonts w:ascii="Book Antiqua" w:eastAsia="Book Antiqua" w:hAnsi="Book Antiqua" w:cs="Book Antiqua"/>
          <w:color w:val="000000"/>
        </w:rPr>
        <w:t>NonCommercial</w:t>
      </w:r>
      <w:proofErr w:type="spellEnd"/>
      <w:r w:rsidRPr="00376D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480968" w14:textId="77777777" w:rsidR="00A77B3E" w:rsidRPr="00376D65" w:rsidRDefault="00A77B3E" w:rsidP="009F6B71">
      <w:pPr>
        <w:spacing w:line="360" w:lineRule="auto"/>
        <w:jc w:val="both"/>
        <w:rPr>
          <w:rFonts w:ascii="Book Antiqua" w:hAnsi="Book Antiqua"/>
        </w:rPr>
      </w:pPr>
    </w:p>
    <w:p w14:paraId="099DC568" w14:textId="77777777" w:rsidR="00A77B3E" w:rsidRDefault="00606E4F" w:rsidP="009F6B71">
      <w:pPr>
        <w:spacing w:line="360" w:lineRule="auto"/>
        <w:jc w:val="both"/>
        <w:rPr>
          <w:rFonts w:ascii="Book Antiqua" w:hAnsi="Book Antiqua" w:cs="Book Antiqua"/>
          <w:color w:val="000000"/>
          <w:lang w:eastAsia="zh-CN"/>
        </w:rPr>
      </w:pPr>
      <w:r w:rsidRPr="00376D65">
        <w:rPr>
          <w:rFonts w:ascii="Book Antiqua" w:eastAsia="Book Antiqua" w:hAnsi="Book Antiqua" w:cs="Book Antiqua"/>
          <w:b/>
          <w:color w:val="000000"/>
        </w:rPr>
        <w:t xml:space="preserve">Provenance and peer review: </w:t>
      </w:r>
      <w:r w:rsidRPr="00376D65">
        <w:rPr>
          <w:rFonts w:ascii="Book Antiqua" w:eastAsia="Book Antiqua" w:hAnsi="Book Antiqua" w:cs="Book Antiqua"/>
          <w:color w:val="000000"/>
        </w:rPr>
        <w:t>Unsolicited article; Externally peer reviewed.</w:t>
      </w:r>
    </w:p>
    <w:p w14:paraId="04AAEC8B" w14:textId="77777777" w:rsidR="00742FEF" w:rsidRPr="00742FEF" w:rsidRDefault="00742FEF" w:rsidP="009F6B71">
      <w:pPr>
        <w:spacing w:line="360" w:lineRule="auto"/>
        <w:jc w:val="both"/>
        <w:rPr>
          <w:rFonts w:ascii="Book Antiqua" w:hAnsi="Book Antiqua"/>
          <w:lang w:eastAsia="zh-CN"/>
        </w:rPr>
      </w:pPr>
    </w:p>
    <w:p w14:paraId="2C414818"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lastRenderedPageBreak/>
        <w:t xml:space="preserve">Peer-review model: </w:t>
      </w:r>
      <w:r w:rsidRPr="00376D65">
        <w:rPr>
          <w:rFonts w:ascii="Book Antiqua" w:eastAsia="Book Antiqua" w:hAnsi="Book Antiqua" w:cs="Book Antiqua"/>
          <w:color w:val="000000"/>
        </w:rPr>
        <w:t>Single blind</w:t>
      </w:r>
    </w:p>
    <w:p w14:paraId="5F779204" w14:textId="77777777" w:rsidR="00A77B3E" w:rsidRPr="00376D65" w:rsidRDefault="00A77B3E" w:rsidP="009F6B71">
      <w:pPr>
        <w:spacing w:line="360" w:lineRule="auto"/>
        <w:jc w:val="both"/>
        <w:rPr>
          <w:rFonts w:ascii="Book Antiqua" w:hAnsi="Book Antiqua"/>
        </w:rPr>
      </w:pPr>
    </w:p>
    <w:p w14:paraId="0929805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Peer-review started: </w:t>
      </w:r>
      <w:r w:rsidRPr="00376D65">
        <w:rPr>
          <w:rFonts w:ascii="Book Antiqua" w:eastAsia="Book Antiqua" w:hAnsi="Book Antiqua" w:cs="Book Antiqua"/>
          <w:color w:val="000000"/>
        </w:rPr>
        <w:t>November 5, 2021</w:t>
      </w:r>
    </w:p>
    <w:p w14:paraId="182E529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First decision: </w:t>
      </w:r>
      <w:r w:rsidRPr="00376D65">
        <w:rPr>
          <w:rFonts w:ascii="Book Antiqua" w:eastAsia="Book Antiqua" w:hAnsi="Book Antiqua" w:cs="Book Antiqua"/>
          <w:color w:val="000000"/>
        </w:rPr>
        <w:t>January 11, 2022</w:t>
      </w:r>
    </w:p>
    <w:p w14:paraId="4424414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Article in press: </w:t>
      </w:r>
    </w:p>
    <w:p w14:paraId="3DE91E61" w14:textId="77777777" w:rsidR="00A77B3E" w:rsidRPr="00376D65" w:rsidRDefault="00A77B3E" w:rsidP="009F6B71">
      <w:pPr>
        <w:spacing w:line="360" w:lineRule="auto"/>
        <w:jc w:val="both"/>
        <w:rPr>
          <w:rFonts w:ascii="Book Antiqua" w:hAnsi="Book Antiqua"/>
        </w:rPr>
      </w:pPr>
    </w:p>
    <w:p w14:paraId="333F440F"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190C9E" w:rsidRPr="004F16D8">
        <w:rPr>
          <w:rFonts w:ascii="Book Antiqua" w:eastAsia="微软雅黑" w:hAnsi="Book Antiqua" w:cs="宋体"/>
        </w:rPr>
        <w:t>Medicine, research and experimenta</w:t>
      </w:r>
      <w:bookmarkEnd w:id="1"/>
      <w:r w:rsidR="00190C9E" w:rsidRPr="004F16D8">
        <w:rPr>
          <w:rFonts w:ascii="Book Antiqua" w:eastAsia="微软雅黑" w:hAnsi="Book Antiqua" w:cs="宋体"/>
        </w:rPr>
        <w:t>l</w:t>
      </w:r>
      <w:bookmarkEnd w:id="2"/>
      <w:bookmarkEnd w:id="3"/>
      <w:bookmarkEnd w:id="4"/>
    </w:p>
    <w:p w14:paraId="1D22BE9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 xml:space="preserve">Country/Territory of origin: </w:t>
      </w:r>
      <w:r w:rsidRPr="00376D65">
        <w:rPr>
          <w:rFonts w:ascii="Book Antiqua" w:eastAsia="Book Antiqua" w:hAnsi="Book Antiqua" w:cs="Book Antiqua"/>
          <w:color w:val="000000"/>
        </w:rPr>
        <w:t>China</w:t>
      </w:r>
    </w:p>
    <w:p w14:paraId="58F6FAE7"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b/>
          <w:color w:val="000000"/>
        </w:rPr>
        <w:t>Peer-review report’s scientific quality classification</w:t>
      </w:r>
    </w:p>
    <w:p w14:paraId="16044B69"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A (Excellent): A</w:t>
      </w:r>
    </w:p>
    <w:p w14:paraId="3DCDA64E"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B (Very good): B</w:t>
      </w:r>
    </w:p>
    <w:p w14:paraId="1571C9CB"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C (Good): 0</w:t>
      </w:r>
    </w:p>
    <w:p w14:paraId="495720DA"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D (Fair): 0</w:t>
      </w:r>
    </w:p>
    <w:p w14:paraId="2E941633" w14:textId="77777777" w:rsidR="00A77B3E" w:rsidRPr="00376D65" w:rsidRDefault="00606E4F" w:rsidP="009F6B71">
      <w:pPr>
        <w:spacing w:line="360" w:lineRule="auto"/>
        <w:jc w:val="both"/>
        <w:rPr>
          <w:rFonts w:ascii="Book Antiqua" w:hAnsi="Book Antiqua"/>
        </w:rPr>
      </w:pPr>
      <w:r w:rsidRPr="00376D65">
        <w:rPr>
          <w:rFonts w:ascii="Book Antiqua" w:eastAsia="Book Antiqua" w:hAnsi="Book Antiqua" w:cs="Book Antiqua"/>
          <w:color w:val="000000"/>
        </w:rPr>
        <w:t>Grade E (Poor): 0</w:t>
      </w:r>
    </w:p>
    <w:p w14:paraId="0224758D" w14:textId="77777777" w:rsidR="00A77B3E" w:rsidRPr="00376D65" w:rsidRDefault="00A77B3E" w:rsidP="009F6B71">
      <w:pPr>
        <w:spacing w:line="360" w:lineRule="auto"/>
        <w:jc w:val="both"/>
        <w:rPr>
          <w:rFonts w:ascii="Book Antiqua" w:hAnsi="Book Antiqua"/>
        </w:rPr>
      </w:pPr>
    </w:p>
    <w:p w14:paraId="4BBE5F97" w14:textId="77777777" w:rsidR="00A77B3E" w:rsidRPr="00376D65" w:rsidRDefault="00606E4F" w:rsidP="009F6B71">
      <w:pPr>
        <w:spacing w:line="360" w:lineRule="auto"/>
        <w:jc w:val="both"/>
        <w:rPr>
          <w:rFonts w:ascii="Book Antiqua" w:hAnsi="Book Antiqua" w:cs="Book Antiqua"/>
          <w:color w:val="000000"/>
          <w:lang w:eastAsia="zh-CN"/>
        </w:rPr>
      </w:pPr>
      <w:r w:rsidRPr="00376D65">
        <w:rPr>
          <w:rFonts w:ascii="Book Antiqua" w:eastAsia="Book Antiqua" w:hAnsi="Book Antiqua" w:cs="Book Antiqua"/>
          <w:b/>
          <w:color w:val="000000"/>
        </w:rPr>
        <w:t xml:space="preserve">P-Reviewer: </w:t>
      </w:r>
      <w:r w:rsidRPr="00376D65">
        <w:rPr>
          <w:rFonts w:ascii="Book Antiqua" w:eastAsia="Book Antiqua" w:hAnsi="Book Antiqua" w:cs="Book Antiqua"/>
          <w:color w:val="000000"/>
        </w:rPr>
        <w:t xml:space="preserve">Choudhary RK, </w:t>
      </w:r>
      <w:proofErr w:type="spellStart"/>
      <w:r w:rsidRPr="00376D65">
        <w:rPr>
          <w:rFonts w:ascii="Book Antiqua" w:eastAsia="Book Antiqua" w:hAnsi="Book Antiqua" w:cs="Book Antiqua"/>
          <w:color w:val="000000"/>
        </w:rPr>
        <w:t>Šarenac</w:t>
      </w:r>
      <w:proofErr w:type="spellEnd"/>
      <w:r w:rsidRPr="00376D65">
        <w:rPr>
          <w:rFonts w:ascii="Book Antiqua" w:eastAsia="Book Antiqua" w:hAnsi="Book Antiqua" w:cs="Book Antiqua"/>
          <w:color w:val="000000"/>
        </w:rPr>
        <w:t xml:space="preserve"> TM</w:t>
      </w:r>
      <w:r w:rsidRPr="00376D65">
        <w:rPr>
          <w:rFonts w:ascii="Book Antiqua" w:eastAsia="Book Antiqua" w:hAnsi="Book Antiqua" w:cs="Book Antiqua"/>
          <w:b/>
          <w:color w:val="000000"/>
        </w:rPr>
        <w:t xml:space="preserve"> S-Editor: </w:t>
      </w:r>
      <w:r w:rsidR="00C772AB" w:rsidRPr="00376D65">
        <w:rPr>
          <w:rFonts w:ascii="Book Antiqua" w:hAnsi="Book Antiqua" w:cs="Book Antiqua"/>
          <w:color w:val="000000"/>
          <w:lang w:eastAsia="zh-CN"/>
        </w:rPr>
        <w:t>Fan JR</w:t>
      </w:r>
      <w:r w:rsidRPr="00376D65">
        <w:rPr>
          <w:rFonts w:ascii="Book Antiqua" w:eastAsia="Book Antiqua" w:hAnsi="Book Antiqua" w:cs="Book Antiqua"/>
          <w:b/>
          <w:color w:val="000000"/>
        </w:rPr>
        <w:t xml:space="preserve"> L-Editor: </w:t>
      </w:r>
      <w:r w:rsidR="00C772AB" w:rsidRPr="00376D65">
        <w:rPr>
          <w:rFonts w:ascii="Book Antiqua" w:hAnsi="Book Antiqua" w:cs="Book Antiqua"/>
          <w:color w:val="000000"/>
          <w:lang w:eastAsia="zh-CN"/>
        </w:rPr>
        <w:t>A</w:t>
      </w:r>
      <w:r w:rsidRPr="00376D65">
        <w:rPr>
          <w:rFonts w:ascii="Book Antiqua" w:eastAsia="Book Antiqua" w:hAnsi="Book Antiqua" w:cs="Book Antiqua"/>
          <w:b/>
          <w:color w:val="000000"/>
        </w:rPr>
        <w:t xml:space="preserve"> P-Editor: </w:t>
      </w:r>
      <w:r w:rsidR="00C772AB" w:rsidRPr="00376D65">
        <w:rPr>
          <w:rFonts w:ascii="Book Antiqua" w:hAnsi="Book Antiqua" w:cs="Book Antiqua"/>
          <w:color w:val="000000"/>
          <w:lang w:eastAsia="zh-CN"/>
        </w:rPr>
        <w:t>Fan JR</w:t>
      </w:r>
    </w:p>
    <w:p w14:paraId="6165F4A1" w14:textId="77777777" w:rsidR="00DA07F2" w:rsidRPr="00376D65" w:rsidRDefault="00DA07F2" w:rsidP="009F6B71">
      <w:pPr>
        <w:spacing w:line="360" w:lineRule="auto"/>
        <w:jc w:val="both"/>
        <w:rPr>
          <w:rFonts w:ascii="Book Antiqua" w:hAnsi="Book Antiqua" w:cs="Book Antiqua"/>
          <w:b/>
          <w:color w:val="000000"/>
          <w:lang w:eastAsia="zh-CN"/>
        </w:rPr>
      </w:pPr>
      <w:r w:rsidRPr="00376D65">
        <w:rPr>
          <w:rFonts w:ascii="Book Antiqua" w:hAnsi="Book Antiqua" w:cs="Book Antiqua"/>
          <w:color w:val="000000"/>
          <w:lang w:eastAsia="zh-CN"/>
        </w:rPr>
        <w:br w:type="page"/>
      </w:r>
      <w:r w:rsidR="00926C76" w:rsidRPr="00376D65">
        <w:rPr>
          <w:rFonts w:ascii="Book Antiqua" w:hAnsi="Book Antiqua" w:cs="Book Antiqua"/>
          <w:b/>
          <w:color w:val="000000"/>
          <w:lang w:eastAsia="zh-CN"/>
        </w:rPr>
        <w:lastRenderedPageBreak/>
        <w:t>Figure Legends</w:t>
      </w:r>
    </w:p>
    <w:p w14:paraId="1F66ADFD" w14:textId="77777777" w:rsidR="00926C76" w:rsidRPr="00376D65" w:rsidRDefault="00BC0BF5" w:rsidP="009F6B71">
      <w:pPr>
        <w:spacing w:line="360" w:lineRule="auto"/>
        <w:jc w:val="both"/>
        <w:rPr>
          <w:rFonts w:ascii="Book Antiqua" w:hAnsi="Book Antiqua"/>
          <w:lang w:eastAsia="zh-CN"/>
        </w:rPr>
      </w:pPr>
      <w:r>
        <w:rPr>
          <w:rFonts w:ascii="Book Antiqua" w:hAnsi="Book Antiqua"/>
          <w:noProof/>
          <w:lang w:eastAsia="zh-CN"/>
        </w:rPr>
        <w:drawing>
          <wp:inline distT="0" distB="0" distL="0" distR="0" wp14:anchorId="421C572D" wp14:editId="5449276C">
            <wp:extent cx="5867782" cy="5569527"/>
            <wp:effectExtent l="0" t="0" r="0" b="0"/>
            <wp:docPr id="3" name="图片 3" descr="D:\樊佳茹-工作文件\第二次定稿\稿件编辑加工\稿件\已编稿件\72946-KE\72946-PDF\72946-Figures\7294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2946-KE\72946-PDF\72946-Figures\7294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35" cy="5569767"/>
                    </a:xfrm>
                    <a:prstGeom prst="rect">
                      <a:avLst/>
                    </a:prstGeom>
                    <a:noFill/>
                    <a:ln>
                      <a:noFill/>
                    </a:ln>
                  </pic:spPr>
                </pic:pic>
              </a:graphicData>
            </a:graphic>
          </wp:inline>
        </w:drawing>
      </w:r>
    </w:p>
    <w:p w14:paraId="412D9329" w14:textId="77777777" w:rsidR="00926C76" w:rsidRPr="00376D65" w:rsidRDefault="009F6B71" w:rsidP="009F6B71">
      <w:pPr>
        <w:autoSpaceDE w:val="0"/>
        <w:spacing w:line="360" w:lineRule="auto"/>
        <w:jc w:val="both"/>
        <w:rPr>
          <w:rFonts w:ascii="Book Antiqua" w:hAnsi="Book Antiqua"/>
          <w:color w:val="000000"/>
          <w:lang w:eastAsia="zh-CN"/>
        </w:rPr>
      </w:pPr>
      <w:r w:rsidRPr="00376D65">
        <w:rPr>
          <w:rFonts w:ascii="Book Antiqua" w:eastAsia="微软雅黑" w:hAnsi="Book Antiqua"/>
          <w:b/>
          <w:bCs/>
          <w:color w:val="000000"/>
        </w:rPr>
        <w:t>Figure 1</w:t>
      </w:r>
      <w:r w:rsidR="00DE5BE7">
        <w:rPr>
          <w:rFonts w:ascii="Book Antiqua" w:eastAsia="微软雅黑" w:hAnsi="Book Antiqua" w:hint="eastAsia"/>
          <w:b/>
          <w:bCs/>
          <w:color w:val="000000"/>
          <w:lang w:eastAsia="zh-CN"/>
        </w:rPr>
        <w:t xml:space="preserve"> </w:t>
      </w:r>
      <w:r w:rsidR="006434DD" w:rsidRPr="00376D65">
        <w:rPr>
          <w:rFonts w:ascii="Book Antiqua" w:hAnsi="Book Antiqua"/>
          <w:b/>
          <w:bCs/>
          <w:color w:val="000000"/>
        </w:rPr>
        <w:t xml:space="preserve">Representative immunohistochemical staining for </w:t>
      </w:r>
      <w:r w:rsidR="006434DD" w:rsidRPr="00376D65">
        <w:rPr>
          <w:rFonts w:ascii="Book Antiqua" w:hAnsi="Book Antiqua"/>
          <w:b/>
          <w:color w:val="000000"/>
        </w:rPr>
        <w:t>Ubiquilin4</w:t>
      </w:r>
      <w:r w:rsidR="006434DD" w:rsidRPr="00376D65">
        <w:rPr>
          <w:rFonts w:ascii="Book Antiqua" w:hAnsi="Book Antiqua"/>
          <w:b/>
          <w:bCs/>
          <w:color w:val="000000"/>
        </w:rPr>
        <w:t xml:space="preserve"> expression in cervical cancer specimens. </w:t>
      </w:r>
      <w:r w:rsidRPr="00376D65">
        <w:rPr>
          <w:rFonts w:ascii="Book Antiqua" w:hAnsi="Book Antiqua"/>
          <w:color w:val="000000"/>
        </w:rPr>
        <w:t>A</w:t>
      </w:r>
      <w:r w:rsidRPr="00376D65">
        <w:rPr>
          <w:rFonts w:ascii="Book Antiqua" w:hAnsi="Book Antiqua"/>
          <w:color w:val="000000"/>
          <w:lang w:eastAsia="zh-CN"/>
        </w:rPr>
        <w:t xml:space="preserve"> and</w:t>
      </w:r>
      <w:r w:rsidR="006434DD" w:rsidRPr="00376D65">
        <w:rPr>
          <w:rFonts w:ascii="Book Antiqua" w:hAnsi="Book Antiqua"/>
          <w:color w:val="000000"/>
        </w:rPr>
        <w:t xml:space="preserve"> B</w:t>
      </w:r>
      <w:r w:rsidRPr="00376D65">
        <w:rPr>
          <w:rFonts w:ascii="Book Antiqua" w:hAnsi="Book Antiqua"/>
          <w:color w:val="000000"/>
          <w:lang w:eastAsia="zh-CN"/>
        </w:rPr>
        <w:t>:</w:t>
      </w:r>
      <w:r w:rsidR="006434DD" w:rsidRPr="00376D65">
        <w:rPr>
          <w:rFonts w:ascii="Book Antiqua" w:hAnsi="Book Antiqua"/>
          <w:color w:val="000000"/>
        </w:rPr>
        <w:t xml:space="preserve"> High expression of </w:t>
      </w:r>
      <w:r w:rsidR="006434DD" w:rsidRPr="00117DA3">
        <w:rPr>
          <w:rFonts w:ascii="Book Antiqua" w:hAnsi="Book Antiqua"/>
          <w:color w:val="000000"/>
        </w:rPr>
        <w:t>Ubiquilin4</w:t>
      </w:r>
      <w:r w:rsidR="006434DD" w:rsidRPr="00117DA3">
        <w:rPr>
          <w:rFonts w:ascii="Book Antiqua" w:hAnsi="Book Antiqua"/>
          <w:bCs/>
          <w:color w:val="000000"/>
        </w:rPr>
        <w:t xml:space="preserve"> (</w:t>
      </w:r>
      <w:r w:rsidR="006434DD" w:rsidRPr="00117DA3">
        <w:rPr>
          <w:rFonts w:ascii="Book Antiqua" w:hAnsi="Book Antiqua"/>
          <w:color w:val="000000"/>
        </w:rPr>
        <w:t xml:space="preserve">UBQLN4) in </w:t>
      </w:r>
      <w:r w:rsidR="00117DA3">
        <w:rPr>
          <w:rFonts w:ascii="Book Antiqua" w:hAnsi="Book Antiqua"/>
          <w:color w:val="000000"/>
        </w:rPr>
        <w:t xml:space="preserve">cervical cancer, score: 3; </w:t>
      </w:r>
      <w:r w:rsidR="006434DD" w:rsidRPr="00376D65">
        <w:rPr>
          <w:rFonts w:ascii="Book Antiqua" w:hAnsi="Book Antiqua"/>
          <w:color w:val="000000"/>
        </w:rPr>
        <w:t>C</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D</w:t>
      </w:r>
      <w:r w:rsidR="00117DA3">
        <w:rPr>
          <w:rFonts w:ascii="Book Antiqua" w:hAnsi="Book Antiqua" w:hint="eastAsia"/>
          <w:color w:val="000000"/>
          <w:lang w:eastAsia="zh-CN"/>
        </w:rPr>
        <w:t>:</w:t>
      </w:r>
      <w:r w:rsidR="00DE5BE7">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ow expression of UBQLN4</w:t>
      </w:r>
      <w:r w:rsidR="00117DA3">
        <w:rPr>
          <w:rFonts w:ascii="Book Antiqua" w:hAnsi="Book Antiqua"/>
          <w:color w:val="000000"/>
        </w:rPr>
        <w:t xml:space="preserve"> in cervical cancer, score: 2; </w:t>
      </w:r>
      <w:r w:rsidR="006434DD" w:rsidRPr="00376D65">
        <w:rPr>
          <w:rFonts w:ascii="Book Antiqua" w:hAnsi="Book Antiqua"/>
          <w:color w:val="000000"/>
        </w:rPr>
        <w:t>E</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F</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 xml:space="preserve">ow expression of UBQLN4 in </w:t>
      </w:r>
      <w:r w:rsidR="00117DA3">
        <w:rPr>
          <w:rFonts w:ascii="Book Antiqua" w:hAnsi="Book Antiqua"/>
          <w:color w:val="000000"/>
        </w:rPr>
        <w:t xml:space="preserve">paracervical tissue, score: 1; </w:t>
      </w:r>
      <w:r w:rsidR="006434DD" w:rsidRPr="00376D65">
        <w:rPr>
          <w:rFonts w:ascii="Book Antiqua" w:hAnsi="Book Antiqua"/>
          <w:color w:val="000000"/>
        </w:rPr>
        <w:t>G</w:t>
      </w:r>
      <w:r w:rsidR="00117DA3">
        <w:rPr>
          <w:rFonts w:ascii="Book Antiqua" w:hAnsi="Book Antiqua" w:hint="eastAsia"/>
          <w:color w:val="000000"/>
          <w:lang w:eastAsia="zh-CN"/>
        </w:rPr>
        <w:t xml:space="preserve"> and</w:t>
      </w:r>
      <w:r w:rsidR="006434DD" w:rsidRPr="00376D65">
        <w:rPr>
          <w:rFonts w:ascii="Book Antiqua" w:hAnsi="Book Antiqua"/>
          <w:color w:val="000000"/>
        </w:rPr>
        <w:t xml:space="preserve"> H</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L</w:t>
      </w:r>
      <w:r w:rsidR="006434DD" w:rsidRPr="00376D65">
        <w:rPr>
          <w:rFonts w:ascii="Book Antiqua" w:hAnsi="Book Antiqua"/>
          <w:color w:val="000000"/>
        </w:rPr>
        <w:t>ow expression of UBQLN4 in paracervical tissue, score: 0. (A, C, E, and G</w:t>
      </w:r>
      <w:r w:rsidR="00117DA3">
        <w:rPr>
          <w:rFonts w:ascii="Book Antiqua" w:hAnsi="Book Antiqua" w:hint="eastAsia"/>
          <w:color w:val="000000"/>
          <w:lang w:eastAsia="zh-CN"/>
        </w:rPr>
        <w:t>:</w:t>
      </w:r>
      <w:r w:rsidR="002E209B">
        <w:rPr>
          <w:rFonts w:ascii="Book Antiqua" w:hAnsi="Book Antiqua" w:hint="eastAsia"/>
          <w:color w:val="000000"/>
          <w:lang w:eastAsia="zh-CN"/>
        </w:rPr>
        <w:t xml:space="preserve"> </w:t>
      </w:r>
      <w:r w:rsidR="00117DA3">
        <w:rPr>
          <w:rFonts w:ascii="Book Antiqua" w:hAnsi="Book Antiqua" w:hint="eastAsia"/>
          <w:color w:val="000000"/>
          <w:lang w:eastAsia="zh-CN"/>
        </w:rPr>
        <w:t>O</w:t>
      </w:r>
      <w:r w:rsidR="006434DD" w:rsidRPr="00376D65">
        <w:rPr>
          <w:rFonts w:ascii="Book Antiqua" w:hAnsi="Book Antiqua"/>
          <w:color w:val="000000"/>
        </w:rPr>
        <w:t>riginal magnification, 100</w:t>
      </w:r>
      <w:r w:rsidR="00CF6B21">
        <w:rPr>
          <w:rFonts w:ascii="Book Antiqua" w:hAnsi="Book Antiqua" w:hint="eastAsia"/>
          <w:color w:val="000000"/>
          <w:lang w:eastAsia="zh-CN"/>
        </w:rPr>
        <w:t xml:space="preserve"> </w:t>
      </w:r>
      <w:r w:rsidR="006434DD" w:rsidRPr="00376D65">
        <w:rPr>
          <w:rFonts w:ascii="Book Antiqua" w:hAnsi="Book Antiqua"/>
          <w:color w:val="000000"/>
        </w:rPr>
        <w:t>×; B, D, F, and G</w:t>
      </w:r>
      <w:r w:rsidR="00117DA3">
        <w:rPr>
          <w:rFonts w:ascii="Book Antiqua" w:hAnsi="Book Antiqua" w:hint="eastAsia"/>
          <w:color w:val="000000"/>
          <w:lang w:eastAsia="zh-CN"/>
        </w:rPr>
        <w:t>: O</w:t>
      </w:r>
      <w:r w:rsidR="006434DD" w:rsidRPr="00376D65">
        <w:rPr>
          <w:rFonts w:ascii="Book Antiqua" w:hAnsi="Book Antiqua"/>
          <w:color w:val="000000"/>
        </w:rPr>
        <w:t>riginal magnification, 200 ×).</w:t>
      </w:r>
    </w:p>
    <w:p w14:paraId="0C7353FB" w14:textId="77777777" w:rsidR="00926C76" w:rsidRPr="00376D65" w:rsidRDefault="00926C76" w:rsidP="009F6B71">
      <w:pPr>
        <w:spacing w:line="360" w:lineRule="auto"/>
        <w:jc w:val="both"/>
        <w:rPr>
          <w:rFonts w:ascii="Book Antiqua" w:hAnsi="Book Antiqua"/>
          <w:lang w:eastAsia="zh-CN"/>
        </w:rPr>
      </w:pPr>
      <w:r w:rsidRPr="00376D65">
        <w:rPr>
          <w:rFonts w:ascii="Book Antiqua" w:hAnsi="Book Antiqua"/>
          <w:lang w:eastAsia="zh-CN"/>
        </w:rPr>
        <w:br w:type="page"/>
      </w:r>
      <w:r w:rsidR="00C825C6">
        <w:rPr>
          <w:rFonts w:ascii="Book Antiqua" w:hAnsi="Book Antiqua"/>
          <w:noProof/>
          <w:lang w:eastAsia="zh-CN"/>
        </w:rPr>
        <w:lastRenderedPageBreak/>
        <w:drawing>
          <wp:inline distT="0" distB="0" distL="0" distR="0" wp14:anchorId="157A3E6B" wp14:editId="0DB93CBB">
            <wp:extent cx="2850515" cy="2254250"/>
            <wp:effectExtent l="0" t="0" r="0" b="0"/>
            <wp:docPr id="5" name="图片 5" descr="D:\樊佳茹-工作文件\第二次定稿\稿件编辑加工\稿件\已编稿件\72946-KE\72946-PDF\72946-Figures\7294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72946-KE\72946-PDF\72946-Figures\7294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0515" cy="2254250"/>
                    </a:xfrm>
                    <a:prstGeom prst="rect">
                      <a:avLst/>
                    </a:prstGeom>
                    <a:noFill/>
                    <a:ln>
                      <a:noFill/>
                    </a:ln>
                  </pic:spPr>
                </pic:pic>
              </a:graphicData>
            </a:graphic>
          </wp:inline>
        </w:drawing>
      </w:r>
    </w:p>
    <w:p w14:paraId="3F696D9F" w14:textId="77777777" w:rsidR="006434DD" w:rsidRPr="00376D65" w:rsidRDefault="003D2994" w:rsidP="009F6B71">
      <w:pPr>
        <w:pStyle w:val="EndNoteBibliography"/>
        <w:autoSpaceDE w:val="0"/>
        <w:adjustRightInd w:val="0"/>
        <w:snapToGrid w:val="0"/>
        <w:spacing w:before="0" w:beforeAutospacing="0" w:after="0" w:line="360" w:lineRule="auto"/>
        <w:jc w:val="both"/>
        <w:rPr>
          <w:rFonts w:ascii="Book Antiqua" w:hAnsi="Book Antiqua"/>
          <w:color w:val="000000"/>
          <w:sz w:val="24"/>
          <w:szCs w:val="24"/>
        </w:rPr>
      </w:pPr>
      <w:r w:rsidRPr="00376D65">
        <w:rPr>
          <w:rFonts w:ascii="Book Antiqua" w:eastAsia="微软雅黑" w:hAnsi="Book Antiqua"/>
          <w:b/>
          <w:bCs/>
          <w:color w:val="000000"/>
          <w:sz w:val="24"/>
          <w:szCs w:val="24"/>
        </w:rPr>
        <w:t>Figure 2</w:t>
      </w:r>
      <w:r w:rsidR="00DC1B03">
        <w:rPr>
          <w:rFonts w:ascii="Book Antiqua" w:eastAsia="微软雅黑" w:hAnsi="Book Antiqua" w:hint="eastAsia"/>
          <w:b/>
          <w:bCs/>
          <w:color w:val="000000"/>
          <w:sz w:val="24"/>
          <w:szCs w:val="24"/>
        </w:rPr>
        <w:t xml:space="preserve"> </w:t>
      </w:r>
      <w:r w:rsidR="006434DD" w:rsidRPr="00376D65">
        <w:rPr>
          <w:rFonts w:ascii="Book Antiqua" w:hAnsi="Book Antiqua"/>
          <w:b/>
          <w:bCs/>
          <w:color w:val="000000"/>
          <w:sz w:val="24"/>
          <w:szCs w:val="24"/>
        </w:rPr>
        <w:t xml:space="preserve">Expression of the </w:t>
      </w:r>
      <w:r w:rsidR="006434DD" w:rsidRPr="00376D65">
        <w:rPr>
          <w:rFonts w:ascii="Book Antiqua" w:hAnsi="Book Antiqua"/>
          <w:b/>
          <w:color w:val="000000"/>
          <w:sz w:val="24"/>
          <w:szCs w:val="24"/>
        </w:rPr>
        <w:t>Ubiquilin4</w:t>
      </w:r>
      <w:r w:rsidR="006434DD" w:rsidRPr="00376D65">
        <w:rPr>
          <w:rFonts w:ascii="Book Antiqua" w:hAnsi="Book Antiqua"/>
          <w:b/>
          <w:bCs/>
          <w:color w:val="000000"/>
          <w:sz w:val="24"/>
          <w:szCs w:val="24"/>
        </w:rPr>
        <w:t xml:space="preserve"> protein in cervical cancer tissue and </w:t>
      </w:r>
      <w:proofErr w:type="spellStart"/>
      <w:r w:rsidR="006434DD" w:rsidRPr="00376D65">
        <w:rPr>
          <w:rFonts w:ascii="Book Antiqua" w:hAnsi="Book Antiqua"/>
          <w:b/>
          <w:bCs/>
          <w:color w:val="000000"/>
          <w:sz w:val="24"/>
          <w:szCs w:val="24"/>
        </w:rPr>
        <w:t>pericervical</w:t>
      </w:r>
      <w:proofErr w:type="spellEnd"/>
      <w:r w:rsidR="006434DD" w:rsidRPr="00376D65">
        <w:rPr>
          <w:rFonts w:ascii="Book Antiqua" w:hAnsi="Book Antiqua"/>
          <w:b/>
          <w:bCs/>
          <w:color w:val="000000"/>
          <w:sz w:val="24"/>
          <w:szCs w:val="24"/>
        </w:rPr>
        <w:t xml:space="preserve"> tissue cells.</w:t>
      </w:r>
      <w:r w:rsidR="006434DD" w:rsidRPr="00376D65">
        <w:rPr>
          <w:rFonts w:ascii="Book Antiqua" w:hAnsi="Book Antiqua"/>
          <w:color w:val="000000"/>
          <w:sz w:val="24"/>
          <w:szCs w:val="24"/>
        </w:rPr>
        <w:t xml:space="preserve"> The UBQLN4 protein was overexpressed in cervical cancer tissues.</w:t>
      </w:r>
      <w:r w:rsidRPr="00376D65">
        <w:rPr>
          <w:rFonts w:ascii="Book Antiqua" w:hAnsi="Book Antiqua"/>
          <w:color w:val="000000"/>
          <w:sz w:val="24"/>
          <w:szCs w:val="24"/>
        </w:rPr>
        <w:t xml:space="preserve"> IHC: </w:t>
      </w:r>
      <w:r w:rsidRPr="00376D65">
        <w:rPr>
          <w:rFonts w:ascii="Book Antiqua" w:eastAsia="Book Antiqua" w:hAnsi="Book Antiqua" w:cs="Book Antiqua"/>
          <w:color w:val="000000"/>
          <w:sz w:val="24"/>
          <w:szCs w:val="24"/>
        </w:rPr>
        <w:t>Immunohistochemistry</w:t>
      </w:r>
      <w:r w:rsidRPr="00376D65">
        <w:rPr>
          <w:rFonts w:ascii="Book Antiqua" w:hAnsi="Book Antiqua"/>
          <w:color w:val="000000"/>
          <w:sz w:val="24"/>
          <w:szCs w:val="24"/>
        </w:rPr>
        <w:t>.</w:t>
      </w:r>
    </w:p>
    <w:p w14:paraId="4A9F3165" w14:textId="77777777" w:rsidR="00926C76" w:rsidRPr="00376D65" w:rsidRDefault="00926C76" w:rsidP="009F6B71">
      <w:pPr>
        <w:spacing w:line="360" w:lineRule="auto"/>
        <w:jc w:val="both"/>
        <w:rPr>
          <w:rFonts w:ascii="Book Antiqua" w:hAnsi="Book Antiqua"/>
          <w:lang w:eastAsia="zh-CN"/>
        </w:rPr>
      </w:pPr>
      <w:r w:rsidRPr="00376D65">
        <w:rPr>
          <w:rFonts w:ascii="Book Antiqua" w:hAnsi="Book Antiqua"/>
          <w:lang w:eastAsia="zh-CN"/>
        </w:rPr>
        <w:br w:type="page"/>
      </w:r>
      <w:r w:rsidR="00C825C6">
        <w:rPr>
          <w:rFonts w:ascii="Book Antiqua" w:hAnsi="Book Antiqua"/>
          <w:noProof/>
          <w:lang w:eastAsia="zh-CN"/>
        </w:rPr>
        <w:lastRenderedPageBreak/>
        <w:drawing>
          <wp:inline distT="0" distB="0" distL="0" distR="0" wp14:anchorId="165B8BB5" wp14:editId="510B53F4">
            <wp:extent cx="5716270" cy="1931670"/>
            <wp:effectExtent l="0" t="0" r="0" b="0"/>
            <wp:docPr id="6" name="图片 6" descr="D:\樊佳茹-工作文件\第二次定稿\稿件编辑加工\稿件\已编稿件\72946-KE\72946-PDF\72946-Figures\7294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72946-KE\72946-PDF\72946-Figures\7294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270" cy="1931670"/>
                    </a:xfrm>
                    <a:prstGeom prst="rect">
                      <a:avLst/>
                    </a:prstGeom>
                    <a:noFill/>
                    <a:ln>
                      <a:noFill/>
                    </a:ln>
                  </pic:spPr>
                </pic:pic>
              </a:graphicData>
            </a:graphic>
          </wp:inline>
        </w:drawing>
      </w:r>
    </w:p>
    <w:p w14:paraId="5836D837" w14:textId="77777777" w:rsidR="006434DD" w:rsidRPr="00376D65" w:rsidRDefault="006434DD" w:rsidP="009F6B71">
      <w:pPr>
        <w:pStyle w:val="EndNoteBibliography"/>
        <w:autoSpaceDE w:val="0"/>
        <w:adjustRightInd w:val="0"/>
        <w:snapToGrid w:val="0"/>
        <w:spacing w:before="0" w:beforeAutospacing="0" w:after="0" w:line="360" w:lineRule="auto"/>
        <w:jc w:val="both"/>
        <w:rPr>
          <w:rFonts w:ascii="Book Antiqua" w:hAnsi="Book Antiqua"/>
          <w:color w:val="000000"/>
          <w:sz w:val="24"/>
          <w:szCs w:val="24"/>
        </w:rPr>
      </w:pPr>
      <w:r w:rsidRPr="00376D65">
        <w:rPr>
          <w:rFonts w:ascii="Book Antiqua" w:eastAsia="微软雅黑" w:hAnsi="Book Antiqua"/>
          <w:b/>
          <w:bCs/>
          <w:color w:val="000000"/>
          <w:sz w:val="24"/>
          <w:szCs w:val="24"/>
        </w:rPr>
        <w:t>Fig</w:t>
      </w:r>
      <w:r w:rsidR="003D65E3" w:rsidRPr="00376D65">
        <w:rPr>
          <w:rFonts w:ascii="Book Antiqua" w:eastAsia="微软雅黑" w:hAnsi="Book Antiqua"/>
          <w:b/>
          <w:bCs/>
          <w:color w:val="000000"/>
          <w:sz w:val="24"/>
          <w:szCs w:val="24"/>
        </w:rPr>
        <w:t>ure 3</w:t>
      </w:r>
      <w:r w:rsidR="00455727">
        <w:rPr>
          <w:rFonts w:ascii="Book Antiqua" w:eastAsia="微软雅黑" w:hAnsi="Book Antiqua" w:hint="eastAsia"/>
          <w:b/>
          <w:bCs/>
          <w:color w:val="000000"/>
          <w:sz w:val="24"/>
          <w:szCs w:val="24"/>
        </w:rPr>
        <w:t xml:space="preserve"> </w:t>
      </w:r>
      <w:r w:rsidRPr="00376D65">
        <w:rPr>
          <w:rFonts w:ascii="Book Antiqua" w:hAnsi="Book Antiqua"/>
          <w:b/>
          <w:bCs/>
          <w:color w:val="000000"/>
          <w:sz w:val="24"/>
          <w:szCs w:val="24"/>
        </w:rPr>
        <w:t xml:space="preserve">Results of the Kaplan–Meier analysis of the association between </w:t>
      </w:r>
      <w:r w:rsidRPr="00376D65">
        <w:rPr>
          <w:rFonts w:ascii="Book Antiqua" w:hAnsi="Book Antiqua"/>
          <w:b/>
          <w:color w:val="000000"/>
          <w:sz w:val="24"/>
          <w:szCs w:val="24"/>
        </w:rPr>
        <w:t>Ubiquilin4</w:t>
      </w:r>
      <w:r w:rsidRPr="00376D65">
        <w:rPr>
          <w:rFonts w:ascii="Book Antiqua" w:hAnsi="Book Antiqua"/>
          <w:b/>
          <w:bCs/>
          <w:color w:val="000000"/>
          <w:sz w:val="24"/>
          <w:szCs w:val="24"/>
        </w:rPr>
        <w:t xml:space="preserve"> expression and survival. </w:t>
      </w:r>
      <w:r w:rsidRPr="00376D65">
        <w:rPr>
          <w:rFonts w:ascii="Book Antiqua" w:hAnsi="Book Antiqua"/>
          <w:color w:val="000000"/>
          <w:sz w:val="24"/>
          <w:szCs w:val="24"/>
        </w:rPr>
        <w:t>The overall and the progression-free survival of cervical cancer patients with high and low expression. Log-rank test results showed that the patients with low UBQLN4 staining had a significantly better overall and progression-free survival than the patients with high expression.</w:t>
      </w:r>
      <w:r w:rsidR="003D65E3" w:rsidRPr="00376D65">
        <w:rPr>
          <w:rFonts w:ascii="Book Antiqua" w:hAnsi="Book Antiqua"/>
          <w:color w:val="000000"/>
          <w:sz w:val="24"/>
          <w:szCs w:val="24"/>
        </w:rPr>
        <w:t xml:space="preserve"> A: Overall survival; B: Progression-free survival.</w:t>
      </w:r>
    </w:p>
    <w:p w14:paraId="4B119EBB" w14:textId="77777777" w:rsidR="00E13436" w:rsidRPr="00376D65" w:rsidRDefault="00E13436" w:rsidP="009F6B71">
      <w:pPr>
        <w:adjustRightInd w:val="0"/>
        <w:snapToGrid w:val="0"/>
        <w:spacing w:line="360" w:lineRule="auto"/>
        <w:jc w:val="both"/>
        <w:rPr>
          <w:rFonts w:ascii="Book Antiqua" w:hAnsi="Book Antiqua"/>
          <w:b/>
          <w:bCs/>
          <w:lang w:eastAsia="zh-CN"/>
        </w:rPr>
      </w:pPr>
      <w:r w:rsidRPr="00376D65">
        <w:rPr>
          <w:rFonts w:ascii="Book Antiqua" w:hAnsi="Book Antiqua"/>
          <w:lang w:eastAsia="zh-CN"/>
        </w:rPr>
        <w:br w:type="page"/>
      </w:r>
      <w:r w:rsidR="00B65893" w:rsidRPr="00376D65">
        <w:rPr>
          <w:rFonts w:ascii="Book Antiqua" w:hAnsi="Book Antiqua"/>
          <w:b/>
          <w:bCs/>
        </w:rPr>
        <w:lastRenderedPageBreak/>
        <w:t>Table 1</w:t>
      </w:r>
      <w:r w:rsidRPr="00376D65">
        <w:rPr>
          <w:rFonts w:ascii="Book Antiqua" w:hAnsi="Book Antiqua"/>
          <w:b/>
          <w:bCs/>
        </w:rPr>
        <w:t xml:space="preserve"> Relationship between </w:t>
      </w:r>
      <w:r w:rsidRPr="00376D65">
        <w:rPr>
          <w:rFonts w:ascii="Book Antiqua" w:hAnsi="Book Antiqua"/>
          <w:b/>
        </w:rPr>
        <w:t>Ubiquilin4</w:t>
      </w:r>
      <w:r w:rsidRPr="00376D65">
        <w:rPr>
          <w:rFonts w:ascii="Book Antiqua" w:hAnsi="Book Antiqua"/>
          <w:b/>
          <w:bCs/>
        </w:rPr>
        <w:t xml:space="preserve"> protein expression and clinicopathological features </w:t>
      </w:r>
      <w:r w:rsidR="00B65893" w:rsidRPr="00376D65">
        <w:rPr>
          <w:rFonts w:ascii="Book Antiqua" w:hAnsi="Book Antiqua"/>
          <w:b/>
          <w:bCs/>
        </w:rPr>
        <w:t>in 117 cases of cervical cancer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975"/>
        <w:gridCol w:w="1254"/>
        <w:gridCol w:w="1582"/>
        <w:gridCol w:w="1000"/>
        <w:gridCol w:w="1168"/>
        <w:gridCol w:w="1335"/>
      </w:tblGrid>
      <w:tr w:rsidR="00E13436" w:rsidRPr="00376D65" w14:paraId="02A5D23C" w14:textId="77777777" w:rsidTr="00D419C6">
        <w:trPr>
          <w:trHeight w:val="330"/>
        </w:trPr>
        <w:tc>
          <w:tcPr>
            <w:tcW w:w="1614" w:type="pct"/>
            <w:gridSpan w:val="2"/>
            <w:vMerge w:val="restart"/>
            <w:tcBorders>
              <w:top w:val="single" w:sz="4" w:space="0" w:color="auto"/>
              <w:left w:val="nil"/>
              <w:bottom w:val="nil"/>
              <w:right w:val="nil"/>
            </w:tcBorders>
            <w:shd w:val="clear" w:color="auto" w:fill="auto"/>
          </w:tcPr>
          <w:p w14:paraId="7E034339"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Variables</w:t>
            </w:r>
          </w:p>
        </w:tc>
        <w:tc>
          <w:tcPr>
            <w:tcW w:w="1515" w:type="pct"/>
            <w:gridSpan w:val="2"/>
            <w:tcBorders>
              <w:top w:val="single" w:sz="4" w:space="0" w:color="auto"/>
              <w:left w:val="nil"/>
              <w:bottom w:val="single" w:sz="4" w:space="0" w:color="auto"/>
              <w:right w:val="nil"/>
            </w:tcBorders>
            <w:shd w:val="clear" w:color="auto" w:fill="auto"/>
          </w:tcPr>
          <w:p w14:paraId="5E36D2FF"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UBQLN4 expression</w:t>
            </w:r>
          </w:p>
        </w:tc>
        <w:tc>
          <w:tcPr>
            <w:tcW w:w="534" w:type="pct"/>
            <w:vMerge w:val="restart"/>
            <w:tcBorders>
              <w:top w:val="single" w:sz="4" w:space="0" w:color="auto"/>
              <w:left w:val="nil"/>
              <w:bottom w:val="single" w:sz="4" w:space="0" w:color="auto"/>
              <w:right w:val="nil"/>
            </w:tcBorders>
            <w:shd w:val="clear" w:color="auto" w:fill="auto"/>
          </w:tcPr>
          <w:p w14:paraId="7849730D"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Total</w:t>
            </w:r>
          </w:p>
        </w:tc>
        <w:tc>
          <w:tcPr>
            <w:tcW w:w="624" w:type="pct"/>
            <w:vMerge w:val="restart"/>
            <w:tcBorders>
              <w:top w:val="single" w:sz="4" w:space="0" w:color="auto"/>
              <w:left w:val="nil"/>
              <w:bottom w:val="single" w:sz="4" w:space="0" w:color="auto"/>
              <w:right w:val="nil"/>
            </w:tcBorders>
            <w:shd w:val="clear" w:color="auto" w:fill="auto"/>
          </w:tcPr>
          <w:p w14:paraId="34CFA193"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eastAsia="宋体" w:hAnsi="Book Antiqua"/>
                <w:b/>
                <w:bCs/>
              </w:rPr>
              <w:t>Χ</w:t>
            </w:r>
            <w:r w:rsidRPr="00376D65">
              <w:rPr>
                <w:rFonts w:ascii="Book Antiqua" w:hAnsi="Book Antiqua"/>
                <w:b/>
                <w:bCs/>
                <w:vertAlign w:val="superscript"/>
              </w:rPr>
              <w:t>2</w:t>
            </w:r>
          </w:p>
        </w:tc>
        <w:tc>
          <w:tcPr>
            <w:tcW w:w="713" w:type="pct"/>
            <w:vMerge w:val="restart"/>
            <w:tcBorders>
              <w:top w:val="single" w:sz="4" w:space="0" w:color="auto"/>
              <w:left w:val="nil"/>
              <w:bottom w:val="single" w:sz="4" w:space="0" w:color="auto"/>
              <w:right w:val="nil"/>
            </w:tcBorders>
            <w:shd w:val="clear" w:color="auto" w:fill="auto"/>
          </w:tcPr>
          <w:p w14:paraId="1C7654F4" w14:textId="77777777" w:rsidR="00E13436" w:rsidRPr="00376D65" w:rsidRDefault="002E49A5" w:rsidP="009F6B71">
            <w:pPr>
              <w:adjustRightInd w:val="0"/>
              <w:snapToGrid w:val="0"/>
              <w:spacing w:line="360" w:lineRule="auto"/>
              <w:jc w:val="both"/>
              <w:rPr>
                <w:rFonts w:ascii="Book Antiqua" w:hAnsi="Book Antiqua"/>
                <w:b/>
                <w:bCs/>
                <w:lang w:eastAsia="zh-CN"/>
              </w:rPr>
            </w:pPr>
            <w:r w:rsidRPr="00376D65">
              <w:rPr>
                <w:rFonts w:ascii="Book Antiqua" w:hAnsi="Book Antiqua"/>
                <w:b/>
                <w:bCs/>
                <w:i/>
                <w:lang w:eastAsia="zh-CN"/>
              </w:rPr>
              <w:t>P</w:t>
            </w:r>
            <w:r w:rsidRPr="00376D65">
              <w:rPr>
                <w:rFonts w:ascii="Book Antiqua" w:hAnsi="Book Antiqua"/>
                <w:b/>
                <w:bCs/>
                <w:lang w:eastAsia="zh-CN"/>
              </w:rPr>
              <w:t xml:space="preserve"> value</w:t>
            </w:r>
          </w:p>
        </w:tc>
      </w:tr>
      <w:tr w:rsidR="00E13436" w:rsidRPr="00376D65" w14:paraId="0DB7BAA9" w14:textId="77777777" w:rsidTr="00D419C6">
        <w:trPr>
          <w:trHeight w:val="330"/>
        </w:trPr>
        <w:tc>
          <w:tcPr>
            <w:tcW w:w="1614" w:type="pct"/>
            <w:gridSpan w:val="2"/>
            <w:vMerge/>
            <w:tcBorders>
              <w:top w:val="nil"/>
              <w:left w:val="nil"/>
              <w:bottom w:val="single" w:sz="4" w:space="0" w:color="auto"/>
              <w:right w:val="nil"/>
            </w:tcBorders>
            <w:shd w:val="clear" w:color="auto" w:fill="auto"/>
          </w:tcPr>
          <w:p w14:paraId="2E7F071D" w14:textId="77777777" w:rsidR="00E13436" w:rsidRPr="00376D65" w:rsidRDefault="00E13436" w:rsidP="009F6B71">
            <w:pPr>
              <w:adjustRightInd w:val="0"/>
              <w:snapToGrid w:val="0"/>
              <w:spacing w:line="360" w:lineRule="auto"/>
              <w:jc w:val="both"/>
              <w:rPr>
                <w:rFonts w:ascii="Book Antiqua" w:hAnsi="Book Antiqua"/>
              </w:rPr>
            </w:pPr>
          </w:p>
        </w:tc>
        <w:tc>
          <w:tcPr>
            <w:tcW w:w="670" w:type="pct"/>
            <w:tcBorders>
              <w:top w:val="single" w:sz="4" w:space="0" w:color="auto"/>
              <w:left w:val="nil"/>
              <w:bottom w:val="single" w:sz="4" w:space="0" w:color="auto"/>
              <w:right w:val="nil"/>
            </w:tcBorders>
            <w:shd w:val="clear" w:color="auto" w:fill="auto"/>
          </w:tcPr>
          <w:p w14:paraId="5A40A9AB"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Low</w:t>
            </w:r>
          </w:p>
        </w:tc>
        <w:tc>
          <w:tcPr>
            <w:tcW w:w="845" w:type="pct"/>
            <w:tcBorders>
              <w:top w:val="single" w:sz="4" w:space="0" w:color="auto"/>
              <w:left w:val="nil"/>
              <w:bottom w:val="single" w:sz="4" w:space="0" w:color="auto"/>
              <w:right w:val="nil"/>
            </w:tcBorders>
            <w:shd w:val="clear" w:color="auto" w:fill="auto"/>
          </w:tcPr>
          <w:p w14:paraId="7DB9F68F" w14:textId="77777777" w:rsidR="00E13436" w:rsidRPr="00376D65" w:rsidRDefault="00E13436" w:rsidP="009F6B71">
            <w:pPr>
              <w:adjustRightInd w:val="0"/>
              <w:snapToGrid w:val="0"/>
              <w:spacing w:line="360" w:lineRule="auto"/>
              <w:jc w:val="both"/>
              <w:rPr>
                <w:rFonts w:ascii="Book Antiqua" w:hAnsi="Book Antiqua"/>
                <w:b/>
                <w:bCs/>
              </w:rPr>
            </w:pPr>
            <w:r w:rsidRPr="00376D65">
              <w:rPr>
                <w:rFonts w:ascii="Book Antiqua" w:hAnsi="Book Antiqua"/>
                <w:b/>
                <w:bCs/>
              </w:rPr>
              <w:t>High</w:t>
            </w:r>
          </w:p>
        </w:tc>
        <w:tc>
          <w:tcPr>
            <w:tcW w:w="534" w:type="pct"/>
            <w:vMerge/>
            <w:tcBorders>
              <w:top w:val="nil"/>
              <w:left w:val="nil"/>
              <w:bottom w:val="single" w:sz="4" w:space="0" w:color="auto"/>
              <w:right w:val="nil"/>
            </w:tcBorders>
          </w:tcPr>
          <w:p w14:paraId="6234CC4D" w14:textId="77777777" w:rsidR="00E13436" w:rsidRPr="00376D65" w:rsidRDefault="00E13436" w:rsidP="009F6B71">
            <w:pPr>
              <w:adjustRightInd w:val="0"/>
              <w:snapToGrid w:val="0"/>
              <w:spacing w:line="360" w:lineRule="auto"/>
              <w:jc w:val="both"/>
              <w:rPr>
                <w:rFonts w:ascii="Book Antiqua" w:hAnsi="Book Antiqua"/>
              </w:rPr>
            </w:pPr>
          </w:p>
        </w:tc>
        <w:tc>
          <w:tcPr>
            <w:tcW w:w="624" w:type="pct"/>
            <w:vMerge/>
            <w:tcBorders>
              <w:top w:val="nil"/>
              <w:left w:val="nil"/>
              <w:bottom w:val="single" w:sz="4" w:space="0" w:color="auto"/>
              <w:right w:val="nil"/>
            </w:tcBorders>
          </w:tcPr>
          <w:p w14:paraId="1E8E85A9" w14:textId="77777777" w:rsidR="00E13436" w:rsidRPr="00376D65" w:rsidRDefault="00E13436" w:rsidP="009F6B71">
            <w:pPr>
              <w:adjustRightInd w:val="0"/>
              <w:snapToGrid w:val="0"/>
              <w:spacing w:line="360" w:lineRule="auto"/>
              <w:jc w:val="both"/>
              <w:rPr>
                <w:rFonts w:ascii="Book Antiqua" w:hAnsi="Book Antiqua"/>
              </w:rPr>
            </w:pPr>
          </w:p>
        </w:tc>
        <w:tc>
          <w:tcPr>
            <w:tcW w:w="713" w:type="pct"/>
            <w:vMerge/>
            <w:tcBorders>
              <w:top w:val="nil"/>
              <w:left w:val="nil"/>
              <w:bottom w:val="single" w:sz="4" w:space="0" w:color="auto"/>
              <w:right w:val="nil"/>
            </w:tcBorders>
          </w:tcPr>
          <w:p w14:paraId="5CAA5625" w14:textId="77777777" w:rsidR="00E13436" w:rsidRPr="00376D65" w:rsidRDefault="00E13436" w:rsidP="009F6B71">
            <w:pPr>
              <w:adjustRightInd w:val="0"/>
              <w:snapToGrid w:val="0"/>
              <w:spacing w:line="360" w:lineRule="auto"/>
              <w:jc w:val="both"/>
              <w:rPr>
                <w:rFonts w:ascii="Book Antiqua" w:hAnsi="Book Antiqua"/>
              </w:rPr>
            </w:pPr>
          </w:p>
        </w:tc>
      </w:tr>
      <w:tr w:rsidR="009F6B71" w:rsidRPr="00376D65" w14:paraId="2D902593" w14:textId="77777777" w:rsidTr="00D419C6">
        <w:trPr>
          <w:trHeight w:val="317"/>
        </w:trPr>
        <w:tc>
          <w:tcPr>
            <w:tcW w:w="1093" w:type="pct"/>
            <w:tcBorders>
              <w:top w:val="single" w:sz="4" w:space="0" w:color="auto"/>
              <w:left w:val="nil"/>
              <w:bottom w:val="nil"/>
              <w:right w:val="nil"/>
            </w:tcBorders>
            <w:shd w:val="clear" w:color="auto" w:fill="auto"/>
          </w:tcPr>
          <w:p w14:paraId="5C80AA7A"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 xml:space="preserve">Age </w:t>
            </w:r>
            <w:r w:rsidR="0065641C" w:rsidRPr="00376D65">
              <w:rPr>
                <w:rFonts w:ascii="Book Antiqua" w:hAnsi="Book Antiqua"/>
              </w:rPr>
              <w:t>(</w:t>
            </w:r>
            <w:proofErr w:type="spellStart"/>
            <w:r w:rsidR="0065641C" w:rsidRPr="00376D65">
              <w:rPr>
                <w:rFonts w:ascii="Book Antiqua" w:hAnsi="Book Antiqua"/>
              </w:rPr>
              <w:t>y</w:t>
            </w:r>
            <w:r w:rsidRPr="00376D65">
              <w:rPr>
                <w:rFonts w:ascii="Book Antiqua" w:hAnsi="Book Antiqua"/>
              </w:rPr>
              <w:t>r</w:t>
            </w:r>
            <w:proofErr w:type="spellEnd"/>
            <w:r w:rsidRPr="00376D65">
              <w:rPr>
                <w:rFonts w:ascii="Book Antiqua" w:hAnsi="Book Antiqua"/>
              </w:rPr>
              <w:t>)</w:t>
            </w:r>
          </w:p>
        </w:tc>
        <w:tc>
          <w:tcPr>
            <w:tcW w:w="521" w:type="pct"/>
            <w:tcBorders>
              <w:top w:val="single" w:sz="4" w:space="0" w:color="auto"/>
              <w:left w:val="nil"/>
              <w:bottom w:val="nil"/>
              <w:right w:val="nil"/>
            </w:tcBorders>
            <w:shd w:val="clear" w:color="auto" w:fill="auto"/>
          </w:tcPr>
          <w:p w14:paraId="4F18F64B" w14:textId="77777777" w:rsidR="00E13436" w:rsidRPr="00376D65" w:rsidRDefault="00E13436" w:rsidP="009F6B71">
            <w:pPr>
              <w:adjustRightInd w:val="0"/>
              <w:snapToGrid w:val="0"/>
              <w:spacing w:line="360" w:lineRule="auto"/>
              <w:jc w:val="both"/>
              <w:rPr>
                <w:rFonts w:ascii="Book Antiqua" w:hAnsi="Book Antiqua"/>
              </w:rPr>
            </w:pPr>
          </w:p>
        </w:tc>
        <w:tc>
          <w:tcPr>
            <w:tcW w:w="670" w:type="pct"/>
            <w:tcBorders>
              <w:top w:val="single" w:sz="4" w:space="0" w:color="auto"/>
              <w:left w:val="nil"/>
              <w:bottom w:val="nil"/>
              <w:right w:val="nil"/>
            </w:tcBorders>
            <w:shd w:val="clear" w:color="auto" w:fill="auto"/>
          </w:tcPr>
          <w:p w14:paraId="0BAD6B46" w14:textId="77777777" w:rsidR="00E13436" w:rsidRPr="00376D65" w:rsidRDefault="00E13436" w:rsidP="009F6B71">
            <w:pPr>
              <w:adjustRightInd w:val="0"/>
              <w:snapToGrid w:val="0"/>
              <w:spacing w:line="360" w:lineRule="auto"/>
              <w:jc w:val="both"/>
              <w:rPr>
                <w:rFonts w:ascii="Book Antiqua" w:hAnsi="Book Antiqua"/>
              </w:rPr>
            </w:pPr>
          </w:p>
        </w:tc>
        <w:tc>
          <w:tcPr>
            <w:tcW w:w="845" w:type="pct"/>
            <w:tcBorders>
              <w:top w:val="single" w:sz="4" w:space="0" w:color="auto"/>
              <w:left w:val="nil"/>
              <w:bottom w:val="nil"/>
              <w:right w:val="nil"/>
            </w:tcBorders>
            <w:shd w:val="clear" w:color="auto" w:fill="auto"/>
          </w:tcPr>
          <w:p w14:paraId="16F90F9C" w14:textId="77777777" w:rsidR="00E13436" w:rsidRPr="00376D65" w:rsidRDefault="00E13436" w:rsidP="009F6B71">
            <w:pPr>
              <w:adjustRightInd w:val="0"/>
              <w:snapToGrid w:val="0"/>
              <w:spacing w:line="360" w:lineRule="auto"/>
              <w:jc w:val="both"/>
              <w:rPr>
                <w:rFonts w:ascii="Book Antiqua" w:hAnsi="Book Antiqua"/>
              </w:rPr>
            </w:pPr>
          </w:p>
        </w:tc>
        <w:tc>
          <w:tcPr>
            <w:tcW w:w="534" w:type="pct"/>
            <w:tcBorders>
              <w:top w:val="single" w:sz="4" w:space="0" w:color="auto"/>
              <w:left w:val="nil"/>
              <w:bottom w:val="nil"/>
              <w:right w:val="nil"/>
            </w:tcBorders>
            <w:shd w:val="clear" w:color="auto" w:fill="auto"/>
          </w:tcPr>
          <w:p w14:paraId="6BD88978" w14:textId="77777777" w:rsidR="00E13436" w:rsidRPr="00376D65" w:rsidRDefault="00E13436" w:rsidP="009F6B71">
            <w:pPr>
              <w:adjustRightInd w:val="0"/>
              <w:snapToGrid w:val="0"/>
              <w:spacing w:line="360" w:lineRule="auto"/>
              <w:jc w:val="both"/>
              <w:rPr>
                <w:rFonts w:ascii="Book Antiqua" w:hAnsi="Book Antiqua"/>
              </w:rPr>
            </w:pPr>
          </w:p>
        </w:tc>
        <w:tc>
          <w:tcPr>
            <w:tcW w:w="624" w:type="pct"/>
            <w:tcBorders>
              <w:top w:val="single" w:sz="4" w:space="0" w:color="auto"/>
              <w:left w:val="nil"/>
              <w:bottom w:val="nil"/>
              <w:right w:val="nil"/>
            </w:tcBorders>
            <w:shd w:val="clear" w:color="auto" w:fill="auto"/>
          </w:tcPr>
          <w:p w14:paraId="6D1EAA77"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0.713</w:t>
            </w:r>
          </w:p>
        </w:tc>
        <w:tc>
          <w:tcPr>
            <w:tcW w:w="713" w:type="pct"/>
            <w:tcBorders>
              <w:top w:val="single" w:sz="4" w:space="0" w:color="auto"/>
              <w:left w:val="nil"/>
              <w:bottom w:val="nil"/>
              <w:right w:val="nil"/>
            </w:tcBorders>
            <w:shd w:val="clear" w:color="auto" w:fill="auto"/>
          </w:tcPr>
          <w:p w14:paraId="4C7E8A65"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0.398</w:t>
            </w:r>
          </w:p>
        </w:tc>
      </w:tr>
      <w:tr w:rsidR="00E13436" w:rsidRPr="00376D65" w14:paraId="4416C7B1" w14:textId="77777777" w:rsidTr="00D419C6">
        <w:trPr>
          <w:trHeight w:val="315"/>
        </w:trPr>
        <w:tc>
          <w:tcPr>
            <w:tcW w:w="1093" w:type="pct"/>
            <w:tcBorders>
              <w:top w:val="nil"/>
              <w:left w:val="nil"/>
              <w:bottom w:val="nil"/>
              <w:right w:val="nil"/>
            </w:tcBorders>
            <w:shd w:val="clear" w:color="auto" w:fill="auto"/>
          </w:tcPr>
          <w:p w14:paraId="0DFE4CED"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6FD9CF60"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w:t>
            </w:r>
            <w:r w:rsidR="00D4614B">
              <w:rPr>
                <w:rFonts w:ascii="Book Antiqua" w:hAnsi="Book Antiqua" w:hint="eastAsia"/>
                <w:lang w:eastAsia="zh-CN"/>
              </w:rPr>
              <w:t xml:space="preserve"> </w:t>
            </w:r>
            <w:r w:rsidRPr="00376D65">
              <w:rPr>
                <w:rFonts w:ascii="Book Antiqua" w:hAnsi="Book Antiqua"/>
              </w:rPr>
              <w:t>45</w:t>
            </w:r>
          </w:p>
        </w:tc>
        <w:tc>
          <w:tcPr>
            <w:tcW w:w="670" w:type="pct"/>
            <w:tcBorders>
              <w:top w:val="nil"/>
              <w:left w:val="nil"/>
              <w:bottom w:val="nil"/>
              <w:right w:val="nil"/>
            </w:tcBorders>
            <w:shd w:val="clear" w:color="auto" w:fill="auto"/>
          </w:tcPr>
          <w:p w14:paraId="11F58752"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34</w:t>
            </w:r>
          </w:p>
        </w:tc>
        <w:tc>
          <w:tcPr>
            <w:tcW w:w="845" w:type="pct"/>
            <w:tcBorders>
              <w:top w:val="nil"/>
              <w:left w:val="nil"/>
              <w:bottom w:val="nil"/>
              <w:right w:val="nil"/>
            </w:tcBorders>
            <w:shd w:val="clear" w:color="auto" w:fill="auto"/>
          </w:tcPr>
          <w:p w14:paraId="1355089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24 (41.4%)</w:t>
            </w:r>
          </w:p>
        </w:tc>
        <w:tc>
          <w:tcPr>
            <w:tcW w:w="534" w:type="pct"/>
            <w:tcBorders>
              <w:top w:val="nil"/>
              <w:left w:val="nil"/>
              <w:bottom w:val="nil"/>
              <w:right w:val="nil"/>
            </w:tcBorders>
            <w:shd w:val="clear" w:color="auto" w:fill="auto"/>
          </w:tcPr>
          <w:p w14:paraId="403669D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58</w:t>
            </w:r>
          </w:p>
        </w:tc>
        <w:tc>
          <w:tcPr>
            <w:tcW w:w="624" w:type="pct"/>
            <w:tcBorders>
              <w:top w:val="nil"/>
              <w:left w:val="nil"/>
              <w:bottom w:val="nil"/>
              <w:right w:val="nil"/>
            </w:tcBorders>
            <w:shd w:val="clear" w:color="auto" w:fill="auto"/>
          </w:tcPr>
          <w:p w14:paraId="0287E5D5" w14:textId="77777777" w:rsidR="00E13436" w:rsidRPr="00376D65" w:rsidRDefault="00E13436" w:rsidP="009F6B71">
            <w:pPr>
              <w:adjustRightInd w:val="0"/>
              <w:snapToGrid w:val="0"/>
              <w:spacing w:line="360" w:lineRule="auto"/>
              <w:jc w:val="both"/>
              <w:rPr>
                <w:rFonts w:ascii="Book Antiqua" w:hAnsi="Book Antiqua"/>
              </w:rPr>
            </w:pPr>
          </w:p>
        </w:tc>
        <w:tc>
          <w:tcPr>
            <w:tcW w:w="713" w:type="pct"/>
            <w:tcBorders>
              <w:top w:val="nil"/>
              <w:left w:val="nil"/>
              <w:bottom w:val="nil"/>
              <w:right w:val="nil"/>
            </w:tcBorders>
            <w:shd w:val="clear" w:color="auto" w:fill="auto"/>
          </w:tcPr>
          <w:p w14:paraId="3288C5BE"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46E265E6" w14:textId="77777777" w:rsidTr="00D419C6">
        <w:trPr>
          <w:trHeight w:val="315"/>
        </w:trPr>
        <w:tc>
          <w:tcPr>
            <w:tcW w:w="1093" w:type="pct"/>
            <w:tcBorders>
              <w:top w:val="nil"/>
              <w:left w:val="nil"/>
              <w:bottom w:val="nil"/>
              <w:right w:val="nil"/>
            </w:tcBorders>
            <w:shd w:val="clear" w:color="auto" w:fill="auto"/>
          </w:tcPr>
          <w:p w14:paraId="38F7AE96"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10F18FCE"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&gt;</w:t>
            </w:r>
            <w:r w:rsidR="00D4614B">
              <w:rPr>
                <w:rFonts w:ascii="Book Antiqua" w:hAnsi="Book Antiqua" w:hint="eastAsia"/>
                <w:lang w:eastAsia="zh-CN"/>
              </w:rPr>
              <w:t xml:space="preserve"> </w:t>
            </w:r>
            <w:r w:rsidRPr="00376D65">
              <w:rPr>
                <w:rFonts w:ascii="Book Antiqua" w:hAnsi="Book Antiqua"/>
              </w:rPr>
              <w:t>45</w:t>
            </w:r>
          </w:p>
        </w:tc>
        <w:tc>
          <w:tcPr>
            <w:tcW w:w="670" w:type="pct"/>
            <w:tcBorders>
              <w:top w:val="nil"/>
              <w:left w:val="nil"/>
              <w:bottom w:val="nil"/>
              <w:right w:val="nil"/>
            </w:tcBorders>
            <w:shd w:val="clear" w:color="auto" w:fill="auto"/>
          </w:tcPr>
          <w:p w14:paraId="1E26871D"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30</w:t>
            </w:r>
          </w:p>
        </w:tc>
        <w:tc>
          <w:tcPr>
            <w:tcW w:w="845" w:type="pct"/>
            <w:tcBorders>
              <w:top w:val="nil"/>
              <w:left w:val="nil"/>
              <w:bottom w:val="nil"/>
              <w:right w:val="nil"/>
            </w:tcBorders>
            <w:shd w:val="clear" w:color="auto" w:fill="auto"/>
          </w:tcPr>
          <w:p w14:paraId="471A1CA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29 (49.2%)</w:t>
            </w:r>
          </w:p>
        </w:tc>
        <w:tc>
          <w:tcPr>
            <w:tcW w:w="534" w:type="pct"/>
            <w:tcBorders>
              <w:top w:val="nil"/>
              <w:left w:val="nil"/>
              <w:bottom w:val="nil"/>
              <w:right w:val="nil"/>
            </w:tcBorders>
            <w:shd w:val="clear" w:color="auto" w:fill="auto"/>
          </w:tcPr>
          <w:p w14:paraId="4FC93610"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59</w:t>
            </w:r>
          </w:p>
        </w:tc>
        <w:tc>
          <w:tcPr>
            <w:tcW w:w="624" w:type="pct"/>
            <w:tcBorders>
              <w:top w:val="nil"/>
              <w:left w:val="nil"/>
              <w:bottom w:val="nil"/>
              <w:right w:val="nil"/>
            </w:tcBorders>
            <w:shd w:val="clear" w:color="auto" w:fill="auto"/>
          </w:tcPr>
          <w:p w14:paraId="752BDB07" w14:textId="77777777" w:rsidR="00E13436" w:rsidRPr="00376D65" w:rsidRDefault="00E13436" w:rsidP="009F6B71">
            <w:pPr>
              <w:adjustRightInd w:val="0"/>
              <w:snapToGrid w:val="0"/>
              <w:spacing w:line="360" w:lineRule="auto"/>
              <w:jc w:val="both"/>
              <w:rPr>
                <w:rFonts w:ascii="Book Antiqua" w:hAnsi="Book Antiqua"/>
              </w:rPr>
            </w:pPr>
          </w:p>
        </w:tc>
        <w:tc>
          <w:tcPr>
            <w:tcW w:w="713" w:type="pct"/>
            <w:tcBorders>
              <w:top w:val="nil"/>
              <w:left w:val="nil"/>
              <w:bottom w:val="nil"/>
              <w:right w:val="nil"/>
            </w:tcBorders>
            <w:shd w:val="clear" w:color="auto" w:fill="auto"/>
          </w:tcPr>
          <w:p w14:paraId="2E7E85DE"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0FECB6D3" w14:textId="77777777" w:rsidTr="00D419C6">
        <w:trPr>
          <w:trHeight w:val="315"/>
        </w:trPr>
        <w:tc>
          <w:tcPr>
            <w:tcW w:w="1093" w:type="pct"/>
            <w:tcBorders>
              <w:top w:val="nil"/>
              <w:left w:val="nil"/>
              <w:bottom w:val="nil"/>
              <w:right w:val="nil"/>
            </w:tcBorders>
            <w:shd w:val="clear" w:color="auto" w:fill="auto"/>
          </w:tcPr>
          <w:p w14:paraId="766BF0A2"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25FB6D04"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Null</w:t>
            </w:r>
          </w:p>
        </w:tc>
        <w:tc>
          <w:tcPr>
            <w:tcW w:w="670" w:type="pct"/>
            <w:tcBorders>
              <w:top w:val="nil"/>
              <w:left w:val="nil"/>
              <w:bottom w:val="nil"/>
              <w:right w:val="nil"/>
            </w:tcBorders>
            <w:shd w:val="clear" w:color="auto" w:fill="auto"/>
          </w:tcPr>
          <w:p w14:paraId="3991F72A" w14:textId="77777777" w:rsidR="00E13436" w:rsidRPr="00376D65" w:rsidRDefault="00E13436" w:rsidP="009F6B71">
            <w:pPr>
              <w:adjustRightInd w:val="0"/>
              <w:snapToGrid w:val="0"/>
              <w:spacing w:line="360" w:lineRule="auto"/>
              <w:jc w:val="both"/>
              <w:rPr>
                <w:rFonts w:ascii="Book Antiqua" w:hAnsi="Book Antiqua"/>
              </w:rPr>
            </w:pPr>
          </w:p>
        </w:tc>
        <w:tc>
          <w:tcPr>
            <w:tcW w:w="845" w:type="pct"/>
            <w:tcBorders>
              <w:top w:val="nil"/>
              <w:left w:val="nil"/>
              <w:bottom w:val="nil"/>
              <w:right w:val="nil"/>
            </w:tcBorders>
            <w:shd w:val="clear" w:color="auto" w:fill="auto"/>
          </w:tcPr>
          <w:p w14:paraId="2FC3CF64" w14:textId="77777777" w:rsidR="00E13436" w:rsidRPr="00376D65" w:rsidRDefault="00E13436" w:rsidP="009F6B71">
            <w:pPr>
              <w:adjustRightInd w:val="0"/>
              <w:snapToGrid w:val="0"/>
              <w:spacing w:line="360" w:lineRule="auto"/>
              <w:jc w:val="both"/>
              <w:rPr>
                <w:rFonts w:ascii="Book Antiqua" w:hAnsi="Book Antiqua"/>
              </w:rPr>
            </w:pPr>
          </w:p>
        </w:tc>
        <w:tc>
          <w:tcPr>
            <w:tcW w:w="534" w:type="pct"/>
            <w:tcBorders>
              <w:top w:val="nil"/>
              <w:left w:val="nil"/>
              <w:bottom w:val="nil"/>
              <w:right w:val="nil"/>
            </w:tcBorders>
            <w:shd w:val="clear" w:color="auto" w:fill="auto"/>
          </w:tcPr>
          <w:p w14:paraId="05F7ED99" w14:textId="77777777" w:rsidR="00E13436" w:rsidRPr="00376D65" w:rsidRDefault="00E13436" w:rsidP="009F6B71">
            <w:pPr>
              <w:adjustRightInd w:val="0"/>
              <w:snapToGrid w:val="0"/>
              <w:spacing w:line="360" w:lineRule="auto"/>
              <w:jc w:val="both"/>
              <w:rPr>
                <w:rFonts w:ascii="Book Antiqua" w:hAnsi="Book Antiqua"/>
              </w:rPr>
            </w:pPr>
          </w:p>
        </w:tc>
        <w:tc>
          <w:tcPr>
            <w:tcW w:w="624" w:type="pct"/>
            <w:tcBorders>
              <w:top w:val="nil"/>
              <w:left w:val="nil"/>
              <w:bottom w:val="nil"/>
              <w:right w:val="nil"/>
            </w:tcBorders>
            <w:shd w:val="clear" w:color="auto" w:fill="auto"/>
          </w:tcPr>
          <w:p w14:paraId="1362B7E3" w14:textId="77777777" w:rsidR="00E13436" w:rsidRPr="00376D65" w:rsidRDefault="00E13436" w:rsidP="009F6B71">
            <w:pPr>
              <w:adjustRightInd w:val="0"/>
              <w:snapToGrid w:val="0"/>
              <w:spacing w:line="360" w:lineRule="auto"/>
              <w:jc w:val="both"/>
              <w:rPr>
                <w:rFonts w:ascii="Book Antiqua" w:hAnsi="Book Antiqua"/>
              </w:rPr>
            </w:pPr>
          </w:p>
        </w:tc>
        <w:tc>
          <w:tcPr>
            <w:tcW w:w="713" w:type="pct"/>
            <w:tcBorders>
              <w:top w:val="nil"/>
              <w:left w:val="nil"/>
              <w:bottom w:val="nil"/>
              <w:right w:val="nil"/>
            </w:tcBorders>
            <w:shd w:val="clear" w:color="auto" w:fill="auto"/>
          </w:tcPr>
          <w:p w14:paraId="4D3546DF" w14:textId="77777777" w:rsidR="00E13436" w:rsidRPr="00376D65" w:rsidRDefault="00E13436" w:rsidP="009F6B71">
            <w:pPr>
              <w:adjustRightInd w:val="0"/>
              <w:snapToGrid w:val="0"/>
              <w:spacing w:line="360" w:lineRule="auto"/>
              <w:jc w:val="both"/>
              <w:rPr>
                <w:rFonts w:ascii="Book Antiqua" w:hAnsi="Book Antiqua"/>
              </w:rPr>
            </w:pPr>
          </w:p>
        </w:tc>
      </w:tr>
      <w:tr w:rsidR="00E13436" w:rsidRPr="00376D65" w14:paraId="361B2CB4" w14:textId="77777777" w:rsidTr="00D419C6">
        <w:trPr>
          <w:trHeight w:val="315"/>
        </w:trPr>
        <w:tc>
          <w:tcPr>
            <w:tcW w:w="1093" w:type="pct"/>
            <w:tcBorders>
              <w:top w:val="nil"/>
              <w:left w:val="nil"/>
              <w:bottom w:val="nil"/>
              <w:right w:val="nil"/>
            </w:tcBorders>
            <w:shd w:val="clear" w:color="auto" w:fill="auto"/>
          </w:tcPr>
          <w:p w14:paraId="072E8004" w14:textId="77777777" w:rsidR="00E13436" w:rsidRPr="00376D65" w:rsidRDefault="00E13436" w:rsidP="009F6B71">
            <w:pPr>
              <w:adjustRightInd w:val="0"/>
              <w:snapToGrid w:val="0"/>
              <w:spacing w:line="360" w:lineRule="auto"/>
              <w:jc w:val="both"/>
              <w:rPr>
                <w:rFonts w:ascii="Book Antiqua" w:hAnsi="Book Antiqua"/>
              </w:rPr>
            </w:pPr>
            <w:r w:rsidRPr="00376D65">
              <w:rPr>
                <w:rFonts w:ascii="Book Antiqua" w:hAnsi="Book Antiqua"/>
              </w:rPr>
              <w:t>Pathologic type</w:t>
            </w:r>
          </w:p>
        </w:tc>
        <w:tc>
          <w:tcPr>
            <w:tcW w:w="521" w:type="pct"/>
            <w:tcBorders>
              <w:top w:val="nil"/>
              <w:left w:val="nil"/>
              <w:bottom w:val="nil"/>
              <w:right w:val="nil"/>
            </w:tcBorders>
            <w:shd w:val="clear" w:color="auto" w:fill="auto"/>
          </w:tcPr>
          <w:p w14:paraId="1DF1D83F" w14:textId="77777777" w:rsidR="00E13436" w:rsidRPr="00376D65" w:rsidRDefault="00E13436" w:rsidP="009F6B71">
            <w:pPr>
              <w:adjustRightInd w:val="0"/>
              <w:snapToGrid w:val="0"/>
              <w:spacing w:line="360" w:lineRule="auto"/>
              <w:jc w:val="both"/>
              <w:rPr>
                <w:rFonts w:ascii="Book Antiqua" w:hAnsi="Book Antiqua"/>
              </w:rPr>
            </w:pPr>
          </w:p>
        </w:tc>
        <w:tc>
          <w:tcPr>
            <w:tcW w:w="670" w:type="pct"/>
            <w:tcBorders>
              <w:top w:val="nil"/>
              <w:left w:val="nil"/>
              <w:bottom w:val="nil"/>
              <w:right w:val="nil"/>
            </w:tcBorders>
            <w:shd w:val="clear" w:color="auto" w:fill="auto"/>
          </w:tcPr>
          <w:p w14:paraId="6201A49A" w14:textId="77777777" w:rsidR="00E13436" w:rsidRPr="00376D65" w:rsidRDefault="00E13436" w:rsidP="009F6B71">
            <w:pPr>
              <w:adjustRightInd w:val="0"/>
              <w:snapToGrid w:val="0"/>
              <w:spacing w:line="360" w:lineRule="auto"/>
              <w:jc w:val="both"/>
              <w:rPr>
                <w:rFonts w:ascii="Book Antiqua" w:hAnsi="Book Antiqua"/>
              </w:rPr>
            </w:pPr>
          </w:p>
        </w:tc>
        <w:tc>
          <w:tcPr>
            <w:tcW w:w="845" w:type="pct"/>
            <w:tcBorders>
              <w:top w:val="nil"/>
              <w:left w:val="nil"/>
              <w:bottom w:val="nil"/>
              <w:right w:val="nil"/>
            </w:tcBorders>
            <w:shd w:val="clear" w:color="auto" w:fill="auto"/>
          </w:tcPr>
          <w:p w14:paraId="74149F3A" w14:textId="77777777" w:rsidR="00E13436" w:rsidRPr="00376D65" w:rsidRDefault="00E13436" w:rsidP="009F6B71">
            <w:pPr>
              <w:adjustRightInd w:val="0"/>
              <w:snapToGrid w:val="0"/>
              <w:spacing w:line="360" w:lineRule="auto"/>
              <w:jc w:val="both"/>
              <w:rPr>
                <w:rFonts w:ascii="Book Antiqua" w:hAnsi="Book Antiqua"/>
              </w:rPr>
            </w:pPr>
          </w:p>
        </w:tc>
        <w:tc>
          <w:tcPr>
            <w:tcW w:w="534" w:type="pct"/>
            <w:tcBorders>
              <w:top w:val="nil"/>
              <w:left w:val="nil"/>
              <w:bottom w:val="nil"/>
              <w:right w:val="nil"/>
            </w:tcBorders>
            <w:shd w:val="clear" w:color="auto" w:fill="auto"/>
          </w:tcPr>
          <w:p w14:paraId="562D7ADE" w14:textId="77777777" w:rsidR="00E13436" w:rsidRPr="00376D65" w:rsidRDefault="00E13436" w:rsidP="009F6B71">
            <w:pPr>
              <w:adjustRightInd w:val="0"/>
              <w:snapToGrid w:val="0"/>
              <w:spacing w:line="360" w:lineRule="auto"/>
              <w:jc w:val="both"/>
              <w:rPr>
                <w:rFonts w:ascii="Book Antiqua" w:hAnsi="Book Antiqua"/>
              </w:rPr>
            </w:pPr>
          </w:p>
        </w:tc>
        <w:tc>
          <w:tcPr>
            <w:tcW w:w="624" w:type="pct"/>
            <w:tcBorders>
              <w:top w:val="nil"/>
              <w:left w:val="nil"/>
              <w:bottom w:val="nil"/>
              <w:right w:val="nil"/>
            </w:tcBorders>
            <w:shd w:val="clear" w:color="auto" w:fill="auto"/>
          </w:tcPr>
          <w:p w14:paraId="29CF67C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0.244</w:t>
            </w:r>
          </w:p>
        </w:tc>
        <w:tc>
          <w:tcPr>
            <w:tcW w:w="713" w:type="pct"/>
            <w:tcBorders>
              <w:top w:val="nil"/>
              <w:left w:val="nil"/>
              <w:bottom w:val="nil"/>
              <w:right w:val="nil"/>
            </w:tcBorders>
            <w:shd w:val="clear" w:color="auto" w:fill="auto"/>
          </w:tcPr>
          <w:p w14:paraId="14CDCC16"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0.885</w:t>
            </w:r>
          </w:p>
        </w:tc>
      </w:tr>
      <w:tr w:rsidR="00E13436" w:rsidRPr="00376D65" w14:paraId="4C72C08B" w14:textId="77777777" w:rsidTr="00D419C6">
        <w:trPr>
          <w:trHeight w:val="315"/>
        </w:trPr>
        <w:tc>
          <w:tcPr>
            <w:tcW w:w="1093" w:type="pct"/>
            <w:tcBorders>
              <w:top w:val="nil"/>
              <w:left w:val="nil"/>
              <w:bottom w:val="nil"/>
              <w:right w:val="nil"/>
            </w:tcBorders>
            <w:shd w:val="clear" w:color="auto" w:fill="auto"/>
          </w:tcPr>
          <w:p w14:paraId="4B8EBE85"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3E2FD8F2"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AD</w:t>
            </w:r>
          </w:p>
        </w:tc>
        <w:tc>
          <w:tcPr>
            <w:tcW w:w="670" w:type="pct"/>
            <w:tcBorders>
              <w:top w:val="nil"/>
              <w:left w:val="nil"/>
              <w:bottom w:val="nil"/>
              <w:right w:val="nil"/>
            </w:tcBorders>
            <w:shd w:val="clear" w:color="auto" w:fill="auto"/>
          </w:tcPr>
          <w:p w14:paraId="4CA29394"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w:t>
            </w:r>
          </w:p>
        </w:tc>
        <w:tc>
          <w:tcPr>
            <w:tcW w:w="845" w:type="pct"/>
            <w:tcBorders>
              <w:top w:val="nil"/>
              <w:left w:val="nil"/>
              <w:bottom w:val="nil"/>
              <w:right w:val="nil"/>
            </w:tcBorders>
            <w:shd w:val="clear" w:color="auto" w:fill="auto"/>
          </w:tcPr>
          <w:p w14:paraId="1404828A"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1 (33.3%)</w:t>
            </w:r>
          </w:p>
        </w:tc>
        <w:tc>
          <w:tcPr>
            <w:tcW w:w="534" w:type="pct"/>
            <w:tcBorders>
              <w:top w:val="nil"/>
              <w:left w:val="nil"/>
              <w:bottom w:val="nil"/>
              <w:right w:val="nil"/>
            </w:tcBorders>
            <w:shd w:val="clear" w:color="auto" w:fill="auto"/>
          </w:tcPr>
          <w:p w14:paraId="0C109F95"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w:t>
            </w:r>
          </w:p>
        </w:tc>
        <w:tc>
          <w:tcPr>
            <w:tcW w:w="624" w:type="pct"/>
            <w:tcBorders>
              <w:top w:val="nil"/>
              <w:left w:val="nil"/>
              <w:bottom w:val="nil"/>
              <w:right w:val="nil"/>
            </w:tcBorders>
            <w:shd w:val="clear" w:color="auto" w:fill="auto"/>
          </w:tcPr>
          <w:p w14:paraId="74C6DA7D" w14:textId="77777777" w:rsidR="00E13436" w:rsidRPr="00376D65" w:rsidRDefault="00E13436"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0BB8D291" w14:textId="77777777" w:rsidR="00E13436" w:rsidRPr="00376D65" w:rsidRDefault="00E13436" w:rsidP="009F6B71">
            <w:pPr>
              <w:adjustRightInd w:val="0"/>
              <w:snapToGrid w:val="0"/>
              <w:spacing w:line="360" w:lineRule="auto"/>
              <w:jc w:val="both"/>
              <w:rPr>
                <w:rFonts w:ascii="Book Antiqua" w:eastAsia="等线" w:hAnsi="Book Antiqua"/>
              </w:rPr>
            </w:pPr>
          </w:p>
        </w:tc>
      </w:tr>
      <w:tr w:rsidR="00E13436" w:rsidRPr="00376D65" w14:paraId="733602D0" w14:textId="77777777" w:rsidTr="00D419C6">
        <w:trPr>
          <w:trHeight w:val="315"/>
        </w:trPr>
        <w:tc>
          <w:tcPr>
            <w:tcW w:w="1093" w:type="pct"/>
            <w:tcBorders>
              <w:top w:val="nil"/>
              <w:left w:val="nil"/>
              <w:bottom w:val="nil"/>
              <w:right w:val="nil"/>
            </w:tcBorders>
            <w:shd w:val="clear" w:color="auto" w:fill="auto"/>
          </w:tcPr>
          <w:p w14:paraId="6951735A"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74C3423F"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ASC</w:t>
            </w:r>
          </w:p>
        </w:tc>
        <w:tc>
          <w:tcPr>
            <w:tcW w:w="670" w:type="pct"/>
            <w:tcBorders>
              <w:top w:val="nil"/>
              <w:left w:val="nil"/>
              <w:bottom w:val="nil"/>
              <w:right w:val="nil"/>
            </w:tcBorders>
            <w:shd w:val="clear" w:color="auto" w:fill="auto"/>
          </w:tcPr>
          <w:p w14:paraId="01D16313"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3</w:t>
            </w:r>
          </w:p>
        </w:tc>
        <w:tc>
          <w:tcPr>
            <w:tcW w:w="845" w:type="pct"/>
            <w:tcBorders>
              <w:top w:val="nil"/>
              <w:left w:val="nil"/>
              <w:bottom w:val="nil"/>
              <w:right w:val="nil"/>
            </w:tcBorders>
            <w:shd w:val="clear" w:color="auto" w:fill="auto"/>
          </w:tcPr>
          <w:p w14:paraId="58D290DD"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2 (40.0%)</w:t>
            </w:r>
          </w:p>
        </w:tc>
        <w:tc>
          <w:tcPr>
            <w:tcW w:w="534" w:type="pct"/>
            <w:tcBorders>
              <w:top w:val="nil"/>
              <w:left w:val="nil"/>
              <w:bottom w:val="nil"/>
              <w:right w:val="nil"/>
            </w:tcBorders>
            <w:shd w:val="clear" w:color="auto" w:fill="auto"/>
          </w:tcPr>
          <w:p w14:paraId="210C5AA3"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w:t>
            </w:r>
          </w:p>
        </w:tc>
        <w:tc>
          <w:tcPr>
            <w:tcW w:w="624" w:type="pct"/>
            <w:tcBorders>
              <w:top w:val="nil"/>
              <w:left w:val="nil"/>
              <w:bottom w:val="nil"/>
              <w:right w:val="nil"/>
            </w:tcBorders>
            <w:shd w:val="clear" w:color="auto" w:fill="auto"/>
          </w:tcPr>
          <w:p w14:paraId="71FDDC5B" w14:textId="77777777" w:rsidR="00E13436" w:rsidRPr="00376D65" w:rsidRDefault="00E13436"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32FB714A" w14:textId="77777777" w:rsidR="00E13436" w:rsidRPr="00376D65" w:rsidRDefault="00E13436" w:rsidP="009F6B71">
            <w:pPr>
              <w:adjustRightInd w:val="0"/>
              <w:snapToGrid w:val="0"/>
              <w:spacing w:line="360" w:lineRule="auto"/>
              <w:jc w:val="both"/>
              <w:rPr>
                <w:rFonts w:ascii="Book Antiqua" w:eastAsia="等线" w:hAnsi="Book Antiqua"/>
              </w:rPr>
            </w:pPr>
          </w:p>
        </w:tc>
      </w:tr>
      <w:tr w:rsidR="00E13436" w:rsidRPr="00376D65" w14:paraId="39804589" w14:textId="77777777" w:rsidTr="00D419C6">
        <w:trPr>
          <w:trHeight w:val="315"/>
        </w:trPr>
        <w:tc>
          <w:tcPr>
            <w:tcW w:w="1093" w:type="pct"/>
            <w:tcBorders>
              <w:top w:val="nil"/>
              <w:left w:val="nil"/>
              <w:bottom w:val="nil"/>
              <w:right w:val="nil"/>
            </w:tcBorders>
            <w:shd w:val="clear" w:color="auto" w:fill="auto"/>
          </w:tcPr>
          <w:p w14:paraId="7A16EB15" w14:textId="77777777" w:rsidR="00E13436" w:rsidRPr="00376D65" w:rsidRDefault="00E13436"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5C4578D7"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SCC</w:t>
            </w:r>
          </w:p>
        </w:tc>
        <w:tc>
          <w:tcPr>
            <w:tcW w:w="670" w:type="pct"/>
            <w:tcBorders>
              <w:top w:val="nil"/>
              <w:left w:val="nil"/>
              <w:bottom w:val="nil"/>
              <w:right w:val="nil"/>
            </w:tcBorders>
            <w:shd w:val="clear" w:color="auto" w:fill="auto"/>
          </w:tcPr>
          <w:p w14:paraId="7039C5D1"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59</w:t>
            </w:r>
          </w:p>
        </w:tc>
        <w:tc>
          <w:tcPr>
            <w:tcW w:w="845" w:type="pct"/>
            <w:tcBorders>
              <w:top w:val="nil"/>
              <w:left w:val="nil"/>
              <w:bottom w:val="nil"/>
              <w:right w:val="nil"/>
            </w:tcBorders>
            <w:shd w:val="clear" w:color="auto" w:fill="auto"/>
          </w:tcPr>
          <w:p w14:paraId="7366CA79"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50 (45.9%)</w:t>
            </w:r>
          </w:p>
        </w:tc>
        <w:tc>
          <w:tcPr>
            <w:tcW w:w="534" w:type="pct"/>
            <w:tcBorders>
              <w:top w:val="nil"/>
              <w:left w:val="nil"/>
              <w:bottom w:val="nil"/>
              <w:right w:val="nil"/>
            </w:tcBorders>
            <w:shd w:val="clear" w:color="auto" w:fill="auto"/>
          </w:tcPr>
          <w:p w14:paraId="4972855C" w14:textId="77777777" w:rsidR="00E13436" w:rsidRPr="00376D65" w:rsidRDefault="00E13436" w:rsidP="009F6B71">
            <w:pPr>
              <w:adjustRightInd w:val="0"/>
              <w:snapToGrid w:val="0"/>
              <w:spacing w:line="360" w:lineRule="auto"/>
              <w:jc w:val="both"/>
              <w:rPr>
                <w:rFonts w:ascii="Book Antiqua" w:eastAsia="宋体" w:hAnsi="Book Antiqua"/>
              </w:rPr>
            </w:pPr>
            <w:r w:rsidRPr="00376D65">
              <w:rPr>
                <w:rFonts w:ascii="Book Antiqua" w:hAnsi="Book Antiqua"/>
              </w:rPr>
              <w:t>109</w:t>
            </w:r>
          </w:p>
        </w:tc>
        <w:tc>
          <w:tcPr>
            <w:tcW w:w="624" w:type="pct"/>
            <w:tcBorders>
              <w:top w:val="nil"/>
              <w:left w:val="nil"/>
              <w:bottom w:val="nil"/>
              <w:right w:val="nil"/>
            </w:tcBorders>
            <w:shd w:val="clear" w:color="auto" w:fill="auto"/>
          </w:tcPr>
          <w:p w14:paraId="4972E892" w14:textId="77777777" w:rsidR="00E13436" w:rsidRPr="00376D65" w:rsidRDefault="00E13436"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5851142F" w14:textId="77777777" w:rsidR="00E13436" w:rsidRPr="00376D65" w:rsidRDefault="00E13436" w:rsidP="009F6B71">
            <w:pPr>
              <w:adjustRightInd w:val="0"/>
              <w:snapToGrid w:val="0"/>
              <w:spacing w:line="360" w:lineRule="auto"/>
              <w:jc w:val="both"/>
              <w:rPr>
                <w:rFonts w:ascii="Book Antiqua" w:eastAsia="等线" w:hAnsi="Book Antiqua"/>
              </w:rPr>
            </w:pPr>
          </w:p>
        </w:tc>
      </w:tr>
      <w:tr w:rsidR="00361B71" w:rsidRPr="00376D65" w14:paraId="2425B63B" w14:textId="77777777" w:rsidTr="00D419C6">
        <w:trPr>
          <w:trHeight w:val="315"/>
        </w:trPr>
        <w:tc>
          <w:tcPr>
            <w:tcW w:w="1093" w:type="pct"/>
            <w:tcBorders>
              <w:top w:val="nil"/>
              <w:left w:val="nil"/>
              <w:bottom w:val="nil"/>
              <w:right w:val="nil"/>
            </w:tcBorders>
            <w:shd w:val="clear" w:color="auto" w:fill="auto"/>
          </w:tcPr>
          <w:p w14:paraId="08F87948" w14:textId="77777777" w:rsidR="00361B71" w:rsidRPr="00376D65" w:rsidRDefault="00361B71" w:rsidP="009F6B71">
            <w:pPr>
              <w:adjustRightInd w:val="0"/>
              <w:snapToGrid w:val="0"/>
              <w:spacing w:line="360" w:lineRule="auto"/>
              <w:jc w:val="both"/>
              <w:rPr>
                <w:rFonts w:ascii="Book Antiqua" w:hAnsi="Book Antiqua"/>
              </w:rPr>
            </w:pPr>
            <w:r w:rsidRPr="00376D65">
              <w:rPr>
                <w:rFonts w:ascii="Book Antiqua" w:hAnsi="Book Antiqua"/>
              </w:rPr>
              <w:t>Lymph node metastasis</w:t>
            </w:r>
          </w:p>
        </w:tc>
        <w:tc>
          <w:tcPr>
            <w:tcW w:w="521" w:type="pct"/>
            <w:tcBorders>
              <w:top w:val="nil"/>
              <w:left w:val="nil"/>
              <w:bottom w:val="nil"/>
              <w:right w:val="nil"/>
            </w:tcBorders>
            <w:shd w:val="clear" w:color="auto" w:fill="auto"/>
          </w:tcPr>
          <w:p w14:paraId="3F5170D6" w14:textId="77777777" w:rsidR="00361B71" w:rsidRPr="00376D65" w:rsidRDefault="00361B71" w:rsidP="009F6B71">
            <w:pPr>
              <w:adjustRightInd w:val="0"/>
              <w:snapToGrid w:val="0"/>
              <w:spacing w:line="360" w:lineRule="auto"/>
              <w:jc w:val="both"/>
              <w:rPr>
                <w:rFonts w:ascii="Book Antiqua" w:hAnsi="Book Antiqua"/>
              </w:rPr>
            </w:pPr>
          </w:p>
        </w:tc>
        <w:tc>
          <w:tcPr>
            <w:tcW w:w="670" w:type="pct"/>
            <w:tcBorders>
              <w:top w:val="nil"/>
              <w:left w:val="nil"/>
              <w:bottom w:val="nil"/>
              <w:right w:val="nil"/>
            </w:tcBorders>
            <w:shd w:val="clear" w:color="auto" w:fill="auto"/>
          </w:tcPr>
          <w:p w14:paraId="326285A1" w14:textId="77777777" w:rsidR="00361B71" w:rsidRPr="00376D65" w:rsidRDefault="00361B71" w:rsidP="009F6B71">
            <w:pPr>
              <w:adjustRightInd w:val="0"/>
              <w:snapToGrid w:val="0"/>
              <w:spacing w:line="360" w:lineRule="auto"/>
              <w:jc w:val="both"/>
              <w:rPr>
                <w:rFonts w:ascii="Book Antiqua" w:hAnsi="Book Antiqua"/>
              </w:rPr>
            </w:pPr>
          </w:p>
        </w:tc>
        <w:tc>
          <w:tcPr>
            <w:tcW w:w="845" w:type="pct"/>
            <w:tcBorders>
              <w:top w:val="nil"/>
              <w:left w:val="nil"/>
              <w:bottom w:val="nil"/>
              <w:right w:val="nil"/>
            </w:tcBorders>
            <w:shd w:val="clear" w:color="auto" w:fill="auto"/>
          </w:tcPr>
          <w:p w14:paraId="08AD3AB2" w14:textId="77777777" w:rsidR="00361B71" w:rsidRPr="00376D65" w:rsidRDefault="00361B71" w:rsidP="009F6B71">
            <w:pPr>
              <w:adjustRightInd w:val="0"/>
              <w:snapToGrid w:val="0"/>
              <w:spacing w:line="360" w:lineRule="auto"/>
              <w:jc w:val="both"/>
              <w:rPr>
                <w:rFonts w:ascii="Book Antiqua" w:hAnsi="Book Antiqua"/>
              </w:rPr>
            </w:pPr>
          </w:p>
        </w:tc>
        <w:tc>
          <w:tcPr>
            <w:tcW w:w="534" w:type="pct"/>
            <w:tcBorders>
              <w:top w:val="nil"/>
              <w:left w:val="nil"/>
              <w:bottom w:val="nil"/>
              <w:right w:val="nil"/>
            </w:tcBorders>
            <w:shd w:val="clear" w:color="auto" w:fill="auto"/>
          </w:tcPr>
          <w:p w14:paraId="78B183E5" w14:textId="77777777" w:rsidR="00361B71" w:rsidRPr="00376D65" w:rsidRDefault="00361B71" w:rsidP="009F6B71">
            <w:pPr>
              <w:adjustRightInd w:val="0"/>
              <w:snapToGrid w:val="0"/>
              <w:spacing w:line="360" w:lineRule="auto"/>
              <w:jc w:val="both"/>
              <w:rPr>
                <w:rFonts w:ascii="Book Antiqua" w:hAnsi="Book Antiqua"/>
              </w:rPr>
            </w:pPr>
          </w:p>
        </w:tc>
        <w:tc>
          <w:tcPr>
            <w:tcW w:w="624" w:type="pct"/>
            <w:tcBorders>
              <w:top w:val="nil"/>
              <w:left w:val="nil"/>
              <w:bottom w:val="nil"/>
              <w:right w:val="nil"/>
            </w:tcBorders>
            <w:shd w:val="clear" w:color="auto" w:fill="auto"/>
          </w:tcPr>
          <w:p w14:paraId="4D1DE219"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eastAsia="宋体" w:hAnsi="Book Antiqua"/>
              </w:rPr>
              <w:t>0.242</w:t>
            </w:r>
          </w:p>
        </w:tc>
        <w:tc>
          <w:tcPr>
            <w:tcW w:w="713" w:type="pct"/>
            <w:tcBorders>
              <w:top w:val="nil"/>
              <w:left w:val="nil"/>
              <w:bottom w:val="nil"/>
              <w:right w:val="nil"/>
            </w:tcBorders>
            <w:shd w:val="clear" w:color="auto" w:fill="auto"/>
          </w:tcPr>
          <w:p w14:paraId="0E77C74E"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eastAsia="宋体" w:hAnsi="Book Antiqua"/>
              </w:rPr>
              <w:t>0.623</w:t>
            </w:r>
          </w:p>
        </w:tc>
      </w:tr>
      <w:tr w:rsidR="00361B71" w:rsidRPr="00376D65" w14:paraId="577A134C" w14:textId="77777777" w:rsidTr="00D419C6">
        <w:trPr>
          <w:trHeight w:val="315"/>
        </w:trPr>
        <w:tc>
          <w:tcPr>
            <w:tcW w:w="1093" w:type="pct"/>
            <w:tcBorders>
              <w:top w:val="nil"/>
              <w:left w:val="nil"/>
              <w:bottom w:val="nil"/>
              <w:right w:val="nil"/>
            </w:tcBorders>
            <w:shd w:val="clear" w:color="auto" w:fill="auto"/>
          </w:tcPr>
          <w:p w14:paraId="55CCC66E" w14:textId="77777777" w:rsidR="00361B71" w:rsidRPr="00376D65" w:rsidRDefault="00361B71"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2BE5515D" w14:textId="77777777" w:rsidR="00361B71" w:rsidRPr="00376D65" w:rsidRDefault="00361B71" w:rsidP="009F6B71">
            <w:pPr>
              <w:adjustRightInd w:val="0"/>
              <w:snapToGrid w:val="0"/>
              <w:spacing w:line="360" w:lineRule="auto"/>
              <w:jc w:val="both"/>
              <w:rPr>
                <w:rFonts w:ascii="Book Antiqua" w:hAnsi="Book Antiqua"/>
              </w:rPr>
            </w:pPr>
            <w:r w:rsidRPr="00376D65">
              <w:rPr>
                <w:rFonts w:ascii="Book Antiqua" w:hAnsi="Book Antiqua"/>
              </w:rPr>
              <w:t>No</w:t>
            </w:r>
          </w:p>
        </w:tc>
        <w:tc>
          <w:tcPr>
            <w:tcW w:w="670" w:type="pct"/>
            <w:tcBorders>
              <w:top w:val="nil"/>
              <w:left w:val="nil"/>
              <w:bottom w:val="nil"/>
              <w:right w:val="nil"/>
            </w:tcBorders>
            <w:shd w:val="clear" w:color="auto" w:fill="auto"/>
          </w:tcPr>
          <w:p w14:paraId="176F29BD"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53</w:t>
            </w:r>
          </w:p>
        </w:tc>
        <w:tc>
          <w:tcPr>
            <w:tcW w:w="845" w:type="pct"/>
            <w:tcBorders>
              <w:top w:val="nil"/>
              <w:left w:val="nil"/>
              <w:bottom w:val="nil"/>
              <w:right w:val="nil"/>
            </w:tcBorders>
            <w:shd w:val="clear" w:color="auto" w:fill="auto"/>
          </w:tcPr>
          <w:p w14:paraId="1EA1000B"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42 (44.2%)</w:t>
            </w:r>
          </w:p>
        </w:tc>
        <w:tc>
          <w:tcPr>
            <w:tcW w:w="534" w:type="pct"/>
            <w:tcBorders>
              <w:top w:val="nil"/>
              <w:left w:val="nil"/>
              <w:bottom w:val="nil"/>
              <w:right w:val="nil"/>
            </w:tcBorders>
            <w:shd w:val="clear" w:color="auto" w:fill="auto"/>
          </w:tcPr>
          <w:p w14:paraId="218B6B4F"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95</w:t>
            </w:r>
          </w:p>
        </w:tc>
        <w:tc>
          <w:tcPr>
            <w:tcW w:w="624" w:type="pct"/>
            <w:tcBorders>
              <w:top w:val="nil"/>
              <w:left w:val="nil"/>
              <w:bottom w:val="nil"/>
              <w:right w:val="nil"/>
            </w:tcBorders>
            <w:shd w:val="clear" w:color="auto" w:fill="auto"/>
          </w:tcPr>
          <w:p w14:paraId="7CA069D9" w14:textId="77777777" w:rsidR="00361B71" w:rsidRPr="00376D65" w:rsidRDefault="00361B71"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310993DB" w14:textId="77777777" w:rsidR="00361B71" w:rsidRPr="00376D65" w:rsidRDefault="00361B71" w:rsidP="009F6B71">
            <w:pPr>
              <w:adjustRightInd w:val="0"/>
              <w:snapToGrid w:val="0"/>
              <w:spacing w:line="360" w:lineRule="auto"/>
              <w:jc w:val="both"/>
              <w:rPr>
                <w:rFonts w:ascii="Book Antiqua" w:eastAsia="等线" w:hAnsi="Book Antiqua"/>
              </w:rPr>
            </w:pPr>
          </w:p>
        </w:tc>
      </w:tr>
      <w:tr w:rsidR="00361B71" w:rsidRPr="00376D65" w14:paraId="4E99BF39" w14:textId="77777777" w:rsidTr="00D419C6">
        <w:trPr>
          <w:trHeight w:val="315"/>
        </w:trPr>
        <w:tc>
          <w:tcPr>
            <w:tcW w:w="1093" w:type="pct"/>
            <w:tcBorders>
              <w:top w:val="nil"/>
              <w:left w:val="nil"/>
              <w:bottom w:val="nil"/>
              <w:right w:val="nil"/>
            </w:tcBorders>
            <w:shd w:val="clear" w:color="auto" w:fill="auto"/>
          </w:tcPr>
          <w:p w14:paraId="0143232E" w14:textId="77777777" w:rsidR="00361B71" w:rsidRPr="00376D65" w:rsidRDefault="00361B71"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07A943A7"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Yes</w:t>
            </w:r>
          </w:p>
        </w:tc>
        <w:tc>
          <w:tcPr>
            <w:tcW w:w="670" w:type="pct"/>
            <w:tcBorders>
              <w:top w:val="nil"/>
              <w:left w:val="nil"/>
              <w:bottom w:val="nil"/>
              <w:right w:val="nil"/>
            </w:tcBorders>
            <w:shd w:val="clear" w:color="auto" w:fill="auto"/>
          </w:tcPr>
          <w:p w14:paraId="03950A08"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11</w:t>
            </w:r>
          </w:p>
        </w:tc>
        <w:tc>
          <w:tcPr>
            <w:tcW w:w="845" w:type="pct"/>
            <w:tcBorders>
              <w:top w:val="nil"/>
              <w:left w:val="nil"/>
              <w:bottom w:val="nil"/>
              <w:right w:val="nil"/>
            </w:tcBorders>
            <w:shd w:val="clear" w:color="auto" w:fill="auto"/>
          </w:tcPr>
          <w:p w14:paraId="07AE81E8"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11 (50.0%)</w:t>
            </w:r>
          </w:p>
        </w:tc>
        <w:tc>
          <w:tcPr>
            <w:tcW w:w="534" w:type="pct"/>
            <w:tcBorders>
              <w:top w:val="nil"/>
              <w:left w:val="nil"/>
              <w:bottom w:val="nil"/>
              <w:right w:val="nil"/>
            </w:tcBorders>
            <w:shd w:val="clear" w:color="auto" w:fill="auto"/>
          </w:tcPr>
          <w:p w14:paraId="4CBA4476" w14:textId="77777777" w:rsidR="00361B71" w:rsidRPr="00376D65" w:rsidRDefault="00361B71" w:rsidP="009F6B71">
            <w:pPr>
              <w:adjustRightInd w:val="0"/>
              <w:snapToGrid w:val="0"/>
              <w:spacing w:line="360" w:lineRule="auto"/>
              <w:jc w:val="both"/>
              <w:rPr>
                <w:rFonts w:ascii="Book Antiqua" w:eastAsia="宋体" w:hAnsi="Book Antiqua"/>
              </w:rPr>
            </w:pPr>
            <w:r w:rsidRPr="00376D65">
              <w:rPr>
                <w:rFonts w:ascii="Book Antiqua" w:hAnsi="Book Antiqua"/>
              </w:rPr>
              <w:t>22</w:t>
            </w:r>
          </w:p>
        </w:tc>
        <w:tc>
          <w:tcPr>
            <w:tcW w:w="624" w:type="pct"/>
            <w:tcBorders>
              <w:top w:val="nil"/>
              <w:left w:val="nil"/>
              <w:bottom w:val="nil"/>
              <w:right w:val="nil"/>
            </w:tcBorders>
            <w:shd w:val="clear" w:color="auto" w:fill="auto"/>
          </w:tcPr>
          <w:p w14:paraId="20E13447" w14:textId="77777777" w:rsidR="00361B71" w:rsidRPr="00376D65" w:rsidRDefault="00361B71"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7A9F5C02" w14:textId="77777777" w:rsidR="00361B71" w:rsidRPr="00376D65" w:rsidRDefault="00361B71" w:rsidP="009F6B71">
            <w:pPr>
              <w:adjustRightInd w:val="0"/>
              <w:snapToGrid w:val="0"/>
              <w:spacing w:line="360" w:lineRule="auto"/>
              <w:jc w:val="both"/>
              <w:rPr>
                <w:rFonts w:ascii="Book Antiqua" w:eastAsia="等线" w:hAnsi="Book Antiqua"/>
              </w:rPr>
            </w:pPr>
          </w:p>
        </w:tc>
      </w:tr>
      <w:tr w:rsidR="00515C49" w:rsidRPr="00376D65" w14:paraId="07D67BDD" w14:textId="77777777" w:rsidTr="00D419C6">
        <w:trPr>
          <w:trHeight w:val="315"/>
        </w:trPr>
        <w:tc>
          <w:tcPr>
            <w:tcW w:w="1093" w:type="pct"/>
            <w:tcBorders>
              <w:top w:val="nil"/>
              <w:left w:val="nil"/>
              <w:bottom w:val="nil"/>
              <w:right w:val="nil"/>
            </w:tcBorders>
            <w:shd w:val="clear" w:color="auto" w:fill="auto"/>
          </w:tcPr>
          <w:p w14:paraId="7B49C957"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Histological grade</w:t>
            </w:r>
          </w:p>
        </w:tc>
        <w:tc>
          <w:tcPr>
            <w:tcW w:w="521" w:type="pct"/>
            <w:tcBorders>
              <w:top w:val="nil"/>
              <w:left w:val="nil"/>
              <w:bottom w:val="nil"/>
              <w:right w:val="nil"/>
            </w:tcBorders>
            <w:shd w:val="clear" w:color="auto" w:fill="auto"/>
          </w:tcPr>
          <w:p w14:paraId="58BE146D" w14:textId="77777777" w:rsidR="00515C49" w:rsidRPr="00376D65" w:rsidRDefault="00515C49" w:rsidP="009F6B71">
            <w:pPr>
              <w:adjustRightInd w:val="0"/>
              <w:snapToGrid w:val="0"/>
              <w:spacing w:line="360" w:lineRule="auto"/>
              <w:jc w:val="both"/>
              <w:rPr>
                <w:rFonts w:ascii="Book Antiqua" w:hAnsi="Book Antiqua"/>
              </w:rPr>
            </w:pPr>
          </w:p>
        </w:tc>
        <w:tc>
          <w:tcPr>
            <w:tcW w:w="670" w:type="pct"/>
            <w:tcBorders>
              <w:top w:val="nil"/>
              <w:left w:val="nil"/>
              <w:bottom w:val="nil"/>
              <w:right w:val="nil"/>
            </w:tcBorders>
            <w:shd w:val="clear" w:color="auto" w:fill="auto"/>
          </w:tcPr>
          <w:p w14:paraId="0F228353" w14:textId="77777777" w:rsidR="00515C49" w:rsidRPr="00376D65" w:rsidRDefault="00515C49" w:rsidP="009F6B71">
            <w:pPr>
              <w:adjustRightInd w:val="0"/>
              <w:snapToGrid w:val="0"/>
              <w:spacing w:line="360" w:lineRule="auto"/>
              <w:jc w:val="both"/>
              <w:rPr>
                <w:rFonts w:ascii="Book Antiqua" w:hAnsi="Book Antiqua"/>
              </w:rPr>
            </w:pPr>
          </w:p>
        </w:tc>
        <w:tc>
          <w:tcPr>
            <w:tcW w:w="845" w:type="pct"/>
            <w:tcBorders>
              <w:top w:val="nil"/>
              <w:left w:val="nil"/>
              <w:bottom w:val="nil"/>
              <w:right w:val="nil"/>
            </w:tcBorders>
            <w:shd w:val="clear" w:color="auto" w:fill="auto"/>
          </w:tcPr>
          <w:p w14:paraId="3A14C5F1" w14:textId="77777777" w:rsidR="00515C49" w:rsidRPr="00376D65" w:rsidRDefault="00515C49" w:rsidP="009F6B71">
            <w:pPr>
              <w:adjustRightInd w:val="0"/>
              <w:snapToGrid w:val="0"/>
              <w:spacing w:line="360" w:lineRule="auto"/>
              <w:jc w:val="both"/>
              <w:rPr>
                <w:rFonts w:ascii="Book Antiqua" w:hAnsi="Book Antiqua"/>
              </w:rPr>
            </w:pPr>
          </w:p>
        </w:tc>
        <w:tc>
          <w:tcPr>
            <w:tcW w:w="534" w:type="pct"/>
            <w:tcBorders>
              <w:top w:val="nil"/>
              <w:left w:val="nil"/>
              <w:bottom w:val="nil"/>
              <w:right w:val="nil"/>
            </w:tcBorders>
            <w:shd w:val="clear" w:color="auto" w:fill="auto"/>
          </w:tcPr>
          <w:p w14:paraId="49FA90A2" w14:textId="77777777" w:rsidR="00515C49" w:rsidRPr="00376D65" w:rsidRDefault="00515C49" w:rsidP="009F6B71">
            <w:pPr>
              <w:adjustRightInd w:val="0"/>
              <w:snapToGrid w:val="0"/>
              <w:spacing w:line="360" w:lineRule="auto"/>
              <w:jc w:val="both"/>
              <w:rPr>
                <w:rFonts w:ascii="Book Antiqua" w:hAnsi="Book Antiqua"/>
              </w:rPr>
            </w:pPr>
          </w:p>
        </w:tc>
        <w:tc>
          <w:tcPr>
            <w:tcW w:w="624" w:type="pct"/>
            <w:tcBorders>
              <w:top w:val="nil"/>
              <w:left w:val="nil"/>
              <w:bottom w:val="nil"/>
              <w:right w:val="nil"/>
            </w:tcBorders>
            <w:shd w:val="clear" w:color="auto" w:fill="auto"/>
          </w:tcPr>
          <w:p w14:paraId="2C8B67C7"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1.518</w:t>
            </w:r>
          </w:p>
        </w:tc>
        <w:tc>
          <w:tcPr>
            <w:tcW w:w="713" w:type="pct"/>
            <w:tcBorders>
              <w:top w:val="nil"/>
              <w:left w:val="nil"/>
              <w:bottom w:val="nil"/>
              <w:right w:val="nil"/>
            </w:tcBorders>
            <w:shd w:val="clear" w:color="auto" w:fill="auto"/>
          </w:tcPr>
          <w:p w14:paraId="7B18F75C"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0.279</w:t>
            </w:r>
          </w:p>
        </w:tc>
      </w:tr>
      <w:tr w:rsidR="00515C49" w:rsidRPr="00376D65" w14:paraId="4B2580A0" w14:textId="77777777" w:rsidTr="00D419C6">
        <w:trPr>
          <w:trHeight w:val="315"/>
        </w:trPr>
        <w:tc>
          <w:tcPr>
            <w:tcW w:w="1093" w:type="pct"/>
            <w:tcBorders>
              <w:top w:val="nil"/>
              <w:left w:val="nil"/>
              <w:bottom w:val="nil"/>
              <w:right w:val="nil"/>
            </w:tcBorders>
            <w:shd w:val="clear" w:color="auto" w:fill="auto"/>
          </w:tcPr>
          <w:p w14:paraId="4A5A6F14" w14:textId="77777777" w:rsidR="00515C49" w:rsidRPr="00376D65" w:rsidRDefault="00515C49"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0A642909"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I/II</w:t>
            </w:r>
          </w:p>
        </w:tc>
        <w:tc>
          <w:tcPr>
            <w:tcW w:w="670" w:type="pct"/>
            <w:tcBorders>
              <w:top w:val="nil"/>
              <w:left w:val="nil"/>
              <w:bottom w:val="nil"/>
              <w:right w:val="nil"/>
            </w:tcBorders>
            <w:shd w:val="clear" w:color="auto" w:fill="auto"/>
          </w:tcPr>
          <w:p w14:paraId="3F86FEC8"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16</w:t>
            </w:r>
          </w:p>
        </w:tc>
        <w:tc>
          <w:tcPr>
            <w:tcW w:w="845" w:type="pct"/>
            <w:tcBorders>
              <w:top w:val="nil"/>
              <w:left w:val="nil"/>
              <w:bottom w:val="nil"/>
              <w:right w:val="nil"/>
            </w:tcBorders>
            <w:shd w:val="clear" w:color="auto" w:fill="auto"/>
          </w:tcPr>
          <w:p w14:paraId="38E9278E"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12 (42.9%)</w:t>
            </w:r>
          </w:p>
        </w:tc>
        <w:tc>
          <w:tcPr>
            <w:tcW w:w="534" w:type="pct"/>
            <w:tcBorders>
              <w:top w:val="nil"/>
              <w:left w:val="nil"/>
              <w:bottom w:val="nil"/>
              <w:right w:val="nil"/>
            </w:tcBorders>
            <w:shd w:val="clear" w:color="auto" w:fill="auto"/>
          </w:tcPr>
          <w:p w14:paraId="639F57D0"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28</w:t>
            </w:r>
          </w:p>
        </w:tc>
        <w:tc>
          <w:tcPr>
            <w:tcW w:w="624" w:type="pct"/>
            <w:tcBorders>
              <w:top w:val="nil"/>
              <w:left w:val="nil"/>
              <w:bottom w:val="nil"/>
              <w:right w:val="nil"/>
            </w:tcBorders>
            <w:shd w:val="clear" w:color="auto" w:fill="auto"/>
          </w:tcPr>
          <w:p w14:paraId="72F8AF9C" w14:textId="77777777" w:rsidR="00515C49" w:rsidRPr="00376D65" w:rsidRDefault="00515C49" w:rsidP="009F6B71">
            <w:pPr>
              <w:adjustRightInd w:val="0"/>
              <w:snapToGrid w:val="0"/>
              <w:spacing w:line="360" w:lineRule="auto"/>
              <w:jc w:val="both"/>
              <w:rPr>
                <w:rFonts w:ascii="Book Antiqua" w:eastAsia="宋体" w:hAnsi="Book Antiqua"/>
              </w:rPr>
            </w:pPr>
          </w:p>
        </w:tc>
        <w:tc>
          <w:tcPr>
            <w:tcW w:w="713" w:type="pct"/>
            <w:tcBorders>
              <w:top w:val="nil"/>
              <w:left w:val="nil"/>
              <w:bottom w:val="nil"/>
              <w:right w:val="nil"/>
            </w:tcBorders>
            <w:shd w:val="clear" w:color="auto" w:fill="auto"/>
          </w:tcPr>
          <w:p w14:paraId="4975E6D6" w14:textId="77777777" w:rsidR="00515C49" w:rsidRPr="00376D65" w:rsidRDefault="00515C49" w:rsidP="009F6B71">
            <w:pPr>
              <w:adjustRightInd w:val="0"/>
              <w:snapToGrid w:val="0"/>
              <w:spacing w:line="360" w:lineRule="auto"/>
              <w:jc w:val="both"/>
              <w:rPr>
                <w:rFonts w:ascii="Book Antiqua" w:hAnsi="Book Antiqua"/>
              </w:rPr>
            </w:pPr>
          </w:p>
        </w:tc>
      </w:tr>
      <w:tr w:rsidR="00515C49" w:rsidRPr="00376D65" w14:paraId="4E638133" w14:textId="77777777" w:rsidTr="00D419C6">
        <w:trPr>
          <w:trHeight w:val="315"/>
        </w:trPr>
        <w:tc>
          <w:tcPr>
            <w:tcW w:w="1093" w:type="pct"/>
            <w:tcBorders>
              <w:top w:val="nil"/>
              <w:left w:val="nil"/>
              <w:bottom w:val="nil"/>
              <w:right w:val="nil"/>
            </w:tcBorders>
            <w:shd w:val="clear" w:color="auto" w:fill="auto"/>
          </w:tcPr>
          <w:p w14:paraId="78C44EA4" w14:textId="77777777" w:rsidR="00515C49" w:rsidRPr="00376D65" w:rsidRDefault="00515C49"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1E09E596" w14:textId="77777777" w:rsidR="00515C49" w:rsidRPr="00376D65" w:rsidRDefault="00515C49" w:rsidP="009F6B71">
            <w:pPr>
              <w:adjustRightInd w:val="0"/>
              <w:snapToGrid w:val="0"/>
              <w:spacing w:line="360" w:lineRule="auto"/>
              <w:jc w:val="both"/>
              <w:rPr>
                <w:rFonts w:ascii="Book Antiqua" w:hAnsi="Book Antiqua"/>
              </w:rPr>
            </w:pPr>
            <w:r w:rsidRPr="00376D65">
              <w:rPr>
                <w:rFonts w:ascii="Book Antiqua" w:hAnsi="Book Antiqua"/>
              </w:rPr>
              <w:t>III</w:t>
            </w:r>
          </w:p>
        </w:tc>
        <w:tc>
          <w:tcPr>
            <w:tcW w:w="670" w:type="pct"/>
            <w:tcBorders>
              <w:top w:val="nil"/>
              <w:left w:val="nil"/>
              <w:bottom w:val="nil"/>
              <w:right w:val="nil"/>
            </w:tcBorders>
            <w:shd w:val="clear" w:color="auto" w:fill="auto"/>
          </w:tcPr>
          <w:p w14:paraId="7CB976A4"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39</w:t>
            </w:r>
          </w:p>
        </w:tc>
        <w:tc>
          <w:tcPr>
            <w:tcW w:w="845" w:type="pct"/>
            <w:tcBorders>
              <w:top w:val="nil"/>
              <w:left w:val="nil"/>
              <w:bottom w:val="nil"/>
              <w:right w:val="nil"/>
            </w:tcBorders>
            <w:shd w:val="clear" w:color="auto" w:fill="auto"/>
          </w:tcPr>
          <w:p w14:paraId="720978E5"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50 (56.2%)</w:t>
            </w:r>
          </w:p>
        </w:tc>
        <w:tc>
          <w:tcPr>
            <w:tcW w:w="534" w:type="pct"/>
            <w:tcBorders>
              <w:top w:val="nil"/>
              <w:left w:val="nil"/>
              <w:bottom w:val="nil"/>
              <w:right w:val="nil"/>
            </w:tcBorders>
            <w:shd w:val="clear" w:color="auto" w:fill="auto"/>
          </w:tcPr>
          <w:p w14:paraId="706FEB30" w14:textId="77777777" w:rsidR="00515C49" w:rsidRPr="00376D65" w:rsidRDefault="00515C49" w:rsidP="009F6B71">
            <w:pPr>
              <w:adjustRightInd w:val="0"/>
              <w:snapToGrid w:val="0"/>
              <w:spacing w:line="360" w:lineRule="auto"/>
              <w:jc w:val="both"/>
              <w:rPr>
                <w:rFonts w:ascii="Book Antiqua" w:eastAsia="宋体" w:hAnsi="Book Antiqua"/>
              </w:rPr>
            </w:pPr>
            <w:r w:rsidRPr="00376D65">
              <w:rPr>
                <w:rFonts w:ascii="Book Antiqua" w:hAnsi="Book Antiqua"/>
              </w:rPr>
              <w:t>89</w:t>
            </w:r>
          </w:p>
        </w:tc>
        <w:tc>
          <w:tcPr>
            <w:tcW w:w="624" w:type="pct"/>
            <w:tcBorders>
              <w:top w:val="nil"/>
              <w:left w:val="nil"/>
              <w:bottom w:val="nil"/>
              <w:right w:val="nil"/>
            </w:tcBorders>
            <w:shd w:val="clear" w:color="auto" w:fill="auto"/>
          </w:tcPr>
          <w:p w14:paraId="109E9656" w14:textId="77777777" w:rsidR="00515C49" w:rsidRPr="00376D65" w:rsidRDefault="00515C49" w:rsidP="009F6B71">
            <w:pPr>
              <w:adjustRightInd w:val="0"/>
              <w:snapToGrid w:val="0"/>
              <w:spacing w:line="360" w:lineRule="auto"/>
              <w:jc w:val="both"/>
              <w:rPr>
                <w:rFonts w:ascii="Book Antiqua" w:eastAsia="宋体" w:hAnsi="Book Antiqua"/>
              </w:rPr>
            </w:pPr>
          </w:p>
        </w:tc>
        <w:tc>
          <w:tcPr>
            <w:tcW w:w="713" w:type="pct"/>
            <w:tcBorders>
              <w:top w:val="nil"/>
              <w:left w:val="nil"/>
              <w:bottom w:val="nil"/>
              <w:right w:val="nil"/>
            </w:tcBorders>
            <w:shd w:val="clear" w:color="auto" w:fill="auto"/>
          </w:tcPr>
          <w:p w14:paraId="2EFA2B7F" w14:textId="77777777" w:rsidR="00515C49" w:rsidRPr="00376D65" w:rsidRDefault="00515C49" w:rsidP="009F6B71">
            <w:pPr>
              <w:adjustRightInd w:val="0"/>
              <w:snapToGrid w:val="0"/>
              <w:spacing w:line="360" w:lineRule="auto"/>
              <w:jc w:val="both"/>
              <w:rPr>
                <w:rFonts w:ascii="Book Antiqua" w:hAnsi="Book Antiqua"/>
              </w:rPr>
            </w:pPr>
          </w:p>
        </w:tc>
      </w:tr>
      <w:tr w:rsidR="00515A73" w:rsidRPr="00376D65" w14:paraId="1572830C" w14:textId="77777777" w:rsidTr="00D419C6">
        <w:trPr>
          <w:trHeight w:val="315"/>
        </w:trPr>
        <w:tc>
          <w:tcPr>
            <w:tcW w:w="1093" w:type="pct"/>
            <w:tcBorders>
              <w:top w:val="nil"/>
              <w:left w:val="nil"/>
              <w:bottom w:val="nil"/>
              <w:right w:val="nil"/>
            </w:tcBorders>
            <w:shd w:val="clear" w:color="auto" w:fill="auto"/>
          </w:tcPr>
          <w:p w14:paraId="5A60681A"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FIGO stage (2018)</w:t>
            </w:r>
          </w:p>
        </w:tc>
        <w:tc>
          <w:tcPr>
            <w:tcW w:w="521" w:type="pct"/>
            <w:tcBorders>
              <w:top w:val="nil"/>
              <w:left w:val="nil"/>
              <w:bottom w:val="nil"/>
              <w:right w:val="nil"/>
            </w:tcBorders>
            <w:shd w:val="clear" w:color="auto" w:fill="auto"/>
          </w:tcPr>
          <w:p w14:paraId="3F86A0D6" w14:textId="77777777" w:rsidR="00515A73" w:rsidRPr="00376D65" w:rsidRDefault="00515A73" w:rsidP="009F6B71">
            <w:pPr>
              <w:adjustRightInd w:val="0"/>
              <w:snapToGrid w:val="0"/>
              <w:spacing w:line="360" w:lineRule="auto"/>
              <w:jc w:val="both"/>
              <w:rPr>
                <w:rFonts w:ascii="Book Antiqua" w:hAnsi="Book Antiqua"/>
              </w:rPr>
            </w:pPr>
          </w:p>
        </w:tc>
        <w:tc>
          <w:tcPr>
            <w:tcW w:w="670" w:type="pct"/>
            <w:tcBorders>
              <w:top w:val="nil"/>
              <w:left w:val="nil"/>
              <w:bottom w:val="nil"/>
              <w:right w:val="nil"/>
            </w:tcBorders>
            <w:shd w:val="clear" w:color="auto" w:fill="auto"/>
          </w:tcPr>
          <w:p w14:paraId="2AD50118" w14:textId="77777777" w:rsidR="00515A73" w:rsidRPr="00376D65" w:rsidRDefault="00515A73" w:rsidP="009F6B71">
            <w:pPr>
              <w:adjustRightInd w:val="0"/>
              <w:snapToGrid w:val="0"/>
              <w:spacing w:line="360" w:lineRule="auto"/>
              <w:jc w:val="both"/>
              <w:rPr>
                <w:rFonts w:ascii="Book Antiqua" w:hAnsi="Book Antiqua"/>
              </w:rPr>
            </w:pPr>
          </w:p>
        </w:tc>
        <w:tc>
          <w:tcPr>
            <w:tcW w:w="845" w:type="pct"/>
            <w:tcBorders>
              <w:top w:val="nil"/>
              <w:left w:val="nil"/>
              <w:bottom w:val="nil"/>
              <w:right w:val="nil"/>
            </w:tcBorders>
            <w:shd w:val="clear" w:color="auto" w:fill="auto"/>
          </w:tcPr>
          <w:p w14:paraId="4897B6E8" w14:textId="77777777" w:rsidR="00515A73" w:rsidRPr="00376D65" w:rsidRDefault="00515A73" w:rsidP="009F6B71">
            <w:pPr>
              <w:adjustRightInd w:val="0"/>
              <w:snapToGrid w:val="0"/>
              <w:spacing w:line="360" w:lineRule="auto"/>
              <w:jc w:val="both"/>
              <w:rPr>
                <w:rFonts w:ascii="Book Antiqua" w:hAnsi="Book Antiqua"/>
              </w:rPr>
            </w:pPr>
          </w:p>
        </w:tc>
        <w:tc>
          <w:tcPr>
            <w:tcW w:w="534" w:type="pct"/>
            <w:tcBorders>
              <w:top w:val="nil"/>
              <w:left w:val="nil"/>
              <w:bottom w:val="nil"/>
              <w:right w:val="nil"/>
            </w:tcBorders>
            <w:shd w:val="clear" w:color="auto" w:fill="auto"/>
          </w:tcPr>
          <w:p w14:paraId="7F50BD2A" w14:textId="77777777" w:rsidR="00515A73" w:rsidRPr="00376D65" w:rsidRDefault="00515A73" w:rsidP="009F6B71">
            <w:pPr>
              <w:adjustRightInd w:val="0"/>
              <w:snapToGrid w:val="0"/>
              <w:spacing w:line="360" w:lineRule="auto"/>
              <w:jc w:val="both"/>
              <w:rPr>
                <w:rFonts w:ascii="Book Antiqua" w:hAnsi="Book Antiqua"/>
              </w:rPr>
            </w:pPr>
          </w:p>
        </w:tc>
        <w:tc>
          <w:tcPr>
            <w:tcW w:w="624" w:type="pct"/>
            <w:tcBorders>
              <w:top w:val="nil"/>
              <w:left w:val="nil"/>
              <w:bottom w:val="nil"/>
              <w:right w:val="nil"/>
            </w:tcBorders>
            <w:shd w:val="clear" w:color="auto" w:fill="auto"/>
          </w:tcPr>
          <w:p w14:paraId="5776011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0.242</w:t>
            </w:r>
          </w:p>
        </w:tc>
        <w:tc>
          <w:tcPr>
            <w:tcW w:w="713" w:type="pct"/>
            <w:tcBorders>
              <w:top w:val="nil"/>
              <w:left w:val="nil"/>
              <w:bottom w:val="nil"/>
              <w:right w:val="nil"/>
            </w:tcBorders>
            <w:shd w:val="clear" w:color="auto" w:fill="auto"/>
          </w:tcPr>
          <w:p w14:paraId="6515EEAE"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0.623</w:t>
            </w:r>
          </w:p>
        </w:tc>
      </w:tr>
      <w:tr w:rsidR="00515A73" w:rsidRPr="00376D65" w14:paraId="14065347" w14:textId="77777777" w:rsidTr="00D419C6">
        <w:trPr>
          <w:trHeight w:val="315"/>
        </w:trPr>
        <w:tc>
          <w:tcPr>
            <w:tcW w:w="1093" w:type="pct"/>
            <w:tcBorders>
              <w:top w:val="nil"/>
              <w:left w:val="nil"/>
              <w:bottom w:val="nil"/>
              <w:right w:val="nil"/>
            </w:tcBorders>
            <w:shd w:val="clear" w:color="auto" w:fill="auto"/>
          </w:tcPr>
          <w:p w14:paraId="651A242C" w14:textId="77777777" w:rsidR="00515A73" w:rsidRPr="00376D65" w:rsidRDefault="00515A73" w:rsidP="009F6B71">
            <w:pPr>
              <w:adjustRightInd w:val="0"/>
              <w:snapToGrid w:val="0"/>
              <w:spacing w:line="360" w:lineRule="auto"/>
              <w:jc w:val="both"/>
              <w:rPr>
                <w:rFonts w:ascii="Book Antiqua" w:hAnsi="Book Antiqua"/>
              </w:rPr>
            </w:pPr>
          </w:p>
        </w:tc>
        <w:tc>
          <w:tcPr>
            <w:tcW w:w="521" w:type="pct"/>
            <w:tcBorders>
              <w:top w:val="nil"/>
              <w:left w:val="nil"/>
              <w:bottom w:val="nil"/>
              <w:right w:val="nil"/>
            </w:tcBorders>
            <w:shd w:val="clear" w:color="auto" w:fill="auto"/>
          </w:tcPr>
          <w:p w14:paraId="36EA8A65"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I/II</w:t>
            </w:r>
          </w:p>
        </w:tc>
        <w:tc>
          <w:tcPr>
            <w:tcW w:w="670" w:type="pct"/>
            <w:tcBorders>
              <w:top w:val="nil"/>
              <w:left w:val="nil"/>
              <w:bottom w:val="nil"/>
              <w:right w:val="nil"/>
            </w:tcBorders>
            <w:shd w:val="clear" w:color="auto" w:fill="auto"/>
          </w:tcPr>
          <w:p w14:paraId="5ECC196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53</w:t>
            </w:r>
          </w:p>
        </w:tc>
        <w:tc>
          <w:tcPr>
            <w:tcW w:w="845" w:type="pct"/>
            <w:tcBorders>
              <w:top w:val="nil"/>
              <w:left w:val="nil"/>
              <w:bottom w:val="nil"/>
              <w:right w:val="nil"/>
            </w:tcBorders>
            <w:shd w:val="clear" w:color="auto" w:fill="auto"/>
          </w:tcPr>
          <w:p w14:paraId="56F8A1DF"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42 (44.2%)</w:t>
            </w:r>
          </w:p>
        </w:tc>
        <w:tc>
          <w:tcPr>
            <w:tcW w:w="534" w:type="pct"/>
            <w:tcBorders>
              <w:top w:val="nil"/>
              <w:left w:val="nil"/>
              <w:bottom w:val="nil"/>
              <w:right w:val="nil"/>
            </w:tcBorders>
            <w:shd w:val="clear" w:color="auto" w:fill="auto"/>
          </w:tcPr>
          <w:p w14:paraId="1B66CD18"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95</w:t>
            </w:r>
          </w:p>
        </w:tc>
        <w:tc>
          <w:tcPr>
            <w:tcW w:w="624" w:type="pct"/>
            <w:tcBorders>
              <w:top w:val="nil"/>
              <w:left w:val="nil"/>
              <w:bottom w:val="nil"/>
              <w:right w:val="nil"/>
            </w:tcBorders>
            <w:shd w:val="clear" w:color="auto" w:fill="auto"/>
          </w:tcPr>
          <w:p w14:paraId="51D6C678" w14:textId="77777777" w:rsidR="00515A73" w:rsidRPr="00376D65" w:rsidRDefault="00515A73" w:rsidP="009F6B71">
            <w:pPr>
              <w:adjustRightInd w:val="0"/>
              <w:snapToGrid w:val="0"/>
              <w:spacing w:line="360" w:lineRule="auto"/>
              <w:jc w:val="both"/>
              <w:rPr>
                <w:rFonts w:ascii="Book Antiqua" w:eastAsia="等线" w:hAnsi="Book Antiqua"/>
              </w:rPr>
            </w:pPr>
          </w:p>
        </w:tc>
        <w:tc>
          <w:tcPr>
            <w:tcW w:w="713" w:type="pct"/>
            <w:tcBorders>
              <w:top w:val="nil"/>
              <w:left w:val="nil"/>
              <w:bottom w:val="nil"/>
              <w:right w:val="nil"/>
            </w:tcBorders>
            <w:shd w:val="clear" w:color="auto" w:fill="auto"/>
          </w:tcPr>
          <w:p w14:paraId="3788BEA3" w14:textId="77777777" w:rsidR="00515A73" w:rsidRPr="00376D65" w:rsidRDefault="00515A73" w:rsidP="009F6B71">
            <w:pPr>
              <w:adjustRightInd w:val="0"/>
              <w:snapToGrid w:val="0"/>
              <w:spacing w:line="360" w:lineRule="auto"/>
              <w:jc w:val="both"/>
              <w:rPr>
                <w:rFonts w:ascii="Book Antiqua" w:eastAsia="等线" w:hAnsi="Book Antiqua"/>
              </w:rPr>
            </w:pPr>
          </w:p>
        </w:tc>
      </w:tr>
      <w:tr w:rsidR="009F6B71" w:rsidRPr="00376D65" w14:paraId="39018B73" w14:textId="77777777" w:rsidTr="00D419C6">
        <w:trPr>
          <w:trHeight w:val="315"/>
        </w:trPr>
        <w:tc>
          <w:tcPr>
            <w:tcW w:w="1093" w:type="pct"/>
            <w:tcBorders>
              <w:top w:val="nil"/>
              <w:left w:val="nil"/>
              <w:bottom w:val="single" w:sz="4" w:space="0" w:color="auto"/>
              <w:right w:val="nil"/>
            </w:tcBorders>
            <w:shd w:val="clear" w:color="auto" w:fill="auto"/>
          </w:tcPr>
          <w:p w14:paraId="51B57906" w14:textId="77777777" w:rsidR="00515A73" w:rsidRPr="00376D65" w:rsidRDefault="00515A73" w:rsidP="009F6B71">
            <w:pPr>
              <w:adjustRightInd w:val="0"/>
              <w:snapToGrid w:val="0"/>
              <w:spacing w:line="360" w:lineRule="auto"/>
              <w:jc w:val="both"/>
              <w:rPr>
                <w:rFonts w:ascii="Book Antiqua" w:hAnsi="Book Antiqua"/>
              </w:rPr>
            </w:pPr>
          </w:p>
        </w:tc>
        <w:tc>
          <w:tcPr>
            <w:tcW w:w="521" w:type="pct"/>
            <w:tcBorders>
              <w:top w:val="nil"/>
              <w:left w:val="nil"/>
              <w:bottom w:val="single" w:sz="4" w:space="0" w:color="auto"/>
              <w:right w:val="nil"/>
            </w:tcBorders>
            <w:shd w:val="clear" w:color="auto" w:fill="auto"/>
          </w:tcPr>
          <w:p w14:paraId="39F0B7CB" w14:textId="77777777" w:rsidR="00515A73" w:rsidRPr="00376D65" w:rsidRDefault="00515A73" w:rsidP="009F6B71">
            <w:pPr>
              <w:adjustRightInd w:val="0"/>
              <w:snapToGrid w:val="0"/>
              <w:spacing w:line="360" w:lineRule="auto"/>
              <w:jc w:val="both"/>
              <w:rPr>
                <w:rFonts w:ascii="Book Antiqua" w:hAnsi="Book Antiqua"/>
              </w:rPr>
            </w:pPr>
            <w:r w:rsidRPr="00376D65">
              <w:rPr>
                <w:rFonts w:ascii="Book Antiqua" w:hAnsi="Book Antiqua"/>
              </w:rPr>
              <w:t>III</w:t>
            </w:r>
          </w:p>
        </w:tc>
        <w:tc>
          <w:tcPr>
            <w:tcW w:w="670" w:type="pct"/>
            <w:tcBorders>
              <w:top w:val="nil"/>
              <w:left w:val="nil"/>
              <w:bottom w:val="single" w:sz="4" w:space="0" w:color="auto"/>
              <w:right w:val="nil"/>
            </w:tcBorders>
            <w:shd w:val="clear" w:color="auto" w:fill="auto"/>
          </w:tcPr>
          <w:p w14:paraId="62C7ADB4"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11</w:t>
            </w:r>
          </w:p>
        </w:tc>
        <w:tc>
          <w:tcPr>
            <w:tcW w:w="845" w:type="pct"/>
            <w:tcBorders>
              <w:top w:val="nil"/>
              <w:left w:val="nil"/>
              <w:bottom w:val="single" w:sz="4" w:space="0" w:color="auto"/>
              <w:right w:val="nil"/>
            </w:tcBorders>
            <w:shd w:val="clear" w:color="auto" w:fill="auto"/>
          </w:tcPr>
          <w:p w14:paraId="215FACC2"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11 (50.0%)</w:t>
            </w:r>
          </w:p>
        </w:tc>
        <w:tc>
          <w:tcPr>
            <w:tcW w:w="534" w:type="pct"/>
            <w:tcBorders>
              <w:top w:val="nil"/>
              <w:left w:val="nil"/>
              <w:bottom w:val="single" w:sz="4" w:space="0" w:color="auto"/>
              <w:right w:val="nil"/>
            </w:tcBorders>
            <w:shd w:val="clear" w:color="auto" w:fill="auto"/>
          </w:tcPr>
          <w:p w14:paraId="6E734433" w14:textId="77777777" w:rsidR="00515A73" w:rsidRPr="00376D65" w:rsidRDefault="00515A73" w:rsidP="009F6B71">
            <w:pPr>
              <w:adjustRightInd w:val="0"/>
              <w:snapToGrid w:val="0"/>
              <w:spacing w:line="360" w:lineRule="auto"/>
              <w:jc w:val="both"/>
              <w:rPr>
                <w:rFonts w:ascii="Book Antiqua" w:eastAsia="宋体" w:hAnsi="Book Antiqua"/>
              </w:rPr>
            </w:pPr>
            <w:r w:rsidRPr="00376D65">
              <w:rPr>
                <w:rFonts w:ascii="Book Antiqua" w:hAnsi="Book Antiqua"/>
              </w:rPr>
              <w:t>22</w:t>
            </w:r>
          </w:p>
        </w:tc>
        <w:tc>
          <w:tcPr>
            <w:tcW w:w="624" w:type="pct"/>
            <w:tcBorders>
              <w:top w:val="nil"/>
              <w:left w:val="nil"/>
              <w:bottom w:val="single" w:sz="4" w:space="0" w:color="auto"/>
              <w:right w:val="nil"/>
            </w:tcBorders>
            <w:shd w:val="clear" w:color="auto" w:fill="auto"/>
          </w:tcPr>
          <w:p w14:paraId="570C3B6E" w14:textId="77777777" w:rsidR="00515A73" w:rsidRPr="00376D65" w:rsidRDefault="00515A73" w:rsidP="009F6B71">
            <w:pPr>
              <w:adjustRightInd w:val="0"/>
              <w:snapToGrid w:val="0"/>
              <w:spacing w:line="360" w:lineRule="auto"/>
              <w:jc w:val="both"/>
              <w:rPr>
                <w:rFonts w:ascii="Book Antiqua" w:hAnsi="Book Antiqua"/>
              </w:rPr>
            </w:pPr>
          </w:p>
        </w:tc>
        <w:tc>
          <w:tcPr>
            <w:tcW w:w="713" w:type="pct"/>
            <w:tcBorders>
              <w:top w:val="nil"/>
              <w:left w:val="nil"/>
              <w:bottom w:val="single" w:sz="4" w:space="0" w:color="auto"/>
              <w:right w:val="nil"/>
            </w:tcBorders>
            <w:shd w:val="clear" w:color="auto" w:fill="auto"/>
          </w:tcPr>
          <w:p w14:paraId="0B50E22D" w14:textId="77777777" w:rsidR="00515A73" w:rsidRPr="00376D65" w:rsidRDefault="00515A73" w:rsidP="009F6B71">
            <w:pPr>
              <w:adjustRightInd w:val="0"/>
              <w:snapToGrid w:val="0"/>
              <w:spacing w:line="360" w:lineRule="auto"/>
              <w:jc w:val="both"/>
              <w:rPr>
                <w:rFonts w:ascii="Book Antiqua" w:hAnsi="Book Antiqua"/>
              </w:rPr>
            </w:pPr>
          </w:p>
        </w:tc>
      </w:tr>
    </w:tbl>
    <w:p w14:paraId="0B4F8FF9" w14:textId="77777777" w:rsidR="00E13436" w:rsidRPr="00376D65" w:rsidRDefault="00E13436" w:rsidP="009F6B71">
      <w:pPr>
        <w:spacing w:line="360" w:lineRule="auto"/>
        <w:jc w:val="both"/>
        <w:rPr>
          <w:rFonts w:ascii="Book Antiqua" w:hAnsi="Book Antiqua"/>
        </w:rPr>
      </w:pPr>
      <w:r w:rsidRPr="00376D65">
        <w:rPr>
          <w:rFonts w:ascii="Book Antiqua" w:hAnsi="Book Antiqua"/>
        </w:rPr>
        <w:t xml:space="preserve">AD: </w:t>
      </w:r>
      <w:r w:rsidR="00F74511" w:rsidRPr="00376D65">
        <w:rPr>
          <w:rFonts w:ascii="Book Antiqua" w:hAnsi="Book Antiqua"/>
          <w:lang w:eastAsia="zh-CN"/>
        </w:rPr>
        <w:t>A</w:t>
      </w:r>
      <w:r w:rsidRPr="00376D65">
        <w:rPr>
          <w:rFonts w:ascii="Book Antiqua" w:hAnsi="Book Antiqua"/>
        </w:rPr>
        <w:t xml:space="preserve">denocarcinoma; ASC: </w:t>
      </w:r>
      <w:proofErr w:type="spellStart"/>
      <w:r w:rsidR="00F74511" w:rsidRPr="00376D65">
        <w:rPr>
          <w:rFonts w:ascii="Book Antiqua" w:hAnsi="Book Antiqua"/>
          <w:lang w:eastAsia="zh-CN"/>
        </w:rPr>
        <w:t>A</w:t>
      </w:r>
      <w:r w:rsidRPr="00376D65">
        <w:rPr>
          <w:rFonts w:ascii="Book Antiqua" w:hAnsi="Book Antiqua"/>
        </w:rPr>
        <w:t>denosquamous</w:t>
      </w:r>
      <w:proofErr w:type="spellEnd"/>
      <w:r w:rsidRPr="00376D65">
        <w:rPr>
          <w:rFonts w:ascii="Book Antiqua" w:hAnsi="Book Antiqua"/>
        </w:rPr>
        <w:t xml:space="preserve"> carcinoma; SCC: </w:t>
      </w:r>
      <w:r w:rsidR="00F74511" w:rsidRPr="00376D65">
        <w:rPr>
          <w:rFonts w:ascii="Book Antiqua" w:hAnsi="Book Antiqua"/>
          <w:lang w:eastAsia="zh-CN"/>
        </w:rPr>
        <w:t>S</w:t>
      </w:r>
      <w:r w:rsidRPr="00376D65">
        <w:rPr>
          <w:rFonts w:ascii="Book Antiqua" w:hAnsi="Book Antiqua"/>
        </w:rPr>
        <w:t>quamous cell carcinoma.</w:t>
      </w:r>
    </w:p>
    <w:p w14:paraId="06530B18" w14:textId="77777777" w:rsidR="00E13436" w:rsidRPr="00376D65" w:rsidRDefault="00E13436" w:rsidP="009F6B71">
      <w:pPr>
        <w:autoSpaceDE w:val="0"/>
        <w:autoSpaceDN w:val="0"/>
        <w:adjustRightInd w:val="0"/>
        <w:snapToGrid w:val="0"/>
        <w:spacing w:line="360" w:lineRule="auto"/>
        <w:jc w:val="both"/>
        <w:rPr>
          <w:rFonts w:ascii="Book Antiqua" w:hAnsi="Book Antiqua"/>
          <w:b/>
          <w:bCs/>
          <w:lang w:eastAsia="zh-CN"/>
        </w:rPr>
      </w:pPr>
      <w:r w:rsidRPr="00376D65">
        <w:rPr>
          <w:rFonts w:ascii="Book Antiqua" w:hAnsi="Book Antiqua"/>
        </w:rPr>
        <w:br w:type="page"/>
      </w:r>
      <w:r w:rsidR="00CB7795" w:rsidRPr="00376D65">
        <w:rPr>
          <w:rFonts w:ascii="Book Antiqua" w:hAnsi="Book Antiqua"/>
          <w:b/>
          <w:bCs/>
        </w:rPr>
        <w:lastRenderedPageBreak/>
        <w:t>Table 2</w:t>
      </w:r>
      <w:r w:rsidR="00723112">
        <w:rPr>
          <w:rFonts w:ascii="Book Antiqua" w:hAnsi="Book Antiqua" w:hint="eastAsia"/>
          <w:b/>
          <w:bCs/>
          <w:lang w:eastAsia="zh-CN"/>
        </w:rPr>
        <w:t xml:space="preserve"> </w:t>
      </w:r>
      <w:r w:rsidRPr="00376D65">
        <w:rPr>
          <w:rFonts w:ascii="Book Antiqua" w:hAnsi="Book Antiqua"/>
          <w:b/>
          <w:bCs/>
        </w:rPr>
        <w:t xml:space="preserve">Univariate and multivariate analyses of the factors correlated with overall survival </w:t>
      </w:r>
      <w:r w:rsidR="00D118B3" w:rsidRPr="00376D65">
        <w:rPr>
          <w:rFonts w:ascii="Book Antiqua" w:hAnsi="Book Antiqua"/>
          <w:b/>
          <w:bCs/>
        </w:rPr>
        <w:t>and disease-free survival</w:t>
      </w:r>
    </w:p>
    <w:tbl>
      <w:tblPr>
        <w:tblW w:w="5602" w:type="pct"/>
        <w:jc w:val="center"/>
        <w:tblBorders>
          <w:top w:val="single" w:sz="4" w:space="0" w:color="auto"/>
          <w:bottom w:val="single" w:sz="4" w:space="0" w:color="auto"/>
        </w:tblBorders>
        <w:tblLook w:val="04A0" w:firstRow="1" w:lastRow="0" w:firstColumn="1" w:lastColumn="0" w:noHBand="0" w:noVBand="1"/>
      </w:tblPr>
      <w:tblGrid>
        <w:gridCol w:w="1216"/>
        <w:gridCol w:w="756"/>
        <w:gridCol w:w="937"/>
        <w:gridCol w:w="896"/>
        <w:gridCol w:w="756"/>
        <w:gridCol w:w="937"/>
        <w:gridCol w:w="896"/>
        <w:gridCol w:w="756"/>
        <w:gridCol w:w="937"/>
        <w:gridCol w:w="816"/>
        <w:gridCol w:w="756"/>
        <w:gridCol w:w="937"/>
        <w:gridCol w:w="896"/>
      </w:tblGrid>
      <w:tr w:rsidR="006618F0" w:rsidRPr="00376D65" w14:paraId="45883F22" w14:textId="77777777" w:rsidTr="008D6948">
        <w:trPr>
          <w:trHeight w:val="525"/>
          <w:jc w:val="center"/>
        </w:trPr>
        <w:tc>
          <w:tcPr>
            <w:tcW w:w="567" w:type="pct"/>
            <w:vMerge w:val="restart"/>
            <w:tcBorders>
              <w:top w:val="single" w:sz="4" w:space="0" w:color="auto"/>
              <w:bottom w:val="nil"/>
            </w:tcBorders>
            <w:shd w:val="clear" w:color="auto" w:fill="auto"/>
          </w:tcPr>
          <w:p w14:paraId="3ADD3DB5"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Clinical variables</w:t>
            </w:r>
          </w:p>
        </w:tc>
        <w:tc>
          <w:tcPr>
            <w:tcW w:w="1113" w:type="pct"/>
            <w:gridSpan w:val="3"/>
            <w:tcBorders>
              <w:top w:val="single" w:sz="4" w:space="0" w:color="auto"/>
              <w:bottom w:val="single" w:sz="4" w:space="0" w:color="auto"/>
            </w:tcBorders>
            <w:shd w:val="clear" w:color="auto" w:fill="auto"/>
          </w:tcPr>
          <w:p w14:paraId="5495261D"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Univariate analysis (PFS)</w:t>
            </w:r>
          </w:p>
        </w:tc>
        <w:tc>
          <w:tcPr>
            <w:tcW w:w="1094" w:type="pct"/>
            <w:gridSpan w:val="3"/>
            <w:tcBorders>
              <w:top w:val="single" w:sz="4" w:space="0" w:color="auto"/>
              <w:bottom w:val="single" w:sz="4" w:space="0" w:color="auto"/>
            </w:tcBorders>
            <w:shd w:val="clear" w:color="auto" w:fill="auto"/>
          </w:tcPr>
          <w:p w14:paraId="78E40CCF"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Multivariate analysis (PFS)</w:t>
            </w:r>
          </w:p>
        </w:tc>
        <w:tc>
          <w:tcPr>
            <w:tcW w:w="1113" w:type="pct"/>
            <w:gridSpan w:val="3"/>
            <w:tcBorders>
              <w:top w:val="single" w:sz="4" w:space="0" w:color="auto"/>
              <w:bottom w:val="single" w:sz="4" w:space="0" w:color="auto"/>
            </w:tcBorders>
            <w:shd w:val="clear" w:color="auto" w:fill="auto"/>
          </w:tcPr>
          <w:p w14:paraId="5FCC5F14"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Univariate analysis (OS)</w:t>
            </w:r>
          </w:p>
        </w:tc>
        <w:tc>
          <w:tcPr>
            <w:tcW w:w="1113" w:type="pct"/>
            <w:gridSpan w:val="3"/>
            <w:tcBorders>
              <w:top w:val="single" w:sz="4" w:space="0" w:color="auto"/>
              <w:bottom w:val="single" w:sz="4" w:space="0" w:color="auto"/>
            </w:tcBorders>
            <w:shd w:val="clear" w:color="auto" w:fill="auto"/>
          </w:tcPr>
          <w:p w14:paraId="3E686219"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Multivariate analysis (OS)</w:t>
            </w:r>
          </w:p>
        </w:tc>
      </w:tr>
      <w:tr w:rsidR="006618F0" w:rsidRPr="00376D65" w14:paraId="37849CD1" w14:textId="77777777" w:rsidTr="008D6948">
        <w:trPr>
          <w:trHeight w:val="285"/>
          <w:jc w:val="center"/>
        </w:trPr>
        <w:tc>
          <w:tcPr>
            <w:tcW w:w="567" w:type="pct"/>
            <w:vMerge/>
            <w:tcBorders>
              <w:top w:val="nil"/>
              <w:bottom w:val="single" w:sz="4" w:space="0" w:color="auto"/>
            </w:tcBorders>
            <w:shd w:val="clear" w:color="auto" w:fill="auto"/>
          </w:tcPr>
          <w:p w14:paraId="16EAE454" w14:textId="77777777" w:rsidR="006618F0" w:rsidRPr="00376D65" w:rsidRDefault="006618F0" w:rsidP="009F6B71">
            <w:pPr>
              <w:adjustRightInd w:val="0"/>
              <w:snapToGrid w:val="0"/>
              <w:spacing w:line="360" w:lineRule="auto"/>
              <w:jc w:val="both"/>
              <w:rPr>
                <w:rFonts w:ascii="Book Antiqua" w:eastAsia="宋体" w:hAnsi="Book Antiqua"/>
                <w:b/>
                <w:bCs/>
              </w:rPr>
            </w:pPr>
          </w:p>
        </w:tc>
        <w:tc>
          <w:tcPr>
            <w:tcW w:w="352" w:type="pct"/>
            <w:tcBorders>
              <w:top w:val="single" w:sz="4" w:space="0" w:color="auto"/>
              <w:bottom w:val="single" w:sz="4" w:space="0" w:color="auto"/>
            </w:tcBorders>
            <w:shd w:val="clear" w:color="auto" w:fill="auto"/>
          </w:tcPr>
          <w:p w14:paraId="4C463059"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3BB9AB43"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5CEBF684"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c>
          <w:tcPr>
            <w:tcW w:w="352" w:type="pct"/>
            <w:tcBorders>
              <w:top w:val="single" w:sz="4" w:space="0" w:color="auto"/>
              <w:bottom w:val="single" w:sz="4" w:space="0" w:color="auto"/>
            </w:tcBorders>
            <w:shd w:val="clear" w:color="auto" w:fill="auto"/>
          </w:tcPr>
          <w:p w14:paraId="635D033D"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390" w:type="pct"/>
            <w:tcBorders>
              <w:top w:val="single" w:sz="4" w:space="0" w:color="auto"/>
              <w:bottom w:val="single" w:sz="4" w:space="0" w:color="auto"/>
            </w:tcBorders>
            <w:shd w:val="clear" w:color="auto" w:fill="auto"/>
          </w:tcPr>
          <w:p w14:paraId="02521A79"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22CE493C"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c>
          <w:tcPr>
            <w:tcW w:w="352" w:type="pct"/>
            <w:tcBorders>
              <w:top w:val="single" w:sz="4" w:space="0" w:color="auto"/>
              <w:bottom w:val="single" w:sz="4" w:space="0" w:color="auto"/>
            </w:tcBorders>
            <w:shd w:val="clear" w:color="auto" w:fill="auto"/>
          </w:tcPr>
          <w:p w14:paraId="5EDC3BE5"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41F29A68" w14:textId="77777777" w:rsidR="006618F0" w:rsidRPr="00376D65" w:rsidRDefault="00E03008"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131A55EF"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p>
        </w:tc>
        <w:tc>
          <w:tcPr>
            <w:tcW w:w="352" w:type="pct"/>
            <w:tcBorders>
              <w:top w:val="single" w:sz="4" w:space="0" w:color="auto"/>
              <w:bottom w:val="single" w:sz="4" w:space="0" w:color="auto"/>
            </w:tcBorders>
            <w:shd w:val="clear" w:color="auto" w:fill="auto"/>
          </w:tcPr>
          <w:p w14:paraId="745F769B" w14:textId="77777777" w:rsidR="006618F0" w:rsidRPr="00376D65" w:rsidRDefault="006618F0"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HR</w:t>
            </w:r>
          </w:p>
        </w:tc>
        <w:tc>
          <w:tcPr>
            <w:tcW w:w="408" w:type="pct"/>
            <w:tcBorders>
              <w:top w:val="single" w:sz="4" w:space="0" w:color="auto"/>
              <w:bottom w:val="single" w:sz="4" w:space="0" w:color="auto"/>
            </w:tcBorders>
            <w:shd w:val="clear" w:color="auto" w:fill="auto"/>
          </w:tcPr>
          <w:p w14:paraId="0D560EC6" w14:textId="77777777" w:rsidR="006618F0" w:rsidRPr="00376D65" w:rsidRDefault="00C94716" w:rsidP="009F6B71">
            <w:pPr>
              <w:adjustRightInd w:val="0"/>
              <w:snapToGrid w:val="0"/>
              <w:spacing w:line="360" w:lineRule="auto"/>
              <w:jc w:val="both"/>
              <w:rPr>
                <w:rFonts w:ascii="Book Antiqua" w:eastAsia="宋体" w:hAnsi="Book Antiqua"/>
                <w:b/>
                <w:bCs/>
              </w:rPr>
            </w:pPr>
            <w:r w:rsidRPr="00376D65">
              <w:rPr>
                <w:rFonts w:ascii="Book Antiqua" w:eastAsia="宋体" w:hAnsi="Book Antiqua"/>
                <w:b/>
                <w:bCs/>
              </w:rPr>
              <w:t>95%</w:t>
            </w:r>
            <w:r w:rsidR="006618F0" w:rsidRPr="00376D65">
              <w:rPr>
                <w:rFonts w:ascii="Book Antiqua" w:eastAsia="宋体" w:hAnsi="Book Antiqua"/>
                <w:b/>
                <w:bCs/>
              </w:rPr>
              <w:t>CI</w:t>
            </w:r>
          </w:p>
        </w:tc>
        <w:tc>
          <w:tcPr>
            <w:tcW w:w="352" w:type="pct"/>
            <w:tcBorders>
              <w:top w:val="single" w:sz="4" w:space="0" w:color="auto"/>
              <w:bottom w:val="single" w:sz="4" w:space="0" w:color="auto"/>
            </w:tcBorders>
            <w:shd w:val="clear" w:color="auto" w:fill="auto"/>
          </w:tcPr>
          <w:p w14:paraId="39817C26" w14:textId="77777777" w:rsidR="006618F0" w:rsidRPr="00376D65" w:rsidRDefault="00C94716" w:rsidP="009F6B71">
            <w:pPr>
              <w:adjustRightInd w:val="0"/>
              <w:snapToGrid w:val="0"/>
              <w:spacing w:line="360" w:lineRule="auto"/>
              <w:jc w:val="both"/>
              <w:rPr>
                <w:rFonts w:ascii="Book Antiqua" w:eastAsia="宋体" w:hAnsi="Book Antiqua"/>
                <w:b/>
                <w:bCs/>
                <w:lang w:eastAsia="zh-CN"/>
              </w:rPr>
            </w:pPr>
            <w:r w:rsidRPr="00376D65">
              <w:rPr>
                <w:rFonts w:ascii="Book Antiqua" w:eastAsia="宋体" w:hAnsi="Book Antiqua"/>
                <w:b/>
                <w:bCs/>
                <w:i/>
                <w:lang w:eastAsia="zh-CN"/>
              </w:rPr>
              <w:t xml:space="preserve">P </w:t>
            </w:r>
            <w:r w:rsidRPr="00376D65">
              <w:rPr>
                <w:rFonts w:ascii="Book Antiqua" w:eastAsia="宋体" w:hAnsi="Book Antiqua"/>
                <w:b/>
                <w:bCs/>
                <w:lang w:eastAsia="zh-CN"/>
              </w:rPr>
              <w:t>value</w:t>
            </w:r>
            <w:r w:rsidR="001D0432" w:rsidRPr="00376D65">
              <w:rPr>
                <w:rFonts w:ascii="Book Antiqua" w:eastAsia="宋体" w:hAnsi="Book Antiqua"/>
                <w:b/>
                <w:bCs/>
                <w:vertAlign w:val="superscript"/>
                <w:lang w:eastAsia="zh-CN"/>
              </w:rPr>
              <w:t>1</w:t>
            </w:r>
          </w:p>
        </w:tc>
      </w:tr>
      <w:tr w:rsidR="006618F0" w:rsidRPr="00376D65" w14:paraId="634BCE65" w14:textId="77777777" w:rsidTr="008D6948">
        <w:trPr>
          <w:trHeight w:val="765"/>
          <w:jc w:val="center"/>
        </w:trPr>
        <w:tc>
          <w:tcPr>
            <w:tcW w:w="567" w:type="pct"/>
            <w:tcBorders>
              <w:top w:val="single" w:sz="4" w:space="0" w:color="auto"/>
            </w:tcBorders>
            <w:shd w:val="clear" w:color="auto" w:fill="auto"/>
          </w:tcPr>
          <w:p w14:paraId="7580BDB0" w14:textId="77777777" w:rsidR="006618F0" w:rsidRPr="00376D65" w:rsidRDefault="00F36D75" w:rsidP="009F6B71">
            <w:pPr>
              <w:adjustRightInd w:val="0"/>
              <w:snapToGrid w:val="0"/>
              <w:spacing w:line="360" w:lineRule="auto"/>
              <w:jc w:val="both"/>
              <w:rPr>
                <w:rFonts w:ascii="Book Antiqua" w:eastAsia="宋体" w:hAnsi="Book Antiqua"/>
              </w:rPr>
            </w:pPr>
            <w:r w:rsidRPr="00376D65">
              <w:rPr>
                <w:rFonts w:ascii="Book Antiqua" w:eastAsia="宋体" w:hAnsi="Book Antiqua"/>
              </w:rPr>
              <w:t>UBQLN4</w:t>
            </w:r>
            <w:r w:rsidR="00AA2D4C">
              <w:rPr>
                <w:rFonts w:ascii="Book Antiqua" w:eastAsia="宋体" w:hAnsi="Book Antiqua" w:hint="eastAsia"/>
                <w:lang w:eastAsia="zh-CN"/>
              </w:rPr>
              <w:t xml:space="preserve"> </w:t>
            </w:r>
            <w:r w:rsidRPr="00376D65">
              <w:rPr>
                <w:rFonts w:ascii="Book Antiqua" w:eastAsia="宋体" w:hAnsi="Book Antiqua"/>
              </w:rPr>
              <w:t xml:space="preserve">(low </w:t>
            </w:r>
            <w:r w:rsidRPr="00376D65">
              <w:rPr>
                <w:rFonts w:ascii="Book Antiqua" w:eastAsia="宋体" w:hAnsi="Book Antiqua"/>
                <w:i/>
              </w:rPr>
              <w:t>vs</w:t>
            </w:r>
            <w:r w:rsidR="006618F0" w:rsidRPr="00376D65">
              <w:rPr>
                <w:rFonts w:ascii="Book Antiqua" w:eastAsia="宋体" w:hAnsi="Book Antiqua"/>
              </w:rPr>
              <w:t xml:space="preserve"> high)</w:t>
            </w:r>
          </w:p>
        </w:tc>
        <w:tc>
          <w:tcPr>
            <w:tcW w:w="352" w:type="pct"/>
            <w:tcBorders>
              <w:top w:val="single" w:sz="4" w:space="0" w:color="auto"/>
            </w:tcBorders>
            <w:shd w:val="clear" w:color="auto" w:fill="auto"/>
          </w:tcPr>
          <w:p w14:paraId="66F9F8E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3.026</w:t>
            </w:r>
          </w:p>
        </w:tc>
        <w:tc>
          <w:tcPr>
            <w:tcW w:w="408" w:type="pct"/>
            <w:tcBorders>
              <w:top w:val="single" w:sz="4" w:space="0" w:color="auto"/>
            </w:tcBorders>
            <w:shd w:val="clear" w:color="auto" w:fill="auto"/>
          </w:tcPr>
          <w:p w14:paraId="1ECDB7F7"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1.524-6.006</w:t>
            </w:r>
          </w:p>
        </w:tc>
        <w:tc>
          <w:tcPr>
            <w:tcW w:w="352" w:type="pct"/>
            <w:tcBorders>
              <w:top w:val="single" w:sz="4" w:space="0" w:color="auto"/>
            </w:tcBorders>
            <w:shd w:val="clear" w:color="auto" w:fill="auto"/>
          </w:tcPr>
          <w:p w14:paraId="55174B9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0.002</w:t>
            </w:r>
          </w:p>
        </w:tc>
        <w:tc>
          <w:tcPr>
            <w:tcW w:w="352" w:type="pct"/>
            <w:tcBorders>
              <w:top w:val="single" w:sz="4" w:space="0" w:color="auto"/>
            </w:tcBorders>
            <w:shd w:val="clear" w:color="auto" w:fill="auto"/>
          </w:tcPr>
          <w:p w14:paraId="79BC611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2.261</w:t>
            </w:r>
          </w:p>
        </w:tc>
        <w:tc>
          <w:tcPr>
            <w:tcW w:w="390" w:type="pct"/>
            <w:tcBorders>
              <w:top w:val="single" w:sz="4" w:space="0" w:color="auto"/>
            </w:tcBorders>
            <w:shd w:val="clear" w:color="auto" w:fill="auto"/>
          </w:tcPr>
          <w:p w14:paraId="4AE5526C"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1.115-4.583</w:t>
            </w:r>
          </w:p>
        </w:tc>
        <w:tc>
          <w:tcPr>
            <w:tcW w:w="352" w:type="pct"/>
            <w:tcBorders>
              <w:top w:val="single" w:sz="4" w:space="0" w:color="auto"/>
            </w:tcBorders>
            <w:shd w:val="clear" w:color="auto" w:fill="auto"/>
          </w:tcPr>
          <w:p w14:paraId="5A97D35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0.024</w:t>
            </w:r>
          </w:p>
        </w:tc>
        <w:tc>
          <w:tcPr>
            <w:tcW w:w="352" w:type="pct"/>
            <w:tcBorders>
              <w:top w:val="single" w:sz="4" w:space="0" w:color="auto"/>
            </w:tcBorders>
            <w:shd w:val="clear" w:color="auto" w:fill="auto"/>
          </w:tcPr>
          <w:p w14:paraId="0D94D10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4.357</w:t>
            </w:r>
          </w:p>
        </w:tc>
        <w:tc>
          <w:tcPr>
            <w:tcW w:w="408" w:type="pct"/>
            <w:tcBorders>
              <w:top w:val="single" w:sz="4" w:space="0" w:color="auto"/>
            </w:tcBorders>
            <w:shd w:val="clear" w:color="auto" w:fill="auto"/>
          </w:tcPr>
          <w:p w14:paraId="2124F55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1.962-9.679</w:t>
            </w:r>
          </w:p>
        </w:tc>
        <w:tc>
          <w:tcPr>
            <w:tcW w:w="352" w:type="pct"/>
            <w:tcBorders>
              <w:top w:val="single" w:sz="4" w:space="0" w:color="auto"/>
            </w:tcBorders>
            <w:shd w:val="clear" w:color="auto" w:fill="auto"/>
          </w:tcPr>
          <w:p w14:paraId="21E573C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tcBorders>
              <w:top w:val="single" w:sz="4" w:space="0" w:color="auto"/>
            </w:tcBorders>
            <w:shd w:val="clear" w:color="auto" w:fill="auto"/>
          </w:tcPr>
          <w:p w14:paraId="7A97A3A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2.93</w:t>
            </w:r>
          </w:p>
        </w:tc>
        <w:tc>
          <w:tcPr>
            <w:tcW w:w="408" w:type="pct"/>
            <w:tcBorders>
              <w:top w:val="single" w:sz="4" w:space="0" w:color="auto"/>
            </w:tcBorders>
            <w:shd w:val="clear" w:color="auto" w:fill="auto"/>
          </w:tcPr>
          <w:p w14:paraId="266F5D3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1.284-6.683</w:t>
            </w:r>
          </w:p>
        </w:tc>
        <w:tc>
          <w:tcPr>
            <w:tcW w:w="352" w:type="pct"/>
            <w:tcBorders>
              <w:top w:val="single" w:sz="4" w:space="0" w:color="auto"/>
            </w:tcBorders>
            <w:shd w:val="clear" w:color="auto" w:fill="auto"/>
          </w:tcPr>
          <w:p w14:paraId="195815D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0.011</w:t>
            </w:r>
          </w:p>
        </w:tc>
      </w:tr>
      <w:tr w:rsidR="006618F0" w:rsidRPr="00376D65" w14:paraId="152151CE" w14:textId="77777777" w:rsidTr="008D6948">
        <w:trPr>
          <w:trHeight w:val="510"/>
          <w:jc w:val="center"/>
        </w:trPr>
        <w:tc>
          <w:tcPr>
            <w:tcW w:w="567" w:type="pct"/>
            <w:shd w:val="clear" w:color="auto" w:fill="auto"/>
          </w:tcPr>
          <w:p w14:paraId="6E39F65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Age</w:t>
            </w:r>
            <w:r w:rsidR="00AA2D4C">
              <w:rPr>
                <w:rFonts w:ascii="Book Antiqua" w:eastAsia="宋体" w:hAnsi="Book Antiqua" w:hint="eastAsia"/>
                <w:lang w:eastAsia="zh-CN"/>
              </w:rPr>
              <w:t xml:space="preserve"> </w:t>
            </w:r>
            <w:r w:rsidRPr="00376D65">
              <w:rPr>
                <w:rFonts w:ascii="Book Antiqua" w:eastAsia="宋体" w:hAnsi="Book Antiqua"/>
              </w:rPr>
              <w:t>(≤</w:t>
            </w:r>
            <w:r w:rsidR="00AA2D4C">
              <w:rPr>
                <w:rFonts w:ascii="Book Antiqua" w:eastAsia="宋体" w:hAnsi="Book Antiqua" w:hint="eastAsia"/>
                <w:lang w:eastAsia="zh-CN"/>
              </w:rPr>
              <w:t xml:space="preserve"> </w:t>
            </w:r>
            <w:r w:rsidR="00F36D75" w:rsidRPr="00376D65">
              <w:rPr>
                <w:rFonts w:ascii="Book Antiqua" w:eastAsia="宋体" w:hAnsi="Book Antiqua"/>
              </w:rPr>
              <w:t xml:space="preserve">45 </w:t>
            </w:r>
            <w:r w:rsidR="00F36D75" w:rsidRPr="00376D65">
              <w:rPr>
                <w:rFonts w:ascii="Book Antiqua" w:eastAsia="宋体" w:hAnsi="Book Antiqua"/>
                <w:i/>
              </w:rPr>
              <w:t>vs</w:t>
            </w:r>
            <w:r w:rsidR="00AA2D4C">
              <w:rPr>
                <w:rFonts w:ascii="Book Antiqua" w:eastAsia="宋体" w:hAnsi="Book Antiqua" w:hint="eastAsia"/>
                <w:i/>
                <w:lang w:eastAsia="zh-CN"/>
              </w:rPr>
              <w:t xml:space="preserve"> </w:t>
            </w:r>
            <w:r w:rsidRPr="00376D65">
              <w:rPr>
                <w:rFonts w:ascii="Book Antiqua" w:eastAsia="宋体" w:hAnsi="Book Antiqua"/>
              </w:rPr>
              <w:t>&gt;</w:t>
            </w:r>
            <w:r w:rsidR="00AA2D4C">
              <w:rPr>
                <w:rFonts w:ascii="Book Antiqua" w:eastAsia="宋体" w:hAnsi="Book Antiqua" w:hint="eastAsia"/>
                <w:lang w:eastAsia="zh-CN"/>
              </w:rPr>
              <w:t xml:space="preserve"> </w:t>
            </w:r>
            <w:r w:rsidRPr="00376D65">
              <w:rPr>
                <w:rFonts w:ascii="Book Antiqua" w:eastAsia="宋体" w:hAnsi="Book Antiqua"/>
              </w:rPr>
              <w:t>45)</w:t>
            </w:r>
          </w:p>
        </w:tc>
        <w:tc>
          <w:tcPr>
            <w:tcW w:w="352" w:type="pct"/>
            <w:shd w:val="clear" w:color="auto" w:fill="auto"/>
          </w:tcPr>
          <w:p w14:paraId="40AC7F4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4.944</w:t>
            </w:r>
          </w:p>
        </w:tc>
        <w:tc>
          <w:tcPr>
            <w:tcW w:w="408" w:type="pct"/>
            <w:shd w:val="clear" w:color="auto" w:fill="auto"/>
          </w:tcPr>
          <w:p w14:paraId="349AF96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2.261-10.809</w:t>
            </w:r>
          </w:p>
        </w:tc>
        <w:tc>
          <w:tcPr>
            <w:tcW w:w="352" w:type="pct"/>
            <w:shd w:val="clear" w:color="auto" w:fill="auto"/>
          </w:tcPr>
          <w:p w14:paraId="385E592E"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16900A1D"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4.331</w:t>
            </w:r>
          </w:p>
        </w:tc>
        <w:tc>
          <w:tcPr>
            <w:tcW w:w="390" w:type="pct"/>
            <w:shd w:val="clear" w:color="auto" w:fill="auto"/>
          </w:tcPr>
          <w:p w14:paraId="2EE0AA3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1.953-9.605</w:t>
            </w:r>
          </w:p>
        </w:tc>
        <w:tc>
          <w:tcPr>
            <w:tcW w:w="352" w:type="pct"/>
            <w:shd w:val="clear" w:color="auto" w:fill="auto"/>
          </w:tcPr>
          <w:p w14:paraId="7BEDE15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6FEB4BCE"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7.171</w:t>
            </w:r>
          </w:p>
        </w:tc>
        <w:tc>
          <w:tcPr>
            <w:tcW w:w="408" w:type="pct"/>
            <w:shd w:val="clear" w:color="auto" w:fill="auto"/>
          </w:tcPr>
          <w:p w14:paraId="30C7FF7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2.763-18.611</w:t>
            </w:r>
          </w:p>
        </w:tc>
        <w:tc>
          <w:tcPr>
            <w:tcW w:w="352" w:type="pct"/>
            <w:shd w:val="clear" w:color="auto" w:fill="auto"/>
          </w:tcPr>
          <w:p w14:paraId="03A06C26"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3C61A13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5.927</w:t>
            </w:r>
          </w:p>
        </w:tc>
        <w:tc>
          <w:tcPr>
            <w:tcW w:w="408" w:type="pct"/>
            <w:shd w:val="clear" w:color="auto" w:fill="auto"/>
          </w:tcPr>
          <w:p w14:paraId="087238F6"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2.241-15.678</w:t>
            </w:r>
          </w:p>
        </w:tc>
        <w:tc>
          <w:tcPr>
            <w:tcW w:w="352" w:type="pct"/>
            <w:shd w:val="clear" w:color="auto" w:fill="auto"/>
          </w:tcPr>
          <w:p w14:paraId="20FFEC84"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r>
      <w:tr w:rsidR="006618F0" w:rsidRPr="00376D65" w14:paraId="1E43746F" w14:textId="77777777" w:rsidTr="008D6948">
        <w:trPr>
          <w:trHeight w:val="540"/>
          <w:jc w:val="center"/>
        </w:trPr>
        <w:tc>
          <w:tcPr>
            <w:tcW w:w="567" w:type="pct"/>
            <w:shd w:val="clear" w:color="auto" w:fill="auto"/>
          </w:tcPr>
          <w:p w14:paraId="3A4C1B1C"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Grade</w:t>
            </w:r>
            <w:r w:rsidR="00AA2D4C">
              <w:rPr>
                <w:rFonts w:ascii="Book Antiqua" w:eastAsia="宋体" w:hAnsi="Book Antiqua" w:hint="eastAsia"/>
                <w:lang w:eastAsia="zh-CN"/>
              </w:rPr>
              <w:t xml:space="preserve"> </w:t>
            </w:r>
            <w:r w:rsidRPr="00376D65">
              <w:rPr>
                <w:rFonts w:ascii="Book Antiqua" w:eastAsia="宋体" w:hAnsi="Book Antiqua"/>
              </w:rPr>
              <w:t xml:space="preserve">(I/II </w:t>
            </w:r>
            <w:r w:rsidRPr="00376D65">
              <w:rPr>
                <w:rFonts w:ascii="Book Antiqua" w:eastAsia="宋体" w:hAnsi="Book Antiqua"/>
                <w:i/>
              </w:rPr>
              <w:t>vs</w:t>
            </w:r>
            <w:r w:rsidRPr="00376D65">
              <w:rPr>
                <w:rFonts w:ascii="Book Antiqua" w:eastAsia="宋体" w:hAnsi="Book Antiqua"/>
              </w:rPr>
              <w:t xml:space="preserve"> III)</w:t>
            </w:r>
          </w:p>
        </w:tc>
        <w:tc>
          <w:tcPr>
            <w:tcW w:w="352" w:type="pct"/>
            <w:shd w:val="clear" w:color="auto" w:fill="auto"/>
          </w:tcPr>
          <w:p w14:paraId="14B8E1C2"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1.819</w:t>
            </w:r>
          </w:p>
        </w:tc>
        <w:tc>
          <w:tcPr>
            <w:tcW w:w="408" w:type="pct"/>
            <w:shd w:val="clear" w:color="auto" w:fill="auto"/>
          </w:tcPr>
          <w:p w14:paraId="13B98820"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0.805-4.108</w:t>
            </w:r>
          </w:p>
        </w:tc>
        <w:tc>
          <w:tcPr>
            <w:tcW w:w="352" w:type="pct"/>
            <w:shd w:val="clear" w:color="auto" w:fill="auto"/>
          </w:tcPr>
          <w:p w14:paraId="4FA7F36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0.15</w:t>
            </w:r>
          </w:p>
        </w:tc>
        <w:tc>
          <w:tcPr>
            <w:tcW w:w="352" w:type="pct"/>
            <w:shd w:val="clear" w:color="auto" w:fill="auto"/>
          </w:tcPr>
          <w:p w14:paraId="79310CE8"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90" w:type="pct"/>
            <w:shd w:val="clear" w:color="auto" w:fill="auto"/>
          </w:tcPr>
          <w:p w14:paraId="69C9085B"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6052706F"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55B0494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2.444</w:t>
            </w:r>
          </w:p>
        </w:tc>
        <w:tc>
          <w:tcPr>
            <w:tcW w:w="408" w:type="pct"/>
            <w:shd w:val="clear" w:color="auto" w:fill="auto"/>
          </w:tcPr>
          <w:p w14:paraId="66F9469F"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0.913-6.542</w:t>
            </w:r>
          </w:p>
        </w:tc>
        <w:tc>
          <w:tcPr>
            <w:tcW w:w="352" w:type="pct"/>
            <w:shd w:val="clear" w:color="auto" w:fill="auto"/>
          </w:tcPr>
          <w:p w14:paraId="0417235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0.075</w:t>
            </w:r>
          </w:p>
        </w:tc>
        <w:tc>
          <w:tcPr>
            <w:tcW w:w="352" w:type="pct"/>
            <w:shd w:val="clear" w:color="auto" w:fill="auto"/>
          </w:tcPr>
          <w:p w14:paraId="06B2C74D" w14:textId="77777777" w:rsidR="006618F0" w:rsidRPr="00376D65" w:rsidRDefault="006618F0" w:rsidP="009F6B71">
            <w:pPr>
              <w:adjustRightInd w:val="0"/>
              <w:snapToGrid w:val="0"/>
              <w:spacing w:line="360" w:lineRule="auto"/>
              <w:jc w:val="both"/>
              <w:rPr>
                <w:rFonts w:ascii="Book Antiqua" w:eastAsia="宋体" w:hAnsi="Book Antiqua"/>
              </w:rPr>
            </w:pPr>
          </w:p>
        </w:tc>
        <w:tc>
          <w:tcPr>
            <w:tcW w:w="408" w:type="pct"/>
            <w:shd w:val="clear" w:color="auto" w:fill="auto"/>
          </w:tcPr>
          <w:p w14:paraId="13948587" w14:textId="77777777" w:rsidR="006618F0" w:rsidRPr="00376D65" w:rsidRDefault="006618F0" w:rsidP="009F6B71">
            <w:pPr>
              <w:adjustRightInd w:val="0"/>
              <w:snapToGrid w:val="0"/>
              <w:spacing w:line="360" w:lineRule="auto"/>
              <w:jc w:val="both"/>
              <w:rPr>
                <w:rFonts w:ascii="Book Antiqua" w:eastAsia="宋体" w:hAnsi="Book Antiqua"/>
              </w:rPr>
            </w:pPr>
          </w:p>
        </w:tc>
        <w:tc>
          <w:tcPr>
            <w:tcW w:w="352" w:type="pct"/>
            <w:shd w:val="clear" w:color="auto" w:fill="auto"/>
          </w:tcPr>
          <w:p w14:paraId="43D35A7E" w14:textId="77777777" w:rsidR="006618F0" w:rsidRPr="00376D65" w:rsidRDefault="006618F0" w:rsidP="009F6B71">
            <w:pPr>
              <w:adjustRightInd w:val="0"/>
              <w:snapToGrid w:val="0"/>
              <w:spacing w:line="360" w:lineRule="auto"/>
              <w:jc w:val="both"/>
              <w:rPr>
                <w:rFonts w:ascii="Book Antiqua" w:eastAsia="宋体" w:hAnsi="Book Antiqua"/>
              </w:rPr>
            </w:pPr>
          </w:p>
        </w:tc>
      </w:tr>
      <w:tr w:rsidR="006618F0" w:rsidRPr="00376D65" w14:paraId="7B5B0EAA" w14:textId="77777777" w:rsidTr="008D6948">
        <w:trPr>
          <w:trHeight w:val="810"/>
          <w:jc w:val="center"/>
        </w:trPr>
        <w:tc>
          <w:tcPr>
            <w:tcW w:w="567" w:type="pct"/>
            <w:shd w:val="clear" w:color="auto" w:fill="auto"/>
          </w:tcPr>
          <w:p w14:paraId="1CD685F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FIGO stage</w:t>
            </w:r>
            <w:r w:rsidR="00AA2D4C">
              <w:rPr>
                <w:rFonts w:ascii="Book Antiqua" w:eastAsia="宋体" w:hAnsi="Book Antiqua" w:hint="eastAsia"/>
                <w:lang w:eastAsia="zh-CN"/>
              </w:rPr>
              <w:t xml:space="preserve"> </w:t>
            </w:r>
            <w:r w:rsidR="00F36D75" w:rsidRPr="00376D65">
              <w:rPr>
                <w:rFonts w:ascii="Book Antiqua" w:eastAsia="宋体" w:hAnsi="Book Antiqua"/>
              </w:rPr>
              <w:t xml:space="preserve">(I/II </w:t>
            </w:r>
            <w:r w:rsidR="00F36D75" w:rsidRPr="00376D65">
              <w:rPr>
                <w:rFonts w:ascii="Book Antiqua" w:eastAsia="宋体" w:hAnsi="Book Antiqua"/>
                <w:i/>
              </w:rPr>
              <w:t>vs</w:t>
            </w:r>
            <w:r w:rsidRPr="00376D65">
              <w:rPr>
                <w:rFonts w:ascii="Book Antiqua" w:eastAsia="宋体" w:hAnsi="Book Antiqua"/>
              </w:rPr>
              <w:t xml:space="preserve"> III)</w:t>
            </w:r>
          </w:p>
        </w:tc>
        <w:tc>
          <w:tcPr>
            <w:tcW w:w="352" w:type="pct"/>
            <w:shd w:val="clear" w:color="auto" w:fill="auto"/>
          </w:tcPr>
          <w:p w14:paraId="6CDD2A31"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2.869</w:t>
            </w:r>
          </w:p>
        </w:tc>
        <w:tc>
          <w:tcPr>
            <w:tcW w:w="408" w:type="pct"/>
            <w:shd w:val="clear" w:color="auto" w:fill="auto"/>
          </w:tcPr>
          <w:p w14:paraId="7BA88A1D"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1.983-4.151</w:t>
            </w:r>
          </w:p>
        </w:tc>
        <w:tc>
          <w:tcPr>
            <w:tcW w:w="352" w:type="pct"/>
            <w:shd w:val="clear" w:color="auto" w:fill="auto"/>
          </w:tcPr>
          <w:p w14:paraId="0BC7858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005A63CA"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2.659</w:t>
            </w:r>
          </w:p>
        </w:tc>
        <w:tc>
          <w:tcPr>
            <w:tcW w:w="390" w:type="pct"/>
            <w:shd w:val="clear" w:color="auto" w:fill="auto"/>
          </w:tcPr>
          <w:p w14:paraId="26B2E465"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1.807-3.911</w:t>
            </w:r>
          </w:p>
        </w:tc>
        <w:tc>
          <w:tcPr>
            <w:tcW w:w="352" w:type="pct"/>
            <w:shd w:val="clear" w:color="auto" w:fill="auto"/>
          </w:tcPr>
          <w:p w14:paraId="37F0D062"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2C7711B9"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3.372</w:t>
            </w:r>
          </w:p>
        </w:tc>
        <w:tc>
          <w:tcPr>
            <w:tcW w:w="408" w:type="pct"/>
            <w:shd w:val="clear" w:color="auto" w:fill="auto"/>
          </w:tcPr>
          <w:p w14:paraId="6EEFC30A"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2.234-5.089</w:t>
            </w:r>
          </w:p>
        </w:tc>
        <w:tc>
          <w:tcPr>
            <w:tcW w:w="352" w:type="pct"/>
            <w:shd w:val="clear" w:color="auto" w:fill="auto"/>
          </w:tcPr>
          <w:p w14:paraId="7F1A58DB"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c>
          <w:tcPr>
            <w:tcW w:w="352" w:type="pct"/>
            <w:shd w:val="clear" w:color="auto" w:fill="auto"/>
          </w:tcPr>
          <w:p w14:paraId="30CFBE1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3.048</w:t>
            </w:r>
          </w:p>
        </w:tc>
        <w:tc>
          <w:tcPr>
            <w:tcW w:w="408" w:type="pct"/>
            <w:shd w:val="clear" w:color="auto" w:fill="auto"/>
          </w:tcPr>
          <w:p w14:paraId="2CBBA3C3"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1.968-4.72</w:t>
            </w:r>
          </w:p>
        </w:tc>
        <w:tc>
          <w:tcPr>
            <w:tcW w:w="352" w:type="pct"/>
            <w:shd w:val="clear" w:color="auto" w:fill="auto"/>
          </w:tcPr>
          <w:p w14:paraId="358646E8" w14:textId="77777777" w:rsidR="006618F0" w:rsidRPr="00376D65" w:rsidRDefault="006618F0" w:rsidP="009F6B71">
            <w:pPr>
              <w:adjustRightInd w:val="0"/>
              <w:snapToGrid w:val="0"/>
              <w:spacing w:line="360" w:lineRule="auto"/>
              <w:jc w:val="both"/>
              <w:rPr>
                <w:rFonts w:ascii="Book Antiqua" w:eastAsia="宋体" w:hAnsi="Book Antiqua"/>
              </w:rPr>
            </w:pPr>
            <w:r w:rsidRPr="00376D65">
              <w:rPr>
                <w:rFonts w:ascii="Book Antiqua" w:eastAsia="宋体" w:hAnsi="Book Antiqua"/>
              </w:rPr>
              <w:t>0</w:t>
            </w:r>
          </w:p>
        </w:tc>
      </w:tr>
    </w:tbl>
    <w:p w14:paraId="6F4E8E89" w14:textId="77777777" w:rsidR="00E13436" w:rsidRPr="00376D65" w:rsidRDefault="00903B8B" w:rsidP="009F6B71">
      <w:pPr>
        <w:adjustRightInd w:val="0"/>
        <w:snapToGrid w:val="0"/>
        <w:spacing w:line="360" w:lineRule="auto"/>
        <w:jc w:val="both"/>
        <w:rPr>
          <w:rFonts w:ascii="Book Antiqua" w:hAnsi="Book Antiqua"/>
          <w:bCs/>
          <w:lang w:eastAsia="zh-CN"/>
        </w:rPr>
      </w:pPr>
      <w:r w:rsidRPr="00376D65">
        <w:rPr>
          <w:rFonts w:ascii="Book Antiqua" w:hAnsi="Book Antiqua"/>
          <w:bCs/>
          <w:vertAlign w:val="superscript"/>
          <w:lang w:eastAsia="zh-CN"/>
        </w:rPr>
        <w:t>1</w:t>
      </w:r>
      <w:r w:rsidR="00E13436" w:rsidRPr="00376D65">
        <w:rPr>
          <w:rFonts w:ascii="Book Antiqua" w:hAnsi="Book Antiqua"/>
          <w:bCs/>
        </w:rPr>
        <w:t>Statistically significant (</w:t>
      </w:r>
      <w:r w:rsidR="00C94716" w:rsidRPr="00376D65">
        <w:rPr>
          <w:rFonts w:ascii="Book Antiqua" w:hAnsi="Book Antiqua"/>
          <w:bCs/>
          <w:i/>
          <w:lang w:eastAsia="zh-CN"/>
        </w:rPr>
        <w:t>P</w:t>
      </w:r>
      <w:r w:rsidR="00724877">
        <w:rPr>
          <w:rFonts w:ascii="Book Antiqua" w:hAnsi="Book Antiqua" w:hint="eastAsia"/>
          <w:bCs/>
          <w:i/>
          <w:lang w:eastAsia="zh-CN"/>
        </w:rPr>
        <w:t xml:space="preserve"> </w:t>
      </w:r>
      <w:r w:rsidR="00E13436" w:rsidRPr="00376D65">
        <w:rPr>
          <w:rFonts w:ascii="Book Antiqua" w:hAnsi="Book Antiqua"/>
          <w:bCs/>
        </w:rPr>
        <w:t>&lt; 0.05)</w:t>
      </w:r>
      <w:r w:rsidRPr="00376D65">
        <w:rPr>
          <w:rFonts w:ascii="Book Antiqua" w:hAnsi="Book Antiqua"/>
          <w:bCs/>
          <w:lang w:eastAsia="zh-CN"/>
        </w:rPr>
        <w:t>.</w:t>
      </w:r>
    </w:p>
    <w:p w14:paraId="33BF047F" w14:textId="77777777" w:rsidR="006434DD" w:rsidRPr="00376D65" w:rsidRDefault="00E13436" w:rsidP="009F6B71">
      <w:pPr>
        <w:adjustRightInd w:val="0"/>
        <w:snapToGrid w:val="0"/>
        <w:spacing w:line="360" w:lineRule="auto"/>
        <w:jc w:val="both"/>
        <w:rPr>
          <w:rFonts w:ascii="Book Antiqua" w:hAnsi="Book Antiqua"/>
          <w:bCs/>
          <w:lang w:eastAsia="zh-CN"/>
        </w:rPr>
      </w:pPr>
      <w:r w:rsidRPr="00376D65">
        <w:rPr>
          <w:rFonts w:ascii="Book Antiqua" w:hAnsi="Book Antiqua"/>
        </w:rPr>
        <w:t xml:space="preserve">Note: </w:t>
      </w:r>
      <w:r w:rsidRPr="00376D65">
        <w:rPr>
          <w:rFonts w:ascii="Book Antiqua" w:hAnsi="Book Antiqua"/>
          <w:bCs/>
        </w:rPr>
        <w:t>UBQLN4:Ubiquilin4</w:t>
      </w:r>
      <w:r w:rsidR="00BB6F82" w:rsidRPr="00376D65">
        <w:rPr>
          <w:rFonts w:ascii="Book Antiqua" w:hAnsi="Book Antiqua"/>
          <w:bCs/>
          <w:lang w:eastAsia="zh-CN"/>
        </w:rPr>
        <w:t>; OS: O</w:t>
      </w:r>
      <w:r w:rsidR="00BB6F82" w:rsidRPr="00376D65">
        <w:rPr>
          <w:rFonts w:ascii="Book Antiqua" w:hAnsi="Book Antiqua"/>
          <w:bCs/>
        </w:rPr>
        <w:t>verall survival</w:t>
      </w:r>
      <w:r w:rsidR="00BB6F82" w:rsidRPr="00376D65">
        <w:rPr>
          <w:rFonts w:ascii="Book Antiqua" w:hAnsi="Book Antiqua"/>
          <w:bCs/>
          <w:lang w:eastAsia="zh-CN"/>
        </w:rPr>
        <w:t xml:space="preserve">; </w:t>
      </w:r>
      <w:r w:rsidR="00866161" w:rsidRPr="00376D65">
        <w:rPr>
          <w:rFonts w:ascii="Book Antiqua" w:hAnsi="Book Antiqua"/>
          <w:bCs/>
          <w:lang w:eastAsia="zh-CN"/>
        </w:rPr>
        <w:t xml:space="preserve">PFS: </w:t>
      </w:r>
      <w:r w:rsidR="00866161" w:rsidRPr="00376D65">
        <w:rPr>
          <w:rFonts w:ascii="Book Antiqua" w:hAnsi="Book Antiqua" w:cs="Book Antiqua"/>
          <w:color w:val="000000"/>
          <w:lang w:eastAsia="zh-CN"/>
        </w:rPr>
        <w:t>P</w:t>
      </w:r>
      <w:r w:rsidR="00866161" w:rsidRPr="00376D65">
        <w:rPr>
          <w:rFonts w:ascii="Book Antiqua" w:eastAsia="Book Antiqua" w:hAnsi="Book Antiqua" w:cs="Book Antiqua"/>
          <w:color w:val="000000"/>
        </w:rPr>
        <w:t>rogression-free survival</w:t>
      </w:r>
      <w:r w:rsidR="00866161" w:rsidRPr="00376D65">
        <w:rPr>
          <w:rFonts w:ascii="Book Antiqua" w:hAnsi="Book Antiqua" w:cs="Book Antiqua"/>
          <w:color w:val="000000"/>
          <w:lang w:eastAsia="zh-CN"/>
        </w:rPr>
        <w:t>.</w:t>
      </w:r>
    </w:p>
    <w:sectPr w:rsidR="006434DD" w:rsidRPr="00376D65" w:rsidSect="00BD20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253B" w14:textId="77777777" w:rsidR="00C60163" w:rsidRDefault="00C60163" w:rsidP="00097081">
      <w:r>
        <w:separator/>
      </w:r>
    </w:p>
  </w:endnote>
  <w:endnote w:type="continuationSeparator" w:id="0">
    <w:p w14:paraId="2903CB6A" w14:textId="77777777" w:rsidR="00C60163" w:rsidRDefault="00C60163" w:rsidP="0009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11906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EFB052D" w14:textId="77777777" w:rsidR="00097081" w:rsidRPr="00097081" w:rsidRDefault="00BD2055">
            <w:pPr>
              <w:pStyle w:val="a5"/>
              <w:jc w:val="right"/>
              <w:rPr>
                <w:rFonts w:ascii="Book Antiqua" w:hAnsi="Book Antiqua"/>
                <w:sz w:val="24"/>
                <w:szCs w:val="24"/>
              </w:rPr>
            </w:pPr>
            <w:r w:rsidRPr="00097081">
              <w:rPr>
                <w:rFonts w:ascii="Book Antiqua" w:hAnsi="Book Antiqua"/>
                <w:b/>
                <w:bCs/>
                <w:sz w:val="24"/>
                <w:szCs w:val="24"/>
              </w:rPr>
              <w:fldChar w:fldCharType="begin"/>
            </w:r>
            <w:r w:rsidR="00097081" w:rsidRPr="00097081">
              <w:rPr>
                <w:rFonts w:ascii="Book Antiqua" w:hAnsi="Book Antiqua"/>
                <w:b/>
                <w:bCs/>
                <w:sz w:val="24"/>
                <w:szCs w:val="24"/>
              </w:rPr>
              <w:instrText>PAGE</w:instrText>
            </w:r>
            <w:r w:rsidRPr="00097081">
              <w:rPr>
                <w:rFonts w:ascii="Book Antiqua" w:hAnsi="Book Antiqua"/>
                <w:b/>
                <w:bCs/>
                <w:sz w:val="24"/>
                <w:szCs w:val="24"/>
              </w:rPr>
              <w:fldChar w:fldCharType="separate"/>
            </w:r>
            <w:r w:rsidR="006F195B">
              <w:rPr>
                <w:rFonts w:ascii="Book Antiqua" w:hAnsi="Book Antiqua"/>
                <w:b/>
                <w:bCs/>
                <w:noProof/>
                <w:sz w:val="24"/>
                <w:szCs w:val="24"/>
              </w:rPr>
              <w:t>1</w:t>
            </w:r>
            <w:r w:rsidRPr="00097081">
              <w:rPr>
                <w:rFonts w:ascii="Book Antiqua" w:hAnsi="Book Antiqua"/>
                <w:b/>
                <w:bCs/>
                <w:sz w:val="24"/>
                <w:szCs w:val="24"/>
              </w:rPr>
              <w:fldChar w:fldCharType="end"/>
            </w:r>
            <w:r w:rsidR="00097081" w:rsidRPr="00097081">
              <w:rPr>
                <w:rFonts w:ascii="Book Antiqua" w:hAnsi="Book Antiqua"/>
                <w:sz w:val="24"/>
                <w:szCs w:val="24"/>
                <w:lang w:val="zh-CN" w:eastAsia="zh-CN"/>
              </w:rPr>
              <w:t xml:space="preserve"> / </w:t>
            </w:r>
            <w:r w:rsidRPr="00097081">
              <w:rPr>
                <w:rFonts w:ascii="Book Antiqua" w:hAnsi="Book Antiqua"/>
                <w:b/>
                <w:bCs/>
                <w:sz w:val="24"/>
                <w:szCs w:val="24"/>
              </w:rPr>
              <w:fldChar w:fldCharType="begin"/>
            </w:r>
            <w:r w:rsidR="00097081" w:rsidRPr="00097081">
              <w:rPr>
                <w:rFonts w:ascii="Book Antiqua" w:hAnsi="Book Antiqua"/>
                <w:b/>
                <w:bCs/>
                <w:sz w:val="24"/>
                <w:szCs w:val="24"/>
              </w:rPr>
              <w:instrText>NUMPAGES</w:instrText>
            </w:r>
            <w:r w:rsidRPr="00097081">
              <w:rPr>
                <w:rFonts w:ascii="Book Antiqua" w:hAnsi="Book Antiqua"/>
                <w:b/>
                <w:bCs/>
                <w:sz w:val="24"/>
                <w:szCs w:val="24"/>
              </w:rPr>
              <w:fldChar w:fldCharType="separate"/>
            </w:r>
            <w:r w:rsidR="006F195B">
              <w:rPr>
                <w:rFonts w:ascii="Book Antiqua" w:hAnsi="Book Antiqua"/>
                <w:b/>
                <w:bCs/>
                <w:noProof/>
                <w:sz w:val="24"/>
                <w:szCs w:val="24"/>
              </w:rPr>
              <w:t>22</w:t>
            </w:r>
            <w:r w:rsidRPr="00097081">
              <w:rPr>
                <w:rFonts w:ascii="Book Antiqua" w:hAnsi="Book Antiqua"/>
                <w:b/>
                <w:bCs/>
                <w:sz w:val="24"/>
                <w:szCs w:val="24"/>
              </w:rPr>
              <w:fldChar w:fldCharType="end"/>
            </w:r>
          </w:p>
        </w:sdtContent>
      </w:sdt>
    </w:sdtContent>
  </w:sdt>
  <w:p w14:paraId="5F02752C" w14:textId="77777777" w:rsidR="00097081" w:rsidRDefault="0009708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081157"/>
      <w:docPartObj>
        <w:docPartGallery w:val="Page Numbers (Bottom of Page)"/>
        <w:docPartUnique/>
      </w:docPartObj>
    </w:sdtPr>
    <w:sdtEndPr>
      <w:rPr>
        <w:rFonts w:ascii="Book Antiqua" w:hAnsi="Book Antiqua"/>
        <w:sz w:val="24"/>
        <w:szCs w:val="24"/>
      </w:rPr>
    </w:sdtEndPr>
    <w:sdtContent>
      <w:sdt>
        <w:sdtPr>
          <w:id w:val="1123731692"/>
          <w:docPartObj>
            <w:docPartGallery w:val="Page Numbers (Top of Page)"/>
            <w:docPartUnique/>
          </w:docPartObj>
        </w:sdtPr>
        <w:sdtEndPr>
          <w:rPr>
            <w:rFonts w:ascii="Book Antiqua" w:hAnsi="Book Antiqua"/>
            <w:sz w:val="24"/>
            <w:szCs w:val="24"/>
          </w:rPr>
        </w:sdtEndPr>
        <w:sdtContent>
          <w:p w14:paraId="0D33C212" w14:textId="77777777" w:rsidR="002D0F3B" w:rsidRPr="00097081" w:rsidRDefault="00BD2055">
            <w:pPr>
              <w:pStyle w:val="a5"/>
              <w:jc w:val="right"/>
              <w:rPr>
                <w:rFonts w:ascii="Book Antiqua" w:hAnsi="Book Antiqua"/>
                <w:sz w:val="24"/>
                <w:szCs w:val="24"/>
              </w:rPr>
            </w:pPr>
            <w:r w:rsidRPr="00097081">
              <w:rPr>
                <w:rFonts w:ascii="Book Antiqua" w:hAnsi="Book Antiqua"/>
                <w:b/>
                <w:bCs/>
                <w:sz w:val="24"/>
                <w:szCs w:val="24"/>
              </w:rPr>
              <w:fldChar w:fldCharType="begin"/>
            </w:r>
            <w:r w:rsidR="002D0F3B" w:rsidRPr="00097081">
              <w:rPr>
                <w:rFonts w:ascii="Book Antiqua" w:hAnsi="Book Antiqua"/>
                <w:b/>
                <w:bCs/>
                <w:sz w:val="24"/>
                <w:szCs w:val="24"/>
              </w:rPr>
              <w:instrText>PAGE</w:instrText>
            </w:r>
            <w:r w:rsidRPr="00097081">
              <w:rPr>
                <w:rFonts w:ascii="Book Antiqua" w:hAnsi="Book Antiqua"/>
                <w:b/>
                <w:bCs/>
                <w:sz w:val="24"/>
                <w:szCs w:val="24"/>
              </w:rPr>
              <w:fldChar w:fldCharType="separate"/>
            </w:r>
            <w:r w:rsidR="006F195B">
              <w:rPr>
                <w:rFonts w:ascii="Book Antiqua" w:hAnsi="Book Antiqua"/>
                <w:b/>
                <w:bCs/>
                <w:noProof/>
                <w:sz w:val="24"/>
                <w:szCs w:val="24"/>
              </w:rPr>
              <w:t>22</w:t>
            </w:r>
            <w:r w:rsidRPr="00097081">
              <w:rPr>
                <w:rFonts w:ascii="Book Antiqua" w:hAnsi="Book Antiqua"/>
                <w:b/>
                <w:bCs/>
                <w:sz w:val="24"/>
                <w:szCs w:val="24"/>
              </w:rPr>
              <w:fldChar w:fldCharType="end"/>
            </w:r>
            <w:r w:rsidR="002D0F3B" w:rsidRPr="00097081">
              <w:rPr>
                <w:rFonts w:ascii="Book Antiqua" w:hAnsi="Book Antiqua"/>
                <w:sz w:val="24"/>
                <w:szCs w:val="24"/>
                <w:lang w:val="zh-CN" w:eastAsia="zh-CN"/>
              </w:rPr>
              <w:t xml:space="preserve"> / </w:t>
            </w:r>
            <w:r w:rsidRPr="00097081">
              <w:rPr>
                <w:rFonts w:ascii="Book Antiqua" w:hAnsi="Book Antiqua"/>
                <w:b/>
                <w:bCs/>
                <w:sz w:val="24"/>
                <w:szCs w:val="24"/>
              </w:rPr>
              <w:fldChar w:fldCharType="begin"/>
            </w:r>
            <w:r w:rsidR="002D0F3B" w:rsidRPr="00097081">
              <w:rPr>
                <w:rFonts w:ascii="Book Antiqua" w:hAnsi="Book Antiqua"/>
                <w:b/>
                <w:bCs/>
                <w:sz w:val="24"/>
                <w:szCs w:val="24"/>
              </w:rPr>
              <w:instrText>NUMPAGES</w:instrText>
            </w:r>
            <w:r w:rsidRPr="00097081">
              <w:rPr>
                <w:rFonts w:ascii="Book Antiqua" w:hAnsi="Book Antiqua"/>
                <w:b/>
                <w:bCs/>
                <w:sz w:val="24"/>
                <w:szCs w:val="24"/>
              </w:rPr>
              <w:fldChar w:fldCharType="separate"/>
            </w:r>
            <w:r w:rsidR="006F195B">
              <w:rPr>
                <w:rFonts w:ascii="Book Antiqua" w:hAnsi="Book Antiqua"/>
                <w:b/>
                <w:bCs/>
                <w:noProof/>
                <w:sz w:val="24"/>
                <w:szCs w:val="24"/>
              </w:rPr>
              <w:t>22</w:t>
            </w:r>
            <w:r w:rsidRPr="00097081">
              <w:rPr>
                <w:rFonts w:ascii="Book Antiqua" w:hAnsi="Book Antiqua"/>
                <w:b/>
                <w:bCs/>
                <w:sz w:val="24"/>
                <w:szCs w:val="24"/>
              </w:rPr>
              <w:fldChar w:fldCharType="end"/>
            </w:r>
          </w:p>
        </w:sdtContent>
      </w:sdt>
    </w:sdtContent>
  </w:sdt>
  <w:p w14:paraId="15A8EA0F" w14:textId="77777777" w:rsidR="002D0F3B" w:rsidRDefault="002D0F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7632E" w14:textId="77777777" w:rsidR="00C60163" w:rsidRDefault="00C60163" w:rsidP="00097081">
      <w:r>
        <w:separator/>
      </w:r>
    </w:p>
  </w:footnote>
  <w:footnote w:type="continuationSeparator" w:id="0">
    <w:p w14:paraId="194E22E9" w14:textId="77777777" w:rsidR="00C60163" w:rsidRDefault="00C60163" w:rsidP="000970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0CD"/>
    <w:rsid w:val="00040054"/>
    <w:rsid w:val="00064DD0"/>
    <w:rsid w:val="00097081"/>
    <w:rsid w:val="000F3A3A"/>
    <w:rsid w:val="00117DA3"/>
    <w:rsid w:val="00190C9E"/>
    <w:rsid w:val="00196DED"/>
    <w:rsid w:val="001A0739"/>
    <w:rsid w:val="001D0432"/>
    <w:rsid w:val="001D1F95"/>
    <w:rsid w:val="00243B2F"/>
    <w:rsid w:val="00285AAF"/>
    <w:rsid w:val="002D0F3B"/>
    <w:rsid w:val="002D292D"/>
    <w:rsid w:val="002E209B"/>
    <w:rsid w:val="002E49A5"/>
    <w:rsid w:val="00361B71"/>
    <w:rsid w:val="00376D65"/>
    <w:rsid w:val="003969F6"/>
    <w:rsid w:val="003D2994"/>
    <w:rsid w:val="003D65E3"/>
    <w:rsid w:val="00455727"/>
    <w:rsid w:val="00461904"/>
    <w:rsid w:val="004E0FAB"/>
    <w:rsid w:val="00515A73"/>
    <w:rsid w:val="00515C49"/>
    <w:rsid w:val="00573883"/>
    <w:rsid w:val="005865D6"/>
    <w:rsid w:val="00606E4F"/>
    <w:rsid w:val="006413CF"/>
    <w:rsid w:val="006434DD"/>
    <w:rsid w:val="0065641C"/>
    <w:rsid w:val="006618F0"/>
    <w:rsid w:val="00664CEF"/>
    <w:rsid w:val="006E253C"/>
    <w:rsid w:val="006F195B"/>
    <w:rsid w:val="00723112"/>
    <w:rsid w:val="00724877"/>
    <w:rsid w:val="00742FEF"/>
    <w:rsid w:val="007936BB"/>
    <w:rsid w:val="008657E3"/>
    <w:rsid w:val="00866161"/>
    <w:rsid w:val="008A7FD4"/>
    <w:rsid w:val="008D6948"/>
    <w:rsid w:val="008D7586"/>
    <w:rsid w:val="008E5B08"/>
    <w:rsid w:val="008F63FE"/>
    <w:rsid w:val="00903B8B"/>
    <w:rsid w:val="00926C76"/>
    <w:rsid w:val="0094736B"/>
    <w:rsid w:val="00965383"/>
    <w:rsid w:val="00980A60"/>
    <w:rsid w:val="009F6B71"/>
    <w:rsid w:val="00A614AD"/>
    <w:rsid w:val="00A77B3E"/>
    <w:rsid w:val="00AA2D4C"/>
    <w:rsid w:val="00AE1AC9"/>
    <w:rsid w:val="00B65893"/>
    <w:rsid w:val="00BB6F82"/>
    <w:rsid w:val="00BC0BF5"/>
    <w:rsid w:val="00BD2055"/>
    <w:rsid w:val="00C60163"/>
    <w:rsid w:val="00C720F2"/>
    <w:rsid w:val="00C772AB"/>
    <w:rsid w:val="00C825C6"/>
    <w:rsid w:val="00C94716"/>
    <w:rsid w:val="00CA2A55"/>
    <w:rsid w:val="00CB7795"/>
    <w:rsid w:val="00CC6CEF"/>
    <w:rsid w:val="00CF1795"/>
    <w:rsid w:val="00CF6B21"/>
    <w:rsid w:val="00D118B3"/>
    <w:rsid w:val="00D30D3F"/>
    <w:rsid w:val="00D32EDE"/>
    <w:rsid w:val="00D373B9"/>
    <w:rsid w:val="00D419C6"/>
    <w:rsid w:val="00D4614B"/>
    <w:rsid w:val="00DA07F2"/>
    <w:rsid w:val="00DB5206"/>
    <w:rsid w:val="00DC1B03"/>
    <w:rsid w:val="00DE0D1D"/>
    <w:rsid w:val="00DE5BE7"/>
    <w:rsid w:val="00E03008"/>
    <w:rsid w:val="00E13436"/>
    <w:rsid w:val="00E31F61"/>
    <w:rsid w:val="00E708F1"/>
    <w:rsid w:val="00E70E47"/>
    <w:rsid w:val="00EC50B6"/>
    <w:rsid w:val="00F03988"/>
    <w:rsid w:val="00F36D75"/>
    <w:rsid w:val="00F74511"/>
    <w:rsid w:val="00FD2341"/>
    <w:rsid w:val="00FF40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058990"/>
  <w15:docId w15:val="{B7EF2DCE-09BA-4566-B307-CA178766F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D205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70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7081"/>
    <w:rPr>
      <w:sz w:val="18"/>
      <w:szCs w:val="18"/>
    </w:rPr>
  </w:style>
  <w:style w:type="paragraph" w:styleId="a5">
    <w:name w:val="footer"/>
    <w:basedOn w:val="a"/>
    <w:link w:val="a6"/>
    <w:uiPriority w:val="99"/>
    <w:rsid w:val="00097081"/>
    <w:pPr>
      <w:tabs>
        <w:tab w:val="center" w:pos="4153"/>
        <w:tab w:val="right" w:pos="8306"/>
      </w:tabs>
      <w:snapToGrid w:val="0"/>
    </w:pPr>
    <w:rPr>
      <w:sz w:val="18"/>
      <w:szCs w:val="18"/>
    </w:rPr>
  </w:style>
  <w:style w:type="character" w:customStyle="1" w:styleId="a6">
    <w:name w:val="页脚 字符"/>
    <w:basedOn w:val="a0"/>
    <w:link w:val="a5"/>
    <w:uiPriority w:val="99"/>
    <w:rsid w:val="00097081"/>
    <w:rPr>
      <w:sz w:val="18"/>
      <w:szCs w:val="18"/>
    </w:rPr>
  </w:style>
  <w:style w:type="paragraph" w:styleId="a7">
    <w:name w:val="Balloon Text"/>
    <w:basedOn w:val="a"/>
    <w:link w:val="a8"/>
    <w:rsid w:val="00926C76"/>
    <w:rPr>
      <w:sz w:val="18"/>
      <w:szCs w:val="18"/>
    </w:rPr>
  </w:style>
  <w:style w:type="character" w:customStyle="1" w:styleId="a8">
    <w:name w:val="批注框文本 字符"/>
    <w:basedOn w:val="a0"/>
    <w:link w:val="a7"/>
    <w:rsid w:val="00926C76"/>
    <w:rPr>
      <w:sz w:val="18"/>
      <w:szCs w:val="18"/>
    </w:rPr>
  </w:style>
  <w:style w:type="paragraph" w:customStyle="1" w:styleId="EndNoteBibliography">
    <w:name w:val="EndNote Bibliography"/>
    <w:basedOn w:val="a"/>
    <w:rsid w:val="006434DD"/>
    <w:pPr>
      <w:widowControl w:val="0"/>
      <w:spacing w:before="100" w:beforeAutospacing="1" w:after="200" w:line="273" w:lineRule="auto"/>
    </w:pPr>
    <w:rPr>
      <w:rFonts w:ascii="Calibri" w:eastAsia="宋体" w:hAnsi="Calibri" w:cs="Calibri"/>
      <w:kern w:val="2"/>
      <w:sz w:val="20"/>
      <w:szCs w:val="20"/>
      <w:lang w:eastAsia="zh-CN"/>
    </w:rPr>
  </w:style>
  <w:style w:type="character" w:styleId="a9">
    <w:name w:val="annotation reference"/>
    <w:basedOn w:val="a0"/>
    <w:rsid w:val="003969F6"/>
    <w:rPr>
      <w:sz w:val="21"/>
      <w:szCs w:val="21"/>
    </w:rPr>
  </w:style>
  <w:style w:type="paragraph" w:styleId="aa">
    <w:name w:val="annotation text"/>
    <w:basedOn w:val="a"/>
    <w:link w:val="ab"/>
    <w:rsid w:val="003969F6"/>
  </w:style>
  <w:style w:type="character" w:customStyle="1" w:styleId="ab">
    <w:name w:val="批注文字 字符"/>
    <w:basedOn w:val="a0"/>
    <w:link w:val="aa"/>
    <w:rsid w:val="003969F6"/>
    <w:rPr>
      <w:sz w:val="24"/>
      <w:szCs w:val="24"/>
    </w:rPr>
  </w:style>
  <w:style w:type="paragraph" w:styleId="ac">
    <w:name w:val="annotation subject"/>
    <w:basedOn w:val="aa"/>
    <w:next w:val="aa"/>
    <w:link w:val="ad"/>
    <w:rsid w:val="003969F6"/>
    <w:rPr>
      <w:b/>
      <w:bCs/>
    </w:rPr>
  </w:style>
  <w:style w:type="character" w:customStyle="1" w:styleId="ad">
    <w:name w:val="批注主题 字符"/>
    <w:basedOn w:val="ab"/>
    <w:link w:val="ac"/>
    <w:rsid w:val="003969F6"/>
    <w:rPr>
      <w:b/>
      <w:bCs/>
      <w:sz w:val="24"/>
      <w:szCs w:val="24"/>
    </w:rPr>
  </w:style>
  <w:style w:type="character" w:customStyle="1" w:styleId="jlqj4b">
    <w:name w:val="jlqj4b"/>
    <w:basedOn w:val="a0"/>
    <w:rsid w:val="003969F6"/>
  </w:style>
  <w:style w:type="paragraph" w:styleId="ae">
    <w:name w:val="Revision"/>
    <w:hidden/>
    <w:uiPriority w:val="99"/>
    <w:semiHidden/>
    <w:rsid w:val="009653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467">
      <w:bodyDiv w:val="1"/>
      <w:marLeft w:val="0"/>
      <w:marRight w:val="0"/>
      <w:marTop w:val="0"/>
      <w:marBottom w:val="0"/>
      <w:divBdr>
        <w:top w:val="none" w:sz="0" w:space="0" w:color="auto"/>
        <w:left w:val="none" w:sz="0" w:space="0" w:color="auto"/>
        <w:bottom w:val="none" w:sz="0" w:space="0" w:color="auto"/>
        <w:right w:val="none" w:sz="0" w:space="0" w:color="auto"/>
      </w:divBdr>
    </w:div>
    <w:div w:id="378823723">
      <w:bodyDiv w:val="1"/>
      <w:marLeft w:val="0"/>
      <w:marRight w:val="0"/>
      <w:marTop w:val="0"/>
      <w:marBottom w:val="0"/>
      <w:divBdr>
        <w:top w:val="none" w:sz="0" w:space="0" w:color="auto"/>
        <w:left w:val="none" w:sz="0" w:space="0" w:color="auto"/>
        <w:bottom w:val="none" w:sz="0" w:space="0" w:color="auto"/>
        <w:right w:val="none" w:sz="0" w:space="0" w:color="auto"/>
      </w:divBdr>
    </w:div>
    <w:div w:id="1329989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4264</Words>
  <Characters>24305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2022-02-15T16:09:00Z</dcterms:created>
  <dcterms:modified xsi:type="dcterms:W3CDTF">2022-02-15T16:09:00Z</dcterms:modified>
</cp:coreProperties>
</file>