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5D41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Name of Journal: </w:t>
      </w:r>
      <w:r w:rsidRPr="00692B7E">
        <w:rPr>
          <w:rFonts w:ascii="Book Antiqua" w:eastAsia="Book Antiqua" w:hAnsi="Book Antiqua" w:cs="Book Antiqua"/>
          <w:i/>
          <w:color w:val="000000"/>
        </w:rPr>
        <w:t>World Journal of Clinical Cases</w:t>
      </w:r>
    </w:p>
    <w:p w14:paraId="0F65960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Manuscript NO: </w:t>
      </w:r>
      <w:r w:rsidRPr="00692B7E">
        <w:rPr>
          <w:rFonts w:ascii="Book Antiqua" w:eastAsia="Book Antiqua" w:hAnsi="Book Antiqua" w:cs="Book Antiqua"/>
          <w:color w:val="000000"/>
        </w:rPr>
        <w:t>72957</w:t>
      </w:r>
    </w:p>
    <w:p w14:paraId="4738413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Manuscript Type: </w:t>
      </w:r>
      <w:r w:rsidRPr="00692B7E">
        <w:rPr>
          <w:rFonts w:ascii="Book Antiqua" w:eastAsia="Book Antiqua" w:hAnsi="Book Antiqua" w:cs="Book Antiqua"/>
          <w:color w:val="000000"/>
        </w:rPr>
        <w:t>CASE REPORT</w:t>
      </w:r>
    </w:p>
    <w:p w14:paraId="542A8BD5" w14:textId="77777777" w:rsidR="00A77B3E" w:rsidRPr="00692B7E" w:rsidRDefault="00A77B3E" w:rsidP="00F579C9">
      <w:pPr>
        <w:spacing w:line="360" w:lineRule="auto"/>
        <w:jc w:val="both"/>
        <w:rPr>
          <w:rFonts w:ascii="Book Antiqua" w:hAnsi="Book Antiqua"/>
        </w:rPr>
      </w:pPr>
    </w:p>
    <w:p w14:paraId="7F4354B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Patellar dislocation following distal femoral replacement after extra-articular knee resection for bone sarcoma: </w:t>
      </w:r>
      <w:r w:rsidRPr="00692B7E">
        <w:rPr>
          <w:rFonts w:ascii="Book Antiqua" w:hAnsi="Book Antiqua" w:cs="Book Antiqua"/>
          <w:b/>
          <w:color w:val="000000"/>
          <w:lang w:eastAsia="zh-CN"/>
        </w:rPr>
        <w:t>A</w:t>
      </w:r>
      <w:r w:rsidRPr="00692B7E">
        <w:rPr>
          <w:rFonts w:ascii="Book Antiqua" w:eastAsia="Book Antiqua" w:hAnsi="Book Antiqua" w:cs="Book Antiqua"/>
          <w:b/>
          <w:color w:val="000000"/>
        </w:rPr>
        <w:t xml:space="preserve"> case report</w:t>
      </w:r>
    </w:p>
    <w:p w14:paraId="55154D90" w14:textId="77777777" w:rsidR="00A77B3E" w:rsidRPr="00692B7E" w:rsidRDefault="00A77B3E" w:rsidP="00F579C9">
      <w:pPr>
        <w:spacing w:line="360" w:lineRule="auto"/>
        <w:jc w:val="both"/>
        <w:rPr>
          <w:rFonts w:ascii="Book Antiqua" w:hAnsi="Book Antiqua"/>
        </w:rPr>
      </w:pPr>
    </w:p>
    <w:p w14:paraId="2D4D74F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Kubota </w:t>
      </w:r>
      <w:r w:rsidRPr="00692B7E">
        <w:rPr>
          <w:rFonts w:ascii="Book Antiqua" w:hAnsi="Book Antiqua" w:cs="Book Antiqua"/>
          <w:color w:val="000000"/>
          <w:lang w:eastAsia="zh-CN"/>
        </w:rPr>
        <w:t xml:space="preserve">Y </w:t>
      </w:r>
      <w:r w:rsidRPr="00692B7E">
        <w:rPr>
          <w:rFonts w:ascii="Book Antiqua" w:hAnsi="Book Antiqua" w:cs="Book Antiqua"/>
          <w:i/>
          <w:color w:val="000000"/>
          <w:lang w:eastAsia="zh-CN"/>
        </w:rPr>
        <w:t>et al</w:t>
      </w:r>
      <w:r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Patellar dislocation following distal femoral replacement</w:t>
      </w:r>
    </w:p>
    <w:p w14:paraId="0F8BFD0C" w14:textId="77777777" w:rsidR="00A77B3E" w:rsidRPr="00692B7E" w:rsidRDefault="00A77B3E" w:rsidP="00F579C9">
      <w:pPr>
        <w:spacing w:line="360" w:lineRule="auto"/>
        <w:jc w:val="both"/>
        <w:rPr>
          <w:rFonts w:ascii="Book Antiqua" w:hAnsi="Book Antiqua"/>
        </w:rPr>
      </w:pPr>
    </w:p>
    <w:p w14:paraId="0877716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Yuta Kubota, Kazuhiro Tanaka, Masashi </w:t>
      </w:r>
      <w:proofErr w:type="spellStart"/>
      <w:r w:rsidRPr="00692B7E">
        <w:rPr>
          <w:rFonts w:ascii="Book Antiqua" w:eastAsia="Book Antiqua" w:hAnsi="Book Antiqua" w:cs="Book Antiqua"/>
          <w:color w:val="000000"/>
        </w:rPr>
        <w:t>Hirakawa</w:t>
      </w:r>
      <w:proofErr w:type="spellEnd"/>
      <w:r w:rsidRPr="00692B7E">
        <w:rPr>
          <w:rFonts w:ascii="Book Antiqua" w:eastAsia="Book Antiqua" w:hAnsi="Book Antiqua" w:cs="Book Antiqua"/>
          <w:color w:val="000000"/>
        </w:rPr>
        <w:t xml:space="preserve">, Tatsuya Iwasaki, Masanori Kawano, Ichiro </w:t>
      </w:r>
      <w:proofErr w:type="spellStart"/>
      <w:r w:rsidRPr="00692B7E">
        <w:rPr>
          <w:rFonts w:ascii="Book Antiqua" w:eastAsia="Book Antiqua" w:hAnsi="Book Antiqua" w:cs="Book Antiqua"/>
          <w:color w:val="000000"/>
        </w:rPr>
        <w:t>Itonaga</w:t>
      </w:r>
      <w:proofErr w:type="spellEnd"/>
      <w:r w:rsidRPr="00692B7E">
        <w:rPr>
          <w:rFonts w:ascii="Book Antiqua" w:eastAsia="Book Antiqua" w:hAnsi="Book Antiqua" w:cs="Book Antiqua"/>
          <w:color w:val="000000"/>
        </w:rPr>
        <w:t>, Hiroshi Tsumura</w:t>
      </w:r>
    </w:p>
    <w:p w14:paraId="69455CAB" w14:textId="77777777" w:rsidR="00A77B3E" w:rsidRPr="00692B7E" w:rsidRDefault="00A77B3E" w:rsidP="00F579C9">
      <w:pPr>
        <w:spacing w:line="360" w:lineRule="auto"/>
        <w:jc w:val="both"/>
        <w:rPr>
          <w:rFonts w:ascii="Book Antiqua" w:hAnsi="Book Antiqua"/>
        </w:rPr>
      </w:pPr>
    </w:p>
    <w:p w14:paraId="2501026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Yuta Kubota, Kazuhiro Tanaka, Masashi </w:t>
      </w:r>
      <w:proofErr w:type="spellStart"/>
      <w:r w:rsidRPr="00692B7E">
        <w:rPr>
          <w:rFonts w:ascii="Book Antiqua" w:eastAsia="Book Antiqua" w:hAnsi="Book Antiqua" w:cs="Book Antiqua"/>
          <w:b/>
          <w:bCs/>
          <w:color w:val="000000"/>
        </w:rPr>
        <w:t>Hirakawa</w:t>
      </w:r>
      <w:proofErr w:type="spellEnd"/>
      <w:r w:rsidRPr="00692B7E">
        <w:rPr>
          <w:rFonts w:ascii="Book Antiqua" w:eastAsia="Book Antiqua" w:hAnsi="Book Antiqua" w:cs="Book Antiqua"/>
          <w:b/>
          <w:bCs/>
          <w:color w:val="000000"/>
        </w:rPr>
        <w:t xml:space="preserve">, Tatsuya Iwasaki, Masanori Kawano, Ichiro </w:t>
      </w:r>
      <w:proofErr w:type="spellStart"/>
      <w:r w:rsidRPr="00692B7E">
        <w:rPr>
          <w:rFonts w:ascii="Book Antiqua" w:eastAsia="Book Antiqua" w:hAnsi="Book Antiqua" w:cs="Book Antiqua"/>
          <w:b/>
          <w:bCs/>
          <w:color w:val="000000"/>
        </w:rPr>
        <w:t>Itonaga</w:t>
      </w:r>
      <w:proofErr w:type="spellEnd"/>
      <w:r w:rsidRPr="00692B7E">
        <w:rPr>
          <w:rFonts w:ascii="Book Antiqua" w:eastAsia="Book Antiqua" w:hAnsi="Book Antiqua" w:cs="Book Antiqua"/>
          <w:b/>
          <w:bCs/>
          <w:color w:val="000000"/>
        </w:rPr>
        <w:t xml:space="preserve">, Hiroshi Tsumura, </w:t>
      </w:r>
      <w:proofErr w:type="spellStart"/>
      <w:r w:rsidRPr="00692B7E">
        <w:rPr>
          <w:rFonts w:ascii="Book Antiqua" w:eastAsia="Book Antiqua" w:hAnsi="Book Antiqua" w:cs="Book Antiqua"/>
          <w:color w:val="000000"/>
        </w:rPr>
        <w:t>Orthopaedic</w:t>
      </w:r>
      <w:proofErr w:type="spellEnd"/>
      <w:r w:rsidRPr="00692B7E">
        <w:rPr>
          <w:rFonts w:ascii="Book Antiqua" w:eastAsia="Book Antiqua" w:hAnsi="Book Antiqua" w:cs="Book Antiqua"/>
          <w:color w:val="000000"/>
        </w:rPr>
        <w:t xml:space="preserve"> Surgery, Oita University, </w:t>
      </w:r>
      <w:proofErr w:type="spellStart"/>
      <w:r w:rsidRPr="00692B7E">
        <w:rPr>
          <w:rFonts w:ascii="Book Antiqua" w:eastAsia="Book Antiqua" w:hAnsi="Book Antiqua" w:cs="Book Antiqua"/>
          <w:color w:val="000000"/>
        </w:rPr>
        <w:t>Yufu</w:t>
      </w:r>
      <w:proofErr w:type="spellEnd"/>
      <w:r w:rsidRPr="00692B7E">
        <w:rPr>
          <w:rFonts w:ascii="Book Antiqua" w:eastAsia="Book Antiqua" w:hAnsi="Book Antiqua" w:cs="Book Antiqua"/>
          <w:color w:val="000000"/>
        </w:rPr>
        <w:t xml:space="preserve"> City 879-5593, Oita, Japan</w:t>
      </w:r>
    </w:p>
    <w:p w14:paraId="32C72EE5" w14:textId="77777777" w:rsidR="00A77B3E" w:rsidRPr="00692B7E" w:rsidRDefault="00A77B3E" w:rsidP="00F579C9">
      <w:pPr>
        <w:spacing w:line="360" w:lineRule="auto"/>
        <w:jc w:val="both"/>
        <w:rPr>
          <w:rFonts w:ascii="Book Antiqua" w:hAnsi="Book Antiqua"/>
        </w:rPr>
      </w:pPr>
    </w:p>
    <w:p w14:paraId="1E5EE77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Author contributions: </w:t>
      </w:r>
      <w:r w:rsidRPr="00692B7E">
        <w:rPr>
          <w:rFonts w:ascii="Book Antiqua" w:eastAsia="Book Antiqua" w:hAnsi="Book Antiqua" w:cs="Book Antiqua"/>
          <w:color w:val="000000"/>
        </w:rPr>
        <w:t xml:space="preserve">Kubota Y, Tanaka K and Tsumura H conceived the study; Kubota Y and Tanaka K reviewed the literature and contributed to manuscript drafting; Kubota Y, Tanaka K, Iwasaki T and Kawano M contributed data analysis and interpretation; </w:t>
      </w:r>
      <w:proofErr w:type="spellStart"/>
      <w:r w:rsidRPr="00692B7E">
        <w:rPr>
          <w:rFonts w:ascii="Book Antiqua" w:eastAsia="Book Antiqua" w:hAnsi="Book Antiqua" w:cs="Book Antiqua"/>
          <w:color w:val="000000"/>
        </w:rPr>
        <w:t>Hirakawa</w:t>
      </w:r>
      <w:proofErr w:type="spellEnd"/>
      <w:r w:rsidRPr="00692B7E">
        <w:rPr>
          <w:rFonts w:ascii="Book Antiqua" w:eastAsia="Book Antiqua" w:hAnsi="Book Antiqua" w:cs="Book Antiqua"/>
          <w:color w:val="000000"/>
        </w:rPr>
        <w:t xml:space="preserve"> M, </w:t>
      </w:r>
      <w:proofErr w:type="spellStart"/>
      <w:r w:rsidRPr="00692B7E">
        <w:rPr>
          <w:rFonts w:ascii="Book Antiqua" w:eastAsia="Book Antiqua" w:hAnsi="Book Antiqua" w:cs="Book Antiqua"/>
          <w:color w:val="000000"/>
        </w:rPr>
        <w:t>Itonaga</w:t>
      </w:r>
      <w:proofErr w:type="spellEnd"/>
      <w:r w:rsidRPr="00692B7E">
        <w:rPr>
          <w:rFonts w:ascii="Book Antiqua" w:eastAsia="Book Antiqua" w:hAnsi="Book Antiqua" w:cs="Book Antiqua"/>
          <w:color w:val="000000"/>
        </w:rPr>
        <w:t xml:space="preserve"> I and Tsumura H were responsible for the critical revision of the manuscript for important intellectual content; </w:t>
      </w:r>
      <w:r w:rsidRPr="00692B7E">
        <w:rPr>
          <w:rFonts w:ascii="Book Antiqua" w:hAnsi="Book Antiqua" w:cs="Book Antiqua"/>
          <w:color w:val="000000"/>
          <w:lang w:eastAsia="zh-CN"/>
        </w:rPr>
        <w:t>a</w:t>
      </w:r>
      <w:r w:rsidRPr="00692B7E">
        <w:rPr>
          <w:rFonts w:ascii="Book Antiqua" w:eastAsia="Book Antiqua" w:hAnsi="Book Antiqua" w:cs="Book Antiqua"/>
          <w:color w:val="000000"/>
        </w:rPr>
        <w:t>ll authors have read and approved the final version of the manuscript.</w:t>
      </w:r>
    </w:p>
    <w:p w14:paraId="39E2F675" w14:textId="77777777" w:rsidR="00A77B3E" w:rsidRPr="00692B7E" w:rsidRDefault="00A77B3E" w:rsidP="00F579C9">
      <w:pPr>
        <w:spacing w:line="360" w:lineRule="auto"/>
        <w:jc w:val="both"/>
        <w:rPr>
          <w:rFonts w:ascii="Book Antiqua" w:hAnsi="Book Antiqua"/>
        </w:rPr>
      </w:pPr>
    </w:p>
    <w:p w14:paraId="5315B6C0" w14:textId="2E661BF3" w:rsidR="00A77B3E" w:rsidRPr="00692B7E" w:rsidRDefault="00C1021D" w:rsidP="00F579C9">
      <w:pPr>
        <w:spacing w:line="360" w:lineRule="auto"/>
        <w:jc w:val="both"/>
        <w:rPr>
          <w:rFonts w:ascii="Book Antiqua" w:eastAsia="Book Antiqua" w:hAnsi="Book Antiqua" w:cs="Book Antiqua"/>
          <w:color w:val="000000"/>
        </w:rPr>
      </w:pPr>
      <w:r w:rsidRPr="00692B7E">
        <w:rPr>
          <w:rFonts w:ascii="Book Antiqua" w:eastAsia="Book Antiqua" w:hAnsi="Book Antiqua" w:cs="Book Antiqua"/>
          <w:b/>
          <w:bCs/>
          <w:color w:val="000000"/>
        </w:rPr>
        <w:t xml:space="preserve">Corresponding author: Kazuhiro Tanaka, MD, Associate Professor, </w:t>
      </w:r>
      <w:proofErr w:type="spellStart"/>
      <w:r w:rsidRPr="00692B7E">
        <w:rPr>
          <w:rFonts w:ascii="Book Antiqua" w:eastAsia="Book Antiqua" w:hAnsi="Book Antiqua" w:cs="Book Antiqua"/>
          <w:color w:val="000000"/>
        </w:rPr>
        <w:t>Orthopaedic</w:t>
      </w:r>
      <w:proofErr w:type="spellEnd"/>
      <w:r w:rsidRPr="00692B7E">
        <w:rPr>
          <w:rFonts w:ascii="Book Antiqua" w:eastAsia="Book Antiqua" w:hAnsi="Book Antiqua" w:cs="Book Antiqua"/>
          <w:color w:val="000000"/>
        </w:rPr>
        <w:t xml:space="preserve"> Surgery, Oita University,</w:t>
      </w:r>
      <w:r w:rsidR="00B4336F" w:rsidRPr="00692B7E">
        <w:rPr>
          <w:rFonts w:ascii="Book Antiqua" w:eastAsia="Book Antiqua" w:hAnsi="Book Antiqua" w:cs="Book Antiqua"/>
          <w:color w:val="000000"/>
        </w:rPr>
        <w:t xml:space="preserve"> 1-1</w:t>
      </w:r>
      <w:r w:rsidRPr="00692B7E">
        <w:rPr>
          <w:rFonts w:ascii="Book Antiqua" w:eastAsia="Book Antiqua" w:hAnsi="Book Antiqua" w:cs="Book Antiqua"/>
          <w:color w:val="000000"/>
        </w:rPr>
        <w:t xml:space="preserve"> </w:t>
      </w:r>
      <w:proofErr w:type="spellStart"/>
      <w:r w:rsidR="006519BC" w:rsidRPr="00692B7E">
        <w:rPr>
          <w:rFonts w:ascii="Book Antiqua" w:eastAsia="Book Antiqua" w:hAnsi="Book Antiqua" w:cs="Book Antiqua"/>
          <w:color w:val="000000"/>
        </w:rPr>
        <w:t>Idaigaoka</w:t>
      </w:r>
      <w:proofErr w:type="spellEnd"/>
      <w:r w:rsidR="006519BC" w:rsidRPr="00692B7E">
        <w:rPr>
          <w:rFonts w:ascii="Book Antiqua" w:eastAsia="Book Antiqua" w:hAnsi="Book Antiqua" w:cs="Book Antiqua"/>
          <w:color w:val="000000"/>
        </w:rPr>
        <w:t xml:space="preserve">, </w:t>
      </w:r>
      <w:proofErr w:type="spellStart"/>
      <w:r w:rsidR="006519BC" w:rsidRPr="00692B7E">
        <w:rPr>
          <w:rFonts w:ascii="Book Antiqua" w:eastAsia="Book Antiqua" w:hAnsi="Book Antiqua" w:cs="Book Antiqua"/>
          <w:color w:val="000000"/>
        </w:rPr>
        <w:t>Hasama</w:t>
      </w:r>
      <w:proofErr w:type="spellEnd"/>
      <w:r w:rsidR="0030360C"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Yufu</w:t>
      </w:r>
      <w:proofErr w:type="spellEnd"/>
      <w:r w:rsidRPr="00692B7E">
        <w:rPr>
          <w:rFonts w:ascii="Book Antiqua" w:eastAsia="Book Antiqua" w:hAnsi="Book Antiqua" w:cs="Book Antiqua"/>
          <w:color w:val="000000"/>
        </w:rPr>
        <w:t xml:space="preserve"> City 879-5593, Oita, Japan. ktanaka@oita-u.ac.jp</w:t>
      </w:r>
    </w:p>
    <w:p w14:paraId="0310D233" w14:textId="77777777" w:rsidR="00A77B3E" w:rsidRPr="00692B7E" w:rsidRDefault="00A77B3E" w:rsidP="00F579C9">
      <w:pPr>
        <w:spacing w:line="360" w:lineRule="auto"/>
        <w:jc w:val="both"/>
        <w:rPr>
          <w:rFonts w:ascii="Book Antiqua" w:hAnsi="Book Antiqua"/>
        </w:rPr>
      </w:pPr>
    </w:p>
    <w:p w14:paraId="375C97F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Received: </w:t>
      </w:r>
      <w:r w:rsidRPr="00692B7E">
        <w:rPr>
          <w:rFonts w:ascii="Book Antiqua" w:eastAsia="Book Antiqua" w:hAnsi="Book Antiqua" w:cs="Book Antiqua"/>
          <w:color w:val="000000"/>
        </w:rPr>
        <w:t>November 8, 2021</w:t>
      </w:r>
    </w:p>
    <w:p w14:paraId="763EA35D" w14:textId="77777777" w:rsidR="00A77B3E" w:rsidRPr="00692B7E" w:rsidRDefault="00C1021D" w:rsidP="00F579C9">
      <w:pPr>
        <w:spacing w:line="360" w:lineRule="auto"/>
        <w:jc w:val="both"/>
        <w:rPr>
          <w:rFonts w:ascii="Book Antiqua" w:hAnsi="Book Antiqua"/>
          <w:lang w:eastAsia="zh-CN"/>
        </w:rPr>
      </w:pPr>
      <w:r w:rsidRPr="00692B7E">
        <w:rPr>
          <w:rFonts w:ascii="Book Antiqua" w:eastAsia="Book Antiqua" w:hAnsi="Book Antiqua" w:cs="Book Antiqua"/>
          <w:b/>
          <w:bCs/>
          <w:color w:val="000000"/>
        </w:rPr>
        <w:t xml:space="preserve">Revised: </w:t>
      </w:r>
      <w:r w:rsidR="00E97E59" w:rsidRPr="00692B7E">
        <w:rPr>
          <w:rFonts w:ascii="Book Antiqua" w:eastAsia="Book Antiqua" w:hAnsi="Book Antiqua" w:cs="Book Antiqua"/>
          <w:bCs/>
          <w:color w:val="000000"/>
        </w:rPr>
        <w:t>January</w:t>
      </w:r>
      <w:r w:rsidR="00E97E59" w:rsidRPr="00692B7E">
        <w:rPr>
          <w:rFonts w:ascii="Book Antiqua" w:hAnsi="Book Antiqua" w:cs="Book Antiqua"/>
          <w:b/>
          <w:bCs/>
          <w:color w:val="000000"/>
          <w:lang w:eastAsia="zh-CN"/>
        </w:rPr>
        <w:t xml:space="preserve"> </w:t>
      </w:r>
      <w:r w:rsidR="00E97E59" w:rsidRPr="00692B7E">
        <w:rPr>
          <w:rFonts w:ascii="Book Antiqua" w:hAnsi="Book Antiqua" w:cs="Book Antiqua"/>
          <w:color w:val="000000"/>
          <w:lang w:eastAsia="zh-CN"/>
        </w:rPr>
        <w:t>9</w:t>
      </w:r>
      <w:r w:rsidR="00E97E59" w:rsidRPr="00692B7E">
        <w:rPr>
          <w:rFonts w:ascii="Book Antiqua" w:eastAsia="Book Antiqua" w:hAnsi="Book Antiqua" w:cs="Book Antiqua"/>
          <w:color w:val="000000"/>
        </w:rPr>
        <w:t>, 202</w:t>
      </w:r>
      <w:r w:rsidR="00E97E59" w:rsidRPr="00692B7E">
        <w:rPr>
          <w:rFonts w:ascii="Book Antiqua" w:hAnsi="Book Antiqua" w:cs="Book Antiqua"/>
          <w:color w:val="000000"/>
          <w:lang w:eastAsia="zh-CN"/>
        </w:rPr>
        <w:t>2</w:t>
      </w:r>
    </w:p>
    <w:p w14:paraId="5C0E2650" w14:textId="1A493744"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lastRenderedPageBreak/>
        <w:t xml:space="preserve">Accepted: </w:t>
      </w:r>
      <w:ins w:id="0" w:author="Liansheng Ma" w:date="2022-02-27T23:07:00Z">
        <w:r w:rsidR="00EE1F0B" w:rsidRPr="00EE1F0B">
          <w:rPr>
            <w:rFonts w:ascii="Book Antiqua" w:eastAsia="Book Antiqua" w:hAnsi="Book Antiqua" w:cs="Book Antiqua"/>
            <w:b/>
            <w:bCs/>
            <w:color w:val="000000"/>
          </w:rPr>
          <w:t>February 27, 2022</w:t>
        </w:r>
      </w:ins>
    </w:p>
    <w:p w14:paraId="25E0AAE6" w14:textId="7D0E142C"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Published online: </w:t>
      </w:r>
    </w:p>
    <w:p w14:paraId="3708F93F" w14:textId="77777777" w:rsidR="00A77B3E" w:rsidRPr="00692B7E" w:rsidRDefault="00A77B3E" w:rsidP="00F579C9">
      <w:pPr>
        <w:spacing w:line="360" w:lineRule="auto"/>
        <w:jc w:val="both"/>
        <w:rPr>
          <w:rFonts w:ascii="Book Antiqua" w:hAnsi="Book Antiqua"/>
        </w:rPr>
        <w:sectPr w:rsidR="00A77B3E" w:rsidRPr="00692B7E">
          <w:footerReference w:type="default" r:id="rId6"/>
          <w:pgSz w:w="12240" w:h="15840"/>
          <w:pgMar w:top="1440" w:right="1440" w:bottom="1440" w:left="1440" w:header="720" w:footer="720" w:gutter="0"/>
          <w:cols w:space="720"/>
          <w:docGrid w:linePitch="360"/>
        </w:sectPr>
      </w:pPr>
    </w:p>
    <w:p w14:paraId="6E4EA87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lastRenderedPageBreak/>
        <w:t>Abstract</w:t>
      </w:r>
    </w:p>
    <w:p w14:paraId="5AA2FC5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BACKGROUND</w:t>
      </w:r>
    </w:p>
    <w:p w14:paraId="39B72DC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For the treatment of bone sarcoma in the distal femur, wide-margin resection and knee reconstruction with tumor endoprosthesis are standard therapies. Extra-articular knee resection is required in cases of tumor invasion of the knee joint; however, the incidence of complications, such as aseptic loosening, prosthesis infection, and implant failure, is higher than that following intra-articular knee resection. To the best of our knowledge, there are three reports of patellar dislocations after replacement of a tumor endoprosthesis.</w:t>
      </w:r>
    </w:p>
    <w:p w14:paraId="43652B60" w14:textId="77777777" w:rsidR="00A77B3E" w:rsidRPr="00692B7E" w:rsidRDefault="00A77B3E" w:rsidP="00F579C9">
      <w:pPr>
        <w:spacing w:line="360" w:lineRule="auto"/>
        <w:jc w:val="both"/>
        <w:rPr>
          <w:rFonts w:ascii="Book Antiqua" w:hAnsi="Book Antiqua"/>
        </w:rPr>
      </w:pPr>
    </w:p>
    <w:p w14:paraId="1B3DDF2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CASE SUMMARY</w:t>
      </w:r>
    </w:p>
    <w:p w14:paraId="2FA7073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 36-year-old man with no significant past medical history was admitted to our institution with continuous pain in his left knee for 4 mo. An open biopsy was performed, and the patient was diagnosed with a left distal femoral malignant bone tumor. Extra-articular knee resection and knee reconstruction with a tumor endoprosthesis were performed. Although the alignment of the tumor prosthesis was acceptable, knee instability was noticed postoperatively. The axial radiographic view of the p</w:t>
      </w:r>
      <w:r w:rsidR="00A428CB" w:rsidRPr="00692B7E">
        <w:rPr>
          <w:rFonts w:ascii="Book Antiqua" w:eastAsia="Book Antiqua" w:hAnsi="Book Antiqua" w:cs="Book Antiqua"/>
          <w:color w:val="000000"/>
        </w:rPr>
        <w:t>atellar and computed tomography</w:t>
      </w:r>
      <w:r w:rsidRPr="00692B7E">
        <w:rPr>
          <w:rFonts w:ascii="Book Antiqua" w:eastAsia="Book Antiqua" w:hAnsi="Book Antiqua" w:cs="Book Antiqua"/>
          <w:color w:val="000000"/>
        </w:rPr>
        <w:t xml:space="preserve"> showed lateral patellar dislocation at 4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 The patient had to undergo a lateral release and proximal realignment. He could perform his daily activities at 9 </w:t>
      </w:r>
      <w:proofErr w:type="spellStart"/>
      <w:r w:rsidRPr="00692B7E">
        <w:rPr>
          <w:rFonts w:ascii="Book Antiqua" w:eastAsia="Book Antiqua" w:hAnsi="Book Antiqua" w:cs="Book Antiqua"/>
          <w:color w:val="000000"/>
        </w:rPr>
        <w:t>mo</w:t>
      </w:r>
      <w:proofErr w:type="spellEnd"/>
      <w:r w:rsidRPr="00692B7E">
        <w:rPr>
          <w:rFonts w:ascii="Book Antiqua" w:eastAsia="Book Antiqua" w:hAnsi="Book Antiqua" w:cs="Book Antiqua"/>
          <w:color w:val="000000"/>
        </w:rPr>
        <w:t xml:space="preserve"> postoperatively. Radiography revealed no patellar re-dislocation.</w:t>
      </w:r>
    </w:p>
    <w:p w14:paraId="35CC3187" w14:textId="77777777" w:rsidR="00A77B3E" w:rsidRPr="00692B7E" w:rsidRDefault="00A77B3E" w:rsidP="00F579C9">
      <w:pPr>
        <w:spacing w:line="360" w:lineRule="auto"/>
        <w:jc w:val="both"/>
        <w:rPr>
          <w:rFonts w:ascii="Book Antiqua" w:hAnsi="Book Antiqua"/>
        </w:rPr>
      </w:pPr>
    </w:p>
    <w:p w14:paraId="7594E78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CONCLUSION</w:t>
      </w:r>
    </w:p>
    <w:p w14:paraId="6C82031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Proximal realignment may be considered during primary surgery if there is an imbalance in the forces controlling the patellar tracking.</w:t>
      </w:r>
    </w:p>
    <w:p w14:paraId="52BCC731" w14:textId="77777777" w:rsidR="00A77B3E" w:rsidRPr="00692B7E" w:rsidRDefault="00A77B3E" w:rsidP="00F579C9">
      <w:pPr>
        <w:spacing w:line="360" w:lineRule="auto"/>
        <w:jc w:val="both"/>
        <w:rPr>
          <w:rFonts w:ascii="Book Antiqua" w:hAnsi="Book Antiqua"/>
        </w:rPr>
      </w:pPr>
    </w:p>
    <w:p w14:paraId="2F32942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Key Words: </w:t>
      </w:r>
      <w:r w:rsidRPr="00692B7E">
        <w:rPr>
          <w:rFonts w:ascii="Book Antiqua" w:eastAsia="Book Antiqua" w:hAnsi="Book Antiqua" w:cs="Book Antiqua"/>
          <w:color w:val="000000"/>
        </w:rPr>
        <w:t>Bone tumor; Distal femoral replacement; Lateral</w:t>
      </w:r>
      <w:r w:rsidR="00A428CB" w:rsidRPr="00692B7E">
        <w:rPr>
          <w:rFonts w:ascii="Book Antiqua" w:eastAsia="Book Antiqua" w:hAnsi="Book Antiqua" w:cs="Book Antiqua"/>
          <w:color w:val="000000"/>
        </w:rPr>
        <w:t xml:space="preserve"> release; Patellar dislocation;</w:t>
      </w:r>
      <w:r w:rsidR="00A428CB"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Proximal realignment</w:t>
      </w:r>
      <w:r w:rsidR="00A428CB" w:rsidRPr="00692B7E">
        <w:rPr>
          <w:rFonts w:ascii="Book Antiqua" w:hAnsi="Book Antiqua" w:cs="Book Antiqua"/>
          <w:color w:val="000000"/>
          <w:lang w:eastAsia="zh-CN"/>
        </w:rPr>
        <w:t>;</w:t>
      </w:r>
      <w:r w:rsidR="00A428CB" w:rsidRPr="00692B7E">
        <w:rPr>
          <w:rFonts w:ascii="Book Antiqua" w:eastAsia="Book Antiqua" w:hAnsi="Book Antiqua" w:cs="Book Antiqua"/>
          <w:color w:val="000000"/>
        </w:rPr>
        <w:t xml:space="preserve"> Case report</w:t>
      </w:r>
    </w:p>
    <w:p w14:paraId="426B08A4" w14:textId="77777777" w:rsidR="00A77B3E" w:rsidRPr="00692B7E" w:rsidRDefault="00A77B3E" w:rsidP="00F579C9">
      <w:pPr>
        <w:spacing w:line="360" w:lineRule="auto"/>
        <w:jc w:val="both"/>
        <w:rPr>
          <w:rFonts w:ascii="Book Antiqua" w:hAnsi="Book Antiqua"/>
        </w:rPr>
      </w:pPr>
    </w:p>
    <w:p w14:paraId="1F375F4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 xml:space="preserve">Kubota Y, Tanaka K, </w:t>
      </w:r>
      <w:proofErr w:type="spellStart"/>
      <w:r w:rsidRPr="00692B7E">
        <w:rPr>
          <w:rFonts w:ascii="Book Antiqua" w:eastAsia="Book Antiqua" w:hAnsi="Book Antiqua" w:cs="Book Antiqua"/>
          <w:color w:val="000000"/>
        </w:rPr>
        <w:t>Hirakawa</w:t>
      </w:r>
      <w:proofErr w:type="spellEnd"/>
      <w:r w:rsidRPr="00692B7E">
        <w:rPr>
          <w:rFonts w:ascii="Book Antiqua" w:eastAsia="Book Antiqua" w:hAnsi="Book Antiqua" w:cs="Book Antiqua"/>
          <w:color w:val="000000"/>
        </w:rPr>
        <w:t xml:space="preserve"> M, Iwasaki T, Kawano M, </w:t>
      </w:r>
      <w:proofErr w:type="spellStart"/>
      <w:r w:rsidRPr="00692B7E">
        <w:rPr>
          <w:rFonts w:ascii="Book Antiqua" w:eastAsia="Book Antiqua" w:hAnsi="Book Antiqua" w:cs="Book Antiqua"/>
          <w:color w:val="000000"/>
        </w:rPr>
        <w:t>Itonaga</w:t>
      </w:r>
      <w:proofErr w:type="spellEnd"/>
      <w:r w:rsidRPr="00692B7E">
        <w:rPr>
          <w:rFonts w:ascii="Book Antiqua" w:eastAsia="Book Antiqua" w:hAnsi="Book Antiqua" w:cs="Book Antiqua"/>
          <w:color w:val="000000"/>
        </w:rPr>
        <w:t xml:space="preserve"> I, Tsumura H. Patellar dislocation following distal femoral replacement after extra-articular knee resection for bone sarcoma: </w:t>
      </w:r>
      <w:r w:rsidR="00A428CB" w:rsidRPr="00692B7E">
        <w:rPr>
          <w:rFonts w:ascii="Book Antiqua" w:hAnsi="Book Antiqua" w:cs="Book Antiqua"/>
          <w:color w:val="000000"/>
          <w:lang w:eastAsia="zh-CN"/>
        </w:rPr>
        <w:t>A</w:t>
      </w:r>
      <w:r w:rsidRPr="00692B7E">
        <w:rPr>
          <w:rFonts w:ascii="Book Antiqua" w:eastAsia="Book Antiqua" w:hAnsi="Book Antiqua" w:cs="Book Antiqua"/>
          <w:color w:val="000000"/>
        </w:rPr>
        <w:t xml:space="preserve"> case report. </w:t>
      </w:r>
      <w:r w:rsidRPr="00692B7E">
        <w:rPr>
          <w:rFonts w:ascii="Book Antiqua" w:eastAsia="Book Antiqua" w:hAnsi="Book Antiqua" w:cs="Book Antiqua"/>
          <w:i/>
          <w:iCs/>
          <w:color w:val="000000"/>
        </w:rPr>
        <w:t>World J Clin Cases</w:t>
      </w:r>
      <w:r w:rsidRPr="00692B7E">
        <w:rPr>
          <w:rFonts w:ascii="Book Antiqua" w:eastAsia="Book Antiqua" w:hAnsi="Book Antiqua" w:cs="Book Antiqua"/>
          <w:color w:val="000000"/>
        </w:rPr>
        <w:t xml:space="preserve"> 2022; In press</w:t>
      </w:r>
    </w:p>
    <w:p w14:paraId="2A502A79" w14:textId="77777777" w:rsidR="00A77B3E" w:rsidRPr="00692B7E" w:rsidRDefault="00A77B3E" w:rsidP="00F579C9">
      <w:pPr>
        <w:spacing w:line="360" w:lineRule="auto"/>
        <w:jc w:val="both"/>
        <w:rPr>
          <w:rFonts w:ascii="Book Antiqua" w:hAnsi="Book Antiqua"/>
        </w:rPr>
      </w:pPr>
    </w:p>
    <w:p w14:paraId="607A367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Core Tip: </w:t>
      </w:r>
      <w:r w:rsidRPr="00692B7E">
        <w:rPr>
          <w:rFonts w:ascii="Book Antiqua" w:eastAsia="Book Antiqua" w:hAnsi="Book Antiqua" w:cs="Book Antiqua"/>
          <w:color w:val="000000"/>
        </w:rPr>
        <w:t>Extra-articular knee resection is required in cases of tumor invasion of the knee joint. To the best of our knowledge, there are three reports of patellar dislocations after replacement of tumor endoprosthesis. We report a case of patellar dislocation after extra-articular knee resection and knee reconstruction with a tumor endoprosthesis without its malalignment. When distal femoral replacement with extra-articular knee resection is planned and the quadriceps muscle is assumed to be resected asymmetrically, proximal realignment may be considered during primary surgery if there is concern regarding an imbalance in the forces controlling the patellar tracking.</w:t>
      </w:r>
    </w:p>
    <w:p w14:paraId="4B87D974" w14:textId="77777777" w:rsidR="00A77B3E" w:rsidRPr="00692B7E" w:rsidRDefault="00A77B3E" w:rsidP="00F579C9">
      <w:pPr>
        <w:spacing w:line="360" w:lineRule="auto"/>
        <w:jc w:val="both"/>
        <w:rPr>
          <w:rFonts w:ascii="Book Antiqua" w:hAnsi="Book Antiqua"/>
        </w:rPr>
      </w:pPr>
    </w:p>
    <w:p w14:paraId="35AE24C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INTRODUCTION</w:t>
      </w:r>
    </w:p>
    <w:p w14:paraId="74C51CB6" w14:textId="025ECB76"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Bone tumors often arise around the knee, especially in the distal </w:t>
      </w:r>
      <w:proofErr w:type="gramStart"/>
      <w:r w:rsidRPr="00692B7E">
        <w:rPr>
          <w:rFonts w:ascii="Book Antiqua" w:eastAsia="Book Antiqua" w:hAnsi="Book Antiqua" w:cs="Book Antiqua"/>
          <w:color w:val="000000"/>
        </w:rPr>
        <w:t>femur</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w:t>
      </w:r>
      <w:r w:rsidRPr="00692B7E">
        <w:rPr>
          <w:rFonts w:ascii="Book Antiqua" w:eastAsia="Book Antiqua" w:hAnsi="Book Antiqua" w:cs="Book Antiqua"/>
          <w:color w:val="000000"/>
        </w:rPr>
        <w:t xml:space="preserve">. Bone sarcomas, such as osteosarcoma, also frequently originate in the distal </w:t>
      </w:r>
      <w:proofErr w:type="gramStart"/>
      <w:r w:rsidRPr="00692B7E">
        <w:rPr>
          <w:rFonts w:ascii="Book Antiqua" w:eastAsia="Book Antiqua" w:hAnsi="Book Antiqua" w:cs="Book Antiqua"/>
          <w:color w:val="000000"/>
        </w:rPr>
        <w:t>femur</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2]</w:t>
      </w:r>
      <w:r w:rsidRPr="00692B7E">
        <w:rPr>
          <w:rFonts w:ascii="Book Antiqua" w:eastAsia="Book Antiqua" w:hAnsi="Book Antiqua" w:cs="Book Antiqua"/>
          <w:color w:val="000000"/>
        </w:rPr>
        <w:t xml:space="preserve">. Standard therapies for bone sarcoma in the distal femur include wide-margin resection and knee reconstruction with tumor endoprosthesis, which is thought to be an effective surgery to control local tumors and restore knee function. However, in cases of tumor invasion extending into the knee joint, extra-articular knee resection is required, which leads to wider resection and functional disorders. Moreover, the incidence of complications, such as aseptic loosening, prosthesis infection, and implant failure, is higher with extra-articular knee resection than with intra-articular knee resection. Initially, a fixed-hinge knee prosthesis was used in these cases; however, aseptic loosening was sometimes noted. Since the introduction of the kinematic rotating hinge prosthesis, the prosthesis survival rate improved considerably. In 2010, Kinkel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3]</w:t>
      </w:r>
      <w:r w:rsidRPr="00692B7E">
        <w:rPr>
          <w:rFonts w:ascii="Book Antiqua" w:eastAsia="Book Antiqua" w:hAnsi="Book Antiqua" w:cs="Book Antiqua"/>
          <w:color w:val="000000"/>
        </w:rPr>
        <w:t xml:space="preserve"> reported that the five-year implant survival rate was 57%, and the local recurrence rate of primary malignant tumors around the knee was 3%. Eight reports that have ascertained the outcome and complications after extra-articular knee resection and knee </w:t>
      </w:r>
      <w:r w:rsidRPr="00692B7E">
        <w:rPr>
          <w:rFonts w:ascii="Book Antiqua" w:eastAsia="Book Antiqua" w:hAnsi="Book Antiqua" w:cs="Book Antiqua"/>
          <w:color w:val="000000"/>
        </w:rPr>
        <w:lastRenderedPageBreak/>
        <w:t>reconstruction appear in Table 1</w:t>
      </w:r>
      <w:r w:rsidR="0030360C" w:rsidRPr="00692B7E">
        <w:rPr>
          <w:rFonts w:ascii="Book Antiqua" w:eastAsia="Book Antiqua" w:hAnsi="Book Antiqua" w:cs="Book Antiqua"/>
          <w:color w:val="000000"/>
          <w:vertAlign w:val="superscript"/>
        </w:rPr>
        <w:t>[</w:t>
      </w:r>
      <w:r w:rsidR="0077254A" w:rsidRPr="00692B7E">
        <w:rPr>
          <w:rFonts w:ascii="Book Antiqua" w:eastAsia="Book Antiqua" w:hAnsi="Book Antiqua" w:cs="Book Antiqua"/>
          <w:color w:val="000000"/>
          <w:vertAlign w:val="superscript"/>
        </w:rPr>
        <w:t>3-10</w:t>
      </w:r>
      <w:r w:rsidR="0030360C" w:rsidRPr="00692B7E">
        <w:rPr>
          <w:rFonts w:ascii="Book Antiqua" w:eastAsia="Book Antiqua" w:hAnsi="Book Antiqua" w:cs="Book Antiqua"/>
          <w:color w:val="000000"/>
          <w:vertAlign w:val="superscript"/>
        </w:rPr>
        <w:t>]</w:t>
      </w:r>
      <w:r w:rsidRPr="00692B7E">
        <w:rPr>
          <w:rFonts w:ascii="Book Antiqua" w:eastAsia="Book Antiqua" w:hAnsi="Book Antiqua" w:cs="Book Antiqua"/>
          <w:color w:val="000000"/>
        </w:rPr>
        <w:t>. In summary, following extra-articular knee resection, the endoprosthesis complication rate is higher than that following intra-articular knee resection.</w:t>
      </w:r>
    </w:p>
    <w:p w14:paraId="48EB6415" w14:textId="7E2E9BD9"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Patellar dislocations are rare complications in these patients. We could find three reports of patellar dislocations after replacement of a tumor </w:t>
      </w:r>
      <w:proofErr w:type="gramStart"/>
      <w:r w:rsidRPr="00692B7E">
        <w:rPr>
          <w:rFonts w:ascii="Book Antiqua" w:eastAsia="Book Antiqua" w:hAnsi="Book Antiqua" w:cs="Book Antiqua"/>
          <w:color w:val="000000"/>
        </w:rPr>
        <w:t>endoprosthesis</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11</w:t>
      </w:r>
      <w:r w:rsidR="0030360C" w:rsidRPr="00692B7E">
        <w:rPr>
          <w:rFonts w:ascii="Book Antiqua" w:eastAsia="Book Antiqua" w:hAnsi="Book Antiqua" w:cs="Book Antiqua"/>
          <w:color w:val="000000"/>
          <w:vertAlign w:val="superscript"/>
        </w:rPr>
        <w:t>-</w:t>
      </w:r>
      <w:r w:rsidRPr="00692B7E">
        <w:rPr>
          <w:rFonts w:ascii="Book Antiqua" w:eastAsia="Book Antiqua" w:hAnsi="Book Antiqua" w:cs="Book Antiqua"/>
          <w:color w:val="000000"/>
          <w:vertAlign w:val="superscript"/>
        </w:rPr>
        <w:t>13]</w:t>
      </w:r>
      <w:r w:rsidRPr="00692B7E">
        <w:rPr>
          <w:rFonts w:ascii="Book Antiqua" w:eastAsia="Book Antiqua" w:hAnsi="Book Antiqua" w:cs="Book Antiqua"/>
          <w:color w:val="000000"/>
        </w:rPr>
        <w:t>, but there are no such reports that particularly focus on extra-articular knee resection. Herein, we report a case of patellar dislocation after extra-articular knee resection of a malignant bone tumor in the femur and knee reconstruction with a tumor endoprosthesis without its malalignment. The patient underwent proximal realignment and had an uneventful course.</w:t>
      </w:r>
    </w:p>
    <w:p w14:paraId="096B5E1D" w14:textId="77777777" w:rsidR="00A77B3E" w:rsidRPr="00692B7E" w:rsidRDefault="00A77B3E" w:rsidP="00F579C9">
      <w:pPr>
        <w:spacing w:line="360" w:lineRule="auto"/>
        <w:jc w:val="both"/>
        <w:rPr>
          <w:rFonts w:ascii="Book Antiqua" w:hAnsi="Book Antiqua"/>
        </w:rPr>
      </w:pPr>
    </w:p>
    <w:p w14:paraId="770621E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CASE PRESENTATION</w:t>
      </w:r>
    </w:p>
    <w:p w14:paraId="414F6A9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Chief complaints</w:t>
      </w:r>
    </w:p>
    <w:p w14:paraId="1EB819D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 36-year-old man with no significant past medical history was admitted to our institution with continuous pain in his left knee for 4 mo.</w:t>
      </w:r>
    </w:p>
    <w:p w14:paraId="17C311F0" w14:textId="77777777" w:rsidR="00A77B3E" w:rsidRPr="00692B7E" w:rsidRDefault="00A77B3E" w:rsidP="00F579C9">
      <w:pPr>
        <w:spacing w:line="360" w:lineRule="auto"/>
        <w:jc w:val="both"/>
        <w:rPr>
          <w:rFonts w:ascii="Book Antiqua" w:hAnsi="Book Antiqua"/>
        </w:rPr>
      </w:pPr>
    </w:p>
    <w:p w14:paraId="3193E1B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History of present illness</w:t>
      </w:r>
    </w:p>
    <w:p w14:paraId="1146951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On physical examination, tenderness was observed over the left femoral medial epicondyle without any swelling, redness, or warmth around the joint. Radiological examination and computed tomography (CT) revealed an osteolytic lesion over the femoral medial epicondyle without a sclerotic rim, periosteal reaction, or calcification (Figure 1). Magnetic resonance imaging (MRI) showed a bone tumor. An open biopsy was performed, and reverse transcription-polymerase chain reaction (RT-PCR) and direct sequencing revealed the </w:t>
      </w:r>
      <w:r w:rsidRPr="00692B7E">
        <w:rPr>
          <w:rFonts w:ascii="Book Antiqua" w:eastAsia="Book Antiqua" w:hAnsi="Book Antiqua" w:cs="Book Antiqua"/>
          <w:i/>
          <w:color w:val="000000"/>
        </w:rPr>
        <w:t>EWSR1</w:t>
      </w:r>
      <w:r w:rsidRPr="00692B7E">
        <w:rPr>
          <w:rFonts w:ascii="Book Antiqua" w:eastAsia="Book Antiqua" w:hAnsi="Book Antiqua" w:cs="Book Antiqua"/>
          <w:color w:val="000000"/>
        </w:rPr>
        <w:t>/</w:t>
      </w:r>
      <w:r w:rsidRPr="00692B7E">
        <w:rPr>
          <w:rFonts w:ascii="Book Antiqua" w:eastAsia="Book Antiqua" w:hAnsi="Book Antiqua" w:cs="Book Antiqua"/>
          <w:i/>
          <w:color w:val="000000"/>
        </w:rPr>
        <w:t>ATF1</w:t>
      </w:r>
      <w:r w:rsidRPr="00692B7E">
        <w:rPr>
          <w:rFonts w:ascii="Book Antiqua" w:eastAsia="Book Antiqua" w:hAnsi="Book Antiqua" w:cs="Book Antiqua"/>
          <w:color w:val="000000"/>
        </w:rPr>
        <w:t xml:space="preserve"> fusion gene in the tumor </w:t>
      </w:r>
      <w:proofErr w:type="gramStart"/>
      <w:r w:rsidRPr="00692B7E">
        <w:rPr>
          <w:rFonts w:ascii="Book Antiqua" w:eastAsia="Book Antiqua" w:hAnsi="Book Antiqua" w:cs="Book Antiqua"/>
          <w:color w:val="000000"/>
        </w:rPr>
        <w:t>specimens</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14]</w:t>
      </w:r>
      <w:r w:rsidRPr="00692B7E">
        <w:rPr>
          <w:rFonts w:ascii="Book Antiqua" w:eastAsia="Book Antiqua" w:hAnsi="Book Antiqua" w:cs="Book Antiqua"/>
          <w:color w:val="000000"/>
        </w:rPr>
        <w:t xml:space="preserve">. No other signs of metastasis were found on whole-body CT and positron emission tomography/CT. Extra-articular knee resection and knee reconstruction with a tumor endoprosthesis were performed. </w:t>
      </w:r>
    </w:p>
    <w:p w14:paraId="5BD2D0B3"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patient was placed in a supine position. A longitudinal incision was made starting distally, medial to the patellar tendon, and progressing proximally towards the </w:t>
      </w:r>
      <w:r w:rsidRPr="00692B7E">
        <w:rPr>
          <w:rFonts w:ascii="Book Antiqua" w:eastAsia="Book Antiqua" w:hAnsi="Book Antiqua" w:cs="Book Antiqua"/>
          <w:color w:val="000000"/>
        </w:rPr>
        <w:lastRenderedPageBreak/>
        <w:t>lateral aspect. Medially, the distal end of the vastus medialis was resected. Resection was performed at approximately 2 cm from the distal end of the intermuscular septum. Subsequently, the medial head of the gastrocnemius muscle and the semimembranosus muscle attachment was resected. The distal femur was resected at a distance of 12</w:t>
      </w:r>
      <w:r w:rsidR="00134EA7"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cm. Patellar osteotomy was performed, preserving the articular capsule of the knee. After dissecting the patellar tendon, leaving an infrapatellar fat pad over the specimen, the 1</w:t>
      </w:r>
      <w:r w:rsidR="00134EA7" w:rsidRPr="00692B7E">
        <w:rPr>
          <w:rFonts w:ascii="Book Antiqua" w:hAnsi="Book Antiqua" w:cs="Book Antiqua"/>
          <w:color w:val="000000"/>
          <w:lang w:eastAsia="zh-CN"/>
        </w:rPr>
        <w:t>-</w:t>
      </w:r>
      <w:r w:rsidRPr="00692B7E">
        <w:rPr>
          <w:rFonts w:ascii="Book Antiqua" w:eastAsia="Book Antiqua" w:hAnsi="Book Antiqua" w:cs="Book Antiqua"/>
          <w:color w:val="000000"/>
        </w:rPr>
        <w:t>cm proximal tibia was cut above the tibial tuberosity</w:t>
      </w:r>
      <w:r w:rsidR="00A94B4A" w:rsidRPr="00692B7E">
        <w:rPr>
          <w:rFonts w:ascii="Book Antiqua" w:hAnsi="Book Antiqua" w:cs="Book Antiqua"/>
          <w:color w:val="000000"/>
          <w:lang w:eastAsia="zh-CN"/>
        </w:rPr>
        <w:t xml:space="preserve"> (TT)</w:t>
      </w:r>
      <w:r w:rsidRPr="00692B7E">
        <w:rPr>
          <w:rFonts w:ascii="Book Antiqua" w:eastAsia="Book Antiqua" w:hAnsi="Book Antiqua" w:cs="Book Antiqua"/>
          <w:color w:val="000000"/>
        </w:rPr>
        <w:t>. The resected specimen was removed. The tumor prosthesis was implanted with patellar resurfacing (Figure 2</w:t>
      </w:r>
      <w:r w:rsidR="00985337" w:rsidRPr="00692B7E">
        <w:rPr>
          <w:rFonts w:ascii="Book Antiqua" w:hAnsi="Book Antiqua" w:cs="Book Antiqua"/>
          <w:color w:val="000000"/>
          <w:lang w:eastAsia="zh-CN"/>
        </w:rPr>
        <w:t>A</w:t>
      </w:r>
      <w:r w:rsidR="002759BA" w:rsidRPr="00692B7E">
        <w:rPr>
          <w:rFonts w:ascii="Book Antiqua" w:hAnsi="Book Antiqua" w:cs="Book Antiqua"/>
          <w:color w:val="000000"/>
          <w:lang w:eastAsia="zh-CN"/>
        </w:rPr>
        <w:t>-C</w:t>
      </w:r>
      <w:r w:rsidRPr="00692B7E">
        <w:rPr>
          <w:rFonts w:ascii="Book Antiqua" w:eastAsia="Book Antiqua" w:hAnsi="Book Antiqua" w:cs="Book Antiqua"/>
          <w:color w:val="000000"/>
        </w:rPr>
        <w:t>). The vastus medialis and vastus lateralis muscles were attached to the prosthesis. A medial gastrocnemius flap was used for the prosthesis coverage. When subcuticular closure was performed, there was no abnormal patellar position.</w:t>
      </w:r>
    </w:p>
    <w:p w14:paraId="419D3D17" w14:textId="5F9E07E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patient wore a knee brace, which constrained knee extension, from the first postoperative day and began walking with full-body weight-bearing. After walking rehabilitation for </w:t>
      </w:r>
      <w:r w:rsidR="00134EA7" w:rsidRPr="00692B7E">
        <w:rPr>
          <w:rFonts w:ascii="Book Antiqua" w:hAnsi="Book Antiqua" w:cs="Book Antiqua"/>
          <w:color w:val="000000"/>
          <w:lang w:eastAsia="zh-CN"/>
        </w:rPr>
        <w:t>six</w:t>
      </w:r>
      <w:r w:rsidRPr="00692B7E">
        <w:rPr>
          <w:rFonts w:ascii="Book Antiqua" w:eastAsia="Book Antiqua" w:hAnsi="Book Antiqua" w:cs="Book Antiqua"/>
          <w:color w:val="000000"/>
        </w:rPr>
        <w:t xml:space="preserve"> postoperative days, knee instability was noticed. Radiography showed a lateral subluxation of the patellar (Figure </w:t>
      </w:r>
      <w:r w:rsidR="00DB3DC9" w:rsidRPr="00692B7E">
        <w:rPr>
          <w:rFonts w:ascii="Book Antiqua" w:hAnsi="Book Antiqua" w:cs="Book Antiqua"/>
          <w:color w:val="000000"/>
          <w:lang w:eastAsia="zh-CN"/>
        </w:rPr>
        <w:t>2</w:t>
      </w:r>
      <w:r w:rsidR="005F2FCA" w:rsidRPr="00692B7E">
        <w:rPr>
          <w:rFonts w:ascii="Book Antiqua" w:hAnsi="Book Antiqua" w:cs="Book Antiqua"/>
          <w:color w:val="000000"/>
          <w:lang w:eastAsia="zh-CN"/>
        </w:rPr>
        <w:t>D</w:t>
      </w:r>
      <w:r w:rsidR="00DB3DC9" w:rsidRPr="00692B7E">
        <w:rPr>
          <w:rFonts w:ascii="Book Antiqua" w:hAnsi="Book Antiqua" w:cs="Book Antiqua"/>
          <w:color w:val="000000"/>
          <w:lang w:eastAsia="zh-CN"/>
        </w:rPr>
        <w:t xml:space="preserve"> and </w:t>
      </w:r>
      <w:r w:rsidR="005F2FCA" w:rsidRPr="00692B7E">
        <w:rPr>
          <w:rFonts w:ascii="Book Antiqua" w:hAnsi="Book Antiqua" w:cs="Book Antiqua"/>
          <w:color w:val="000000"/>
          <w:lang w:eastAsia="zh-CN"/>
        </w:rPr>
        <w:t>E</w:t>
      </w:r>
      <w:r w:rsidRPr="00692B7E">
        <w:rPr>
          <w:rFonts w:ascii="Book Antiqua" w:eastAsia="Book Antiqua" w:hAnsi="Book Antiqua" w:cs="Book Antiqua"/>
          <w:color w:val="000000"/>
        </w:rPr>
        <w:t xml:space="preserve">). However, because the knee subluxation did not progress to dislocation, walking rehabilitation continued. Although a range of motion (ROM) of 30° was allowed during passive motion at 2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 radiographs revealed no progression of subluxation. However, the axial radiographic view of the patellar (Figure </w:t>
      </w:r>
      <w:r w:rsidR="00DB3DC9" w:rsidRPr="00692B7E">
        <w:rPr>
          <w:rFonts w:ascii="Book Antiqua" w:hAnsi="Book Antiqua" w:cs="Book Antiqua"/>
          <w:color w:val="000000"/>
          <w:lang w:eastAsia="zh-CN"/>
        </w:rPr>
        <w:t>2F</w:t>
      </w:r>
      <w:r w:rsidRPr="00692B7E">
        <w:rPr>
          <w:rFonts w:ascii="Book Antiqua" w:eastAsia="Book Antiqua" w:hAnsi="Book Antiqua" w:cs="Book Antiqua"/>
          <w:color w:val="000000"/>
        </w:rPr>
        <w:t xml:space="preserve">) and CT showed lateral patellar dislocation at 4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w:t>
      </w:r>
    </w:p>
    <w:p w14:paraId="483D81EF" w14:textId="77777777" w:rsidR="00A77B3E" w:rsidRPr="00692B7E" w:rsidRDefault="00A77B3E" w:rsidP="00F579C9">
      <w:pPr>
        <w:spacing w:line="360" w:lineRule="auto"/>
        <w:jc w:val="both"/>
        <w:rPr>
          <w:rFonts w:ascii="Book Antiqua" w:hAnsi="Book Antiqua"/>
        </w:rPr>
      </w:pPr>
    </w:p>
    <w:p w14:paraId="7AAE7AD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History of past illness</w:t>
      </w:r>
    </w:p>
    <w:p w14:paraId="12ABCC8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patient had no significant past medical history.</w:t>
      </w:r>
    </w:p>
    <w:p w14:paraId="63D2D81F" w14:textId="77777777" w:rsidR="00A77B3E" w:rsidRPr="00692B7E" w:rsidRDefault="00A77B3E" w:rsidP="00F579C9">
      <w:pPr>
        <w:spacing w:line="360" w:lineRule="auto"/>
        <w:jc w:val="both"/>
        <w:rPr>
          <w:rFonts w:ascii="Book Antiqua" w:hAnsi="Book Antiqua"/>
        </w:rPr>
      </w:pPr>
    </w:p>
    <w:p w14:paraId="2AB9FF1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Personal and family history</w:t>
      </w:r>
    </w:p>
    <w:p w14:paraId="3C7D044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patient and his family had no significant past medical history.</w:t>
      </w:r>
    </w:p>
    <w:p w14:paraId="231A0497" w14:textId="77777777" w:rsidR="00A77B3E" w:rsidRPr="00692B7E" w:rsidRDefault="00A77B3E" w:rsidP="00F579C9">
      <w:pPr>
        <w:spacing w:line="360" w:lineRule="auto"/>
        <w:jc w:val="both"/>
        <w:rPr>
          <w:rFonts w:ascii="Book Antiqua" w:hAnsi="Book Antiqua"/>
        </w:rPr>
      </w:pPr>
    </w:p>
    <w:p w14:paraId="382EE4C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Physical examination</w:t>
      </w:r>
    </w:p>
    <w:p w14:paraId="7A0C856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The ROM of the patient was restricted to be between 0°</w:t>
      </w:r>
      <w:r w:rsidRPr="00692B7E">
        <w:rPr>
          <w:rFonts w:ascii="Book Antiqua" w:eastAsia="Book Antiqua" w:hAnsi="Book Antiqua" w:cs="Book Antiqua"/>
          <w:color w:val="000000"/>
          <w:shd w:val="clear" w:color="auto" w:fill="FFFFFF"/>
        </w:rPr>
        <w:t xml:space="preserve"> and </w:t>
      </w:r>
      <w:r w:rsidRPr="00692B7E">
        <w:rPr>
          <w:rFonts w:ascii="Book Antiqua" w:eastAsia="Book Antiqua" w:hAnsi="Book Antiqua" w:cs="Book Antiqua"/>
          <w:color w:val="000000"/>
        </w:rPr>
        <w:t>60° without pain, swelling, and local heat.</w:t>
      </w:r>
    </w:p>
    <w:p w14:paraId="4D66C710" w14:textId="77777777" w:rsidR="00A77B3E" w:rsidRPr="00692B7E" w:rsidRDefault="00A77B3E" w:rsidP="00F579C9">
      <w:pPr>
        <w:spacing w:line="360" w:lineRule="auto"/>
        <w:jc w:val="both"/>
        <w:rPr>
          <w:rFonts w:ascii="Book Antiqua" w:hAnsi="Book Antiqua"/>
        </w:rPr>
      </w:pPr>
    </w:p>
    <w:p w14:paraId="7AEF9A6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Laboratory examinations</w:t>
      </w:r>
    </w:p>
    <w:p w14:paraId="55029F2E" w14:textId="6ABD444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Laboratory tests revealed: </w:t>
      </w:r>
      <w:r w:rsidR="003607E8" w:rsidRPr="00692B7E">
        <w:rPr>
          <w:rFonts w:ascii="Book Antiqua" w:hAnsi="Book Antiqua" w:cs="Book Antiqua"/>
          <w:color w:val="000000"/>
          <w:lang w:eastAsia="zh-CN"/>
        </w:rPr>
        <w:t>E</w:t>
      </w:r>
      <w:r w:rsidRPr="00692B7E">
        <w:rPr>
          <w:rFonts w:ascii="Book Antiqua" w:eastAsia="Book Antiqua" w:hAnsi="Book Antiqua" w:cs="Book Antiqua"/>
          <w:color w:val="000000"/>
        </w:rPr>
        <w:t>rythrocytes 5.05 × 10</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/L (reference range, 4.35</w:t>
      </w:r>
      <w:r w:rsidR="003607E8"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10</w:t>
      </w:r>
      <w:r w:rsidRPr="00692B7E">
        <w:rPr>
          <w:rFonts w:ascii="Book Antiqua" w:eastAsia="Book Antiqua" w:hAnsi="Book Antiqua" w:cs="Book Antiqua"/>
          <w:color w:val="000000"/>
          <w:vertAlign w:val="superscript"/>
        </w:rPr>
        <w:t>12</w:t>
      </w:r>
      <w:r w:rsidR="00780087" w:rsidRPr="00692B7E">
        <w:rPr>
          <w:rFonts w:ascii="Book Antiqua" w:hAnsi="Book Antiqua" w:cs="Book Antiqua"/>
          <w:color w:val="000000"/>
          <w:lang w:eastAsia="zh-CN"/>
        </w:rPr>
        <w:t>-</w:t>
      </w:r>
      <w:r w:rsidRPr="00692B7E">
        <w:rPr>
          <w:rFonts w:ascii="Book Antiqua" w:eastAsia="Book Antiqua" w:hAnsi="Book Antiqua" w:cs="Book Antiqua"/>
          <w:color w:val="000000"/>
        </w:rPr>
        <w:t>5.55</w:t>
      </w:r>
      <w:r w:rsidR="003607E8"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10</w:t>
      </w:r>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/L), hemoglobin 126 g/L (reference range, 137</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168 g/L), leukocytes 5.27 × 10</w:t>
      </w:r>
      <w:r w:rsidRPr="00692B7E">
        <w:rPr>
          <w:rFonts w:ascii="Book Antiqua" w:eastAsia="Book Antiqua" w:hAnsi="Book Antiqua" w:cs="Book Antiqua"/>
          <w:color w:val="000000"/>
          <w:vertAlign w:val="superscript"/>
        </w:rPr>
        <w:t>9</w:t>
      </w:r>
      <w:r w:rsidRPr="00692B7E">
        <w:rPr>
          <w:rFonts w:ascii="Book Antiqua" w:eastAsia="Book Antiqua" w:hAnsi="Book Antiqua" w:cs="Book Antiqua"/>
          <w:color w:val="000000"/>
        </w:rPr>
        <w:t>/L (reference range, 3.3 × 10</w:t>
      </w:r>
      <w:r w:rsidRPr="00692B7E">
        <w:rPr>
          <w:rFonts w:ascii="Book Antiqua" w:eastAsia="Book Antiqua" w:hAnsi="Book Antiqua" w:cs="Book Antiqua"/>
          <w:color w:val="000000"/>
          <w:vertAlign w:val="superscript"/>
        </w:rPr>
        <w:t>9</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8.6 × 10</w:t>
      </w:r>
      <w:r w:rsidRPr="00692B7E">
        <w:rPr>
          <w:rFonts w:ascii="Book Antiqua" w:eastAsia="Book Antiqua" w:hAnsi="Book Antiqua" w:cs="Book Antiqua"/>
          <w:color w:val="000000"/>
          <w:vertAlign w:val="superscript"/>
        </w:rPr>
        <w:t>9</w:t>
      </w:r>
      <w:r w:rsidR="003607E8" w:rsidRPr="00692B7E">
        <w:rPr>
          <w:rFonts w:ascii="Book Antiqua" w:eastAsia="Book Antiqua" w:hAnsi="Book Antiqua" w:cs="Book Antiqua"/>
          <w:color w:val="000000"/>
        </w:rPr>
        <w:t>/L), eosinophils 3.2</w:t>
      </w:r>
      <w:r w:rsidRPr="00692B7E">
        <w:rPr>
          <w:rFonts w:ascii="Book Antiqua" w:eastAsia="Book Antiqua" w:hAnsi="Book Antiqua" w:cs="Book Antiqua"/>
          <w:color w:val="000000"/>
        </w:rPr>
        <w:t xml:space="preserve">%, basophils </w:t>
      </w:r>
      <w:r w:rsidR="003607E8" w:rsidRPr="00692B7E">
        <w:rPr>
          <w:rFonts w:ascii="Book Antiqua" w:eastAsia="Book Antiqua" w:hAnsi="Book Antiqua" w:cs="Book Antiqua"/>
          <w:color w:val="000000"/>
        </w:rPr>
        <w:t>0.9%, neutrophils 54.6%, lymphocytes 36.6%, monocytes 4.7</w:t>
      </w:r>
      <w:r w:rsidRPr="00692B7E">
        <w:rPr>
          <w:rFonts w:ascii="Book Antiqua" w:eastAsia="Book Antiqua" w:hAnsi="Book Antiqua" w:cs="Book Antiqua"/>
          <w:color w:val="000000"/>
        </w:rPr>
        <w:t>%, C-reactive protein 0.7 mg/L (reference range, 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1.4 mg/L), total protein 69.3 g/L (reference range, 66.0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81.0 g/L), aspartate aminotransferase 28.8 U/L (reference range, 13.0</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30.0 U/L), alanine aminotransferase 42.2 U/L (reference range, 10.0</w:t>
      </w:r>
      <w:r w:rsidR="00891942" w:rsidRPr="00692B7E">
        <w:rPr>
          <w:rFonts w:ascii="Book Antiqua" w:hAnsi="Book Antiqua" w:cs="Book Antiqua"/>
          <w:color w:val="000000"/>
          <w:lang w:eastAsia="zh-CN"/>
        </w:rPr>
        <w:t>-</w:t>
      </w:r>
      <w:r w:rsidRPr="00692B7E">
        <w:rPr>
          <w:rFonts w:ascii="Book Antiqua" w:eastAsia="Book Antiqua" w:hAnsi="Book Antiqua" w:cs="Book Antiqua"/>
          <w:color w:val="000000"/>
        </w:rPr>
        <w:t>42.0 U/L), blood urea nitrogen 23 mg/dL (reference range, 8</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20 mg/dL), creatinine 1.12 mg/dL (reference range, 0.65</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1.07 mg/dL), creatine phosphokinase 299 U/L (reference range, 59</w:t>
      </w:r>
      <w:r w:rsidR="003607E8" w:rsidRPr="00692B7E">
        <w:rPr>
          <w:rFonts w:ascii="Book Antiqua" w:hAnsi="Book Antiqua" w:cs="Book Antiqua"/>
          <w:color w:val="000000"/>
          <w:lang w:eastAsia="zh-CN"/>
        </w:rPr>
        <w:t>-</w:t>
      </w:r>
      <w:r w:rsidRPr="00692B7E">
        <w:rPr>
          <w:rFonts w:ascii="Book Antiqua" w:eastAsia="Book Antiqua" w:hAnsi="Book Antiqua" w:cs="Book Antiqua"/>
          <w:color w:val="000000"/>
        </w:rPr>
        <w:t>248 U/L).</w:t>
      </w:r>
    </w:p>
    <w:p w14:paraId="60A19208" w14:textId="77777777" w:rsidR="00A77B3E" w:rsidRPr="00692B7E" w:rsidRDefault="00A77B3E" w:rsidP="00F579C9">
      <w:pPr>
        <w:spacing w:line="360" w:lineRule="auto"/>
        <w:jc w:val="both"/>
        <w:rPr>
          <w:rFonts w:ascii="Book Antiqua" w:hAnsi="Book Antiqua"/>
        </w:rPr>
      </w:pPr>
    </w:p>
    <w:p w14:paraId="316C337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i/>
          <w:color w:val="000000"/>
        </w:rPr>
        <w:t>Imaging examinations</w:t>
      </w:r>
    </w:p>
    <w:p w14:paraId="1EFE5D8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Based on the findings of studies by Kim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xml:space="preserve"> and Fang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[16]</w:t>
      </w:r>
      <w:r w:rsidRPr="00692B7E">
        <w:rPr>
          <w:rFonts w:ascii="Book Antiqua" w:eastAsia="Book Antiqua" w:hAnsi="Book Antiqua" w:cs="Book Antiqua"/>
          <w:color w:val="000000"/>
        </w:rPr>
        <w:t xml:space="preserve">, the postoperative radiographs showed good results. The angle between the distal portion of the femoral component and the femoral anatomical axis was 96°, and the angle between the proximal portion of the tibial component and the tibial anatomical axis was 91° (Figure </w:t>
      </w:r>
      <w:r w:rsidR="00DB3DC9" w:rsidRPr="00692B7E">
        <w:rPr>
          <w:rFonts w:ascii="Book Antiqua" w:hAnsi="Book Antiqua" w:cs="Book Antiqua"/>
          <w:color w:val="000000"/>
          <w:lang w:eastAsia="zh-CN"/>
        </w:rPr>
        <w:t>2D</w:t>
      </w:r>
      <w:r w:rsidRPr="00692B7E">
        <w:rPr>
          <w:rFonts w:ascii="Book Antiqua" w:eastAsia="Book Antiqua" w:hAnsi="Book Antiqua" w:cs="Book Antiqua"/>
          <w:color w:val="000000"/>
        </w:rPr>
        <w:t xml:space="preserve">). A lateral radiograph also showed good results, with a postoperative femoral sagittal alignment of 3° and a postoperative tibial sagittal alignment of 2° (Figure </w:t>
      </w:r>
      <w:r w:rsidR="00DB3DC9" w:rsidRPr="00692B7E">
        <w:rPr>
          <w:rFonts w:ascii="Book Antiqua" w:hAnsi="Book Antiqua" w:cs="Book Antiqua"/>
          <w:color w:val="000000"/>
          <w:lang w:eastAsia="zh-CN"/>
        </w:rPr>
        <w:t>2E</w:t>
      </w:r>
      <w:r w:rsidRPr="00692B7E">
        <w:rPr>
          <w:rFonts w:ascii="Book Antiqua" w:eastAsia="Book Antiqua" w:hAnsi="Book Antiqua" w:cs="Book Antiqua"/>
          <w:color w:val="000000"/>
        </w:rPr>
        <w:t xml:space="preserve">). The measurement of the patellar position </w:t>
      </w:r>
      <w:proofErr w:type="spellStart"/>
      <w:r w:rsidRPr="00692B7E">
        <w:rPr>
          <w:rFonts w:ascii="Book Antiqua" w:eastAsia="Book Antiqua" w:hAnsi="Book Antiqua" w:cs="Book Antiqua"/>
          <w:color w:val="000000"/>
        </w:rPr>
        <w:t>Insall-Salvati</w:t>
      </w:r>
      <w:proofErr w:type="spellEnd"/>
      <w:r w:rsidRPr="00692B7E">
        <w:rPr>
          <w:rFonts w:ascii="Book Antiqua" w:eastAsia="Book Antiqua" w:hAnsi="Book Antiqua" w:cs="Book Antiqua"/>
          <w:color w:val="000000"/>
        </w:rPr>
        <w:t xml:space="preserve"> ratio was 1.15, and the length of the patellar tendon (LT)/height of the patellar tendon insertion (HI) ratio was 1.27, which implied a good patellar location (Figure </w:t>
      </w:r>
      <w:r w:rsidR="00DB3DC9" w:rsidRPr="00692B7E">
        <w:rPr>
          <w:rFonts w:ascii="Book Antiqua" w:hAnsi="Book Antiqua" w:cs="Book Antiqua"/>
          <w:color w:val="000000"/>
          <w:lang w:eastAsia="zh-CN"/>
        </w:rPr>
        <w:t>4</w:t>
      </w:r>
      <w:r w:rsidR="003525C1" w:rsidRPr="00692B7E">
        <w:rPr>
          <w:rFonts w:ascii="Book Antiqua" w:hAnsi="Book Antiqua" w:cs="Book Antiqua"/>
          <w:color w:val="000000"/>
          <w:lang w:eastAsia="zh-CN"/>
        </w:rPr>
        <w:t>A and B</w:t>
      </w:r>
      <w:r w:rsidRPr="00692B7E">
        <w:rPr>
          <w:rFonts w:ascii="Book Antiqua" w:eastAsia="Book Antiqua" w:hAnsi="Book Antiqua" w:cs="Book Antiqua"/>
          <w:color w:val="000000"/>
        </w:rPr>
        <w:t xml:space="preserve">) according to the report by Schwab </w:t>
      </w:r>
      <w:r w:rsidRPr="00692B7E">
        <w:rPr>
          <w:rFonts w:ascii="Book Antiqua" w:eastAsia="Book Antiqua" w:hAnsi="Book Antiqua" w:cs="Book Antiqua"/>
          <w:i/>
          <w:iCs/>
          <w:color w:val="000000"/>
        </w:rPr>
        <w:t>et al</w:t>
      </w:r>
      <w:r w:rsidRPr="00692B7E">
        <w:rPr>
          <w:rFonts w:ascii="Book Antiqua" w:eastAsia="Book Antiqua" w:hAnsi="Book Antiqua" w:cs="Book Antiqua"/>
          <w:color w:val="000000"/>
          <w:vertAlign w:val="superscript"/>
        </w:rPr>
        <w:t>[11]</w:t>
      </w:r>
      <w:r w:rsidRPr="00692B7E">
        <w:rPr>
          <w:rFonts w:ascii="Book Antiqua" w:eastAsia="Book Antiqua" w:hAnsi="Book Antiqua" w:cs="Book Antiqua"/>
          <w:color w:val="000000"/>
        </w:rPr>
        <w:t>. Consequently, we considered that the tumor prosthesis was implanted precisely in terms of the alignment and position.</w:t>
      </w:r>
    </w:p>
    <w:p w14:paraId="1F56D7F7"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After the patient noticed knee instability for </w:t>
      </w:r>
      <w:r w:rsidR="00A94B4A" w:rsidRPr="00692B7E">
        <w:rPr>
          <w:rFonts w:ascii="Book Antiqua" w:hAnsi="Book Antiqua" w:cs="Book Antiqua"/>
          <w:color w:val="000000"/>
          <w:lang w:eastAsia="zh-CN"/>
        </w:rPr>
        <w:t>six</w:t>
      </w:r>
      <w:r w:rsidRPr="00692B7E">
        <w:rPr>
          <w:rFonts w:ascii="Book Antiqua" w:eastAsia="Book Antiqua" w:hAnsi="Book Antiqua" w:cs="Book Antiqua"/>
          <w:color w:val="000000"/>
        </w:rPr>
        <w:t xml:space="preserve"> postoperative days, radiography showed a lateral subluxation of the patellar (Figure </w:t>
      </w:r>
      <w:r w:rsidR="00DB3DC9" w:rsidRPr="00692B7E">
        <w:rPr>
          <w:rFonts w:ascii="Book Antiqua" w:hAnsi="Book Antiqua" w:cs="Book Antiqua"/>
          <w:color w:val="000000"/>
          <w:lang w:eastAsia="zh-CN"/>
        </w:rPr>
        <w:t>2D and E</w:t>
      </w:r>
      <w:r w:rsidRPr="00692B7E">
        <w:rPr>
          <w:rFonts w:ascii="Book Antiqua" w:eastAsia="Book Antiqua" w:hAnsi="Book Antiqua" w:cs="Book Antiqua"/>
          <w:color w:val="000000"/>
        </w:rPr>
        <w:t xml:space="preserve">). The axial radiographic </w:t>
      </w:r>
      <w:r w:rsidRPr="00692B7E">
        <w:rPr>
          <w:rFonts w:ascii="Book Antiqua" w:eastAsia="Book Antiqua" w:hAnsi="Book Antiqua" w:cs="Book Antiqua"/>
          <w:color w:val="000000"/>
        </w:rPr>
        <w:lastRenderedPageBreak/>
        <w:t xml:space="preserve">view of the patellar (Figure </w:t>
      </w:r>
      <w:r w:rsidR="00DB3DC9" w:rsidRPr="00692B7E">
        <w:rPr>
          <w:rFonts w:ascii="Book Antiqua" w:hAnsi="Book Antiqua" w:cs="Book Antiqua"/>
          <w:color w:val="000000"/>
          <w:lang w:eastAsia="zh-CN"/>
        </w:rPr>
        <w:t>2F</w:t>
      </w:r>
      <w:r w:rsidRPr="00692B7E">
        <w:rPr>
          <w:rFonts w:ascii="Book Antiqua" w:eastAsia="Book Antiqua" w:hAnsi="Book Antiqua" w:cs="Book Antiqua"/>
          <w:color w:val="000000"/>
        </w:rPr>
        <w:t xml:space="preserve">) and CT showed lateral patellar dislocation at 4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w:t>
      </w:r>
    </w:p>
    <w:p w14:paraId="61A7E2FD" w14:textId="77777777" w:rsidR="00A77B3E" w:rsidRPr="00692B7E" w:rsidRDefault="00A77B3E" w:rsidP="00F579C9">
      <w:pPr>
        <w:spacing w:line="360" w:lineRule="auto"/>
        <w:jc w:val="both"/>
        <w:rPr>
          <w:rFonts w:ascii="Book Antiqua" w:hAnsi="Book Antiqua"/>
        </w:rPr>
      </w:pPr>
    </w:p>
    <w:p w14:paraId="00BBEFF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FINAL DIAGNOSIS</w:t>
      </w:r>
    </w:p>
    <w:p w14:paraId="44F160F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The final diagnosis was patellar dislocation following distal femoral replacement after extra-articular knee resection for bone sarcoma.</w:t>
      </w:r>
    </w:p>
    <w:p w14:paraId="7B22EC0E" w14:textId="77777777" w:rsidR="00A77B3E" w:rsidRPr="00692B7E" w:rsidRDefault="00A77B3E" w:rsidP="00F579C9">
      <w:pPr>
        <w:spacing w:line="360" w:lineRule="auto"/>
        <w:jc w:val="both"/>
        <w:rPr>
          <w:rFonts w:ascii="Book Antiqua" w:hAnsi="Book Antiqua"/>
        </w:rPr>
      </w:pPr>
    </w:p>
    <w:p w14:paraId="05C6BD1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TREATMENT</w:t>
      </w:r>
    </w:p>
    <w:p w14:paraId="3450D35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It was impossible to treat the patellar dislocation with closed reduction; therefore, open reduction was performed. </w:t>
      </w:r>
      <w:proofErr w:type="spellStart"/>
      <w:r w:rsidRPr="00692B7E">
        <w:rPr>
          <w:rFonts w:ascii="Book Antiqua" w:eastAsia="Book Antiqua" w:hAnsi="Book Antiqua" w:cs="Book Antiqua"/>
          <w:color w:val="000000"/>
        </w:rPr>
        <w:t>Dejour</w:t>
      </w:r>
      <w:proofErr w:type="spellEnd"/>
      <w:r w:rsidRPr="00692B7E">
        <w:rPr>
          <w:rFonts w:ascii="Book Antiqua" w:eastAsia="Book Antiqua" w:hAnsi="Book Antiqua" w:cs="Book Antiqua"/>
          <w:color w:val="000000"/>
        </w:rPr>
        <w:t xml:space="preserve">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17]</w:t>
      </w:r>
      <w:r w:rsidRPr="00692B7E">
        <w:rPr>
          <w:rFonts w:ascii="Book Antiqua" w:eastAsia="Book Antiqua" w:hAnsi="Book Antiqua" w:cs="Book Antiqua"/>
          <w:color w:val="000000"/>
        </w:rPr>
        <w:t xml:space="preserve"> reported that a large distance between the</w:t>
      </w:r>
      <w:r w:rsidR="00F579C9" w:rsidRPr="00692B7E">
        <w:rPr>
          <w:rFonts w:ascii="Book Antiqua" w:eastAsia="Book Antiqua" w:hAnsi="Book Antiqua" w:cs="Book Antiqua"/>
          <w:color w:val="000000"/>
        </w:rPr>
        <w:t xml:space="preserve"> </w:t>
      </w:r>
      <w:r w:rsidRPr="00692B7E">
        <w:rPr>
          <w:rFonts w:ascii="Book Antiqua" w:eastAsia="Book Antiqua" w:hAnsi="Book Antiqua" w:cs="Book Antiqua"/>
          <w:color w:val="000000"/>
        </w:rPr>
        <w:t xml:space="preserve">natural </w:t>
      </w:r>
      <w:r w:rsidR="00A94B4A" w:rsidRPr="00692B7E">
        <w:rPr>
          <w:rFonts w:ascii="Book Antiqua" w:eastAsia="Book Antiqua" w:hAnsi="Book Antiqua" w:cs="Book Antiqua"/>
          <w:color w:val="000000"/>
        </w:rPr>
        <w:t>TT</w:t>
      </w:r>
      <w:r w:rsidRPr="00692B7E">
        <w:rPr>
          <w:rFonts w:ascii="Book Antiqua" w:eastAsia="Book Antiqua" w:hAnsi="Book Antiqua" w:cs="Book Antiqua"/>
          <w:color w:val="000000"/>
        </w:rPr>
        <w:t xml:space="preserve"> and the trochlear groove (TG) induce lateral patellar tracking, resulting in patellar instability. These indices can be measured simply using CT, and they are defined as the distance between the middle of the TT to the bottom of the TG. The ideal TT</w:t>
      </w:r>
      <w:r w:rsidR="00A94B4A"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TG distance is within a range of 10 to 15 </w:t>
      </w:r>
      <w:proofErr w:type="gramStart"/>
      <w:r w:rsidRPr="00692B7E">
        <w:rPr>
          <w:rFonts w:ascii="Book Antiqua" w:eastAsia="Book Antiqua" w:hAnsi="Book Antiqua" w:cs="Book Antiqua"/>
          <w:color w:val="000000"/>
        </w:rPr>
        <w:t>mm</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17]</w:t>
      </w:r>
      <w:r w:rsidRPr="00692B7E">
        <w:rPr>
          <w:rFonts w:ascii="Book Antiqua" w:eastAsia="Book Antiqua" w:hAnsi="Book Antiqua" w:cs="Book Antiqua"/>
          <w:color w:val="000000"/>
        </w:rPr>
        <w:t>; TT</w:t>
      </w:r>
      <w:r w:rsidR="009312B3"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TG, in this case, was 12.7 mm (Figure </w:t>
      </w:r>
      <w:r w:rsidR="00DD4193" w:rsidRPr="00692B7E">
        <w:rPr>
          <w:rFonts w:ascii="Book Antiqua" w:hAnsi="Book Antiqua" w:cs="Book Antiqua"/>
          <w:color w:val="000000"/>
          <w:lang w:eastAsia="zh-CN"/>
        </w:rPr>
        <w:t>1C and D</w:t>
      </w:r>
      <w:r w:rsidRPr="00692B7E">
        <w:rPr>
          <w:rFonts w:ascii="Book Antiqua" w:eastAsia="Book Antiqua" w:hAnsi="Book Antiqua" w:cs="Book Antiqua"/>
          <w:color w:val="000000"/>
        </w:rPr>
        <w:t>).</w:t>
      </w:r>
    </w:p>
    <w:p w14:paraId="1BC80B4B"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We also measured the rotation of the tibial and femoral components using CT. Before the secondary surgery, the post-primary operative rotational alignment of the femoral component was defined as the angle subtended by the line tangent to the condyles and the axis of the femoral neck. The angle was 20°, which was equal to that of the native alignment (20°) (Figure </w:t>
      </w:r>
      <w:r w:rsidR="00DD4193" w:rsidRPr="00692B7E">
        <w:rPr>
          <w:rFonts w:ascii="Book Antiqua" w:hAnsi="Book Antiqua" w:cs="Book Antiqua"/>
          <w:color w:val="000000"/>
          <w:lang w:eastAsia="zh-CN"/>
        </w:rPr>
        <w:t>3A-D</w:t>
      </w:r>
      <w:r w:rsidRPr="00692B7E">
        <w:rPr>
          <w:rFonts w:ascii="Book Antiqua" w:eastAsia="Book Antiqua" w:hAnsi="Book Antiqua" w:cs="Book Antiqua"/>
          <w:color w:val="000000"/>
        </w:rPr>
        <w:t xml:space="preserve">). Moreover, the external axial rotation of the tibial component in relation to the posterior margins of the tibial plateau and the tibial bearing was 5°, which was a good result (Figure </w:t>
      </w:r>
      <w:r w:rsidR="00DD4193" w:rsidRPr="00692B7E">
        <w:rPr>
          <w:rFonts w:ascii="Book Antiqua" w:hAnsi="Book Antiqua" w:cs="Book Antiqua"/>
          <w:color w:val="000000"/>
          <w:lang w:eastAsia="zh-CN"/>
        </w:rPr>
        <w:t>3E</w:t>
      </w:r>
      <w:r w:rsidRPr="00692B7E">
        <w:rPr>
          <w:rFonts w:ascii="Book Antiqua" w:eastAsia="Book Antiqua" w:hAnsi="Book Antiqua" w:cs="Book Antiqua"/>
          <w:color w:val="000000"/>
        </w:rPr>
        <w:t>).</w:t>
      </w:r>
    </w:p>
    <w:p w14:paraId="6466048D"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secondary surgery consisted of lateral release and proximal realignment and was performed 1 </w:t>
      </w:r>
      <w:proofErr w:type="spellStart"/>
      <w:r w:rsidRPr="00692B7E">
        <w:rPr>
          <w:rFonts w:ascii="Book Antiqua" w:eastAsia="Book Antiqua" w:hAnsi="Book Antiqua" w:cs="Book Antiqua"/>
          <w:color w:val="000000"/>
        </w:rPr>
        <w:t>mo</w:t>
      </w:r>
      <w:proofErr w:type="spellEnd"/>
      <w:r w:rsidRPr="00692B7E">
        <w:rPr>
          <w:rFonts w:ascii="Book Antiqua" w:eastAsia="Book Antiqua" w:hAnsi="Book Antiqua" w:cs="Book Antiqua"/>
          <w:color w:val="000000"/>
        </w:rPr>
        <w:t xml:space="preserve"> postoperatively. Under anesthesia, it was impossible to treat the lateral patellar dislocation of the left knee with a closed reduction and passive ROM of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 xml:space="preserve">30°. A skin incision was made which followed the previous skin incision. There was abundant thick scar tissue on the lateral side of the patellar and the vastus lateralis muscle. A lateral release was performed from the tibial component to 20 cm proximally, and scar adhesion between the vastus lateralis muscle and the femur was also released. </w:t>
      </w:r>
      <w:r w:rsidRPr="00692B7E">
        <w:rPr>
          <w:rFonts w:ascii="Book Antiqua" w:eastAsia="Book Antiqua" w:hAnsi="Book Antiqua" w:cs="Book Antiqua"/>
          <w:color w:val="000000"/>
        </w:rPr>
        <w:lastRenderedPageBreak/>
        <w:t>Although patellar dislocation could be reduced, the ROM was still 30°. We concluded that scar formation of the quadriceps muscle was the reason for the flexion contracture.</w:t>
      </w:r>
    </w:p>
    <w:p w14:paraId="38C979ED"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pie crust technique was applied to the quadriceps muscle along with a longitudinal split of the scar of the vastus lateralis muscle. The removal of scar tissue in the vastus intermedius muscle increased the ROM to 60°. The distal end of the vastus medialis had already been resected and was loosely and indirectly attached to the patellar </w:t>
      </w:r>
      <w:r w:rsidRPr="00692B7E">
        <w:rPr>
          <w:rFonts w:ascii="Book Antiqua" w:eastAsia="Book Antiqua" w:hAnsi="Book Antiqua" w:cs="Book Antiqua"/>
          <w:i/>
          <w:iCs/>
          <w:color w:val="000000"/>
        </w:rPr>
        <w:t>via</w:t>
      </w:r>
      <w:r w:rsidRPr="00692B7E">
        <w:rPr>
          <w:rFonts w:ascii="Book Antiqua" w:eastAsia="Book Antiqua" w:hAnsi="Book Antiqua" w:cs="Book Antiqua"/>
          <w:color w:val="000000"/>
        </w:rPr>
        <w:t xml:space="preserve"> the scar tissue. After the vastus medialis obliquus and scar tissues were separated from the patellar, they were advanced over the tendon of the quadriceps muscle and sutured, using the baseball suture technique with polyblend polyethylene suture. </w:t>
      </w:r>
      <w:proofErr w:type="spellStart"/>
      <w:r w:rsidRPr="00692B7E">
        <w:rPr>
          <w:rFonts w:ascii="Book Antiqua" w:eastAsia="Book Antiqua" w:hAnsi="Book Antiqua" w:cs="Book Antiqua"/>
          <w:color w:val="000000"/>
        </w:rPr>
        <w:t>Polybutylate</w:t>
      </w:r>
      <w:proofErr w:type="spellEnd"/>
      <w:r w:rsidRPr="00692B7E">
        <w:rPr>
          <w:rFonts w:ascii="Book Antiqua" w:eastAsia="Book Antiqua" w:hAnsi="Book Antiqua" w:cs="Book Antiqua"/>
          <w:color w:val="000000"/>
        </w:rPr>
        <w:t>-coated braided polyester suture material was also used to reinforce the sutures. We confirmed that 45° flexion of the knee did not tear the sutures or cause patellar dislocation and subsequently closed the surgical wound.</w:t>
      </w:r>
    </w:p>
    <w:p w14:paraId="245757B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From the first postoperative day, the patient began non</w:t>
      </w:r>
      <w:r w:rsidR="009312B3"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weight-bearing exercises. The ROM exercises were limited to up to 30°. After confirming wound healing at 2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 full-weight bearing with bilateral crutches and limited ROM exercise up to 60° was allowed. Unlimited ROM exercise was started 3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 The patient could walk with a lateral crutch and the ROM was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 xml:space="preserve">90° at discharge and 4 </w:t>
      </w:r>
      <w:proofErr w:type="spellStart"/>
      <w:r w:rsidRPr="00692B7E">
        <w:rPr>
          <w:rFonts w:ascii="Book Antiqua" w:eastAsia="Book Antiqua" w:hAnsi="Book Antiqua" w:cs="Book Antiqua"/>
          <w:color w:val="000000"/>
        </w:rPr>
        <w:t>wk</w:t>
      </w:r>
      <w:proofErr w:type="spellEnd"/>
      <w:r w:rsidRPr="00692B7E">
        <w:rPr>
          <w:rFonts w:ascii="Book Antiqua" w:eastAsia="Book Antiqua" w:hAnsi="Book Antiqua" w:cs="Book Antiqua"/>
          <w:color w:val="000000"/>
        </w:rPr>
        <w:t xml:space="preserve"> postoperatively.</w:t>
      </w:r>
    </w:p>
    <w:p w14:paraId="45CD8A95" w14:textId="77777777" w:rsidR="00A77B3E" w:rsidRPr="00692B7E" w:rsidRDefault="00A77B3E" w:rsidP="00F579C9">
      <w:pPr>
        <w:spacing w:line="360" w:lineRule="auto"/>
        <w:jc w:val="both"/>
        <w:rPr>
          <w:rFonts w:ascii="Book Antiqua" w:hAnsi="Book Antiqua"/>
        </w:rPr>
      </w:pPr>
    </w:p>
    <w:p w14:paraId="794A545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OUTCOME AND FOLLOW-UP</w:t>
      </w:r>
    </w:p>
    <w:p w14:paraId="3391674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At the time of the outpatient consultation, the patient was able to walk stably without crutches, and the ROM was 0</w:t>
      </w:r>
      <w:r w:rsidR="009312B3" w:rsidRPr="00692B7E">
        <w:rPr>
          <w:rFonts w:ascii="Book Antiqua" w:eastAsia="Book Antiqua" w:hAnsi="Book Antiqua" w:cs="Book Antiqua"/>
          <w:color w:val="000000"/>
        </w:rPr>
        <w:t>°</w:t>
      </w:r>
      <w:r w:rsidR="009312B3" w:rsidRPr="00692B7E">
        <w:rPr>
          <w:rFonts w:ascii="Book Antiqua" w:hAnsi="Book Antiqua" w:cs="Book Antiqua"/>
          <w:color w:val="000000"/>
          <w:shd w:val="clear" w:color="auto" w:fill="FFFFFF"/>
          <w:lang w:eastAsia="zh-CN"/>
        </w:rPr>
        <w:t>-</w:t>
      </w:r>
      <w:r w:rsidRPr="00692B7E">
        <w:rPr>
          <w:rFonts w:ascii="Book Antiqua" w:eastAsia="Book Antiqua" w:hAnsi="Book Antiqua" w:cs="Book Antiqua"/>
          <w:color w:val="000000"/>
        </w:rPr>
        <w:t xml:space="preserve">100°. The patient could perform his daily activities at 9 </w:t>
      </w:r>
      <w:proofErr w:type="spellStart"/>
      <w:r w:rsidRPr="00692B7E">
        <w:rPr>
          <w:rFonts w:ascii="Book Antiqua" w:eastAsia="Book Antiqua" w:hAnsi="Book Antiqua" w:cs="Book Antiqua"/>
          <w:color w:val="000000"/>
        </w:rPr>
        <w:t>mo</w:t>
      </w:r>
      <w:proofErr w:type="spellEnd"/>
      <w:r w:rsidRPr="00692B7E">
        <w:rPr>
          <w:rFonts w:ascii="Book Antiqua" w:eastAsia="Book Antiqua" w:hAnsi="Book Antiqua" w:cs="Book Antiqua"/>
          <w:color w:val="000000"/>
        </w:rPr>
        <w:t xml:space="preserve"> postoperatively. Radiography revealed no patellar re</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dislocation (Figure</w:t>
      </w:r>
      <w:r w:rsidR="00DD4193" w:rsidRPr="00692B7E">
        <w:rPr>
          <w:rFonts w:ascii="Book Antiqua" w:hAnsi="Book Antiqua" w:cs="Book Antiqua"/>
          <w:color w:val="000000"/>
          <w:lang w:eastAsia="zh-CN"/>
        </w:rPr>
        <w:t xml:space="preserve"> 4C-E</w:t>
      </w:r>
      <w:r w:rsidRPr="00692B7E">
        <w:rPr>
          <w:rFonts w:ascii="Book Antiqua" w:eastAsia="Book Antiqua" w:hAnsi="Book Antiqua" w:cs="Book Antiqua"/>
          <w:color w:val="000000"/>
        </w:rPr>
        <w:t>).</w:t>
      </w:r>
    </w:p>
    <w:p w14:paraId="6C336C40" w14:textId="77777777" w:rsidR="00A77B3E" w:rsidRPr="00692B7E" w:rsidRDefault="00A77B3E" w:rsidP="00F579C9">
      <w:pPr>
        <w:spacing w:line="360" w:lineRule="auto"/>
        <w:jc w:val="both"/>
        <w:rPr>
          <w:rFonts w:ascii="Book Antiqua" w:hAnsi="Book Antiqua"/>
        </w:rPr>
      </w:pPr>
    </w:p>
    <w:p w14:paraId="0BCCB73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DISCUSSION</w:t>
      </w:r>
    </w:p>
    <w:p w14:paraId="479D2BB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The most common site where bone tumors arise is the distal </w:t>
      </w:r>
      <w:proofErr w:type="gramStart"/>
      <w:r w:rsidRPr="00692B7E">
        <w:rPr>
          <w:rFonts w:ascii="Book Antiqua" w:eastAsia="Book Antiqua" w:hAnsi="Book Antiqua" w:cs="Book Antiqua"/>
          <w:color w:val="000000"/>
        </w:rPr>
        <w:t>femur</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The current standard therapy for malignant bone tumors is wide margin resection and knee reconstruction using a tumor endoprosthesis. Extra-articular knee resection is required if the tumor invades the knee joint. As shown in Table 1, extra-articular knee resection </w:t>
      </w:r>
      <w:r w:rsidRPr="00692B7E">
        <w:rPr>
          <w:rFonts w:ascii="Book Antiqua" w:eastAsia="Book Antiqua" w:hAnsi="Book Antiqua" w:cs="Book Antiqua"/>
          <w:color w:val="000000"/>
        </w:rPr>
        <w:lastRenderedPageBreak/>
        <w:t xml:space="preserve">results in various complications. However, extended survival of the salvaged limb can be achieved by taking care of each complication. </w:t>
      </w:r>
    </w:p>
    <w:p w14:paraId="73A305E9" w14:textId="79F13ED1" w:rsidR="00A77B3E" w:rsidRPr="00692B7E" w:rsidRDefault="00C1021D" w:rsidP="00F579C9">
      <w:pPr>
        <w:spacing w:line="360" w:lineRule="auto"/>
        <w:ind w:firstLineChars="100" w:firstLine="240"/>
        <w:jc w:val="both"/>
        <w:rPr>
          <w:rFonts w:ascii="Book Antiqua" w:hAnsi="Book Antiqua"/>
          <w:lang w:eastAsia="zh-CN"/>
        </w:rPr>
      </w:pPr>
      <w:r w:rsidRPr="00692B7E">
        <w:rPr>
          <w:rFonts w:ascii="Book Antiqua" w:eastAsia="Book Antiqua" w:hAnsi="Book Antiqua" w:cs="Book Antiqua"/>
          <w:color w:val="000000"/>
        </w:rPr>
        <w:t xml:space="preserve">Several studies have reported that patellar dislocations occur after treatment with a tumor endoprosthesis. We could only find three reports on the cause of patellar dislocation and patellar impingement following distal femur replacement in the English </w:t>
      </w:r>
      <w:proofErr w:type="gramStart"/>
      <w:r w:rsidRPr="00692B7E">
        <w:rPr>
          <w:rFonts w:ascii="Book Antiqua" w:eastAsia="Book Antiqua" w:hAnsi="Book Antiqua" w:cs="Book Antiqua"/>
          <w:color w:val="000000"/>
        </w:rPr>
        <w:t>literature</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11-13]</w:t>
      </w:r>
      <w:r w:rsidRPr="00692B7E">
        <w:rPr>
          <w:rFonts w:ascii="Book Antiqua" w:eastAsia="Book Antiqua" w:hAnsi="Book Antiqua" w:cs="Book Antiqua"/>
          <w:color w:val="000000"/>
        </w:rPr>
        <w:t xml:space="preserve">. Among them, only one report included extra-articular tumor </w:t>
      </w:r>
      <w:proofErr w:type="gramStart"/>
      <w:r w:rsidRPr="00692B7E">
        <w:rPr>
          <w:rFonts w:ascii="Book Antiqua" w:eastAsia="Book Antiqua" w:hAnsi="Book Antiqua" w:cs="Book Antiqua"/>
          <w:color w:val="000000"/>
        </w:rPr>
        <w:t>resection</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Schwab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11]</w:t>
      </w:r>
      <w:r w:rsidRPr="00692B7E">
        <w:rPr>
          <w:rFonts w:ascii="Book Antiqua" w:eastAsia="Book Antiqua" w:hAnsi="Book Antiqua" w:cs="Book Antiqua"/>
          <w:color w:val="000000"/>
        </w:rPr>
        <w:t xml:space="preserve"> reported three features of distal femoral replacement. First, patellar tendon devascularization may cause scar formation, which leads to patellar </w:t>
      </w:r>
      <w:proofErr w:type="spellStart"/>
      <w:r w:rsidRPr="00692B7E">
        <w:rPr>
          <w:rFonts w:ascii="Book Antiqua" w:eastAsia="Book Antiqua" w:hAnsi="Book Antiqua" w:cs="Book Antiqua"/>
          <w:color w:val="000000"/>
        </w:rPr>
        <w:t>baja</w:t>
      </w:r>
      <w:proofErr w:type="spellEnd"/>
      <w:r w:rsidRPr="00692B7E">
        <w:rPr>
          <w:rFonts w:ascii="Book Antiqua" w:eastAsia="Book Antiqua" w:hAnsi="Book Antiqua" w:cs="Book Antiqua"/>
          <w:color w:val="000000"/>
        </w:rPr>
        <w:t xml:space="preserve">. Second, if some parts of the extensor musculature are removed, the patellar offset can be increased. This action increases stress on the patellar, which may lead to patellar complications. Finally, knee mobilization can be delayed or insufficient because of fascia deficiency, marginal necrosis, and chemotherapy. The authors also reported that when the </w:t>
      </w:r>
      <w:proofErr w:type="spellStart"/>
      <w:r w:rsidRPr="00692B7E">
        <w:rPr>
          <w:rFonts w:ascii="Book Antiqua" w:eastAsia="Book Antiqua" w:hAnsi="Book Antiqua" w:cs="Book Antiqua"/>
          <w:color w:val="000000"/>
        </w:rPr>
        <w:t>Insall-Salvati</w:t>
      </w:r>
      <w:proofErr w:type="spellEnd"/>
      <w:r w:rsidRPr="00692B7E">
        <w:rPr>
          <w:rFonts w:ascii="Book Antiqua" w:eastAsia="Book Antiqua" w:hAnsi="Book Antiqua" w:cs="Book Antiqua"/>
          <w:color w:val="000000"/>
        </w:rPr>
        <w:t xml:space="preserve"> ratio was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0.8 and &lt;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1.2, the ROM was usually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100°. The mean LT/HI ratio of patellar impingement cases was 0.9 and the mean LT/HI ratio without impingement was 1.4 (</w:t>
      </w:r>
      <w:r w:rsidRPr="00692B7E">
        <w:rPr>
          <w:rFonts w:ascii="Book Antiqua" w:eastAsia="Book Antiqua" w:hAnsi="Book Antiqua" w:cs="Book Antiqua"/>
          <w:i/>
          <w:iCs/>
          <w:color w:val="000000"/>
        </w:rPr>
        <w:t>P</w:t>
      </w:r>
      <w:r w:rsidRPr="00692B7E">
        <w:rPr>
          <w:rFonts w:ascii="Book Antiqua" w:eastAsia="Book Antiqua" w:hAnsi="Book Antiqua" w:cs="Book Antiqua"/>
          <w:color w:val="000000"/>
        </w:rPr>
        <w:t xml:space="preserve"> = 0.07).</w:t>
      </w:r>
    </w:p>
    <w:p w14:paraId="5026B434"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Akiyama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xml:space="preserve"> also reported patellar dislocation following distal femoral replacement after extra-articular tumor resection. The authors enumerated the following reasons for patellar dislocation after reconstruction: unconscious femoral rotation, usage of semi-rotating hinge endoprosthesis, insufficient balancing of soft tissues at the time of closure, and scarring of the tightened lateral soft tissues. They also mentioned that it was very difficult to predict good postoperative patellar tracking, even if intraoperative patellar tracking was normal. In their case, the modified </w:t>
      </w:r>
      <w:proofErr w:type="spellStart"/>
      <w:r w:rsidRPr="00692B7E">
        <w:rPr>
          <w:rFonts w:ascii="Book Antiqua" w:eastAsia="Book Antiqua" w:hAnsi="Book Antiqua" w:cs="Book Antiqua"/>
          <w:color w:val="000000"/>
        </w:rPr>
        <w:t>Merkow’s</w:t>
      </w:r>
      <w:proofErr w:type="spellEnd"/>
      <w:r w:rsidRPr="00692B7E">
        <w:rPr>
          <w:rFonts w:ascii="Book Antiqua" w:eastAsia="Book Antiqua" w:hAnsi="Book Antiqua" w:cs="Book Antiqua"/>
          <w:color w:val="000000"/>
        </w:rPr>
        <w:t xml:space="preserve"> realignment procedure of the patellar was implemented with medial plication and lateral release, and no patellar dislocation occurred during the postoperative course.</w:t>
      </w:r>
    </w:p>
    <w:p w14:paraId="77DC12C4" w14:textId="7D0A12E5"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We used a rotating hinge endoprosthesis, as recommended by Akiyama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12]</w:t>
      </w:r>
      <w:r w:rsidRPr="00692B7E">
        <w:rPr>
          <w:rFonts w:ascii="Book Antiqua" w:eastAsia="Book Antiqua" w:hAnsi="Book Antiqua" w:cs="Book Antiqua"/>
          <w:color w:val="000000"/>
        </w:rPr>
        <w:t>. In addition, the alignment was favorable according to the abovementioned points and the criteria suggested by Kim</w:t>
      </w:r>
      <w:r w:rsidRPr="00692B7E">
        <w:rPr>
          <w:rFonts w:ascii="Book Antiqua" w:eastAsia="Book Antiqua" w:hAnsi="Book Antiqua" w:cs="Book Antiqua"/>
          <w:i/>
          <w:iCs/>
          <w:color w:val="000000"/>
        </w:rPr>
        <w:t xml:space="preserve"> 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The authors suggested placing the knee components in the position with the overall anatomical knee alignment at an angle of 3</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7.5° valgus, </w:t>
      </w:r>
      <w:r w:rsidRPr="00692B7E">
        <w:rPr>
          <w:rFonts w:ascii="Book Antiqua" w:eastAsia="Book Antiqua" w:hAnsi="Book Antiqua" w:cs="Book Antiqua"/>
          <w:color w:val="000000"/>
        </w:rPr>
        <w:lastRenderedPageBreak/>
        <w:t>femoral component alignment at 2</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00891942" w:rsidRPr="00692B7E">
        <w:rPr>
          <w:rFonts w:ascii="Book Antiqua" w:eastAsia="Book Antiqua" w:hAnsi="Book Antiqua" w:cs="Book Antiqua"/>
          <w:color w:val="000000"/>
        </w:rPr>
        <w:t>8</w:t>
      </w:r>
      <w:r w:rsidRPr="00692B7E">
        <w:rPr>
          <w:rFonts w:ascii="Book Antiqua" w:eastAsia="Book Antiqua" w:hAnsi="Book Antiqua" w:cs="Book Antiqua"/>
          <w:color w:val="000000"/>
        </w:rPr>
        <w:t>° valgus, femoral sagittal alignment at 0</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3°, tibial coronal alignment at 90°, and tibial sagittal alignment at 0</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7°. In our case, each alignment was 7° valgus, 6° valgus, 3°, 91°, and 2°, respectively (Figure </w:t>
      </w:r>
      <w:r w:rsidR="00DD4193" w:rsidRPr="00692B7E">
        <w:rPr>
          <w:rFonts w:ascii="Book Antiqua" w:hAnsi="Book Antiqua" w:cs="Book Antiqua"/>
          <w:color w:val="000000"/>
          <w:lang w:eastAsia="zh-CN"/>
        </w:rPr>
        <w:t>2D and E</w:t>
      </w:r>
      <w:r w:rsidRPr="00692B7E">
        <w:rPr>
          <w:rFonts w:ascii="Book Antiqua" w:eastAsia="Book Antiqua" w:hAnsi="Book Antiqua" w:cs="Book Antiqua"/>
          <w:color w:val="000000"/>
        </w:rPr>
        <w:t>).</w:t>
      </w:r>
    </w:p>
    <w:p w14:paraId="50C8EE46"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Usually, to measure the femoral rotational alignment during total knee arthroplasty (TKA), the posterior condylar angle formed by the line tangent to the posterior condyles and the trans-epicondylar axis is </w:t>
      </w:r>
      <w:proofErr w:type="gramStart"/>
      <w:r w:rsidRPr="00692B7E">
        <w:rPr>
          <w:rFonts w:ascii="Book Antiqua" w:eastAsia="Book Antiqua" w:hAnsi="Book Antiqua" w:cs="Book Antiqua"/>
          <w:color w:val="000000"/>
        </w:rPr>
        <w:t>used</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It was impossible to apply this procedure to our patient because of a distal femur replacement. Therefore, we measured the preoperative TT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TG (12.7 mm), which was within the ideal range (10</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15 mm) (Figure </w:t>
      </w:r>
      <w:r w:rsidR="00DD4193" w:rsidRPr="00692B7E">
        <w:rPr>
          <w:rFonts w:ascii="Book Antiqua" w:hAnsi="Book Antiqua" w:cs="Book Antiqua"/>
          <w:color w:val="000000"/>
          <w:lang w:eastAsia="zh-CN"/>
        </w:rPr>
        <w:t>1C and D</w:t>
      </w:r>
      <w:r w:rsidRPr="00692B7E">
        <w:rPr>
          <w:rFonts w:ascii="Book Antiqua" w:eastAsia="Book Antiqua" w:hAnsi="Book Antiqua" w:cs="Book Antiqua"/>
          <w:color w:val="000000"/>
        </w:rPr>
        <w:t>). We confirmed that the preoperative angle, subtended by the line tangent to the condyles and the axis of the femoral neck, was equal to that of the postoperative angle</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xml:space="preserve">(Figure </w:t>
      </w:r>
      <w:r w:rsidR="00DD4193" w:rsidRPr="00692B7E">
        <w:rPr>
          <w:rFonts w:ascii="Book Antiqua" w:hAnsi="Book Antiqua" w:cs="Book Antiqua"/>
          <w:color w:val="000000"/>
          <w:lang w:eastAsia="zh-CN"/>
        </w:rPr>
        <w:t>3A-D</w:t>
      </w:r>
      <w:r w:rsidRPr="00692B7E">
        <w:rPr>
          <w:rFonts w:ascii="Book Antiqua" w:eastAsia="Book Antiqua" w:hAnsi="Book Antiqua" w:cs="Book Antiqua"/>
          <w:color w:val="000000"/>
        </w:rPr>
        <w:t>).</w:t>
      </w:r>
    </w:p>
    <w:p w14:paraId="4769E40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With regard to the tibial rotational alignment, we measured 5° on the axial rotation of the tibial component in relation to the posterior margins of the tibial plateau and the tibial bearing (Figure </w:t>
      </w:r>
      <w:r w:rsidR="00DD4193" w:rsidRPr="00692B7E">
        <w:rPr>
          <w:rFonts w:ascii="Book Antiqua" w:hAnsi="Book Antiqua" w:cs="Book Antiqua"/>
          <w:color w:val="000000"/>
          <w:lang w:eastAsia="zh-CN"/>
        </w:rPr>
        <w:t>3E</w:t>
      </w:r>
      <w:r w:rsidRPr="00692B7E">
        <w:rPr>
          <w:rFonts w:ascii="Book Antiqua" w:eastAsia="Book Antiqua" w:hAnsi="Book Antiqua" w:cs="Book Antiqua"/>
          <w:color w:val="000000"/>
        </w:rPr>
        <w:t>). The external rotation was within 2</w:t>
      </w:r>
      <w:r w:rsidR="007051FF" w:rsidRPr="00692B7E">
        <w:rPr>
          <w:rFonts w:ascii="Book Antiqua" w:eastAsia="Book Antiqua" w:hAnsi="Book Antiqua" w:cs="Book Antiqua"/>
          <w:color w:val="000000"/>
        </w:rPr>
        <w:t>°</w:t>
      </w:r>
      <w:r w:rsidR="007051FF"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5°, which could be considered a precise </w:t>
      </w:r>
      <w:proofErr w:type="gramStart"/>
      <w:r w:rsidRPr="00692B7E">
        <w:rPr>
          <w:rFonts w:ascii="Book Antiqua" w:eastAsia="Book Antiqua" w:hAnsi="Book Antiqua" w:cs="Book Antiqua"/>
          <w:color w:val="000000"/>
        </w:rPr>
        <w:t>alignment</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15]</w:t>
      </w:r>
      <w:r w:rsidRPr="00692B7E">
        <w:rPr>
          <w:rFonts w:ascii="Book Antiqua" w:eastAsia="Book Antiqua" w:hAnsi="Book Antiqua" w:cs="Book Antiqua"/>
          <w:color w:val="000000"/>
        </w:rPr>
        <w:t xml:space="preserve">. Furthermore, a more accurate measurement procedure for tibial rotational alignment, as described by </w:t>
      </w:r>
      <w:proofErr w:type="spellStart"/>
      <w:r w:rsidRPr="00692B7E">
        <w:rPr>
          <w:rFonts w:ascii="Book Antiqua" w:eastAsia="Book Antiqua" w:hAnsi="Book Antiqua" w:cs="Book Antiqua"/>
          <w:color w:val="000000"/>
        </w:rPr>
        <w:t>Saffi</w:t>
      </w:r>
      <w:proofErr w:type="spellEnd"/>
      <w:r w:rsidRPr="00692B7E">
        <w:rPr>
          <w:rFonts w:ascii="Book Antiqua" w:eastAsia="Book Antiqua" w:hAnsi="Book Antiqua" w:cs="Book Antiqua"/>
          <w:color w:val="000000"/>
        </w:rPr>
        <w:t xml:space="preserve">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18]</w:t>
      </w:r>
      <w:r w:rsidRPr="00692B7E">
        <w:rPr>
          <w:rFonts w:ascii="Book Antiqua" w:eastAsia="Book Antiqua" w:hAnsi="Book Antiqua" w:cs="Book Antiqua"/>
          <w:color w:val="000000"/>
        </w:rPr>
        <w:t>, was also applied. The two-dimensional axial CT of the center of the tibial tray to the tip of the tibial tubercle was 6.98 mm. It was outside the cut-off values of &lt;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6 mm and &gt;</w:t>
      </w:r>
      <w:r w:rsidR="007051FF" w:rsidRPr="00692B7E">
        <w:rPr>
          <w:rFonts w:ascii="Book Antiqua" w:hAnsi="Book Antiqua" w:cs="Book Antiqua"/>
          <w:color w:val="000000"/>
          <w:lang w:eastAsia="zh-CN"/>
        </w:rPr>
        <w:t xml:space="preserve"> </w:t>
      </w:r>
      <w:r w:rsidRPr="00692B7E">
        <w:rPr>
          <w:rFonts w:ascii="Book Antiqua" w:eastAsia="Book Antiqua" w:hAnsi="Book Antiqua" w:cs="Book Antiqua"/>
          <w:color w:val="000000"/>
        </w:rPr>
        <w:t xml:space="preserve">10 mm, and we confirmed that the tibial rotational alignment was preferable (Figure </w:t>
      </w:r>
      <w:r w:rsidR="00DD4193" w:rsidRPr="00692B7E">
        <w:rPr>
          <w:rFonts w:ascii="Book Antiqua" w:hAnsi="Book Antiqua" w:cs="Book Antiqua"/>
          <w:color w:val="000000"/>
          <w:lang w:eastAsia="zh-CN"/>
        </w:rPr>
        <w:t>3G</w:t>
      </w:r>
      <w:r w:rsidRPr="00692B7E">
        <w:rPr>
          <w:rFonts w:ascii="Book Antiqua" w:eastAsia="Book Antiqua" w:hAnsi="Book Antiqua" w:cs="Book Antiqua"/>
          <w:color w:val="000000"/>
        </w:rPr>
        <w:t>). The causes of patellar dislocation reported in earlier cases were not present in our patient, and the implant alignment was favorable. However, the patient still experienced patellar dislocation.</w:t>
      </w:r>
    </w:p>
    <w:p w14:paraId="445E7A6C"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The question remains whether extra-articular knee resection could be a cause of patellar dislocation. Compared to intra-articular knee resection, extra-articular knee resection requires a wider margin of resection, including quadriceps muscle resection, which can cause patellar instability. In this case, the reason for patellar dislocation was considered to be an imbalance in the forces controlling patellar tracking. The resection of the distal vastus medialis and the scarring of the distal vastus lateralis could be contributing factors. The resection of the distal vastus medialis reduces the ability to </w:t>
      </w:r>
      <w:r w:rsidRPr="00692B7E">
        <w:rPr>
          <w:rFonts w:ascii="Book Antiqua" w:eastAsia="Book Antiqua" w:hAnsi="Book Antiqua" w:cs="Book Antiqua"/>
          <w:color w:val="000000"/>
        </w:rPr>
        <w:lastRenderedPageBreak/>
        <w:t>control the patellar medially. It was assumed that scarring of the distal vastus lateralis shortened its length, and the patellar was pulled laterally, although it is unknown how the scar developed.</w:t>
      </w:r>
    </w:p>
    <w:p w14:paraId="778B67CF" w14:textId="77777777" w:rsidR="00A77B3E" w:rsidRPr="00692B7E" w:rsidRDefault="007051FF" w:rsidP="00F579C9">
      <w:pPr>
        <w:spacing w:line="360" w:lineRule="auto"/>
        <w:ind w:firstLineChars="100" w:firstLine="240"/>
        <w:jc w:val="both"/>
        <w:rPr>
          <w:rFonts w:ascii="Book Antiqua" w:hAnsi="Book Antiqua"/>
        </w:rPr>
      </w:pPr>
      <w:r w:rsidRPr="00692B7E">
        <w:rPr>
          <w:rFonts w:ascii="Book Antiqua" w:hAnsi="Book Antiqua" w:cs="Book Antiqua"/>
          <w:color w:val="000000"/>
          <w:lang w:eastAsia="zh-CN"/>
        </w:rPr>
        <w:t>T</w:t>
      </w:r>
      <w:r w:rsidR="00C1021D" w:rsidRPr="00692B7E">
        <w:rPr>
          <w:rFonts w:ascii="Book Antiqua" w:eastAsia="Book Antiqua" w:hAnsi="Book Antiqua" w:cs="Book Antiqua"/>
          <w:color w:val="000000"/>
        </w:rPr>
        <w:t xml:space="preserve">here are four main treatment procedures for patellar dislocation after TKA: proximal </w:t>
      </w:r>
      <w:proofErr w:type="gramStart"/>
      <w:r w:rsidR="00C1021D" w:rsidRPr="00692B7E">
        <w:rPr>
          <w:rFonts w:ascii="Book Antiqua" w:eastAsia="Book Antiqua" w:hAnsi="Book Antiqua" w:cs="Book Antiqua"/>
          <w:color w:val="000000"/>
        </w:rPr>
        <w:t>realignment</w:t>
      </w:r>
      <w:r w:rsidR="00C1021D" w:rsidRPr="00692B7E">
        <w:rPr>
          <w:rFonts w:ascii="Book Antiqua" w:eastAsia="Book Antiqua" w:hAnsi="Book Antiqua" w:cs="Book Antiqua"/>
          <w:color w:val="000000"/>
          <w:vertAlign w:val="superscript"/>
        </w:rPr>
        <w:t>[</w:t>
      </w:r>
      <w:proofErr w:type="gramEnd"/>
      <w:r w:rsidR="00C1021D" w:rsidRPr="00692B7E">
        <w:rPr>
          <w:rFonts w:ascii="Book Antiqua" w:eastAsia="Book Antiqua" w:hAnsi="Book Antiqua" w:cs="Book Antiqua"/>
          <w:color w:val="000000"/>
          <w:vertAlign w:val="superscript"/>
        </w:rPr>
        <w:t>19]</w:t>
      </w:r>
      <w:r w:rsidR="00C1021D" w:rsidRPr="00692B7E">
        <w:rPr>
          <w:rFonts w:ascii="Book Antiqua" w:eastAsia="Book Antiqua" w:hAnsi="Book Antiqua" w:cs="Book Antiqua"/>
          <w:color w:val="000000"/>
        </w:rPr>
        <w:t>, medial patellofemoral ligament (MPFL) reconstruction</w:t>
      </w:r>
      <w:r w:rsidR="00C1021D" w:rsidRPr="00692B7E">
        <w:rPr>
          <w:rFonts w:ascii="Book Antiqua" w:eastAsia="Book Antiqua" w:hAnsi="Book Antiqua" w:cs="Book Antiqua"/>
          <w:color w:val="000000"/>
          <w:vertAlign w:val="superscript"/>
        </w:rPr>
        <w:t>[20-22]</w:t>
      </w:r>
      <w:r w:rsidR="00C1021D" w:rsidRPr="00692B7E">
        <w:rPr>
          <w:rFonts w:ascii="Book Antiqua" w:eastAsia="Book Antiqua" w:hAnsi="Book Antiqua" w:cs="Book Antiqua"/>
          <w:color w:val="000000"/>
        </w:rPr>
        <w:t>, distal realignment including tibial tuberosity osteotomy (TTO)</w:t>
      </w:r>
      <w:r w:rsidR="00C1021D" w:rsidRPr="00692B7E">
        <w:rPr>
          <w:rFonts w:ascii="Book Antiqua" w:eastAsia="Book Antiqua" w:hAnsi="Book Antiqua" w:cs="Book Antiqua"/>
          <w:color w:val="000000"/>
          <w:vertAlign w:val="superscript"/>
        </w:rPr>
        <w:t>[23]</w:t>
      </w:r>
      <w:r w:rsidR="00C1021D" w:rsidRPr="00692B7E">
        <w:rPr>
          <w:rFonts w:ascii="Book Antiqua" w:eastAsia="Book Antiqua" w:hAnsi="Book Antiqua" w:cs="Book Antiqua"/>
          <w:color w:val="000000"/>
        </w:rPr>
        <w:t>, and lateral retinaculum release</w:t>
      </w:r>
      <w:r w:rsidR="00C1021D" w:rsidRPr="00692B7E">
        <w:rPr>
          <w:rFonts w:ascii="Book Antiqua" w:eastAsia="Book Antiqua" w:hAnsi="Book Antiqua" w:cs="Book Antiqua"/>
          <w:color w:val="000000"/>
          <w:vertAlign w:val="superscript"/>
        </w:rPr>
        <w:t>[24]</w:t>
      </w:r>
      <w:r w:rsidR="00C1021D" w:rsidRPr="00692B7E">
        <w:rPr>
          <w:rFonts w:ascii="Book Antiqua" w:eastAsia="Book Antiqua" w:hAnsi="Book Antiqua" w:cs="Book Antiqua"/>
          <w:color w:val="000000"/>
        </w:rPr>
        <w:t xml:space="preserve">. When any procedure is performed, </w:t>
      </w:r>
      <w:proofErr w:type="spellStart"/>
      <w:r w:rsidR="00C1021D" w:rsidRPr="00692B7E">
        <w:rPr>
          <w:rFonts w:ascii="Book Antiqua" w:eastAsia="Book Antiqua" w:hAnsi="Book Antiqua" w:cs="Book Antiqua"/>
          <w:color w:val="000000"/>
        </w:rPr>
        <w:t>Gennip</w:t>
      </w:r>
      <w:proofErr w:type="spellEnd"/>
      <w:r w:rsidR="00C1021D" w:rsidRPr="00692B7E">
        <w:rPr>
          <w:rFonts w:ascii="Book Antiqua" w:eastAsia="Book Antiqua" w:hAnsi="Book Antiqua" w:cs="Book Antiqua"/>
          <w:color w:val="000000"/>
        </w:rPr>
        <w:t xml:space="preserve"> </w:t>
      </w:r>
      <w:r w:rsidR="00C1021D" w:rsidRPr="00692B7E">
        <w:rPr>
          <w:rFonts w:ascii="Book Antiqua" w:eastAsia="Book Antiqua" w:hAnsi="Book Antiqua" w:cs="Book Antiqua"/>
          <w:i/>
          <w:iCs/>
          <w:color w:val="000000"/>
        </w:rPr>
        <w:t xml:space="preserve">et </w:t>
      </w:r>
      <w:proofErr w:type="gramStart"/>
      <w:r w:rsidR="00C1021D" w:rsidRPr="00692B7E">
        <w:rPr>
          <w:rFonts w:ascii="Book Antiqua" w:eastAsia="Book Antiqua" w:hAnsi="Book Antiqua" w:cs="Book Antiqua"/>
          <w:i/>
          <w:iCs/>
          <w:color w:val="000000"/>
        </w:rPr>
        <w:t>al</w:t>
      </w:r>
      <w:r w:rsidR="00C1021D" w:rsidRPr="00692B7E">
        <w:rPr>
          <w:rFonts w:ascii="Book Antiqua" w:eastAsia="Book Antiqua" w:hAnsi="Book Antiqua" w:cs="Book Antiqua"/>
          <w:color w:val="000000"/>
          <w:vertAlign w:val="superscript"/>
        </w:rPr>
        <w:t>[</w:t>
      </w:r>
      <w:proofErr w:type="gramEnd"/>
      <w:r w:rsidR="00C1021D" w:rsidRPr="00692B7E">
        <w:rPr>
          <w:rFonts w:ascii="Book Antiqua" w:eastAsia="Book Antiqua" w:hAnsi="Book Antiqua" w:cs="Book Antiqua"/>
          <w:color w:val="000000"/>
          <w:vertAlign w:val="superscript"/>
        </w:rPr>
        <w:t>21]</w:t>
      </w:r>
      <w:r w:rsidR="00C1021D" w:rsidRPr="00692B7E">
        <w:rPr>
          <w:rFonts w:ascii="Book Antiqua" w:eastAsia="Book Antiqua" w:hAnsi="Book Antiqua" w:cs="Book Antiqua"/>
          <w:color w:val="000000"/>
        </w:rPr>
        <w:t xml:space="preserve">, and </w:t>
      </w:r>
      <w:proofErr w:type="spellStart"/>
      <w:r w:rsidR="00C1021D" w:rsidRPr="00692B7E">
        <w:rPr>
          <w:rFonts w:ascii="Book Antiqua" w:eastAsia="Book Antiqua" w:hAnsi="Book Antiqua" w:cs="Book Antiqua"/>
          <w:color w:val="000000"/>
        </w:rPr>
        <w:t>Goto</w:t>
      </w:r>
      <w:proofErr w:type="spellEnd"/>
      <w:r w:rsidR="00C1021D" w:rsidRPr="00692B7E">
        <w:rPr>
          <w:rFonts w:ascii="Book Antiqua" w:eastAsia="Book Antiqua" w:hAnsi="Book Antiqua" w:cs="Book Antiqua"/>
          <w:color w:val="000000"/>
        </w:rPr>
        <w:t xml:space="preserve"> </w:t>
      </w:r>
      <w:r w:rsidR="00C1021D" w:rsidRPr="00692B7E">
        <w:rPr>
          <w:rFonts w:ascii="Book Antiqua" w:eastAsia="Book Antiqua" w:hAnsi="Book Antiqua" w:cs="Book Antiqua"/>
          <w:i/>
          <w:iCs/>
          <w:color w:val="000000"/>
        </w:rPr>
        <w:t>et al</w:t>
      </w:r>
      <w:r w:rsidR="00C1021D" w:rsidRPr="00692B7E">
        <w:rPr>
          <w:rFonts w:ascii="Book Antiqua" w:eastAsia="Book Antiqua" w:hAnsi="Book Antiqua" w:cs="Book Antiqua"/>
          <w:color w:val="000000"/>
          <w:vertAlign w:val="superscript"/>
        </w:rPr>
        <w:t>[25]</w:t>
      </w:r>
      <w:r w:rsidR="00C1021D" w:rsidRPr="00692B7E">
        <w:rPr>
          <w:rFonts w:ascii="Book Antiqua" w:eastAsia="Book Antiqua" w:hAnsi="Book Antiqua" w:cs="Book Antiqua"/>
          <w:color w:val="000000"/>
        </w:rPr>
        <w:t xml:space="preserve"> suggested that alignment of the implant should be assessed first, to determine whether it is within the normal range of alignment. </w:t>
      </w:r>
      <w:proofErr w:type="spellStart"/>
      <w:r w:rsidR="00C1021D" w:rsidRPr="00692B7E">
        <w:rPr>
          <w:rFonts w:ascii="Book Antiqua" w:eastAsia="Book Antiqua" w:hAnsi="Book Antiqua" w:cs="Book Antiqua"/>
          <w:color w:val="000000"/>
        </w:rPr>
        <w:t>Gennip</w:t>
      </w:r>
      <w:proofErr w:type="spellEnd"/>
      <w:r w:rsidR="00C1021D" w:rsidRPr="00692B7E">
        <w:rPr>
          <w:rFonts w:ascii="Book Antiqua" w:eastAsia="Book Antiqua" w:hAnsi="Book Antiqua" w:cs="Book Antiqua"/>
          <w:color w:val="000000"/>
        </w:rPr>
        <w:t xml:space="preserve"> </w:t>
      </w:r>
      <w:r w:rsidR="00C1021D" w:rsidRPr="00692B7E">
        <w:rPr>
          <w:rFonts w:ascii="Book Antiqua" w:eastAsia="Book Antiqua" w:hAnsi="Book Antiqua" w:cs="Book Antiqua"/>
          <w:i/>
          <w:iCs/>
          <w:color w:val="000000"/>
        </w:rPr>
        <w:t xml:space="preserve">et </w:t>
      </w:r>
      <w:proofErr w:type="gramStart"/>
      <w:r w:rsidR="00C1021D" w:rsidRPr="00692B7E">
        <w:rPr>
          <w:rFonts w:ascii="Book Antiqua" w:eastAsia="Book Antiqua" w:hAnsi="Book Antiqua" w:cs="Book Antiqua"/>
          <w:i/>
          <w:iCs/>
          <w:color w:val="000000"/>
        </w:rPr>
        <w:t>al</w:t>
      </w:r>
      <w:r w:rsidR="00C1021D" w:rsidRPr="00692B7E">
        <w:rPr>
          <w:rFonts w:ascii="Book Antiqua" w:eastAsia="Book Antiqua" w:hAnsi="Book Antiqua" w:cs="Book Antiqua"/>
          <w:color w:val="000000"/>
          <w:vertAlign w:val="superscript"/>
        </w:rPr>
        <w:t>[</w:t>
      </w:r>
      <w:proofErr w:type="gramEnd"/>
      <w:r w:rsidR="00C1021D" w:rsidRPr="00692B7E">
        <w:rPr>
          <w:rFonts w:ascii="Book Antiqua" w:eastAsia="Book Antiqua" w:hAnsi="Book Antiqua" w:cs="Book Antiqua"/>
          <w:color w:val="000000"/>
          <w:vertAlign w:val="superscript"/>
        </w:rPr>
        <w:t>21]</w:t>
      </w:r>
      <w:r w:rsidR="00C1021D" w:rsidRPr="00692B7E">
        <w:rPr>
          <w:rFonts w:ascii="Book Antiqua" w:eastAsia="Book Antiqua" w:hAnsi="Book Antiqua" w:cs="Book Antiqua"/>
          <w:color w:val="000000"/>
        </w:rPr>
        <w:t xml:space="preserve"> stated that it is better to consider distal realignment if the TT</w:t>
      </w:r>
      <w:r w:rsidR="00F36429" w:rsidRPr="00692B7E">
        <w:rPr>
          <w:rFonts w:ascii="Book Antiqua" w:hAnsi="Book Antiqua" w:cs="Book Antiqua"/>
          <w:color w:val="000000"/>
          <w:shd w:val="clear" w:color="auto" w:fill="FFFFFF"/>
          <w:lang w:eastAsia="zh-CN"/>
        </w:rPr>
        <w:t>-</w:t>
      </w:r>
      <w:r w:rsidR="00C1021D" w:rsidRPr="00692B7E">
        <w:rPr>
          <w:rFonts w:ascii="Book Antiqua" w:eastAsia="Book Antiqua" w:hAnsi="Book Antiqua" w:cs="Book Antiqua"/>
          <w:color w:val="000000"/>
        </w:rPr>
        <w:t>TG value is outside the normal range, or if it is not possible to improve patellar mal</w:t>
      </w:r>
      <w:r w:rsidR="00F36429" w:rsidRPr="00692B7E">
        <w:rPr>
          <w:rFonts w:ascii="Book Antiqua" w:hAnsi="Book Antiqua" w:cs="Book Antiqua"/>
          <w:color w:val="000000"/>
          <w:lang w:eastAsia="zh-CN"/>
        </w:rPr>
        <w:t>-</w:t>
      </w:r>
      <w:r w:rsidR="00C1021D" w:rsidRPr="00692B7E">
        <w:rPr>
          <w:rFonts w:ascii="Book Antiqua" w:eastAsia="Book Antiqua" w:hAnsi="Book Antiqua" w:cs="Book Antiqua"/>
          <w:color w:val="000000"/>
        </w:rPr>
        <w:t>tracking with both lateral release and MPFL reconstruction despite a normal TT</w:t>
      </w:r>
      <w:r w:rsidR="00F36429" w:rsidRPr="00692B7E">
        <w:rPr>
          <w:rFonts w:ascii="Book Antiqua" w:hAnsi="Book Antiqua" w:cs="Book Antiqua"/>
          <w:color w:val="000000"/>
          <w:shd w:val="clear" w:color="auto" w:fill="FFFFFF"/>
          <w:lang w:eastAsia="zh-CN"/>
        </w:rPr>
        <w:t>-</w:t>
      </w:r>
      <w:r w:rsidR="00C1021D" w:rsidRPr="00692B7E">
        <w:rPr>
          <w:rFonts w:ascii="Book Antiqua" w:eastAsia="Book Antiqua" w:hAnsi="Book Antiqua" w:cs="Book Antiqua"/>
          <w:color w:val="000000"/>
        </w:rPr>
        <w:t xml:space="preserve">TG value. Nevertheless, because the present case underwent extra-articular knee resection and distal femoral replacement, there was no point for anchoring a graft on the femoral side, and the anchor point of the thin patellar could be fractured. Therefore, we chose proximal realignments of the quadriceps as the best procedure. </w:t>
      </w:r>
      <w:proofErr w:type="spellStart"/>
      <w:r w:rsidR="00C1021D" w:rsidRPr="00692B7E">
        <w:rPr>
          <w:rFonts w:ascii="Book Antiqua" w:eastAsia="Book Antiqua" w:hAnsi="Book Antiqua" w:cs="Book Antiqua"/>
          <w:color w:val="000000"/>
        </w:rPr>
        <w:t>Matar</w:t>
      </w:r>
      <w:proofErr w:type="spellEnd"/>
      <w:r w:rsidR="00C1021D" w:rsidRPr="00692B7E">
        <w:rPr>
          <w:rFonts w:ascii="Book Antiqua" w:eastAsia="Book Antiqua" w:hAnsi="Book Antiqua" w:cs="Book Antiqua"/>
          <w:color w:val="000000"/>
        </w:rPr>
        <w:t xml:space="preserve"> </w:t>
      </w:r>
      <w:r w:rsidR="00C1021D" w:rsidRPr="00692B7E">
        <w:rPr>
          <w:rFonts w:ascii="Book Antiqua" w:eastAsia="Book Antiqua" w:hAnsi="Book Antiqua" w:cs="Book Antiqua"/>
          <w:i/>
          <w:iCs/>
          <w:color w:val="000000"/>
        </w:rPr>
        <w:t xml:space="preserve">et </w:t>
      </w:r>
      <w:proofErr w:type="gramStart"/>
      <w:r w:rsidR="00C1021D" w:rsidRPr="00692B7E">
        <w:rPr>
          <w:rFonts w:ascii="Book Antiqua" w:eastAsia="Book Antiqua" w:hAnsi="Book Antiqua" w:cs="Book Antiqua"/>
          <w:i/>
          <w:iCs/>
          <w:color w:val="000000"/>
        </w:rPr>
        <w:t>al</w:t>
      </w:r>
      <w:r w:rsidR="00C1021D" w:rsidRPr="00692B7E">
        <w:rPr>
          <w:rFonts w:ascii="Book Antiqua" w:eastAsia="Book Antiqua" w:hAnsi="Book Antiqua" w:cs="Book Antiqua"/>
          <w:color w:val="000000"/>
          <w:vertAlign w:val="superscript"/>
        </w:rPr>
        <w:t>[</w:t>
      </w:r>
      <w:proofErr w:type="gramEnd"/>
      <w:r w:rsidR="00C1021D" w:rsidRPr="00692B7E">
        <w:rPr>
          <w:rFonts w:ascii="Book Antiqua" w:eastAsia="Book Antiqua" w:hAnsi="Book Antiqua" w:cs="Book Antiqua"/>
          <w:color w:val="000000"/>
          <w:vertAlign w:val="superscript"/>
        </w:rPr>
        <w:t>19]</w:t>
      </w:r>
      <w:r w:rsidR="00C1021D" w:rsidRPr="00692B7E">
        <w:rPr>
          <w:rFonts w:ascii="Book Antiqua" w:eastAsia="Book Antiqua" w:hAnsi="Book Antiqua" w:cs="Book Antiqua"/>
          <w:color w:val="000000"/>
        </w:rPr>
        <w:t xml:space="preserve"> reported that patellar proximal realignment for patellar dislocation after TKA is effective.</w:t>
      </w:r>
    </w:p>
    <w:p w14:paraId="3A1A6397" w14:textId="77777777" w:rsidR="00A77B3E" w:rsidRPr="00692B7E" w:rsidRDefault="00C1021D" w:rsidP="00F579C9">
      <w:pPr>
        <w:spacing w:line="360" w:lineRule="auto"/>
        <w:ind w:firstLineChars="100" w:firstLine="240"/>
        <w:jc w:val="both"/>
        <w:rPr>
          <w:rFonts w:ascii="Book Antiqua" w:hAnsi="Book Antiqua"/>
        </w:rPr>
      </w:pPr>
      <w:r w:rsidRPr="00692B7E">
        <w:rPr>
          <w:rFonts w:ascii="Book Antiqua" w:eastAsia="Book Antiqua" w:hAnsi="Book Antiqua" w:cs="Book Antiqua"/>
          <w:color w:val="000000"/>
        </w:rPr>
        <w:t xml:space="preserve">As Piedade </w:t>
      </w:r>
      <w:r w:rsidRPr="00692B7E">
        <w:rPr>
          <w:rFonts w:ascii="Book Antiqua" w:eastAsia="Book Antiqua" w:hAnsi="Book Antiqua" w:cs="Book Antiqua"/>
          <w:i/>
          <w:iCs/>
          <w:color w:val="000000"/>
        </w:rPr>
        <w:t xml:space="preserve">et </w:t>
      </w:r>
      <w:proofErr w:type="gramStart"/>
      <w:r w:rsidRPr="00692B7E">
        <w:rPr>
          <w:rFonts w:ascii="Book Antiqua" w:eastAsia="Book Antiqua" w:hAnsi="Book Antiqua" w:cs="Book Antiqua"/>
          <w:i/>
          <w:iCs/>
          <w:color w:val="000000"/>
        </w:rPr>
        <w:t>al</w:t>
      </w:r>
      <w:r w:rsidRPr="00692B7E">
        <w:rPr>
          <w:rFonts w:ascii="Book Antiqua" w:eastAsia="Book Antiqua" w:hAnsi="Book Antiqua" w:cs="Book Antiqua"/>
          <w:color w:val="000000"/>
          <w:vertAlign w:val="superscript"/>
        </w:rPr>
        <w:t>[</w:t>
      </w:r>
      <w:proofErr w:type="gramEnd"/>
      <w:r w:rsidRPr="00692B7E">
        <w:rPr>
          <w:rFonts w:ascii="Book Antiqua" w:eastAsia="Book Antiqua" w:hAnsi="Book Antiqua" w:cs="Book Antiqua"/>
          <w:color w:val="000000"/>
          <w:vertAlign w:val="superscript"/>
        </w:rPr>
        <w:t>26]</w:t>
      </w:r>
      <w:r w:rsidRPr="00692B7E">
        <w:rPr>
          <w:rFonts w:ascii="Book Antiqua" w:eastAsia="Book Antiqua" w:hAnsi="Book Antiqua" w:cs="Book Antiqua"/>
          <w:color w:val="000000"/>
        </w:rPr>
        <w:t xml:space="preserve"> stated, TTO should not be performed preferentially because of the risk of skin necrosis and fracture of the tibial tubercle. If extra-articular knee resection is performed, further complications, such as skin necrosis and fracture of the tibial tubercle, could also develop. Hence, in cases similar to the present case, TTO should be avoided. Therefore, lateral release and proximal realignment were performed. No patellar dislocation occurred over the 9-mo postoperative follow-up period (Figure </w:t>
      </w:r>
      <w:r w:rsidR="00DD4193" w:rsidRPr="00692B7E">
        <w:rPr>
          <w:rFonts w:ascii="Book Antiqua" w:hAnsi="Book Antiqua" w:cs="Book Antiqua"/>
          <w:color w:val="000000"/>
          <w:lang w:eastAsia="zh-CN"/>
        </w:rPr>
        <w:t>4C-E</w:t>
      </w:r>
      <w:r w:rsidRPr="00692B7E">
        <w:rPr>
          <w:rFonts w:ascii="Book Antiqua" w:eastAsia="Book Antiqua" w:hAnsi="Book Antiqua" w:cs="Book Antiqua"/>
          <w:color w:val="000000"/>
        </w:rPr>
        <w:t>).</w:t>
      </w:r>
    </w:p>
    <w:p w14:paraId="216B6735" w14:textId="77777777" w:rsidR="00A77B3E" w:rsidRPr="00692B7E" w:rsidRDefault="00A77B3E" w:rsidP="00F579C9">
      <w:pPr>
        <w:spacing w:line="360" w:lineRule="auto"/>
        <w:jc w:val="both"/>
        <w:rPr>
          <w:rFonts w:ascii="Book Antiqua" w:hAnsi="Book Antiqua"/>
        </w:rPr>
      </w:pPr>
    </w:p>
    <w:p w14:paraId="30631D7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aps/>
          <w:color w:val="000000"/>
          <w:u w:val="single"/>
        </w:rPr>
        <w:t>CONCLUSION</w:t>
      </w:r>
    </w:p>
    <w:p w14:paraId="656D52F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To the best of our knowledge, this is the first report showing that extra-articular knee resection can cause patellar dislocation after distal femoral replacement without malalignment of the prosthesis. Lateral release and proximal realignment are the most </w:t>
      </w:r>
      <w:r w:rsidRPr="00692B7E">
        <w:rPr>
          <w:rFonts w:ascii="Book Antiqua" w:eastAsia="Book Antiqua" w:hAnsi="Book Antiqua" w:cs="Book Antiqua"/>
          <w:color w:val="000000"/>
        </w:rPr>
        <w:lastRenderedPageBreak/>
        <w:t>effective procedures. As in the present case, when distal femoral replacement with extra-articular knee resection is planned, and the quadriceps muscle is assumed to be resected asymmetrically, proximal realignment may be taken into consideration during the primary surgery if the forces controlling patellar tracking are imbalanced.</w:t>
      </w:r>
    </w:p>
    <w:p w14:paraId="2E13A7B1" w14:textId="77777777" w:rsidR="00A77B3E" w:rsidRPr="00692B7E" w:rsidRDefault="00A77B3E" w:rsidP="00F579C9">
      <w:pPr>
        <w:spacing w:line="360" w:lineRule="auto"/>
        <w:jc w:val="both"/>
        <w:rPr>
          <w:rFonts w:ascii="Book Antiqua" w:hAnsi="Book Antiqua"/>
        </w:rPr>
      </w:pPr>
    </w:p>
    <w:p w14:paraId="4314F75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REFERENCES</w:t>
      </w:r>
    </w:p>
    <w:p w14:paraId="166257E5" w14:textId="77777777" w:rsidR="00A77B3E" w:rsidRPr="00692B7E" w:rsidRDefault="00C1021D" w:rsidP="00F579C9">
      <w:pPr>
        <w:spacing w:line="360" w:lineRule="auto"/>
        <w:jc w:val="both"/>
        <w:rPr>
          <w:rFonts w:ascii="Book Antiqua" w:hAnsi="Book Antiqua"/>
        </w:rPr>
      </w:pPr>
      <w:bookmarkStart w:id="1" w:name="OLE_LINK3216"/>
      <w:bookmarkStart w:id="2" w:name="OLE_LINK3217"/>
      <w:r w:rsidRPr="00692B7E">
        <w:rPr>
          <w:rFonts w:ascii="Book Antiqua" w:eastAsia="Book Antiqua" w:hAnsi="Book Antiqua" w:cs="Book Antiqua"/>
          <w:color w:val="000000"/>
        </w:rPr>
        <w:t xml:space="preserve">1 </w:t>
      </w:r>
      <w:proofErr w:type="spellStart"/>
      <w:r w:rsidRPr="00692B7E">
        <w:rPr>
          <w:rFonts w:ascii="Book Antiqua" w:eastAsia="Book Antiqua" w:hAnsi="Book Antiqua" w:cs="Book Antiqua"/>
          <w:b/>
          <w:bCs/>
          <w:color w:val="000000"/>
        </w:rPr>
        <w:t>Bergovec</w:t>
      </w:r>
      <w:proofErr w:type="spellEnd"/>
      <w:r w:rsidRPr="00692B7E">
        <w:rPr>
          <w:rFonts w:ascii="Book Antiqua" w:eastAsia="Book Antiqua" w:hAnsi="Book Antiqua" w:cs="Book Antiqua"/>
          <w:b/>
          <w:bCs/>
          <w:color w:val="000000"/>
        </w:rPr>
        <w:t xml:space="preserve"> M</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Kubat</w:t>
      </w:r>
      <w:proofErr w:type="spellEnd"/>
      <w:r w:rsidRPr="00692B7E">
        <w:rPr>
          <w:rFonts w:ascii="Book Antiqua" w:eastAsia="Book Antiqua" w:hAnsi="Book Antiqua" w:cs="Book Antiqua"/>
          <w:color w:val="000000"/>
        </w:rPr>
        <w:t xml:space="preserve"> O, </w:t>
      </w:r>
      <w:proofErr w:type="spellStart"/>
      <w:r w:rsidRPr="00692B7E">
        <w:rPr>
          <w:rFonts w:ascii="Book Antiqua" w:eastAsia="Book Antiqua" w:hAnsi="Book Antiqua" w:cs="Book Antiqua"/>
          <w:color w:val="000000"/>
        </w:rPr>
        <w:t>Smerdelj</w:t>
      </w:r>
      <w:proofErr w:type="spellEnd"/>
      <w:r w:rsidRPr="00692B7E">
        <w:rPr>
          <w:rFonts w:ascii="Book Antiqua" w:eastAsia="Book Antiqua" w:hAnsi="Book Antiqua" w:cs="Book Antiqua"/>
          <w:color w:val="000000"/>
        </w:rPr>
        <w:t xml:space="preserve"> M, </w:t>
      </w:r>
      <w:proofErr w:type="spellStart"/>
      <w:r w:rsidRPr="00692B7E">
        <w:rPr>
          <w:rFonts w:ascii="Book Antiqua" w:eastAsia="Book Antiqua" w:hAnsi="Book Antiqua" w:cs="Book Antiqua"/>
          <w:color w:val="000000"/>
        </w:rPr>
        <w:t>Seiwerth</w:t>
      </w:r>
      <w:proofErr w:type="spellEnd"/>
      <w:r w:rsidRPr="00692B7E">
        <w:rPr>
          <w:rFonts w:ascii="Book Antiqua" w:eastAsia="Book Antiqua" w:hAnsi="Book Antiqua" w:cs="Book Antiqua"/>
          <w:color w:val="000000"/>
        </w:rPr>
        <w:t xml:space="preserve"> S, </w:t>
      </w:r>
      <w:proofErr w:type="spellStart"/>
      <w:r w:rsidRPr="00692B7E">
        <w:rPr>
          <w:rFonts w:ascii="Book Antiqua" w:eastAsia="Book Antiqua" w:hAnsi="Book Antiqua" w:cs="Book Antiqua"/>
          <w:color w:val="000000"/>
        </w:rPr>
        <w:t>Bonevski</w:t>
      </w:r>
      <w:proofErr w:type="spellEnd"/>
      <w:r w:rsidRPr="00692B7E">
        <w:rPr>
          <w:rFonts w:ascii="Book Antiqua" w:eastAsia="Book Antiqua" w:hAnsi="Book Antiqua" w:cs="Book Antiqua"/>
          <w:color w:val="000000"/>
        </w:rPr>
        <w:t xml:space="preserve"> A, </w:t>
      </w:r>
      <w:proofErr w:type="spellStart"/>
      <w:r w:rsidRPr="00692B7E">
        <w:rPr>
          <w:rFonts w:ascii="Book Antiqua" w:eastAsia="Book Antiqua" w:hAnsi="Book Antiqua" w:cs="Book Antiqua"/>
          <w:color w:val="000000"/>
        </w:rPr>
        <w:t>Orlic</w:t>
      </w:r>
      <w:proofErr w:type="spellEnd"/>
      <w:r w:rsidRPr="00692B7E">
        <w:rPr>
          <w:rFonts w:ascii="Book Antiqua" w:eastAsia="Book Antiqua" w:hAnsi="Book Antiqua" w:cs="Book Antiqua"/>
          <w:color w:val="000000"/>
        </w:rPr>
        <w:t xml:space="preserve"> D. Epidemiology of musculoskeletal tumors in a national referral orthopedic department. A study of 3482 cases. </w:t>
      </w:r>
      <w:r w:rsidRPr="00692B7E">
        <w:rPr>
          <w:rFonts w:ascii="Book Antiqua" w:eastAsia="Book Antiqua" w:hAnsi="Book Antiqua" w:cs="Book Antiqua"/>
          <w:i/>
          <w:iCs/>
          <w:color w:val="000000"/>
        </w:rPr>
        <w:t>Cancer Epidemiol</w:t>
      </w:r>
      <w:r w:rsidRPr="00692B7E">
        <w:rPr>
          <w:rFonts w:ascii="Book Antiqua" w:eastAsia="Book Antiqua" w:hAnsi="Book Antiqua" w:cs="Book Antiqua"/>
          <w:color w:val="000000"/>
        </w:rPr>
        <w:t xml:space="preserve"> 2015; </w:t>
      </w:r>
      <w:r w:rsidRPr="00692B7E">
        <w:rPr>
          <w:rFonts w:ascii="Book Antiqua" w:eastAsia="Book Antiqua" w:hAnsi="Book Antiqua" w:cs="Book Antiqua"/>
          <w:b/>
          <w:bCs/>
          <w:color w:val="000000"/>
        </w:rPr>
        <w:t>39</w:t>
      </w:r>
      <w:r w:rsidRPr="00692B7E">
        <w:rPr>
          <w:rFonts w:ascii="Book Antiqua" w:eastAsia="Book Antiqua" w:hAnsi="Book Antiqua" w:cs="Book Antiqua"/>
          <w:color w:val="000000"/>
        </w:rPr>
        <w:t>: 298-302 [PMID: 25703268 DOI: 10.1016/j.canep.2015.01.015]</w:t>
      </w:r>
    </w:p>
    <w:p w14:paraId="55D2AD0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 </w:t>
      </w:r>
      <w:proofErr w:type="spellStart"/>
      <w:r w:rsidRPr="00692B7E">
        <w:rPr>
          <w:rFonts w:ascii="Book Antiqua" w:eastAsia="Book Antiqua" w:hAnsi="Book Antiqua" w:cs="Book Antiqua"/>
          <w:b/>
          <w:bCs/>
          <w:color w:val="000000"/>
        </w:rPr>
        <w:t>Öztürk</w:t>
      </w:r>
      <w:proofErr w:type="spellEnd"/>
      <w:r w:rsidRPr="00692B7E">
        <w:rPr>
          <w:rFonts w:ascii="Book Antiqua" w:eastAsia="Book Antiqua" w:hAnsi="Book Antiqua" w:cs="Book Antiqua"/>
          <w:b/>
          <w:bCs/>
          <w:color w:val="000000"/>
        </w:rPr>
        <w:t xml:space="preserve"> R</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Arıkan</w:t>
      </w:r>
      <w:proofErr w:type="spellEnd"/>
      <w:r w:rsidRPr="00692B7E">
        <w:rPr>
          <w:rFonts w:ascii="Book Antiqua" w:eastAsia="Book Antiqua" w:hAnsi="Book Antiqua" w:cs="Book Antiqua"/>
          <w:color w:val="000000"/>
        </w:rPr>
        <w:t xml:space="preserve"> ŞM, </w:t>
      </w:r>
      <w:proofErr w:type="spellStart"/>
      <w:r w:rsidRPr="00692B7E">
        <w:rPr>
          <w:rFonts w:ascii="Book Antiqua" w:eastAsia="Book Antiqua" w:hAnsi="Book Antiqua" w:cs="Book Antiqua"/>
          <w:color w:val="000000"/>
        </w:rPr>
        <w:t>Bulut</w:t>
      </w:r>
      <w:proofErr w:type="spellEnd"/>
      <w:r w:rsidRPr="00692B7E">
        <w:rPr>
          <w:rFonts w:ascii="Book Antiqua" w:eastAsia="Book Antiqua" w:hAnsi="Book Antiqua" w:cs="Book Antiqua"/>
          <w:color w:val="000000"/>
        </w:rPr>
        <w:t xml:space="preserve"> EK, </w:t>
      </w:r>
      <w:proofErr w:type="spellStart"/>
      <w:r w:rsidRPr="00692B7E">
        <w:rPr>
          <w:rFonts w:ascii="Book Antiqua" w:eastAsia="Book Antiqua" w:hAnsi="Book Antiqua" w:cs="Book Antiqua"/>
          <w:color w:val="000000"/>
        </w:rPr>
        <w:t>Kekeç</w:t>
      </w:r>
      <w:proofErr w:type="spellEnd"/>
      <w:r w:rsidRPr="00692B7E">
        <w:rPr>
          <w:rFonts w:ascii="Book Antiqua" w:eastAsia="Book Antiqua" w:hAnsi="Book Antiqua" w:cs="Book Antiqua"/>
          <w:color w:val="000000"/>
        </w:rPr>
        <w:t xml:space="preserve"> AF, </w:t>
      </w:r>
      <w:proofErr w:type="spellStart"/>
      <w:r w:rsidRPr="00692B7E">
        <w:rPr>
          <w:rFonts w:ascii="Book Antiqua" w:eastAsia="Book Antiqua" w:hAnsi="Book Antiqua" w:cs="Book Antiqua"/>
          <w:color w:val="000000"/>
        </w:rPr>
        <w:t>Çelebi</w:t>
      </w:r>
      <w:proofErr w:type="spellEnd"/>
      <w:r w:rsidRPr="00692B7E">
        <w:rPr>
          <w:rFonts w:ascii="Book Antiqua" w:eastAsia="Book Antiqua" w:hAnsi="Book Antiqua" w:cs="Book Antiqua"/>
          <w:color w:val="000000"/>
        </w:rPr>
        <w:t xml:space="preserve"> F, </w:t>
      </w:r>
      <w:proofErr w:type="spellStart"/>
      <w:r w:rsidRPr="00692B7E">
        <w:rPr>
          <w:rFonts w:ascii="Book Antiqua" w:eastAsia="Book Antiqua" w:hAnsi="Book Antiqua" w:cs="Book Antiqua"/>
          <w:color w:val="000000"/>
        </w:rPr>
        <w:t>Güngör</w:t>
      </w:r>
      <w:proofErr w:type="spellEnd"/>
      <w:r w:rsidRPr="00692B7E">
        <w:rPr>
          <w:rFonts w:ascii="Book Antiqua" w:eastAsia="Book Antiqua" w:hAnsi="Book Antiqua" w:cs="Book Antiqua"/>
          <w:color w:val="000000"/>
        </w:rPr>
        <w:t xml:space="preserve"> BŞ. Distribution and evaluation of bone and soft tissue tumors operated in a tertiary care center. </w:t>
      </w:r>
      <w:r w:rsidRPr="00692B7E">
        <w:rPr>
          <w:rFonts w:ascii="Book Antiqua" w:eastAsia="Book Antiqua" w:hAnsi="Book Antiqua" w:cs="Book Antiqua"/>
          <w:i/>
          <w:iCs/>
          <w:color w:val="000000"/>
        </w:rPr>
        <w:t xml:space="preserve">Acta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Traumatol</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Turc</w:t>
      </w:r>
      <w:proofErr w:type="spellEnd"/>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53</w:t>
      </w:r>
      <w:r w:rsidRPr="00692B7E">
        <w:rPr>
          <w:rFonts w:ascii="Book Antiqua" w:eastAsia="Book Antiqua" w:hAnsi="Book Antiqua" w:cs="Book Antiqua"/>
          <w:color w:val="000000"/>
        </w:rPr>
        <w:t>: 189-194 [PMID: 30982757 DOI: 10.1016/j.aott.2019.03.008]</w:t>
      </w:r>
    </w:p>
    <w:p w14:paraId="0E43DDC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3 </w:t>
      </w:r>
      <w:r w:rsidRPr="00692B7E">
        <w:rPr>
          <w:rFonts w:ascii="Book Antiqua" w:eastAsia="Book Antiqua" w:hAnsi="Book Antiqua" w:cs="Book Antiqua"/>
          <w:b/>
          <w:bCs/>
          <w:color w:val="000000"/>
        </w:rPr>
        <w:t>Kinkel S</w:t>
      </w:r>
      <w:r w:rsidRPr="00692B7E">
        <w:rPr>
          <w:rFonts w:ascii="Book Antiqua" w:eastAsia="Book Antiqua" w:hAnsi="Book Antiqua" w:cs="Book Antiqua"/>
          <w:color w:val="000000"/>
        </w:rPr>
        <w:t xml:space="preserve">, Lehner B, </w:t>
      </w:r>
      <w:proofErr w:type="spellStart"/>
      <w:r w:rsidRPr="00692B7E">
        <w:rPr>
          <w:rFonts w:ascii="Book Antiqua" w:eastAsia="Book Antiqua" w:hAnsi="Book Antiqua" w:cs="Book Antiqua"/>
          <w:color w:val="000000"/>
        </w:rPr>
        <w:t>Kleinhans</w:t>
      </w:r>
      <w:proofErr w:type="spellEnd"/>
      <w:r w:rsidRPr="00692B7E">
        <w:rPr>
          <w:rFonts w:ascii="Book Antiqua" w:eastAsia="Book Antiqua" w:hAnsi="Book Antiqua" w:cs="Book Antiqua"/>
          <w:color w:val="000000"/>
        </w:rPr>
        <w:t xml:space="preserve"> JA, </w:t>
      </w:r>
      <w:proofErr w:type="spellStart"/>
      <w:r w:rsidRPr="00692B7E">
        <w:rPr>
          <w:rFonts w:ascii="Book Antiqua" w:eastAsia="Book Antiqua" w:hAnsi="Book Antiqua" w:cs="Book Antiqua"/>
          <w:color w:val="000000"/>
        </w:rPr>
        <w:t>Jakubowitz</w:t>
      </w:r>
      <w:proofErr w:type="spellEnd"/>
      <w:r w:rsidRPr="00692B7E">
        <w:rPr>
          <w:rFonts w:ascii="Book Antiqua" w:eastAsia="Book Antiqua" w:hAnsi="Book Antiqua" w:cs="Book Antiqua"/>
          <w:color w:val="000000"/>
        </w:rPr>
        <w:t xml:space="preserve"> E, </w:t>
      </w:r>
      <w:proofErr w:type="spellStart"/>
      <w:r w:rsidRPr="00692B7E">
        <w:rPr>
          <w:rFonts w:ascii="Book Antiqua" w:eastAsia="Book Antiqua" w:hAnsi="Book Antiqua" w:cs="Book Antiqua"/>
          <w:color w:val="000000"/>
        </w:rPr>
        <w:t>Ewerbeck</w:t>
      </w:r>
      <w:proofErr w:type="spellEnd"/>
      <w:r w:rsidRPr="00692B7E">
        <w:rPr>
          <w:rFonts w:ascii="Book Antiqua" w:eastAsia="Book Antiqua" w:hAnsi="Book Antiqua" w:cs="Book Antiqua"/>
          <w:color w:val="000000"/>
        </w:rPr>
        <w:t xml:space="preserve"> V, </w:t>
      </w:r>
      <w:proofErr w:type="spellStart"/>
      <w:r w:rsidRPr="00692B7E">
        <w:rPr>
          <w:rFonts w:ascii="Book Antiqua" w:eastAsia="Book Antiqua" w:hAnsi="Book Antiqua" w:cs="Book Antiqua"/>
          <w:color w:val="000000"/>
        </w:rPr>
        <w:t>Heisel</w:t>
      </w:r>
      <w:proofErr w:type="spellEnd"/>
      <w:r w:rsidRPr="00692B7E">
        <w:rPr>
          <w:rFonts w:ascii="Book Antiqua" w:eastAsia="Book Antiqua" w:hAnsi="Book Antiqua" w:cs="Book Antiqua"/>
          <w:color w:val="000000"/>
        </w:rPr>
        <w:t xml:space="preserve"> C. Medium to long-term results after reconstruction of bone defects at the knee with tumor endoprostheses. </w:t>
      </w:r>
      <w:r w:rsidRPr="00692B7E">
        <w:rPr>
          <w:rFonts w:ascii="Book Antiqua" w:eastAsia="Book Antiqua" w:hAnsi="Book Antiqua" w:cs="Book Antiqua"/>
          <w:i/>
          <w:iCs/>
          <w:color w:val="000000"/>
        </w:rPr>
        <w:t>J Surg Oncol</w:t>
      </w:r>
      <w:r w:rsidRPr="00692B7E">
        <w:rPr>
          <w:rFonts w:ascii="Book Antiqua" w:eastAsia="Book Antiqua" w:hAnsi="Book Antiqua" w:cs="Book Antiqua"/>
          <w:color w:val="000000"/>
        </w:rPr>
        <w:t xml:space="preserve"> 2010; </w:t>
      </w:r>
      <w:r w:rsidRPr="00692B7E">
        <w:rPr>
          <w:rFonts w:ascii="Book Antiqua" w:eastAsia="Book Antiqua" w:hAnsi="Book Antiqua" w:cs="Book Antiqua"/>
          <w:b/>
          <w:bCs/>
          <w:color w:val="000000"/>
        </w:rPr>
        <w:t>101</w:t>
      </w:r>
      <w:r w:rsidRPr="00692B7E">
        <w:rPr>
          <w:rFonts w:ascii="Book Antiqua" w:eastAsia="Book Antiqua" w:hAnsi="Book Antiqua" w:cs="Book Antiqua"/>
          <w:color w:val="000000"/>
        </w:rPr>
        <w:t>: 166-169 [PMID: 19924724 DOI: 10.1002/jso.21441]</w:t>
      </w:r>
    </w:p>
    <w:p w14:paraId="5C9FC9A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4 </w:t>
      </w:r>
      <w:r w:rsidRPr="00692B7E">
        <w:rPr>
          <w:rFonts w:ascii="Book Antiqua" w:eastAsia="Book Antiqua" w:hAnsi="Book Antiqua" w:cs="Book Antiqua"/>
          <w:b/>
          <w:bCs/>
          <w:color w:val="000000"/>
        </w:rPr>
        <w:t>Kendall SJ</w:t>
      </w:r>
      <w:r w:rsidRPr="00692B7E">
        <w:rPr>
          <w:rFonts w:ascii="Book Antiqua" w:eastAsia="Book Antiqua" w:hAnsi="Book Antiqua" w:cs="Book Antiqua"/>
          <w:color w:val="000000"/>
        </w:rPr>
        <w:t xml:space="preserve">, Singer GC, Briggs TW, Cannon SR. A functional analysis of massive knee replacement after extra-articular resections of primary bone tumors.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2000; </w:t>
      </w:r>
      <w:r w:rsidRPr="00692B7E">
        <w:rPr>
          <w:rFonts w:ascii="Book Antiqua" w:eastAsia="Book Antiqua" w:hAnsi="Book Antiqua" w:cs="Book Antiqua"/>
          <w:b/>
          <w:bCs/>
          <w:color w:val="000000"/>
        </w:rPr>
        <w:t>15</w:t>
      </w:r>
      <w:r w:rsidRPr="00692B7E">
        <w:rPr>
          <w:rFonts w:ascii="Book Antiqua" w:eastAsia="Book Antiqua" w:hAnsi="Book Antiqua" w:cs="Book Antiqua"/>
          <w:color w:val="000000"/>
        </w:rPr>
        <w:t>: 754-760 [PMID: 11021451 DOI: 10.1054/arth.2000.8104]</w:t>
      </w:r>
    </w:p>
    <w:p w14:paraId="7908B60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5 </w:t>
      </w:r>
      <w:r w:rsidRPr="00692B7E">
        <w:rPr>
          <w:rFonts w:ascii="Book Antiqua" w:eastAsia="Book Antiqua" w:hAnsi="Book Antiqua" w:cs="Book Antiqua"/>
          <w:b/>
          <w:bCs/>
          <w:color w:val="000000"/>
        </w:rPr>
        <w:t>Sim IW</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Tse</w:t>
      </w:r>
      <w:proofErr w:type="spellEnd"/>
      <w:r w:rsidRPr="00692B7E">
        <w:rPr>
          <w:rFonts w:ascii="Book Antiqua" w:eastAsia="Book Antiqua" w:hAnsi="Book Antiqua" w:cs="Book Antiqua"/>
          <w:color w:val="000000"/>
        </w:rPr>
        <w:t xml:space="preserve"> LF, Ek ET, Powell GJ, Choong PF. Salvaging the limb salvage: management of complications following </w:t>
      </w:r>
      <w:proofErr w:type="spellStart"/>
      <w:r w:rsidRPr="00692B7E">
        <w:rPr>
          <w:rFonts w:ascii="Book Antiqua" w:eastAsia="Book Antiqua" w:hAnsi="Book Antiqua" w:cs="Book Antiqua"/>
          <w:color w:val="000000"/>
        </w:rPr>
        <w:t>endoprosthetic</w:t>
      </w:r>
      <w:proofErr w:type="spellEnd"/>
      <w:r w:rsidRPr="00692B7E">
        <w:rPr>
          <w:rFonts w:ascii="Book Antiqua" w:eastAsia="Book Antiqua" w:hAnsi="Book Antiqua" w:cs="Book Antiqua"/>
          <w:color w:val="000000"/>
        </w:rPr>
        <w:t xml:space="preserve"> reconstruction for </w:t>
      </w:r>
      <w:proofErr w:type="spellStart"/>
      <w:r w:rsidRPr="00692B7E">
        <w:rPr>
          <w:rFonts w:ascii="Book Antiqua" w:eastAsia="Book Antiqua" w:hAnsi="Book Antiqua" w:cs="Book Antiqua"/>
          <w:color w:val="000000"/>
        </w:rPr>
        <w:t>tumours</w:t>
      </w:r>
      <w:proofErr w:type="spellEnd"/>
      <w:r w:rsidRPr="00692B7E">
        <w:rPr>
          <w:rFonts w:ascii="Book Antiqua" w:eastAsia="Book Antiqua" w:hAnsi="Book Antiqua" w:cs="Book Antiqua"/>
          <w:color w:val="000000"/>
        </w:rPr>
        <w:t xml:space="preserve"> around the knee. </w:t>
      </w:r>
      <w:r w:rsidRPr="00692B7E">
        <w:rPr>
          <w:rFonts w:ascii="Book Antiqua" w:eastAsia="Book Antiqua" w:hAnsi="Book Antiqua" w:cs="Book Antiqua"/>
          <w:i/>
          <w:iCs/>
          <w:color w:val="000000"/>
        </w:rPr>
        <w:t>Eur J Surg Oncol</w:t>
      </w:r>
      <w:r w:rsidRPr="00692B7E">
        <w:rPr>
          <w:rFonts w:ascii="Book Antiqua" w:eastAsia="Book Antiqua" w:hAnsi="Book Antiqua" w:cs="Book Antiqua"/>
          <w:color w:val="000000"/>
        </w:rPr>
        <w:t xml:space="preserve"> 2007; </w:t>
      </w:r>
      <w:r w:rsidRPr="00692B7E">
        <w:rPr>
          <w:rFonts w:ascii="Book Antiqua" w:eastAsia="Book Antiqua" w:hAnsi="Book Antiqua" w:cs="Book Antiqua"/>
          <w:b/>
          <w:bCs/>
          <w:color w:val="000000"/>
        </w:rPr>
        <w:t>33</w:t>
      </w:r>
      <w:r w:rsidRPr="00692B7E">
        <w:rPr>
          <w:rFonts w:ascii="Book Antiqua" w:eastAsia="Book Antiqua" w:hAnsi="Book Antiqua" w:cs="Book Antiqua"/>
          <w:color w:val="000000"/>
        </w:rPr>
        <w:t>: 796-802 [PMID: 17291709 DOI: 10.1016/j.ejso.2006.10.007]</w:t>
      </w:r>
    </w:p>
    <w:p w14:paraId="5E3C35F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6 </w:t>
      </w:r>
      <w:proofErr w:type="spellStart"/>
      <w:r w:rsidRPr="00692B7E">
        <w:rPr>
          <w:rFonts w:ascii="Book Antiqua" w:eastAsia="Book Antiqua" w:hAnsi="Book Antiqua" w:cs="Book Antiqua"/>
          <w:b/>
          <w:bCs/>
          <w:color w:val="000000"/>
        </w:rPr>
        <w:t>Zwolak</w:t>
      </w:r>
      <w:proofErr w:type="spellEnd"/>
      <w:r w:rsidRPr="00692B7E">
        <w:rPr>
          <w:rFonts w:ascii="Book Antiqua" w:eastAsia="Book Antiqua" w:hAnsi="Book Antiqua" w:cs="Book Antiqua"/>
          <w:b/>
          <w:bCs/>
          <w:color w:val="000000"/>
        </w:rPr>
        <w:t xml:space="preserve"> P</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Kühnel</w:t>
      </w:r>
      <w:proofErr w:type="spellEnd"/>
      <w:r w:rsidRPr="00692B7E">
        <w:rPr>
          <w:rFonts w:ascii="Book Antiqua" w:eastAsia="Book Antiqua" w:hAnsi="Book Antiqua" w:cs="Book Antiqua"/>
          <w:color w:val="000000"/>
        </w:rPr>
        <w:t xml:space="preserve"> SP, Fuchs B. Extraarticular knee resection for sarcomas with preservation of the extensor mechanism: surgical technique and review of cases. </w:t>
      </w:r>
      <w:r w:rsidRPr="00692B7E">
        <w:rPr>
          <w:rFonts w:ascii="Book Antiqua" w:eastAsia="Book Antiqua" w:hAnsi="Book Antiqua" w:cs="Book Antiqua"/>
          <w:i/>
          <w:iCs/>
          <w:color w:val="000000"/>
        </w:rPr>
        <w:t xml:space="preserve">Clin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Relat</w:t>
      </w:r>
      <w:proofErr w:type="spellEnd"/>
      <w:r w:rsidRPr="00692B7E">
        <w:rPr>
          <w:rFonts w:ascii="Book Antiqua" w:eastAsia="Book Antiqua" w:hAnsi="Book Antiqua" w:cs="Book Antiqua"/>
          <w:i/>
          <w:iCs/>
          <w:color w:val="000000"/>
        </w:rPr>
        <w:t xml:space="preserve"> Res</w:t>
      </w:r>
      <w:r w:rsidRPr="00692B7E">
        <w:rPr>
          <w:rFonts w:ascii="Book Antiqua" w:eastAsia="Book Antiqua" w:hAnsi="Book Antiqua" w:cs="Book Antiqua"/>
          <w:color w:val="000000"/>
        </w:rPr>
        <w:t xml:space="preserve"> 2011; </w:t>
      </w:r>
      <w:r w:rsidRPr="00692B7E">
        <w:rPr>
          <w:rFonts w:ascii="Book Antiqua" w:eastAsia="Book Antiqua" w:hAnsi="Book Antiqua" w:cs="Book Antiqua"/>
          <w:b/>
          <w:bCs/>
          <w:color w:val="000000"/>
        </w:rPr>
        <w:t>469</w:t>
      </w:r>
      <w:r w:rsidRPr="00692B7E">
        <w:rPr>
          <w:rFonts w:ascii="Book Antiqua" w:eastAsia="Book Antiqua" w:hAnsi="Book Antiqua" w:cs="Book Antiqua"/>
          <w:color w:val="000000"/>
        </w:rPr>
        <w:t>: 251-256 [PMID: 20419485 DOI: 10.1007/s11999-010-1359-8]</w:t>
      </w:r>
    </w:p>
    <w:p w14:paraId="46EFDFB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7 </w:t>
      </w:r>
      <w:proofErr w:type="spellStart"/>
      <w:r w:rsidRPr="00692B7E">
        <w:rPr>
          <w:rFonts w:ascii="Book Antiqua" w:eastAsia="Book Antiqua" w:hAnsi="Book Antiqua" w:cs="Book Antiqua"/>
          <w:b/>
          <w:bCs/>
          <w:color w:val="000000"/>
        </w:rPr>
        <w:t>Capanna</w:t>
      </w:r>
      <w:proofErr w:type="spellEnd"/>
      <w:r w:rsidRPr="00692B7E">
        <w:rPr>
          <w:rFonts w:ascii="Book Antiqua" w:eastAsia="Book Antiqua" w:hAnsi="Book Antiqua" w:cs="Book Antiqua"/>
          <w:b/>
          <w:bCs/>
          <w:color w:val="000000"/>
        </w:rPr>
        <w:t xml:space="preserve"> R</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Scoccianti</w:t>
      </w:r>
      <w:proofErr w:type="spellEnd"/>
      <w:r w:rsidRPr="00692B7E">
        <w:rPr>
          <w:rFonts w:ascii="Book Antiqua" w:eastAsia="Book Antiqua" w:hAnsi="Book Antiqua" w:cs="Book Antiqua"/>
          <w:color w:val="000000"/>
        </w:rPr>
        <w:t xml:space="preserve"> G, </w:t>
      </w:r>
      <w:proofErr w:type="spellStart"/>
      <w:r w:rsidRPr="00692B7E">
        <w:rPr>
          <w:rFonts w:ascii="Book Antiqua" w:eastAsia="Book Antiqua" w:hAnsi="Book Antiqua" w:cs="Book Antiqua"/>
          <w:color w:val="000000"/>
        </w:rPr>
        <w:t>Campanacci</w:t>
      </w:r>
      <w:proofErr w:type="spellEnd"/>
      <w:r w:rsidRPr="00692B7E">
        <w:rPr>
          <w:rFonts w:ascii="Book Antiqua" w:eastAsia="Book Antiqua" w:hAnsi="Book Antiqua" w:cs="Book Antiqua"/>
          <w:color w:val="000000"/>
        </w:rPr>
        <w:t xml:space="preserve"> DA, Beltrami G, De </w:t>
      </w:r>
      <w:proofErr w:type="spellStart"/>
      <w:r w:rsidRPr="00692B7E">
        <w:rPr>
          <w:rFonts w:ascii="Book Antiqua" w:eastAsia="Book Antiqua" w:hAnsi="Book Antiqua" w:cs="Book Antiqua"/>
          <w:color w:val="000000"/>
        </w:rPr>
        <w:t>Biase</w:t>
      </w:r>
      <w:proofErr w:type="spellEnd"/>
      <w:r w:rsidRPr="00692B7E">
        <w:rPr>
          <w:rFonts w:ascii="Book Antiqua" w:eastAsia="Book Antiqua" w:hAnsi="Book Antiqua" w:cs="Book Antiqua"/>
          <w:color w:val="000000"/>
        </w:rPr>
        <w:t xml:space="preserve"> P. Surgical technique: extraarticular knee resection with prosthesis-proximal tibia-extensor apparatus allograft </w:t>
      </w:r>
      <w:r w:rsidRPr="00692B7E">
        <w:rPr>
          <w:rFonts w:ascii="Book Antiqua" w:eastAsia="Book Antiqua" w:hAnsi="Book Antiqua" w:cs="Book Antiqua"/>
          <w:color w:val="000000"/>
        </w:rPr>
        <w:lastRenderedPageBreak/>
        <w:t xml:space="preserve">for tumors invading the knee. </w:t>
      </w:r>
      <w:r w:rsidRPr="00692B7E">
        <w:rPr>
          <w:rFonts w:ascii="Book Antiqua" w:eastAsia="Book Antiqua" w:hAnsi="Book Antiqua" w:cs="Book Antiqua"/>
          <w:i/>
          <w:iCs/>
          <w:color w:val="000000"/>
        </w:rPr>
        <w:t xml:space="preserve">Clin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Relat</w:t>
      </w:r>
      <w:proofErr w:type="spellEnd"/>
      <w:r w:rsidRPr="00692B7E">
        <w:rPr>
          <w:rFonts w:ascii="Book Antiqua" w:eastAsia="Book Antiqua" w:hAnsi="Book Antiqua" w:cs="Book Antiqua"/>
          <w:i/>
          <w:iCs/>
          <w:color w:val="000000"/>
        </w:rPr>
        <w:t xml:space="preserve"> Res</w:t>
      </w:r>
      <w:r w:rsidRPr="00692B7E">
        <w:rPr>
          <w:rFonts w:ascii="Book Antiqua" w:eastAsia="Book Antiqua" w:hAnsi="Book Antiqua" w:cs="Book Antiqua"/>
          <w:color w:val="000000"/>
        </w:rPr>
        <w:t xml:space="preserve"> 2011; </w:t>
      </w:r>
      <w:r w:rsidRPr="00692B7E">
        <w:rPr>
          <w:rFonts w:ascii="Book Antiqua" w:eastAsia="Book Antiqua" w:hAnsi="Book Antiqua" w:cs="Book Antiqua"/>
          <w:b/>
          <w:bCs/>
          <w:color w:val="000000"/>
        </w:rPr>
        <w:t>469</w:t>
      </w:r>
      <w:r w:rsidRPr="00692B7E">
        <w:rPr>
          <w:rFonts w:ascii="Book Antiqua" w:eastAsia="Book Antiqua" w:hAnsi="Book Antiqua" w:cs="Book Antiqua"/>
          <w:color w:val="000000"/>
        </w:rPr>
        <w:t>: 2905-2914 [PMID: 21484473 DOI: 10.1007/s11999-011-1882-2]</w:t>
      </w:r>
    </w:p>
    <w:p w14:paraId="7B670B4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8 </w:t>
      </w:r>
      <w:proofErr w:type="spellStart"/>
      <w:r w:rsidRPr="00692B7E">
        <w:rPr>
          <w:rFonts w:ascii="Book Antiqua" w:eastAsia="Book Antiqua" w:hAnsi="Book Antiqua" w:cs="Book Antiqua"/>
          <w:b/>
          <w:bCs/>
          <w:color w:val="000000"/>
        </w:rPr>
        <w:t>Hardes</w:t>
      </w:r>
      <w:proofErr w:type="spellEnd"/>
      <w:r w:rsidRPr="00692B7E">
        <w:rPr>
          <w:rFonts w:ascii="Book Antiqua" w:eastAsia="Book Antiqua" w:hAnsi="Book Antiqua" w:cs="Book Antiqua"/>
          <w:b/>
          <w:bCs/>
          <w:color w:val="000000"/>
        </w:rPr>
        <w:t xml:space="preserve"> J</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Henrichs</w:t>
      </w:r>
      <w:proofErr w:type="spellEnd"/>
      <w:r w:rsidRPr="00692B7E">
        <w:rPr>
          <w:rFonts w:ascii="Book Antiqua" w:eastAsia="Book Antiqua" w:hAnsi="Book Antiqua" w:cs="Book Antiqua"/>
          <w:color w:val="000000"/>
        </w:rPr>
        <w:t xml:space="preserve"> MP, </w:t>
      </w:r>
      <w:proofErr w:type="spellStart"/>
      <w:r w:rsidRPr="00692B7E">
        <w:rPr>
          <w:rFonts w:ascii="Book Antiqua" w:eastAsia="Book Antiqua" w:hAnsi="Book Antiqua" w:cs="Book Antiqua"/>
          <w:color w:val="000000"/>
        </w:rPr>
        <w:t>Gosheger</w:t>
      </w:r>
      <w:proofErr w:type="spellEnd"/>
      <w:r w:rsidRPr="00692B7E">
        <w:rPr>
          <w:rFonts w:ascii="Book Antiqua" w:eastAsia="Book Antiqua" w:hAnsi="Book Antiqua" w:cs="Book Antiqua"/>
          <w:color w:val="000000"/>
        </w:rPr>
        <w:t xml:space="preserve"> G, </w:t>
      </w:r>
      <w:proofErr w:type="spellStart"/>
      <w:r w:rsidRPr="00692B7E">
        <w:rPr>
          <w:rFonts w:ascii="Book Antiqua" w:eastAsia="Book Antiqua" w:hAnsi="Book Antiqua" w:cs="Book Antiqua"/>
          <w:color w:val="000000"/>
        </w:rPr>
        <w:t>Gebert</w:t>
      </w:r>
      <w:proofErr w:type="spellEnd"/>
      <w:r w:rsidRPr="00692B7E">
        <w:rPr>
          <w:rFonts w:ascii="Book Antiqua" w:eastAsia="Book Antiqua" w:hAnsi="Book Antiqua" w:cs="Book Antiqua"/>
          <w:color w:val="000000"/>
        </w:rPr>
        <w:t xml:space="preserve"> C, </w:t>
      </w:r>
      <w:proofErr w:type="spellStart"/>
      <w:r w:rsidRPr="00692B7E">
        <w:rPr>
          <w:rFonts w:ascii="Book Antiqua" w:eastAsia="Book Antiqua" w:hAnsi="Book Antiqua" w:cs="Book Antiqua"/>
          <w:color w:val="000000"/>
        </w:rPr>
        <w:t>Höll</w:t>
      </w:r>
      <w:proofErr w:type="spellEnd"/>
      <w:r w:rsidRPr="00692B7E">
        <w:rPr>
          <w:rFonts w:ascii="Book Antiqua" w:eastAsia="Book Antiqua" w:hAnsi="Book Antiqua" w:cs="Book Antiqua"/>
          <w:color w:val="000000"/>
        </w:rPr>
        <w:t xml:space="preserve"> S, </w:t>
      </w:r>
      <w:proofErr w:type="spellStart"/>
      <w:r w:rsidRPr="00692B7E">
        <w:rPr>
          <w:rFonts w:ascii="Book Antiqua" w:eastAsia="Book Antiqua" w:hAnsi="Book Antiqua" w:cs="Book Antiqua"/>
          <w:color w:val="000000"/>
        </w:rPr>
        <w:t>Dieckmann</w:t>
      </w:r>
      <w:proofErr w:type="spellEnd"/>
      <w:r w:rsidRPr="00692B7E">
        <w:rPr>
          <w:rFonts w:ascii="Book Antiqua" w:eastAsia="Book Antiqua" w:hAnsi="Book Antiqua" w:cs="Book Antiqua"/>
          <w:color w:val="000000"/>
        </w:rPr>
        <w:t xml:space="preserve"> R, </w:t>
      </w:r>
      <w:proofErr w:type="spellStart"/>
      <w:r w:rsidRPr="00692B7E">
        <w:rPr>
          <w:rFonts w:ascii="Book Antiqua" w:eastAsia="Book Antiqua" w:hAnsi="Book Antiqua" w:cs="Book Antiqua"/>
          <w:color w:val="000000"/>
        </w:rPr>
        <w:t>Hauschild</w:t>
      </w:r>
      <w:proofErr w:type="spellEnd"/>
      <w:r w:rsidRPr="00692B7E">
        <w:rPr>
          <w:rFonts w:ascii="Book Antiqua" w:eastAsia="Book Antiqua" w:hAnsi="Book Antiqua" w:cs="Book Antiqua"/>
          <w:color w:val="000000"/>
        </w:rPr>
        <w:t xml:space="preserve"> G, </w:t>
      </w:r>
      <w:proofErr w:type="spellStart"/>
      <w:r w:rsidRPr="00692B7E">
        <w:rPr>
          <w:rFonts w:ascii="Book Antiqua" w:eastAsia="Book Antiqua" w:hAnsi="Book Antiqua" w:cs="Book Antiqua"/>
          <w:color w:val="000000"/>
        </w:rPr>
        <w:t>Streitbürger</w:t>
      </w:r>
      <w:proofErr w:type="spellEnd"/>
      <w:r w:rsidRPr="00692B7E">
        <w:rPr>
          <w:rFonts w:ascii="Book Antiqua" w:eastAsia="Book Antiqua" w:hAnsi="Book Antiqua" w:cs="Book Antiqua"/>
          <w:color w:val="000000"/>
        </w:rPr>
        <w:t xml:space="preserve"> A. </w:t>
      </w:r>
      <w:proofErr w:type="spellStart"/>
      <w:r w:rsidRPr="00692B7E">
        <w:rPr>
          <w:rFonts w:ascii="Book Antiqua" w:eastAsia="Book Antiqua" w:hAnsi="Book Antiqua" w:cs="Book Antiqua"/>
          <w:color w:val="000000"/>
        </w:rPr>
        <w:t>Endoprosthetic</w:t>
      </w:r>
      <w:proofErr w:type="spellEnd"/>
      <w:r w:rsidRPr="00692B7E">
        <w:rPr>
          <w:rFonts w:ascii="Book Antiqua" w:eastAsia="Book Antiqua" w:hAnsi="Book Antiqua" w:cs="Book Antiqua"/>
          <w:color w:val="000000"/>
        </w:rPr>
        <w:t xml:space="preserve"> replacement after extra-articular resection of bone and soft-tissue </w:t>
      </w:r>
      <w:proofErr w:type="spellStart"/>
      <w:r w:rsidRPr="00692B7E">
        <w:rPr>
          <w:rFonts w:ascii="Book Antiqua" w:eastAsia="Book Antiqua" w:hAnsi="Book Antiqua" w:cs="Book Antiqua"/>
          <w:color w:val="000000"/>
        </w:rPr>
        <w:t>tumours</w:t>
      </w:r>
      <w:proofErr w:type="spellEnd"/>
      <w:r w:rsidRPr="00692B7E">
        <w:rPr>
          <w:rFonts w:ascii="Book Antiqua" w:eastAsia="Book Antiqua" w:hAnsi="Book Antiqua" w:cs="Book Antiqua"/>
          <w:color w:val="000000"/>
        </w:rPr>
        <w:t xml:space="preserve"> around the knee. </w:t>
      </w:r>
      <w:r w:rsidRPr="00692B7E">
        <w:rPr>
          <w:rFonts w:ascii="Book Antiqua" w:eastAsia="Book Antiqua" w:hAnsi="Book Antiqua" w:cs="Book Antiqua"/>
          <w:i/>
          <w:iCs/>
          <w:color w:val="000000"/>
        </w:rPr>
        <w:t>Bone Joint J</w:t>
      </w:r>
      <w:r w:rsidRPr="00692B7E">
        <w:rPr>
          <w:rFonts w:ascii="Book Antiqua" w:eastAsia="Book Antiqua" w:hAnsi="Book Antiqua" w:cs="Book Antiqua"/>
          <w:color w:val="000000"/>
        </w:rPr>
        <w:t xml:space="preserve"> 2013; </w:t>
      </w:r>
      <w:r w:rsidRPr="00692B7E">
        <w:rPr>
          <w:rFonts w:ascii="Book Antiqua" w:eastAsia="Book Antiqua" w:hAnsi="Book Antiqua" w:cs="Book Antiqua"/>
          <w:b/>
          <w:bCs/>
          <w:color w:val="000000"/>
        </w:rPr>
        <w:t>95-B</w:t>
      </w:r>
      <w:r w:rsidRPr="00692B7E">
        <w:rPr>
          <w:rFonts w:ascii="Book Antiqua" w:eastAsia="Book Antiqua" w:hAnsi="Book Antiqua" w:cs="Book Antiqua"/>
          <w:color w:val="000000"/>
        </w:rPr>
        <w:t>: 1425-1431 [PMID: 24078544 DOI: 10.1302/0301-620X.95B10.31740]</w:t>
      </w:r>
    </w:p>
    <w:p w14:paraId="3B29B1A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9 </w:t>
      </w:r>
      <w:proofErr w:type="spellStart"/>
      <w:r w:rsidRPr="00692B7E">
        <w:rPr>
          <w:rFonts w:ascii="Book Antiqua" w:eastAsia="Book Antiqua" w:hAnsi="Book Antiqua" w:cs="Book Antiqua"/>
          <w:b/>
          <w:bCs/>
          <w:color w:val="000000"/>
        </w:rPr>
        <w:t>Ieguchi</w:t>
      </w:r>
      <w:proofErr w:type="spellEnd"/>
      <w:r w:rsidRPr="00692B7E">
        <w:rPr>
          <w:rFonts w:ascii="Book Antiqua" w:eastAsia="Book Antiqua" w:hAnsi="Book Antiqua" w:cs="Book Antiqua"/>
          <w:b/>
          <w:bCs/>
          <w:color w:val="000000"/>
        </w:rPr>
        <w:t xml:space="preserve"> M</w:t>
      </w:r>
      <w:r w:rsidRPr="00692B7E">
        <w:rPr>
          <w:rFonts w:ascii="Book Antiqua" w:eastAsia="Book Antiqua" w:hAnsi="Book Antiqua" w:cs="Book Antiqua"/>
          <w:color w:val="000000"/>
        </w:rPr>
        <w:t xml:space="preserve">, Hoshi M, </w:t>
      </w:r>
      <w:proofErr w:type="spellStart"/>
      <w:r w:rsidRPr="00692B7E">
        <w:rPr>
          <w:rFonts w:ascii="Book Antiqua" w:eastAsia="Book Antiqua" w:hAnsi="Book Antiqua" w:cs="Book Antiqua"/>
          <w:color w:val="000000"/>
        </w:rPr>
        <w:t>Aono</w:t>
      </w:r>
      <w:proofErr w:type="spellEnd"/>
      <w:r w:rsidRPr="00692B7E">
        <w:rPr>
          <w:rFonts w:ascii="Book Antiqua" w:eastAsia="Book Antiqua" w:hAnsi="Book Antiqua" w:cs="Book Antiqua"/>
          <w:color w:val="000000"/>
        </w:rPr>
        <w:t xml:space="preserve"> M, Takada J, </w:t>
      </w:r>
      <w:proofErr w:type="spellStart"/>
      <w:r w:rsidRPr="00692B7E">
        <w:rPr>
          <w:rFonts w:ascii="Book Antiqua" w:eastAsia="Book Antiqua" w:hAnsi="Book Antiqua" w:cs="Book Antiqua"/>
          <w:color w:val="000000"/>
        </w:rPr>
        <w:t>Ohebisu</w:t>
      </w:r>
      <w:proofErr w:type="spellEnd"/>
      <w:r w:rsidRPr="00692B7E">
        <w:rPr>
          <w:rFonts w:ascii="Book Antiqua" w:eastAsia="Book Antiqua" w:hAnsi="Book Antiqua" w:cs="Book Antiqua"/>
          <w:color w:val="000000"/>
        </w:rPr>
        <w:t xml:space="preserve"> N, </w:t>
      </w:r>
      <w:proofErr w:type="spellStart"/>
      <w:r w:rsidRPr="00692B7E">
        <w:rPr>
          <w:rFonts w:ascii="Book Antiqua" w:eastAsia="Book Antiqua" w:hAnsi="Book Antiqua" w:cs="Book Antiqua"/>
          <w:color w:val="000000"/>
        </w:rPr>
        <w:t>Kudawara</w:t>
      </w:r>
      <w:proofErr w:type="spellEnd"/>
      <w:r w:rsidRPr="00692B7E">
        <w:rPr>
          <w:rFonts w:ascii="Book Antiqua" w:eastAsia="Book Antiqua" w:hAnsi="Book Antiqua" w:cs="Book Antiqua"/>
          <w:color w:val="000000"/>
        </w:rPr>
        <w:t xml:space="preserve"> I, Nakamura H. Knee reconstruction with endoprosthesis after extra-articular and intra-articular resection of osteosarcoma. </w:t>
      </w:r>
      <w:proofErr w:type="spellStart"/>
      <w:r w:rsidRPr="00692B7E">
        <w:rPr>
          <w:rFonts w:ascii="Book Antiqua" w:eastAsia="Book Antiqua" w:hAnsi="Book Antiqua" w:cs="Book Antiqua"/>
          <w:i/>
          <w:iCs/>
          <w:color w:val="000000"/>
        </w:rPr>
        <w:t>Jpn</w:t>
      </w:r>
      <w:proofErr w:type="spellEnd"/>
      <w:r w:rsidRPr="00692B7E">
        <w:rPr>
          <w:rFonts w:ascii="Book Antiqua" w:eastAsia="Book Antiqua" w:hAnsi="Book Antiqua" w:cs="Book Antiqua"/>
          <w:i/>
          <w:iCs/>
          <w:color w:val="000000"/>
        </w:rPr>
        <w:t xml:space="preserve"> J Clin Oncol</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44</w:t>
      </w:r>
      <w:r w:rsidRPr="00692B7E">
        <w:rPr>
          <w:rFonts w:ascii="Book Antiqua" w:eastAsia="Book Antiqua" w:hAnsi="Book Antiqua" w:cs="Book Antiqua"/>
          <w:color w:val="000000"/>
        </w:rPr>
        <w:t>: 812-817 [PMID: 25057091 DOI: 10.1093/</w:t>
      </w:r>
      <w:proofErr w:type="spellStart"/>
      <w:r w:rsidRPr="00692B7E">
        <w:rPr>
          <w:rFonts w:ascii="Book Antiqua" w:eastAsia="Book Antiqua" w:hAnsi="Book Antiqua" w:cs="Book Antiqua"/>
          <w:color w:val="000000"/>
        </w:rPr>
        <w:t>jjco</w:t>
      </w:r>
      <w:proofErr w:type="spellEnd"/>
      <w:r w:rsidRPr="00692B7E">
        <w:rPr>
          <w:rFonts w:ascii="Book Antiqua" w:eastAsia="Book Antiqua" w:hAnsi="Book Antiqua" w:cs="Book Antiqua"/>
          <w:color w:val="000000"/>
        </w:rPr>
        <w:t>/hyu093]</w:t>
      </w:r>
    </w:p>
    <w:p w14:paraId="49908F42"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10 </w:t>
      </w:r>
      <w:r w:rsidRPr="00692B7E">
        <w:rPr>
          <w:rFonts w:ascii="Book Antiqua" w:eastAsia="Book Antiqua" w:hAnsi="Book Antiqua" w:cs="Book Antiqua"/>
          <w:b/>
          <w:bCs/>
          <w:color w:val="000000"/>
        </w:rPr>
        <w:t>Shahid M</w:t>
      </w:r>
      <w:r w:rsidRPr="00692B7E">
        <w:rPr>
          <w:rFonts w:ascii="Book Antiqua" w:eastAsia="Book Antiqua" w:hAnsi="Book Antiqua" w:cs="Book Antiqua"/>
          <w:color w:val="000000"/>
        </w:rPr>
        <w:t xml:space="preserve">, Albergo N, Purvis T, Heron K, Gaston L, Carter S, </w:t>
      </w:r>
      <w:proofErr w:type="spellStart"/>
      <w:r w:rsidRPr="00692B7E">
        <w:rPr>
          <w:rFonts w:ascii="Book Antiqua" w:eastAsia="Book Antiqua" w:hAnsi="Book Antiqua" w:cs="Book Antiqua"/>
          <w:color w:val="000000"/>
        </w:rPr>
        <w:t>Grimer</w:t>
      </w:r>
      <w:proofErr w:type="spellEnd"/>
      <w:r w:rsidRPr="00692B7E">
        <w:rPr>
          <w:rFonts w:ascii="Book Antiqua" w:eastAsia="Book Antiqua" w:hAnsi="Book Antiqua" w:cs="Book Antiqua"/>
          <w:color w:val="000000"/>
        </w:rPr>
        <w:t xml:space="preserve"> R, </w:t>
      </w:r>
      <w:proofErr w:type="spellStart"/>
      <w:r w:rsidRPr="00692B7E">
        <w:rPr>
          <w:rFonts w:ascii="Book Antiqua" w:eastAsia="Book Antiqua" w:hAnsi="Book Antiqua" w:cs="Book Antiqua"/>
          <w:color w:val="000000"/>
        </w:rPr>
        <w:t>Jeys</w:t>
      </w:r>
      <w:proofErr w:type="spellEnd"/>
      <w:r w:rsidRPr="00692B7E">
        <w:rPr>
          <w:rFonts w:ascii="Book Antiqua" w:eastAsia="Book Antiqua" w:hAnsi="Book Antiqua" w:cs="Book Antiqua"/>
          <w:color w:val="000000"/>
        </w:rPr>
        <w:t xml:space="preserve"> L. Management of sarcomas possibly involving the knee joint when to perform extra-articular resection of the knee joint and is it safe? </w:t>
      </w:r>
      <w:r w:rsidRPr="00692B7E">
        <w:rPr>
          <w:rFonts w:ascii="Book Antiqua" w:eastAsia="Book Antiqua" w:hAnsi="Book Antiqua" w:cs="Book Antiqua"/>
          <w:i/>
          <w:iCs/>
          <w:color w:val="000000"/>
        </w:rPr>
        <w:t>Eur J Surg Oncol</w:t>
      </w:r>
      <w:r w:rsidRPr="00692B7E">
        <w:rPr>
          <w:rFonts w:ascii="Book Antiqua" w:eastAsia="Book Antiqua" w:hAnsi="Book Antiqua" w:cs="Book Antiqua"/>
          <w:color w:val="000000"/>
        </w:rPr>
        <w:t xml:space="preserve"> 2017; </w:t>
      </w:r>
      <w:r w:rsidRPr="00692B7E">
        <w:rPr>
          <w:rFonts w:ascii="Book Antiqua" w:eastAsia="Book Antiqua" w:hAnsi="Book Antiqua" w:cs="Book Antiqua"/>
          <w:b/>
          <w:bCs/>
          <w:color w:val="000000"/>
        </w:rPr>
        <w:t>43</w:t>
      </w:r>
      <w:r w:rsidRPr="00692B7E">
        <w:rPr>
          <w:rFonts w:ascii="Book Antiqua" w:eastAsia="Book Antiqua" w:hAnsi="Book Antiqua" w:cs="Book Antiqua"/>
          <w:color w:val="000000"/>
        </w:rPr>
        <w:t>: 175-180 [PMID: 27266818 DOI: 10.1016/j.ejso.2016.05.018]</w:t>
      </w:r>
    </w:p>
    <w:p w14:paraId="49D4B70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11 </w:t>
      </w:r>
      <w:r w:rsidRPr="00692B7E">
        <w:rPr>
          <w:rFonts w:ascii="Book Antiqua" w:eastAsia="Book Antiqua" w:hAnsi="Book Antiqua" w:cs="Book Antiqua"/>
          <w:b/>
          <w:bCs/>
          <w:color w:val="000000"/>
        </w:rPr>
        <w:t>Schwab JH</w:t>
      </w:r>
      <w:r w:rsidRPr="00692B7E">
        <w:rPr>
          <w:rFonts w:ascii="Book Antiqua" w:eastAsia="Book Antiqua" w:hAnsi="Book Antiqua" w:cs="Book Antiqua"/>
          <w:color w:val="000000"/>
        </w:rPr>
        <w:t xml:space="preserve">, Agarwal P, Boland PJ, Kennedy JG, Healey JH. Patellar complications following distal femoral replacement after bone tumor resection. </w:t>
      </w:r>
      <w:r w:rsidRPr="00692B7E">
        <w:rPr>
          <w:rFonts w:ascii="Book Antiqua" w:eastAsia="Book Antiqua" w:hAnsi="Book Antiqua" w:cs="Book Antiqua"/>
          <w:i/>
          <w:iCs/>
          <w:color w:val="000000"/>
        </w:rPr>
        <w:t>J Bone Joint Surg Am</w:t>
      </w:r>
      <w:r w:rsidRPr="00692B7E">
        <w:rPr>
          <w:rFonts w:ascii="Book Antiqua" w:eastAsia="Book Antiqua" w:hAnsi="Book Antiqua" w:cs="Book Antiqua"/>
          <w:color w:val="000000"/>
        </w:rPr>
        <w:t xml:space="preserve"> 2006; </w:t>
      </w:r>
      <w:r w:rsidRPr="00692B7E">
        <w:rPr>
          <w:rFonts w:ascii="Book Antiqua" w:eastAsia="Book Antiqua" w:hAnsi="Book Antiqua" w:cs="Book Antiqua"/>
          <w:b/>
          <w:bCs/>
          <w:color w:val="000000"/>
        </w:rPr>
        <w:t>88</w:t>
      </w:r>
      <w:r w:rsidRPr="00692B7E">
        <w:rPr>
          <w:rFonts w:ascii="Book Antiqua" w:eastAsia="Book Antiqua" w:hAnsi="Book Antiqua" w:cs="Book Antiqua"/>
          <w:color w:val="000000"/>
        </w:rPr>
        <w:t>: 2225-2230 [PMID: 17015600 DOI: 10.2106/JBJS.E.01279]</w:t>
      </w:r>
    </w:p>
    <w:p w14:paraId="007EA8D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12 </w:t>
      </w:r>
      <w:r w:rsidRPr="00692B7E">
        <w:rPr>
          <w:rFonts w:ascii="Book Antiqua" w:eastAsia="Book Antiqua" w:hAnsi="Book Antiqua" w:cs="Book Antiqua"/>
          <w:b/>
          <w:bCs/>
          <w:color w:val="000000"/>
        </w:rPr>
        <w:t>Akiyama T</w:t>
      </w:r>
      <w:r w:rsidRPr="00692B7E">
        <w:rPr>
          <w:rFonts w:ascii="Book Antiqua" w:eastAsia="Book Antiqua" w:hAnsi="Book Antiqua" w:cs="Book Antiqua"/>
          <w:color w:val="000000"/>
        </w:rPr>
        <w:t xml:space="preserve">, Kanda S, Maeda A, Endo M, </w:t>
      </w:r>
      <w:proofErr w:type="spellStart"/>
      <w:r w:rsidRPr="00692B7E">
        <w:rPr>
          <w:rFonts w:ascii="Book Antiqua" w:eastAsia="Book Antiqua" w:hAnsi="Book Antiqua" w:cs="Book Antiqua"/>
          <w:color w:val="000000"/>
        </w:rPr>
        <w:t>Saita</w:t>
      </w:r>
      <w:proofErr w:type="spellEnd"/>
      <w:r w:rsidRPr="00692B7E">
        <w:rPr>
          <w:rFonts w:ascii="Book Antiqua" w:eastAsia="Book Antiqua" w:hAnsi="Book Antiqua" w:cs="Book Antiqua"/>
          <w:color w:val="000000"/>
        </w:rPr>
        <w:t xml:space="preserve"> K. Patella dislocation following distal femoral replacement after bone </w:t>
      </w:r>
      <w:proofErr w:type="spellStart"/>
      <w:r w:rsidRPr="00692B7E">
        <w:rPr>
          <w:rFonts w:ascii="Book Antiqua" w:eastAsia="Book Antiqua" w:hAnsi="Book Antiqua" w:cs="Book Antiqua"/>
          <w:color w:val="000000"/>
        </w:rPr>
        <w:t>tumour</w:t>
      </w:r>
      <w:proofErr w:type="spellEnd"/>
      <w:r w:rsidRPr="00692B7E">
        <w:rPr>
          <w:rFonts w:ascii="Book Antiqua" w:eastAsia="Book Antiqua" w:hAnsi="Book Antiqua" w:cs="Book Antiqua"/>
          <w:color w:val="000000"/>
        </w:rPr>
        <w:t xml:space="preserve"> resection. </w:t>
      </w:r>
      <w:r w:rsidRPr="00692B7E">
        <w:rPr>
          <w:rFonts w:ascii="Book Antiqua" w:eastAsia="Book Antiqua" w:hAnsi="Book Antiqua" w:cs="Book Antiqua"/>
          <w:i/>
          <w:iCs/>
          <w:color w:val="000000"/>
        </w:rPr>
        <w:t>BMJ Case Rep</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2014</w:t>
      </w:r>
      <w:r w:rsidRPr="00692B7E">
        <w:rPr>
          <w:rFonts w:ascii="Book Antiqua" w:eastAsia="Book Antiqua" w:hAnsi="Book Antiqua" w:cs="Book Antiqua"/>
          <w:color w:val="000000"/>
        </w:rPr>
        <w:t xml:space="preserve"> [PMID: 25073529 DOI: 10.1136/bcr-2014-205006]</w:t>
      </w:r>
    </w:p>
    <w:p w14:paraId="162102E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13 </w:t>
      </w:r>
      <w:proofErr w:type="spellStart"/>
      <w:r w:rsidRPr="00692B7E">
        <w:rPr>
          <w:rFonts w:ascii="Book Antiqua" w:eastAsia="Book Antiqua" w:hAnsi="Book Antiqua" w:cs="Book Antiqua"/>
          <w:b/>
          <w:bCs/>
          <w:color w:val="000000"/>
        </w:rPr>
        <w:t>Etchebehere</w:t>
      </w:r>
      <w:proofErr w:type="spellEnd"/>
      <w:r w:rsidRPr="00692B7E">
        <w:rPr>
          <w:rFonts w:ascii="Book Antiqua" w:eastAsia="Book Antiqua" w:hAnsi="Book Antiqua" w:cs="Book Antiqua"/>
          <w:b/>
          <w:bCs/>
          <w:color w:val="000000"/>
        </w:rPr>
        <w:t xml:space="preserve"> M</w:t>
      </w:r>
      <w:r w:rsidRPr="00692B7E">
        <w:rPr>
          <w:rFonts w:ascii="Book Antiqua" w:eastAsia="Book Antiqua" w:hAnsi="Book Antiqua" w:cs="Book Antiqua"/>
          <w:color w:val="000000"/>
        </w:rPr>
        <w:t xml:space="preserve">, Lin PP, Bird JE, </w:t>
      </w:r>
      <w:proofErr w:type="spellStart"/>
      <w:r w:rsidRPr="00692B7E">
        <w:rPr>
          <w:rFonts w:ascii="Book Antiqua" w:eastAsia="Book Antiqua" w:hAnsi="Book Antiqua" w:cs="Book Antiqua"/>
          <w:color w:val="000000"/>
        </w:rPr>
        <w:t>Satcher</w:t>
      </w:r>
      <w:proofErr w:type="spellEnd"/>
      <w:r w:rsidRPr="00692B7E">
        <w:rPr>
          <w:rFonts w:ascii="Book Antiqua" w:eastAsia="Book Antiqua" w:hAnsi="Book Antiqua" w:cs="Book Antiqua"/>
          <w:color w:val="000000"/>
        </w:rPr>
        <w:t xml:space="preserve"> RL, Moon BS, Yu J, Li L, Lewis VO. Patellar Resurfacing: Does It Affect Outcomes of Distal Femoral Replacement After Distal Femoral Resection? </w:t>
      </w:r>
      <w:r w:rsidRPr="00692B7E">
        <w:rPr>
          <w:rFonts w:ascii="Book Antiqua" w:eastAsia="Book Antiqua" w:hAnsi="Book Antiqua" w:cs="Book Antiqua"/>
          <w:i/>
          <w:iCs/>
          <w:color w:val="000000"/>
        </w:rPr>
        <w:t>J Bone Joint Surg Am</w:t>
      </w:r>
      <w:r w:rsidRPr="00692B7E">
        <w:rPr>
          <w:rFonts w:ascii="Book Antiqua" w:eastAsia="Book Antiqua" w:hAnsi="Book Antiqua" w:cs="Book Antiqua"/>
          <w:color w:val="000000"/>
        </w:rPr>
        <w:t xml:space="preserve"> 2016; </w:t>
      </w:r>
      <w:r w:rsidRPr="00692B7E">
        <w:rPr>
          <w:rFonts w:ascii="Book Antiqua" w:eastAsia="Book Antiqua" w:hAnsi="Book Antiqua" w:cs="Book Antiqua"/>
          <w:b/>
          <w:bCs/>
          <w:color w:val="000000"/>
        </w:rPr>
        <w:t>98</w:t>
      </w:r>
      <w:r w:rsidRPr="00692B7E">
        <w:rPr>
          <w:rFonts w:ascii="Book Antiqua" w:eastAsia="Book Antiqua" w:hAnsi="Book Antiqua" w:cs="Book Antiqua"/>
          <w:color w:val="000000"/>
        </w:rPr>
        <w:t>: 544-551 [PMID: 27053582 DOI: 10.2106/JBJS.O.00633]</w:t>
      </w:r>
    </w:p>
    <w:p w14:paraId="0B78F88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14 </w:t>
      </w:r>
      <w:r w:rsidRPr="00692B7E">
        <w:rPr>
          <w:rFonts w:ascii="Book Antiqua" w:eastAsia="Book Antiqua" w:hAnsi="Book Antiqua" w:cs="Book Antiqua"/>
          <w:b/>
          <w:bCs/>
          <w:color w:val="000000"/>
        </w:rPr>
        <w:t>Kubota Y</w:t>
      </w:r>
      <w:r w:rsidRPr="00692B7E">
        <w:rPr>
          <w:rFonts w:ascii="Book Antiqua" w:eastAsia="Book Antiqua" w:hAnsi="Book Antiqua" w:cs="Book Antiqua"/>
          <w:color w:val="000000"/>
        </w:rPr>
        <w:t xml:space="preserve">, Tanaka K, </w:t>
      </w:r>
      <w:proofErr w:type="spellStart"/>
      <w:r w:rsidRPr="00692B7E">
        <w:rPr>
          <w:rFonts w:ascii="Book Antiqua" w:eastAsia="Book Antiqua" w:hAnsi="Book Antiqua" w:cs="Book Antiqua"/>
          <w:color w:val="000000"/>
        </w:rPr>
        <w:t>Hisaoka</w:t>
      </w:r>
      <w:proofErr w:type="spellEnd"/>
      <w:r w:rsidRPr="00692B7E">
        <w:rPr>
          <w:rFonts w:ascii="Book Antiqua" w:eastAsia="Book Antiqua" w:hAnsi="Book Antiqua" w:cs="Book Antiqua"/>
          <w:color w:val="000000"/>
        </w:rPr>
        <w:t xml:space="preserve"> M, </w:t>
      </w:r>
      <w:proofErr w:type="spellStart"/>
      <w:r w:rsidRPr="00692B7E">
        <w:rPr>
          <w:rFonts w:ascii="Book Antiqua" w:eastAsia="Book Antiqua" w:hAnsi="Book Antiqua" w:cs="Book Antiqua"/>
          <w:color w:val="000000"/>
        </w:rPr>
        <w:t>Daa</w:t>
      </w:r>
      <w:proofErr w:type="spellEnd"/>
      <w:r w:rsidRPr="00692B7E">
        <w:rPr>
          <w:rFonts w:ascii="Book Antiqua" w:eastAsia="Book Antiqua" w:hAnsi="Book Antiqua" w:cs="Book Antiqua"/>
          <w:color w:val="000000"/>
        </w:rPr>
        <w:t xml:space="preserve"> T, Iwasaki T, Kawano M, </w:t>
      </w:r>
      <w:proofErr w:type="spellStart"/>
      <w:r w:rsidRPr="00692B7E">
        <w:rPr>
          <w:rFonts w:ascii="Book Antiqua" w:eastAsia="Book Antiqua" w:hAnsi="Book Antiqua" w:cs="Book Antiqua"/>
          <w:color w:val="000000"/>
        </w:rPr>
        <w:t>Itonaga</w:t>
      </w:r>
      <w:proofErr w:type="spellEnd"/>
      <w:r w:rsidRPr="00692B7E">
        <w:rPr>
          <w:rFonts w:ascii="Book Antiqua" w:eastAsia="Book Antiqua" w:hAnsi="Book Antiqua" w:cs="Book Antiqua"/>
          <w:color w:val="000000"/>
        </w:rPr>
        <w:t xml:space="preserve"> I, Tsumura H. Primary clear cell sarcoma of the femur: a unique case with RT-PCR and direct sequencing confirmation of</w:t>
      </w:r>
      <w:r w:rsidRPr="00692B7E">
        <w:rPr>
          <w:rFonts w:ascii="Book Antiqua" w:eastAsia="Book Antiqua" w:hAnsi="Book Antiqua" w:cs="Book Antiqua"/>
          <w:i/>
          <w:color w:val="000000"/>
        </w:rPr>
        <w:t xml:space="preserve"> EWSR1/ATF1</w:t>
      </w:r>
      <w:r w:rsidRPr="00692B7E">
        <w:rPr>
          <w:rFonts w:ascii="Book Antiqua" w:eastAsia="Book Antiqua" w:hAnsi="Book Antiqua" w:cs="Book Antiqua"/>
          <w:color w:val="000000"/>
        </w:rPr>
        <w:t xml:space="preserve"> fusion gene. </w:t>
      </w:r>
      <w:r w:rsidRPr="00692B7E">
        <w:rPr>
          <w:rFonts w:ascii="Book Antiqua" w:eastAsia="Book Antiqua" w:hAnsi="Book Antiqua" w:cs="Book Antiqua"/>
          <w:i/>
          <w:iCs/>
          <w:color w:val="000000"/>
        </w:rPr>
        <w:t xml:space="preserve">BMC </w:t>
      </w:r>
      <w:proofErr w:type="spellStart"/>
      <w:r w:rsidRPr="00692B7E">
        <w:rPr>
          <w:rFonts w:ascii="Book Antiqua" w:eastAsia="Book Antiqua" w:hAnsi="Book Antiqua" w:cs="Book Antiqua"/>
          <w:i/>
          <w:iCs/>
          <w:color w:val="000000"/>
        </w:rPr>
        <w:t>Musculoskelet</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Disord</w:t>
      </w:r>
      <w:proofErr w:type="spellEnd"/>
      <w:r w:rsidRPr="00692B7E">
        <w:rPr>
          <w:rFonts w:ascii="Book Antiqua" w:eastAsia="Book Antiqua" w:hAnsi="Book Antiqua" w:cs="Book Antiqua"/>
          <w:color w:val="000000"/>
        </w:rPr>
        <w:t xml:space="preserve"> 2021; </w:t>
      </w:r>
      <w:r w:rsidRPr="00692B7E">
        <w:rPr>
          <w:rFonts w:ascii="Book Antiqua" w:eastAsia="Book Antiqua" w:hAnsi="Book Antiqua" w:cs="Book Antiqua"/>
          <w:b/>
          <w:bCs/>
          <w:color w:val="000000"/>
        </w:rPr>
        <w:t>22</w:t>
      </w:r>
      <w:r w:rsidRPr="00692B7E">
        <w:rPr>
          <w:rFonts w:ascii="Book Antiqua" w:eastAsia="Book Antiqua" w:hAnsi="Book Antiqua" w:cs="Book Antiqua"/>
          <w:color w:val="000000"/>
        </w:rPr>
        <w:t>: 99 [PMID: 33478436 DOI: 10.1186/s12891-021-03969-4]</w:t>
      </w:r>
    </w:p>
    <w:p w14:paraId="3AE29F7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 xml:space="preserve">15 </w:t>
      </w:r>
      <w:r w:rsidRPr="00692B7E">
        <w:rPr>
          <w:rFonts w:ascii="Book Antiqua" w:eastAsia="Book Antiqua" w:hAnsi="Book Antiqua" w:cs="Book Antiqua"/>
          <w:b/>
          <w:bCs/>
          <w:color w:val="000000"/>
        </w:rPr>
        <w:t>Kim YH</w:t>
      </w:r>
      <w:r w:rsidRPr="00692B7E">
        <w:rPr>
          <w:rFonts w:ascii="Book Antiqua" w:eastAsia="Book Antiqua" w:hAnsi="Book Antiqua" w:cs="Book Antiqua"/>
          <w:color w:val="000000"/>
        </w:rPr>
        <w:t xml:space="preserve">, Park JW, Kim JS, Park SD. The relationship between the survival of total knee arthroplasty and postoperative coronal, sagittal and rotational alignment of knee prosthesis. </w:t>
      </w:r>
      <w:r w:rsidRPr="00692B7E">
        <w:rPr>
          <w:rFonts w:ascii="Book Antiqua" w:eastAsia="Book Antiqua" w:hAnsi="Book Antiqua" w:cs="Book Antiqua"/>
          <w:i/>
          <w:iCs/>
          <w:color w:val="000000"/>
        </w:rPr>
        <w:t xml:space="preserve">Int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38</w:t>
      </w:r>
      <w:r w:rsidRPr="00692B7E">
        <w:rPr>
          <w:rFonts w:ascii="Book Antiqua" w:eastAsia="Book Antiqua" w:hAnsi="Book Antiqua" w:cs="Book Antiqua"/>
          <w:color w:val="000000"/>
        </w:rPr>
        <w:t>: 379-385 [PMID: 24173677 DOI: 10.1007/s00264-013-2097-9]</w:t>
      </w:r>
    </w:p>
    <w:p w14:paraId="230C0FE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16 </w:t>
      </w:r>
      <w:r w:rsidRPr="00692B7E">
        <w:rPr>
          <w:rFonts w:ascii="Book Antiqua" w:eastAsia="Book Antiqua" w:hAnsi="Book Antiqua" w:cs="Book Antiqua"/>
          <w:b/>
          <w:bCs/>
          <w:color w:val="000000"/>
        </w:rPr>
        <w:t>Fang DM</w:t>
      </w:r>
      <w:r w:rsidRPr="00692B7E">
        <w:rPr>
          <w:rFonts w:ascii="Book Antiqua" w:eastAsia="Book Antiqua" w:hAnsi="Book Antiqua" w:cs="Book Antiqua"/>
          <w:color w:val="000000"/>
        </w:rPr>
        <w:t xml:space="preserve">, Ritter MA, Davis KE. Coronal alignment in total knee arthroplasty: just how important is it?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2009; </w:t>
      </w:r>
      <w:r w:rsidRPr="00692B7E">
        <w:rPr>
          <w:rFonts w:ascii="Book Antiqua" w:eastAsia="Book Antiqua" w:hAnsi="Book Antiqua" w:cs="Book Antiqua"/>
          <w:b/>
          <w:bCs/>
          <w:color w:val="000000"/>
        </w:rPr>
        <w:t>24</w:t>
      </w:r>
      <w:r w:rsidRPr="00692B7E">
        <w:rPr>
          <w:rFonts w:ascii="Book Antiqua" w:eastAsia="Book Antiqua" w:hAnsi="Book Antiqua" w:cs="Book Antiqua"/>
          <w:color w:val="000000"/>
        </w:rPr>
        <w:t>: 39-43 [PMID: 19553073 DOI: 10.1016/j.arth.2009.04.034]</w:t>
      </w:r>
    </w:p>
    <w:p w14:paraId="20C9E7B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17 </w:t>
      </w:r>
      <w:proofErr w:type="spellStart"/>
      <w:r w:rsidRPr="00692B7E">
        <w:rPr>
          <w:rFonts w:ascii="Book Antiqua" w:eastAsia="Book Antiqua" w:hAnsi="Book Antiqua" w:cs="Book Antiqua"/>
          <w:b/>
          <w:bCs/>
          <w:color w:val="000000"/>
        </w:rPr>
        <w:t>Dejour</w:t>
      </w:r>
      <w:proofErr w:type="spellEnd"/>
      <w:r w:rsidRPr="00692B7E">
        <w:rPr>
          <w:rFonts w:ascii="Book Antiqua" w:eastAsia="Book Antiqua" w:hAnsi="Book Antiqua" w:cs="Book Antiqua"/>
          <w:b/>
          <w:bCs/>
          <w:color w:val="000000"/>
        </w:rPr>
        <w:t xml:space="preserve"> DH</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Mesnard</w:t>
      </w:r>
      <w:proofErr w:type="spellEnd"/>
      <w:r w:rsidRPr="00692B7E">
        <w:rPr>
          <w:rFonts w:ascii="Book Antiqua" w:eastAsia="Book Antiqua" w:hAnsi="Book Antiqua" w:cs="Book Antiqua"/>
          <w:color w:val="000000"/>
        </w:rPr>
        <w:t xml:space="preserve"> G, Giovannetti de </w:t>
      </w:r>
      <w:proofErr w:type="spellStart"/>
      <w:r w:rsidRPr="00692B7E">
        <w:rPr>
          <w:rFonts w:ascii="Book Antiqua" w:eastAsia="Book Antiqua" w:hAnsi="Book Antiqua" w:cs="Book Antiqua"/>
          <w:color w:val="000000"/>
        </w:rPr>
        <w:t>Sanctis</w:t>
      </w:r>
      <w:proofErr w:type="spellEnd"/>
      <w:r w:rsidRPr="00692B7E">
        <w:rPr>
          <w:rFonts w:ascii="Book Antiqua" w:eastAsia="Book Antiqua" w:hAnsi="Book Antiqua" w:cs="Book Antiqua"/>
          <w:color w:val="000000"/>
        </w:rPr>
        <w:t xml:space="preserve"> E. Updated treatment guidelines for patellar instability: "un menu à la carte". </w:t>
      </w:r>
      <w:r w:rsidRPr="00692B7E">
        <w:rPr>
          <w:rFonts w:ascii="Book Antiqua" w:eastAsia="Book Antiqua" w:hAnsi="Book Antiqua" w:cs="Book Antiqua"/>
          <w:i/>
          <w:iCs/>
          <w:color w:val="000000"/>
        </w:rPr>
        <w:t xml:space="preserve">J Exp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color w:val="000000"/>
        </w:rPr>
        <w:t xml:space="preserve"> 2021; </w:t>
      </w:r>
      <w:r w:rsidRPr="00692B7E">
        <w:rPr>
          <w:rFonts w:ascii="Book Antiqua" w:eastAsia="Book Antiqua" w:hAnsi="Book Antiqua" w:cs="Book Antiqua"/>
          <w:b/>
          <w:bCs/>
          <w:color w:val="000000"/>
        </w:rPr>
        <w:t>8</w:t>
      </w:r>
      <w:r w:rsidRPr="00692B7E">
        <w:rPr>
          <w:rFonts w:ascii="Book Antiqua" w:eastAsia="Book Antiqua" w:hAnsi="Book Antiqua" w:cs="Book Antiqua"/>
          <w:color w:val="000000"/>
        </w:rPr>
        <w:t>: 109 [PMID: 34837157 DOI: 10.1186/s40634-021-00430-2]</w:t>
      </w:r>
    </w:p>
    <w:p w14:paraId="7CCBC539"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18 </w:t>
      </w:r>
      <w:proofErr w:type="spellStart"/>
      <w:r w:rsidRPr="00692B7E">
        <w:rPr>
          <w:rFonts w:ascii="Book Antiqua" w:eastAsia="Book Antiqua" w:hAnsi="Book Antiqua" w:cs="Book Antiqua"/>
          <w:b/>
          <w:bCs/>
          <w:color w:val="000000"/>
        </w:rPr>
        <w:t>Saffi</w:t>
      </w:r>
      <w:proofErr w:type="spellEnd"/>
      <w:r w:rsidRPr="00692B7E">
        <w:rPr>
          <w:rFonts w:ascii="Book Antiqua" w:eastAsia="Book Antiqua" w:hAnsi="Book Antiqua" w:cs="Book Antiqua"/>
          <w:b/>
          <w:bCs/>
          <w:color w:val="000000"/>
        </w:rPr>
        <w:t xml:space="preserve"> M</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Spangehl</w:t>
      </w:r>
      <w:proofErr w:type="spellEnd"/>
      <w:r w:rsidRPr="00692B7E">
        <w:rPr>
          <w:rFonts w:ascii="Book Antiqua" w:eastAsia="Book Antiqua" w:hAnsi="Book Antiqua" w:cs="Book Antiqua"/>
          <w:color w:val="000000"/>
        </w:rPr>
        <w:t xml:space="preserve"> MJ, Clarke HD, Young SW. Measuring Tibial Component Rotation Following Total Knee Arthroplasty: What Is the Best Method? </w:t>
      </w:r>
      <w:r w:rsidRPr="00692B7E">
        <w:rPr>
          <w:rFonts w:ascii="Book Antiqua" w:eastAsia="Book Antiqua" w:hAnsi="Book Antiqua" w:cs="Book Antiqua"/>
          <w:i/>
          <w:iCs/>
          <w:color w:val="000000"/>
        </w:rPr>
        <w:t>J Arthroplasty</w:t>
      </w:r>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34</w:t>
      </w:r>
      <w:r w:rsidRPr="00692B7E">
        <w:rPr>
          <w:rFonts w:ascii="Book Antiqua" w:eastAsia="Book Antiqua" w:hAnsi="Book Antiqua" w:cs="Book Antiqua"/>
          <w:color w:val="000000"/>
        </w:rPr>
        <w:t>: S355-S360 [PMID: 30473230 DOI: 10.1016/j.arth.2018.10.022]</w:t>
      </w:r>
    </w:p>
    <w:p w14:paraId="305A292C"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19 </w:t>
      </w:r>
      <w:proofErr w:type="spellStart"/>
      <w:r w:rsidRPr="00692B7E">
        <w:rPr>
          <w:rFonts w:ascii="Book Antiqua" w:eastAsia="Book Antiqua" w:hAnsi="Book Antiqua" w:cs="Book Antiqua"/>
          <w:b/>
          <w:bCs/>
          <w:color w:val="000000"/>
        </w:rPr>
        <w:t>Matar</w:t>
      </w:r>
      <w:proofErr w:type="spellEnd"/>
      <w:r w:rsidRPr="00692B7E">
        <w:rPr>
          <w:rFonts w:ascii="Book Antiqua" w:eastAsia="Book Antiqua" w:hAnsi="Book Antiqua" w:cs="Book Antiqua"/>
          <w:b/>
          <w:bCs/>
          <w:color w:val="000000"/>
        </w:rPr>
        <w:t xml:space="preserve"> HE</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Illanes</w:t>
      </w:r>
      <w:proofErr w:type="spellEnd"/>
      <w:r w:rsidRPr="00692B7E">
        <w:rPr>
          <w:rFonts w:ascii="Book Antiqua" w:eastAsia="Book Antiqua" w:hAnsi="Book Antiqua" w:cs="Book Antiqua"/>
          <w:color w:val="000000"/>
        </w:rPr>
        <w:t xml:space="preserve"> FL, </w:t>
      </w:r>
      <w:proofErr w:type="spellStart"/>
      <w:r w:rsidRPr="00692B7E">
        <w:rPr>
          <w:rFonts w:ascii="Book Antiqua" w:eastAsia="Book Antiqua" w:hAnsi="Book Antiqua" w:cs="Book Antiqua"/>
          <w:color w:val="000000"/>
        </w:rPr>
        <w:t>Gollish</w:t>
      </w:r>
      <w:proofErr w:type="spellEnd"/>
      <w:r w:rsidRPr="00692B7E">
        <w:rPr>
          <w:rFonts w:ascii="Book Antiqua" w:eastAsia="Book Antiqua" w:hAnsi="Book Antiqua" w:cs="Book Antiqua"/>
          <w:color w:val="000000"/>
        </w:rPr>
        <w:t xml:space="preserve"> JD. Extensive Proximal Extensor Mechanism Realignment for Chronic Patella Dislocations in Revision Knee Arthroplasty: Surgical Technique. </w:t>
      </w:r>
      <w:r w:rsidRPr="00692B7E">
        <w:rPr>
          <w:rFonts w:ascii="Book Antiqua" w:eastAsia="Book Antiqua" w:hAnsi="Book Antiqua" w:cs="Book Antiqua"/>
          <w:i/>
          <w:iCs/>
          <w:color w:val="000000"/>
        </w:rPr>
        <w:t>Knee</w:t>
      </w:r>
      <w:r w:rsidRPr="00692B7E">
        <w:rPr>
          <w:rFonts w:ascii="Book Antiqua" w:eastAsia="Book Antiqua" w:hAnsi="Book Antiqua" w:cs="Book Antiqua"/>
          <w:color w:val="000000"/>
        </w:rPr>
        <w:t xml:space="preserve"> 2020; </w:t>
      </w:r>
      <w:r w:rsidRPr="00692B7E">
        <w:rPr>
          <w:rFonts w:ascii="Book Antiqua" w:eastAsia="Book Antiqua" w:hAnsi="Book Antiqua" w:cs="Book Antiqua"/>
          <w:b/>
          <w:bCs/>
          <w:color w:val="000000"/>
        </w:rPr>
        <w:t>27</w:t>
      </w:r>
      <w:r w:rsidRPr="00692B7E">
        <w:rPr>
          <w:rFonts w:ascii="Book Antiqua" w:eastAsia="Book Antiqua" w:hAnsi="Book Antiqua" w:cs="Book Antiqua"/>
          <w:color w:val="000000"/>
        </w:rPr>
        <w:t>: 1821-1832 [PMID: 33197822 DOI: 10.1016/j.knee.2020.09.018]</w:t>
      </w:r>
    </w:p>
    <w:p w14:paraId="0DEA546E"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20 </w:t>
      </w:r>
      <w:r w:rsidRPr="00692B7E">
        <w:rPr>
          <w:rFonts w:ascii="Book Antiqua" w:eastAsia="Book Antiqua" w:hAnsi="Book Antiqua" w:cs="Book Antiqua"/>
          <w:b/>
          <w:bCs/>
          <w:color w:val="000000"/>
        </w:rPr>
        <w:t>Asada S</w:t>
      </w:r>
      <w:r w:rsidRPr="00692B7E">
        <w:rPr>
          <w:rFonts w:ascii="Book Antiqua" w:eastAsia="Book Antiqua" w:hAnsi="Book Antiqua" w:cs="Book Antiqua"/>
          <w:color w:val="000000"/>
        </w:rPr>
        <w:t xml:space="preserve">, Akagi M, Mori S, </w:t>
      </w:r>
      <w:proofErr w:type="spellStart"/>
      <w:r w:rsidRPr="00692B7E">
        <w:rPr>
          <w:rFonts w:ascii="Book Antiqua" w:eastAsia="Book Antiqua" w:hAnsi="Book Antiqua" w:cs="Book Antiqua"/>
          <w:color w:val="000000"/>
        </w:rPr>
        <w:t>Hamanishi</w:t>
      </w:r>
      <w:proofErr w:type="spellEnd"/>
      <w:r w:rsidRPr="00692B7E">
        <w:rPr>
          <w:rFonts w:ascii="Book Antiqua" w:eastAsia="Book Antiqua" w:hAnsi="Book Antiqua" w:cs="Book Antiqua"/>
          <w:color w:val="000000"/>
        </w:rPr>
        <w:t xml:space="preserve"> C. Medial patellofemoral ligament reconstruction for recurrent patellar dislocation after total knee arthroplasty. </w:t>
      </w:r>
      <w:r w:rsidRPr="00692B7E">
        <w:rPr>
          <w:rFonts w:ascii="Book Antiqua" w:eastAsia="Book Antiqua" w:hAnsi="Book Antiqua" w:cs="Book Antiqua"/>
          <w:i/>
          <w:iCs/>
          <w:color w:val="000000"/>
        </w:rPr>
        <w:t xml:space="preserve">J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Sci</w:t>
      </w:r>
      <w:r w:rsidRPr="00692B7E">
        <w:rPr>
          <w:rFonts w:ascii="Book Antiqua" w:eastAsia="Book Antiqua" w:hAnsi="Book Antiqua" w:cs="Book Antiqua"/>
          <w:color w:val="000000"/>
        </w:rPr>
        <w:t xml:space="preserve"> 2008; </w:t>
      </w:r>
      <w:r w:rsidRPr="00692B7E">
        <w:rPr>
          <w:rFonts w:ascii="Book Antiqua" w:eastAsia="Book Antiqua" w:hAnsi="Book Antiqua" w:cs="Book Antiqua"/>
          <w:b/>
          <w:bCs/>
          <w:color w:val="000000"/>
        </w:rPr>
        <w:t>13</w:t>
      </w:r>
      <w:r w:rsidRPr="00692B7E">
        <w:rPr>
          <w:rFonts w:ascii="Book Antiqua" w:eastAsia="Book Antiqua" w:hAnsi="Book Antiqua" w:cs="Book Antiqua"/>
          <w:color w:val="000000"/>
        </w:rPr>
        <w:t>: 255-258 [PMID: 18528660 DOI: 10.1007/s00776-007-1219-x]</w:t>
      </w:r>
    </w:p>
    <w:p w14:paraId="71B5B27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21 </w:t>
      </w:r>
      <w:r w:rsidRPr="00692B7E">
        <w:rPr>
          <w:rFonts w:ascii="Book Antiqua" w:eastAsia="Book Antiqua" w:hAnsi="Book Antiqua" w:cs="Book Antiqua"/>
          <w:b/>
          <w:bCs/>
          <w:color w:val="000000"/>
        </w:rPr>
        <w:t xml:space="preserve">van </w:t>
      </w:r>
      <w:proofErr w:type="spellStart"/>
      <w:r w:rsidRPr="00692B7E">
        <w:rPr>
          <w:rFonts w:ascii="Book Antiqua" w:eastAsia="Book Antiqua" w:hAnsi="Book Antiqua" w:cs="Book Antiqua"/>
          <w:b/>
          <w:bCs/>
          <w:color w:val="000000"/>
        </w:rPr>
        <w:t>Gennip</w:t>
      </w:r>
      <w:proofErr w:type="spellEnd"/>
      <w:r w:rsidRPr="00692B7E">
        <w:rPr>
          <w:rFonts w:ascii="Book Antiqua" w:eastAsia="Book Antiqua" w:hAnsi="Book Antiqua" w:cs="Book Antiqua"/>
          <w:b/>
          <w:bCs/>
          <w:color w:val="000000"/>
        </w:rPr>
        <w:t xml:space="preserve"> S</w:t>
      </w:r>
      <w:r w:rsidRPr="00692B7E">
        <w:rPr>
          <w:rFonts w:ascii="Book Antiqua" w:eastAsia="Book Antiqua" w:hAnsi="Book Antiqua" w:cs="Book Antiqua"/>
          <w:color w:val="000000"/>
        </w:rPr>
        <w:t xml:space="preserve">, Schimmel JJ, van </w:t>
      </w:r>
      <w:proofErr w:type="spellStart"/>
      <w:r w:rsidRPr="00692B7E">
        <w:rPr>
          <w:rFonts w:ascii="Book Antiqua" w:eastAsia="Book Antiqua" w:hAnsi="Book Antiqua" w:cs="Book Antiqua"/>
          <w:color w:val="000000"/>
        </w:rPr>
        <w:t>Hellemondt</w:t>
      </w:r>
      <w:proofErr w:type="spellEnd"/>
      <w:r w:rsidRPr="00692B7E">
        <w:rPr>
          <w:rFonts w:ascii="Book Antiqua" w:eastAsia="Book Antiqua" w:hAnsi="Book Antiqua" w:cs="Book Antiqua"/>
          <w:color w:val="000000"/>
        </w:rPr>
        <w:t xml:space="preserve"> GG, </w:t>
      </w:r>
      <w:proofErr w:type="spellStart"/>
      <w:r w:rsidRPr="00692B7E">
        <w:rPr>
          <w:rFonts w:ascii="Book Antiqua" w:eastAsia="Book Antiqua" w:hAnsi="Book Antiqua" w:cs="Book Antiqua"/>
          <w:color w:val="000000"/>
        </w:rPr>
        <w:t>Defoort</w:t>
      </w:r>
      <w:proofErr w:type="spellEnd"/>
      <w:r w:rsidRPr="00692B7E">
        <w:rPr>
          <w:rFonts w:ascii="Book Antiqua" w:eastAsia="Book Antiqua" w:hAnsi="Book Antiqua" w:cs="Book Antiqua"/>
          <w:color w:val="000000"/>
        </w:rPr>
        <w:t xml:space="preserve"> KC, </w:t>
      </w:r>
      <w:proofErr w:type="spellStart"/>
      <w:r w:rsidRPr="00692B7E">
        <w:rPr>
          <w:rFonts w:ascii="Book Antiqua" w:eastAsia="Book Antiqua" w:hAnsi="Book Antiqua" w:cs="Book Antiqua"/>
          <w:color w:val="000000"/>
        </w:rPr>
        <w:t>Wymenga</w:t>
      </w:r>
      <w:proofErr w:type="spellEnd"/>
      <w:r w:rsidRPr="00692B7E">
        <w:rPr>
          <w:rFonts w:ascii="Book Antiqua" w:eastAsia="Book Antiqua" w:hAnsi="Book Antiqua" w:cs="Book Antiqua"/>
          <w:color w:val="000000"/>
        </w:rPr>
        <w:t xml:space="preserve"> AB. Medial patellofemoral ligament reconstruction for patellar </w:t>
      </w:r>
      <w:proofErr w:type="spellStart"/>
      <w:r w:rsidRPr="00692B7E">
        <w:rPr>
          <w:rFonts w:ascii="Book Antiqua" w:eastAsia="Book Antiqua" w:hAnsi="Book Antiqua" w:cs="Book Antiqua"/>
          <w:color w:val="000000"/>
        </w:rPr>
        <w:t>maltracking</w:t>
      </w:r>
      <w:proofErr w:type="spellEnd"/>
      <w:r w:rsidRPr="00692B7E">
        <w:rPr>
          <w:rFonts w:ascii="Book Antiqua" w:eastAsia="Book Antiqua" w:hAnsi="Book Antiqua" w:cs="Book Antiqua"/>
          <w:color w:val="000000"/>
        </w:rPr>
        <w:t xml:space="preserve"> following total knee arthroplasty is effective. </w:t>
      </w:r>
      <w:r w:rsidRPr="00692B7E">
        <w:rPr>
          <w:rFonts w:ascii="Book Antiqua" w:eastAsia="Book Antiqua" w:hAnsi="Book Antiqua" w:cs="Book Antiqua"/>
          <w:i/>
          <w:iCs/>
          <w:color w:val="000000"/>
        </w:rPr>
        <w:t xml:space="preserve">Knee Surg Sports </w:t>
      </w:r>
      <w:proofErr w:type="spellStart"/>
      <w:r w:rsidRPr="00692B7E">
        <w:rPr>
          <w:rFonts w:ascii="Book Antiqua" w:eastAsia="Book Antiqua" w:hAnsi="Book Antiqua" w:cs="Book Antiqua"/>
          <w:i/>
          <w:iCs/>
          <w:color w:val="000000"/>
        </w:rPr>
        <w:t>Traumatol</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Arthrosc</w:t>
      </w:r>
      <w:proofErr w:type="spellEnd"/>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22</w:t>
      </w:r>
      <w:r w:rsidRPr="00692B7E">
        <w:rPr>
          <w:rFonts w:ascii="Book Antiqua" w:eastAsia="Book Antiqua" w:hAnsi="Book Antiqua" w:cs="Book Antiqua"/>
          <w:color w:val="000000"/>
        </w:rPr>
        <w:t>: 2569-2573 [PMID: 23108684 DOI: 10.1007/s00167-012-2269-y]</w:t>
      </w:r>
    </w:p>
    <w:p w14:paraId="628C430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22 </w:t>
      </w:r>
      <w:proofErr w:type="spellStart"/>
      <w:r w:rsidRPr="00692B7E">
        <w:rPr>
          <w:rFonts w:ascii="Book Antiqua" w:eastAsia="Book Antiqua" w:hAnsi="Book Antiqua" w:cs="Book Antiqua"/>
          <w:b/>
          <w:bCs/>
          <w:color w:val="000000"/>
        </w:rPr>
        <w:t>Lamotte</w:t>
      </w:r>
      <w:proofErr w:type="spellEnd"/>
      <w:r w:rsidRPr="00692B7E">
        <w:rPr>
          <w:rFonts w:ascii="Book Antiqua" w:eastAsia="Book Antiqua" w:hAnsi="Book Antiqua" w:cs="Book Antiqua"/>
          <w:b/>
          <w:bCs/>
          <w:color w:val="000000"/>
        </w:rPr>
        <w:t xml:space="preserve"> A</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Neri</w:t>
      </w:r>
      <w:proofErr w:type="spellEnd"/>
      <w:r w:rsidRPr="00692B7E">
        <w:rPr>
          <w:rFonts w:ascii="Book Antiqua" w:eastAsia="Book Antiqua" w:hAnsi="Book Antiqua" w:cs="Book Antiqua"/>
          <w:color w:val="000000"/>
        </w:rPr>
        <w:t xml:space="preserve"> T, </w:t>
      </w:r>
      <w:proofErr w:type="spellStart"/>
      <w:r w:rsidRPr="00692B7E">
        <w:rPr>
          <w:rFonts w:ascii="Book Antiqua" w:eastAsia="Book Antiqua" w:hAnsi="Book Antiqua" w:cs="Book Antiqua"/>
          <w:color w:val="000000"/>
        </w:rPr>
        <w:t>Kawaye</w:t>
      </w:r>
      <w:proofErr w:type="spellEnd"/>
      <w:r w:rsidRPr="00692B7E">
        <w:rPr>
          <w:rFonts w:ascii="Book Antiqua" w:eastAsia="Book Antiqua" w:hAnsi="Book Antiqua" w:cs="Book Antiqua"/>
          <w:color w:val="000000"/>
        </w:rPr>
        <w:t xml:space="preserve"> A, Boyer B, </w:t>
      </w:r>
      <w:proofErr w:type="spellStart"/>
      <w:r w:rsidRPr="00692B7E">
        <w:rPr>
          <w:rFonts w:ascii="Book Antiqua" w:eastAsia="Book Antiqua" w:hAnsi="Book Antiqua" w:cs="Book Antiqua"/>
          <w:color w:val="000000"/>
        </w:rPr>
        <w:t>Farizon</w:t>
      </w:r>
      <w:proofErr w:type="spellEnd"/>
      <w:r w:rsidRPr="00692B7E">
        <w:rPr>
          <w:rFonts w:ascii="Book Antiqua" w:eastAsia="Book Antiqua" w:hAnsi="Book Antiqua" w:cs="Book Antiqua"/>
          <w:color w:val="000000"/>
        </w:rPr>
        <w:t xml:space="preserve"> F, </w:t>
      </w:r>
      <w:proofErr w:type="spellStart"/>
      <w:r w:rsidRPr="00692B7E">
        <w:rPr>
          <w:rFonts w:ascii="Book Antiqua" w:eastAsia="Book Antiqua" w:hAnsi="Book Antiqua" w:cs="Book Antiqua"/>
          <w:color w:val="000000"/>
        </w:rPr>
        <w:t>Philippot</w:t>
      </w:r>
      <w:proofErr w:type="spellEnd"/>
      <w:r w:rsidRPr="00692B7E">
        <w:rPr>
          <w:rFonts w:ascii="Book Antiqua" w:eastAsia="Book Antiqua" w:hAnsi="Book Antiqua" w:cs="Book Antiqua"/>
          <w:color w:val="000000"/>
        </w:rPr>
        <w:t xml:space="preserve"> R. Medial patellofemoral ligament reconstruction for patellar instability following total knee arthroplasty: A review of 6 cases.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Traumatol</w:t>
      </w:r>
      <w:proofErr w:type="spellEnd"/>
      <w:r w:rsidRPr="00692B7E">
        <w:rPr>
          <w:rFonts w:ascii="Book Antiqua" w:eastAsia="Book Antiqua" w:hAnsi="Book Antiqua" w:cs="Book Antiqua"/>
          <w:i/>
          <w:iCs/>
          <w:color w:val="000000"/>
        </w:rPr>
        <w:t xml:space="preserve"> Surg Res</w:t>
      </w:r>
      <w:r w:rsidRPr="00692B7E">
        <w:rPr>
          <w:rFonts w:ascii="Book Antiqua" w:eastAsia="Book Antiqua" w:hAnsi="Book Antiqua" w:cs="Book Antiqua"/>
          <w:color w:val="000000"/>
        </w:rPr>
        <w:t xml:space="preserve"> 2016; </w:t>
      </w:r>
      <w:r w:rsidRPr="00692B7E">
        <w:rPr>
          <w:rFonts w:ascii="Book Antiqua" w:eastAsia="Book Antiqua" w:hAnsi="Book Antiqua" w:cs="Book Antiqua"/>
          <w:b/>
          <w:bCs/>
          <w:color w:val="000000"/>
        </w:rPr>
        <w:t>102</w:t>
      </w:r>
      <w:r w:rsidRPr="00692B7E">
        <w:rPr>
          <w:rFonts w:ascii="Book Antiqua" w:eastAsia="Book Antiqua" w:hAnsi="Book Antiqua" w:cs="Book Antiqua"/>
          <w:color w:val="000000"/>
        </w:rPr>
        <w:t>: 607-610 [PMID: 27317639 DOI: 10.1016/j.otsr.2016.03.018]</w:t>
      </w:r>
    </w:p>
    <w:p w14:paraId="39F4BF4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 xml:space="preserve">23 </w:t>
      </w:r>
      <w:r w:rsidRPr="00692B7E">
        <w:rPr>
          <w:rFonts w:ascii="Book Antiqua" w:eastAsia="Book Antiqua" w:hAnsi="Book Antiqua" w:cs="Book Antiqua"/>
          <w:b/>
          <w:bCs/>
          <w:color w:val="000000"/>
        </w:rPr>
        <w:t>Putman S</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Boureau</w:t>
      </w:r>
      <w:proofErr w:type="spellEnd"/>
      <w:r w:rsidRPr="00692B7E">
        <w:rPr>
          <w:rFonts w:ascii="Book Antiqua" w:eastAsia="Book Antiqua" w:hAnsi="Book Antiqua" w:cs="Book Antiqua"/>
          <w:color w:val="000000"/>
        </w:rPr>
        <w:t xml:space="preserve"> F, Girard J, </w:t>
      </w:r>
      <w:proofErr w:type="spellStart"/>
      <w:r w:rsidRPr="00692B7E">
        <w:rPr>
          <w:rFonts w:ascii="Book Antiqua" w:eastAsia="Book Antiqua" w:hAnsi="Book Antiqua" w:cs="Book Antiqua"/>
          <w:color w:val="000000"/>
        </w:rPr>
        <w:t>Migaud</w:t>
      </w:r>
      <w:proofErr w:type="spellEnd"/>
      <w:r w:rsidRPr="00692B7E">
        <w:rPr>
          <w:rFonts w:ascii="Book Antiqua" w:eastAsia="Book Antiqua" w:hAnsi="Book Antiqua" w:cs="Book Antiqua"/>
          <w:color w:val="000000"/>
        </w:rPr>
        <w:t xml:space="preserve"> H, </w:t>
      </w:r>
      <w:proofErr w:type="spellStart"/>
      <w:r w:rsidRPr="00692B7E">
        <w:rPr>
          <w:rFonts w:ascii="Book Antiqua" w:eastAsia="Book Antiqua" w:hAnsi="Book Antiqua" w:cs="Book Antiqua"/>
          <w:color w:val="000000"/>
        </w:rPr>
        <w:t>Pasquier</w:t>
      </w:r>
      <w:proofErr w:type="spellEnd"/>
      <w:r w:rsidRPr="00692B7E">
        <w:rPr>
          <w:rFonts w:ascii="Book Antiqua" w:eastAsia="Book Antiqua" w:hAnsi="Book Antiqua" w:cs="Book Antiqua"/>
          <w:color w:val="000000"/>
        </w:rPr>
        <w:t xml:space="preserve"> G. Patellar complications after total knee arthroplasty.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Traumatol</w:t>
      </w:r>
      <w:proofErr w:type="spellEnd"/>
      <w:r w:rsidRPr="00692B7E">
        <w:rPr>
          <w:rFonts w:ascii="Book Antiqua" w:eastAsia="Book Antiqua" w:hAnsi="Book Antiqua" w:cs="Book Antiqua"/>
          <w:i/>
          <w:iCs/>
          <w:color w:val="000000"/>
        </w:rPr>
        <w:t xml:space="preserve"> Surg Res</w:t>
      </w:r>
      <w:r w:rsidRPr="00692B7E">
        <w:rPr>
          <w:rFonts w:ascii="Book Antiqua" w:eastAsia="Book Antiqua" w:hAnsi="Book Antiqua" w:cs="Book Antiqua"/>
          <w:color w:val="000000"/>
        </w:rPr>
        <w:t xml:space="preserve"> 2019; </w:t>
      </w:r>
      <w:r w:rsidRPr="00692B7E">
        <w:rPr>
          <w:rFonts w:ascii="Book Antiqua" w:eastAsia="Book Antiqua" w:hAnsi="Book Antiqua" w:cs="Book Antiqua"/>
          <w:b/>
          <w:bCs/>
          <w:color w:val="000000"/>
        </w:rPr>
        <w:t>105</w:t>
      </w:r>
      <w:r w:rsidRPr="00692B7E">
        <w:rPr>
          <w:rFonts w:ascii="Book Antiqua" w:eastAsia="Book Antiqua" w:hAnsi="Book Antiqua" w:cs="Book Antiqua"/>
          <w:color w:val="000000"/>
        </w:rPr>
        <w:t>: S43-S51 [PMID: 29990602 DOI: 10.1016/j.otsr.2018.04.028]</w:t>
      </w:r>
    </w:p>
    <w:p w14:paraId="7D5C0A0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24 </w:t>
      </w:r>
      <w:proofErr w:type="spellStart"/>
      <w:r w:rsidRPr="00692B7E">
        <w:rPr>
          <w:rFonts w:ascii="Book Antiqua" w:eastAsia="Book Antiqua" w:hAnsi="Book Antiqua" w:cs="Book Antiqua"/>
          <w:b/>
          <w:bCs/>
          <w:color w:val="000000"/>
        </w:rPr>
        <w:t>Maniar</w:t>
      </w:r>
      <w:proofErr w:type="spellEnd"/>
      <w:r w:rsidRPr="00692B7E">
        <w:rPr>
          <w:rFonts w:ascii="Book Antiqua" w:eastAsia="Book Antiqua" w:hAnsi="Book Antiqua" w:cs="Book Antiqua"/>
          <w:b/>
          <w:bCs/>
          <w:color w:val="000000"/>
        </w:rPr>
        <w:t xml:space="preserve"> RN</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Singhi</w:t>
      </w:r>
      <w:proofErr w:type="spellEnd"/>
      <w:r w:rsidRPr="00692B7E">
        <w:rPr>
          <w:rFonts w:ascii="Book Antiqua" w:eastAsia="Book Antiqua" w:hAnsi="Book Antiqua" w:cs="Book Antiqua"/>
          <w:color w:val="000000"/>
        </w:rPr>
        <w:t xml:space="preserve"> T, Rathi SS, </w:t>
      </w:r>
      <w:proofErr w:type="spellStart"/>
      <w:r w:rsidRPr="00692B7E">
        <w:rPr>
          <w:rFonts w:ascii="Book Antiqua" w:eastAsia="Book Antiqua" w:hAnsi="Book Antiqua" w:cs="Book Antiqua"/>
          <w:color w:val="000000"/>
        </w:rPr>
        <w:t>Baviskar</w:t>
      </w:r>
      <w:proofErr w:type="spellEnd"/>
      <w:r w:rsidRPr="00692B7E">
        <w:rPr>
          <w:rFonts w:ascii="Book Antiqua" w:eastAsia="Book Antiqua" w:hAnsi="Book Antiqua" w:cs="Book Antiqua"/>
          <w:color w:val="000000"/>
        </w:rPr>
        <w:t xml:space="preserve"> JV, Nayak RM. Surgical technique: Lateral retinaculum release in knee arthroplasty using a stepwise, outside-in technique. </w:t>
      </w:r>
      <w:r w:rsidRPr="00692B7E">
        <w:rPr>
          <w:rFonts w:ascii="Book Antiqua" w:eastAsia="Book Antiqua" w:hAnsi="Book Antiqua" w:cs="Book Antiqua"/>
          <w:i/>
          <w:iCs/>
          <w:color w:val="000000"/>
        </w:rPr>
        <w:t xml:space="preserve">Clin </w:t>
      </w:r>
      <w:proofErr w:type="spellStart"/>
      <w:r w:rsidRPr="00692B7E">
        <w:rPr>
          <w:rFonts w:ascii="Book Antiqua" w:eastAsia="Book Antiqua" w:hAnsi="Book Antiqua" w:cs="Book Antiqua"/>
          <w:i/>
          <w:iCs/>
          <w:color w:val="000000"/>
        </w:rPr>
        <w:t>Orthop</w:t>
      </w:r>
      <w:proofErr w:type="spellEnd"/>
      <w:r w:rsidRPr="00692B7E">
        <w:rPr>
          <w:rFonts w:ascii="Book Antiqua" w:eastAsia="Book Antiqua" w:hAnsi="Book Antiqua" w:cs="Book Antiqua"/>
          <w:i/>
          <w:iCs/>
          <w:color w:val="000000"/>
        </w:rPr>
        <w:t xml:space="preserve"> </w:t>
      </w:r>
      <w:proofErr w:type="spellStart"/>
      <w:r w:rsidRPr="00692B7E">
        <w:rPr>
          <w:rFonts w:ascii="Book Antiqua" w:eastAsia="Book Antiqua" w:hAnsi="Book Antiqua" w:cs="Book Antiqua"/>
          <w:i/>
          <w:iCs/>
          <w:color w:val="000000"/>
        </w:rPr>
        <w:t>Relat</w:t>
      </w:r>
      <w:proofErr w:type="spellEnd"/>
      <w:r w:rsidRPr="00692B7E">
        <w:rPr>
          <w:rFonts w:ascii="Book Antiqua" w:eastAsia="Book Antiqua" w:hAnsi="Book Antiqua" w:cs="Book Antiqua"/>
          <w:i/>
          <w:iCs/>
          <w:color w:val="000000"/>
        </w:rPr>
        <w:t xml:space="preserve"> Res</w:t>
      </w:r>
      <w:r w:rsidRPr="00692B7E">
        <w:rPr>
          <w:rFonts w:ascii="Book Antiqua" w:eastAsia="Book Antiqua" w:hAnsi="Book Antiqua" w:cs="Book Antiqua"/>
          <w:color w:val="000000"/>
        </w:rPr>
        <w:t xml:space="preserve"> 2012; </w:t>
      </w:r>
      <w:r w:rsidRPr="00692B7E">
        <w:rPr>
          <w:rFonts w:ascii="Book Antiqua" w:eastAsia="Book Antiqua" w:hAnsi="Book Antiqua" w:cs="Book Antiqua"/>
          <w:b/>
          <w:bCs/>
          <w:color w:val="000000"/>
        </w:rPr>
        <w:t>470</w:t>
      </w:r>
      <w:r w:rsidRPr="00692B7E">
        <w:rPr>
          <w:rFonts w:ascii="Book Antiqua" w:eastAsia="Book Antiqua" w:hAnsi="Book Antiqua" w:cs="Book Antiqua"/>
          <w:color w:val="000000"/>
        </w:rPr>
        <w:t>: 2854-2863 [PMID: 22707069 DOI: 10.1007/s11999-012-2420-6]</w:t>
      </w:r>
    </w:p>
    <w:p w14:paraId="4EF9573A"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25 </w:t>
      </w:r>
      <w:proofErr w:type="spellStart"/>
      <w:r w:rsidRPr="00692B7E">
        <w:rPr>
          <w:rFonts w:ascii="Book Antiqua" w:eastAsia="Book Antiqua" w:hAnsi="Book Antiqua" w:cs="Book Antiqua"/>
          <w:b/>
          <w:bCs/>
          <w:color w:val="000000"/>
        </w:rPr>
        <w:t>Goto</w:t>
      </w:r>
      <w:proofErr w:type="spellEnd"/>
      <w:r w:rsidRPr="00692B7E">
        <w:rPr>
          <w:rFonts w:ascii="Book Antiqua" w:eastAsia="Book Antiqua" w:hAnsi="Book Antiqua" w:cs="Book Antiqua"/>
          <w:b/>
          <w:bCs/>
          <w:color w:val="000000"/>
        </w:rPr>
        <w:t xml:space="preserve"> T</w:t>
      </w:r>
      <w:r w:rsidRPr="00692B7E">
        <w:rPr>
          <w:rFonts w:ascii="Book Antiqua" w:eastAsia="Book Antiqua" w:hAnsi="Book Antiqua" w:cs="Book Antiqua"/>
          <w:color w:val="000000"/>
        </w:rPr>
        <w:t xml:space="preserve">, Hamada D, </w:t>
      </w:r>
      <w:proofErr w:type="spellStart"/>
      <w:r w:rsidRPr="00692B7E">
        <w:rPr>
          <w:rFonts w:ascii="Book Antiqua" w:eastAsia="Book Antiqua" w:hAnsi="Book Antiqua" w:cs="Book Antiqua"/>
          <w:color w:val="000000"/>
        </w:rPr>
        <w:t>Iwame</w:t>
      </w:r>
      <w:proofErr w:type="spellEnd"/>
      <w:r w:rsidRPr="00692B7E">
        <w:rPr>
          <w:rFonts w:ascii="Book Antiqua" w:eastAsia="Book Antiqua" w:hAnsi="Book Antiqua" w:cs="Book Antiqua"/>
          <w:color w:val="000000"/>
        </w:rPr>
        <w:t xml:space="preserve"> T, </w:t>
      </w:r>
      <w:proofErr w:type="spellStart"/>
      <w:r w:rsidRPr="00692B7E">
        <w:rPr>
          <w:rFonts w:ascii="Book Antiqua" w:eastAsia="Book Antiqua" w:hAnsi="Book Antiqua" w:cs="Book Antiqua"/>
          <w:color w:val="000000"/>
        </w:rPr>
        <w:t>Suzue</w:t>
      </w:r>
      <w:proofErr w:type="spellEnd"/>
      <w:r w:rsidRPr="00692B7E">
        <w:rPr>
          <w:rFonts w:ascii="Book Antiqua" w:eastAsia="Book Antiqua" w:hAnsi="Book Antiqua" w:cs="Book Antiqua"/>
          <w:color w:val="000000"/>
        </w:rPr>
        <w:t xml:space="preserve"> N, Takeuchi M, </w:t>
      </w:r>
      <w:proofErr w:type="spellStart"/>
      <w:r w:rsidRPr="00692B7E">
        <w:rPr>
          <w:rFonts w:ascii="Book Antiqua" w:eastAsia="Book Antiqua" w:hAnsi="Book Antiqua" w:cs="Book Antiqua"/>
          <w:color w:val="000000"/>
        </w:rPr>
        <w:t>Egawa</w:t>
      </w:r>
      <w:proofErr w:type="spellEnd"/>
      <w:r w:rsidRPr="00692B7E">
        <w:rPr>
          <w:rFonts w:ascii="Book Antiqua" w:eastAsia="Book Antiqua" w:hAnsi="Book Antiqua" w:cs="Book Antiqua"/>
          <w:color w:val="000000"/>
        </w:rPr>
        <w:t xml:space="preserve"> H, </w:t>
      </w:r>
      <w:proofErr w:type="spellStart"/>
      <w:r w:rsidRPr="00692B7E">
        <w:rPr>
          <w:rFonts w:ascii="Book Antiqua" w:eastAsia="Book Antiqua" w:hAnsi="Book Antiqua" w:cs="Book Antiqua"/>
          <w:color w:val="000000"/>
        </w:rPr>
        <w:t>Sairyo</w:t>
      </w:r>
      <w:proofErr w:type="spellEnd"/>
      <w:r w:rsidRPr="00692B7E">
        <w:rPr>
          <w:rFonts w:ascii="Book Antiqua" w:eastAsia="Book Antiqua" w:hAnsi="Book Antiqua" w:cs="Book Antiqua"/>
          <w:color w:val="000000"/>
        </w:rPr>
        <w:t xml:space="preserve"> K. Medial patellofemoral ligament reconstruction for patellar dislocation due to rupture of the medial structures after total knee arthroplasty: a case report and review of the literature. </w:t>
      </w:r>
      <w:r w:rsidRPr="00692B7E">
        <w:rPr>
          <w:rFonts w:ascii="Book Antiqua" w:eastAsia="Book Antiqua" w:hAnsi="Book Antiqua" w:cs="Book Antiqua"/>
          <w:i/>
          <w:iCs/>
          <w:color w:val="000000"/>
        </w:rPr>
        <w:t>J Med Invest</w:t>
      </w:r>
      <w:r w:rsidRPr="00692B7E">
        <w:rPr>
          <w:rFonts w:ascii="Book Antiqua" w:eastAsia="Book Antiqua" w:hAnsi="Book Antiqua" w:cs="Book Antiqua"/>
          <w:color w:val="000000"/>
        </w:rPr>
        <w:t xml:space="preserve"> 2014; </w:t>
      </w:r>
      <w:r w:rsidRPr="00692B7E">
        <w:rPr>
          <w:rFonts w:ascii="Book Antiqua" w:eastAsia="Book Antiqua" w:hAnsi="Book Antiqua" w:cs="Book Antiqua"/>
          <w:b/>
          <w:bCs/>
          <w:color w:val="000000"/>
        </w:rPr>
        <w:t>61</w:t>
      </w:r>
      <w:r w:rsidRPr="00692B7E">
        <w:rPr>
          <w:rFonts w:ascii="Book Antiqua" w:eastAsia="Book Antiqua" w:hAnsi="Book Antiqua" w:cs="Book Antiqua"/>
          <w:color w:val="000000"/>
        </w:rPr>
        <w:t>: 409-412 [PMID: 25264063 DOI: 10.2152/jmi.61.409]</w:t>
      </w:r>
    </w:p>
    <w:p w14:paraId="4E943E2F"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 xml:space="preserve">26 </w:t>
      </w:r>
      <w:r w:rsidRPr="00692B7E">
        <w:rPr>
          <w:rFonts w:ascii="Book Antiqua" w:eastAsia="Book Antiqua" w:hAnsi="Book Antiqua" w:cs="Book Antiqua"/>
          <w:b/>
          <w:bCs/>
          <w:color w:val="000000"/>
        </w:rPr>
        <w:t>Piedade SR</w:t>
      </w:r>
      <w:r w:rsidRPr="00692B7E">
        <w:rPr>
          <w:rFonts w:ascii="Book Antiqua" w:eastAsia="Book Antiqua" w:hAnsi="Book Antiqua" w:cs="Book Antiqua"/>
          <w:color w:val="000000"/>
        </w:rPr>
        <w:t xml:space="preserve">, </w:t>
      </w:r>
      <w:proofErr w:type="spellStart"/>
      <w:r w:rsidRPr="00692B7E">
        <w:rPr>
          <w:rFonts w:ascii="Book Antiqua" w:eastAsia="Book Antiqua" w:hAnsi="Book Antiqua" w:cs="Book Antiqua"/>
          <w:color w:val="000000"/>
        </w:rPr>
        <w:t>Pinaroli</w:t>
      </w:r>
      <w:proofErr w:type="spellEnd"/>
      <w:r w:rsidRPr="00692B7E">
        <w:rPr>
          <w:rFonts w:ascii="Book Antiqua" w:eastAsia="Book Antiqua" w:hAnsi="Book Antiqua" w:cs="Book Antiqua"/>
          <w:color w:val="000000"/>
        </w:rPr>
        <w:t xml:space="preserve"> A, </w:t>
      </w:r>
      <w:proofErr w:type="spellStart"/>
      <w:r w:rsidRPr="00692B7E">
        <w:rPr>
          <w:rFonts w:ascii="Book Antiqua" w:eastAsia="Book Antiqua" w:hAnsi="Book Antiqua" w:cs="Book Antiqua"/>
          <w:color w:val="000000"/>
        </w:rPr>
        <w:t>Servien</w:t>
      </w:r>
      <w:proofErr w:type="spellEnd"/>
      <w:r w:rsidRPr="00692B7E">
        <w:rPr>
          <w:rFonts w:ascii="Book Antiqua" w:eastAsia="Book Antiqua" w:hAnsi="Book Antiqua" w:cs="Book Antiqua"/>
          <w:color w:val="000000"/>
        </w:rPr>
        <w:t xml:space="preserve"> E, </w:t>
      </w:r>
      <w:proofErr w:type="spellStart"/>
      <w:r w:rsidRPr="00692B7E">
        <w:rPr>
          <w:rFonts w:ascii="Book Antiqua" w:eastAsia="Book Antiqua" w:hAnsi="Book Antiqua" w:cs="Book Antiqua"/>
          <w:color w:val="000000"/>
        </w:rPr>
        <w:t>Neyret</w:t>
      </w:r>
      <w:proofErr w:type="spellEnd"/>
      <w:r w:rsidRPr="00692B7E">
        <w:rPr>
          <w:rFonts w:ascii="Book Antiqua" w:eastAsia="Book Antiqua" w:hAnsi="Book Antiqua" w:cs="Book Antiqua"/>
          <w:color w:val="000000"/>
        </w:rPr>
        <w:t xml:space="preserve"> P. Tibial tubercle osteotomy in primary total knee arthroplasty: a safe procedure or not? </w:t>
      </w:r>
      <w:r w:rsidRPr="00692B7E">
        <w:rPr>
          <w:rFonts w:ascii="Book Antiqua" w:eastAsia="Book Antiqua" w:hAnsi="Book Antiqua" w:cs="Book Antiqua"/>
          <w:i/>
          <w:iCs/>
          <w:color w:val="000000"/>
        </w:rPr>
        <w:t>Knee</w:t>
      </w:r>
      <w:r w:rsidRPr="00692B7E">
        <w:rPr>
          <w:rFonts w:ascii="Book Antiqua" w:eastAsia="Book Antiqua" w:hAnsi="Book Antiqua" w:cs="Book Antiqua"/>
          <w:color w:val="000000"/>
        </w:rPr>
        <w:t xml:space="preserve"> 2008; </w:t>
      </w:r>
      <w:r w:rsidRPr="00692B7E">
        <w:rPr>
          <w:rFonts w:ascii="Book Antiqua" w:eastAsia="Book Antiqua" w:hAnsi="Book Antiqua" w:cs="Book Antiqua"/>
          <w:b/>
          <w:bCs/>
          <w:color w:val="000000"/>
        </w:rPr>
        <w:t>15</w:t>
      </w:r>
      <w:r w:rsidRPr="00692B7E">
        <w:rPr>
          <w:rFonts w:ascii="Book Antiqua" w:eastAsia="Book Antiqua" w:hAnsi="Book Antiqua" w:cs="Book Antiqua"/>
          <w:color w:val="000000"/>
        </w:rPr>
        <w:t>: 439-446 [PMID: 18771928 DOI: 10.1016/j.knee.2008.06.006]</w:t>
      </w:r>
    </w:p>
    <w:bookmarkEnd w:id="1"/>
    <w:bookmarkEnd w:id="2"/>
    <w:p w14:paraId="2822836B" w14:textId="77777777" w:rsidR="00A77B3E" w:rsidRPr="00692B7E" w:rsidRDefault="00A77B3E" w:rsidP="00F579C9">
      <w:pPr>
        <w:spacing w:line="360" w:lineRule="auto"/>
        <w:jc w:val="both"/>
        <w:rPr>
          <w:rFonts w:ascii="Book Antiqua" w:hAnsi="Book Antiqua"/>
          <w:lang w:eastAsia="zh-CN"/>
        </w:rPr>
        <w:sectPr w:rsidR="00A77B3E" w:rsidRPr="00692B7E">
          <w:pgSz w:w="12240" w:h="15840"/>
          <w:pgMar w:top="1440" w:right="1440" w:bottom="1440" w:left="1440" w:header="720" w:footer="720" w:gutter="0"/>
          <w:cols w:space="720"/>
          <w:docGrid w:linePitch="360"/>
        </w:sectPr>
      </w:pPr>
    </w:p>
    <w:p w14:paraId="4F185A6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lastRenderedPageBreak/>
        <w:t>Footnotes</w:t>
      </w:r>
    </w:p>
    <w:p w14:paraId="745082D8" w14:textId="77777777" w:rsidR="00A77B3E" w:rsidRPr="00692B7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 xml:space="preserve">Informed consent statement: </w:t>
      </w:r>
      <w:r w:rsidR="006E635C" w:rsidRPr="00692B7E">
        <w:rPr>
          <w:rFonts w:ascii="Book Antiqua" w:eastAsia="Book Antiqua" w:hAnsi="Book Antiqua" w:cs="Book Antiqua"/>
          <w:color w:val="000000"/>
        </w:rPr>
        <w:t>Informed written consent was obtained from the patients for the publication of this report and any accompanying images.</w:t>
      </w:r>
    </w:p>
    <w:p w14:paraId="4FB89479" w14:textId="77777777" w:rsidR="006E635C" w:rsidRPr="00692B7E" w:rsidRDefault="006E635C" w:rsidP="00F579C9">
      <w:pPr>
        <w:spacing w:line="360" w:lineRule="auto"/>
        <w:jc w:val="both"/>
        <w:rPr>
          <w:rFonts w:ascii="Book Antiqua" w:hAnsi="Book Antiqua"/>
          <w:lang w:eastAsia="zh-CN"/>
        </w:rPr>
      </w:pPr>
    </w:p>
    <w:p w14:paraId="7724D778"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Conflict-of-interest statement: </w:t>
      </w:r>
      <w:r w:rsidR="006E635C" w:rsidRPr="00692B7E">
        <w:rPr>
          <w:rFonts w:ascii="Book Antiqua" w:eastAsia="Book Antiqua" w:hAnsi="Book Antiqua" w:cs="Book Antiqua"/>
          <w:color w:val="000000"/>
        </w:rPr>
        <w:t>The authors declare that they have no conflict of interest.</w:t>
      </w:r>
    </w:p>
    <w:p w14:paraId="5B6B1DEA" w14:textId="77777777" w:rsidR="00A77B3E" w:rsidRPr="00692B7E" w:rsidRDefault="00A77B3E" w:rsidP="00F579C9">
      <w:pPr>
        <w:spacing w:line="360" w:lineRule="auto"/>
        <w:jc w:val="both"/>
        <w:rPr>
          <w:rFonts w:ascii="Book Antiqua" w:hAnsi="Book Antiqua"/>
        </w:rPr>
      </w:pPr>
    </w:p>
    <w:p w14:paraId="376775A5"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CARE Checklist (2016) statement: </w:t>
      </w:r>
      <w:r w:rsidR="006E635C" w:rsidRPr="00692B7E">
        <w:rPr>
          <w:rFonts w:ascii="Book Antiqua" w:eastAsia="Book Antiqua" w:hAnsi="Book Antiqua" w:cs="Book Antiqua"/>
          <w:color w:val="000000"/>
        </w:rPr>
        <w:t>The authors have read the CARE Checklist (2016), and the manuscript was prepared and revised according to the CARE Checklist (2016).</w:t>
      </w:r>
    </w:p>
    <w:p w14:paraId="17191A67" w14:textId="77777777" w:rsidR="00A77B3E" w:rsidRPr="00692B7E" w:rsidRDefault="00A77B3E" w:rsidP="00F579C9">
      <w:pPr>
        <w:spacing w:line="360" w:lineRule="auto"/>
        <w:jc w:val="both"/>
        <w:rPr>
          <w:rFonts w:ascii="Book Antiqua" w:hAnsi="Book Antiqua"/>
        </w:rPr>
      </w:pPr>
    </w:p>
    <w:p w14:paraId="3916A4A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bCs/>
          <w:color w:val="000000"/>
        </w:rPr>
        <w:t xml:space="preserve">Open-Access: </w:t>
      </w:r>
      <w:r w:rsidRPr="00692B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2B7E">
        <w:rPr>
          <w:rFonts w:ascii="Book Antiqua" w:eastAsia="Book Antiqua" w:hAnsi="Book Antiqua" w:cs="Book Antiqua"/>
          <w:color w:val="000000"/>
        </w:rPr>
        <w:t>NonCommercial</w:t>
      </w:r>
      <w:proofErr w:type="spellEnd"/>
      <w:r w:rsidRPr="00692B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B68BB5" w14:textId="77777777" w:rsidR="00A77B3E" w:rsidRPr="00692B7E" w:rsidRDefault="00A77B3E" w:rsidP="00F579C9">
      <w:pPr>
        <w:spacing w:line="360" w:lineRule="auto"/>
        <w:jc w:val="both"/>
        <w:rPr>
          <w:rFonts w:ascii="Book Antiqua" w:hAnsi="Book Antiqua"/>
        </w:rPr>
      </w:pPr>
    </w:p>
    <w:p w14:paraId="5A1A62B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Provenance and peer review: </w:t>
      </w:r>
      <w:r w:rsidRPr="00692B7E">
        <w:rPr>
          <w:rFonts w:ascii="Book Antiqua" w:eastAsia="Book Antiqua" w:hAnsi="Book Antiqua" w:cs="Book Antiqua"/>
          <w:color w:val="000000"/>
        </w:rPr>
        <w:t>Unsolicited article; Externally peer reviewed.</w:t>
      </w:r>
    </w:p>
    <w:p w14:paraId="4149D6A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Peer-review model: </w:t>
      </w:r>
      <w:r w:rsidRPr="00692B7E">
        <w:rPr>
          <w:rFonts w:ascii="Book Antiqua" w:eastAsia="Book Antiqua" w:hAnsi="Book Antiqua" w:cs="Book Antiqua"/>
          <w:color w:val="000000"/>
        </w:rPr>
        <w:t>Single blind</w:t>
      </w:r>
    </w:p>
    <w:p w14:paraId="48BCAC25" w14:textId="77777777" w:rsidR="00A77B3E" w:rsidRPr="00692B7E" w:rsidRDefault="00A77B3E" w:rsidP="00F579C9">
      <w:pPr>
        <w:spacing w:line="360" w:lineRule="auto"/>
        <w:jc w:val="both"/>
        <w:rPr>
          <w:rFonts w:ascii="Book Antiqua" w:hAnsi="Book Antiqua"/>
        </w:rPr>
      </w:pPr>
    </w:p>
    <w:p w14:paraId="0924DB5D"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Peer-review started: </w:t>
      </w:r>
      <w:r w:rsidRPr="00692B7E">
        <w:rPr>
          <w:rFonts w:ascii="Book Antiqua" w:eastAsia="Book Antiqua" w:hAnsi="Book Antiqua" w:cs="Book Antiqua"/>
          <w:color w:val="000000"/>
        </w:rPr>
        <w:t>November 8, 2021</w:t>
      </w:r>
    </w:p>
    <w:p w14:paraId="6600430B"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First decision: </w:t>
      </w:r>
      <w:r w:rsidRPr="00692B7E">
        <w:rPr>
          <w:rFonts w:ascii="Book Antiqua" w:eastAsia="Book Antiqua" w:hAnsi="Book Antiqua" w:cs="Book Antiqua"/>
          <w:color w:val="000000"/>
        </w:rPr>
        <w:t>December 27, 2021</w:t>
      </w:r>
    </w:p>
    <w:p w14:paraId="3318E90B" w14:textId="7383BCEF"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Article in press:</w:t>
      </w:r>
      <w:r w:rsidR="00891942" w:rsidRPr="00692B7E">
        <w:rPr>
          <w:rFonts w:ascii="Book Antiqua" w:hAnsi="Book Antiqua" w:cs="Book Antiqua"/>
          <w:color w:val="000000"/>
          <w:lang w:eastAsia="zh-CN"/>
        </w:rPr>
        <w:t xml:space="preserve"> </w:t>
      </w:r>
    </w:p>
    <w:p w14:paraId="5DB121FD" w14:textId="77777777" w:rsidR="00A77B3E" w:rsidRPr="00692B7E" w:rsidRDefault="00A77B3E" w:rsidP="00F579C9">
      <w:pPr>
        <w:spacing w:line="360" w:lineRule="auto"/>
        <w:jc w:val="both"/>
        <w:rPr>
          <w:rFonts w:ascii="Book Antiqua" w:hAnsi="Book Antiqua"/>
        </w:rPr>
      </w:pPr>
    </w:p>
    <w:p w14:paraId="6F71BC53"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Specialty type: </w:t>
      </w:r>
      <w:r w:rsidRPr="00692B7E">
        <w:rPr>
          <w:rFonts w:ascii="Book Antiqua" w:eastAsia="Book Antiqua" w:hAnsi="Book Antiqua" w:cs="Book Antiqua"/>
          <w:color w:val="000000"/>
        </w:rPr>
        <w:t>Orthopedics</w:t>
      </w:r>
    </w:p>
    <w:p w14:paraId="7952BF0D"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 xml:space="preserve">Country/Territory of origin: </w:t>
      </w:r>
      <w:r w:rsidRPr="00692B7E">
        <w:rPr>
          <w:rFonts w:ascii="Book Antiqua" w:eastAsia="Book Antiqua" w:hAnsi="Book Antiqua" w:cs="Book Antiqua"/>
          <w:color w:val="000000"/>
        </w:rPr>
        <w:t>Japan</w:t>
      </w:r>
    </w:p>
    <w:p w14:paraId="76783C26"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b/>
          <w:color w:val="000000"/>
        </w:rPr>
        <w:t>Peer-review report’s scientific quality classification</w:t>
      </w:r>
    </w:p>
    <w:p w14:paraId="7DA8635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A (Excellent): A</w:t>
      </w:r>
    </w:p>
    <w:p w14:paraId="3FF79284"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B (Very good): B</w:t>
      </w:r>
    </w:p>
    <w:p w14:paraId="17BC9551"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lastRenderedPageBreak/>
        <w:t>Grade C (Good): 0</w:t>
      </w:r>
    </w:p>
    <w:p w14:paraId="38B90337"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D (Fair): 0</w:t>
      </w:r>
    </w:p>
    <w:p w14:paraId="2CBD3710" w14:textId="77777777" w:rsidR="00A77B3E" w:rsidRPr="00692B7E" w:rsidRDefault="00C1021D" w:rsidP="00F579C9">
      <w:pPr>
        <w:spacing w:line="360" w:lineRule="auto"/>
        <w:jc w:val="both"/>
        <w:rPr>
          <w:rFonts w:ascii="Book Antiqua" w:hAnsi="Book Antiqua"/>
        </w:rPr>
      </w:pPr>
      <w:r w:rsidRPr="00692B7E">
        <w:rPr>
          <w:rFonts w:ascii="Book Antiqua" w:eastAsia="Book Antiqua" w:hAnsi="Book Antiqua" w:cs="Book Antiqua"/>
          <w:color w:val="000000"/>
        </w:rPr>
        <w:t>Grade E (Poor): 0</w:t>
      </w:r>
    </w:p>
    <w:p w14:paraId="71F631BB" w14:textId="77777777" w:rsidR="00A77B3E" w:rsidRPr="00692B7E" w:rsidRDefault="00A77B3E" w:rsidP="00F579C9">
      <w:pPr>
        <w:spacing w:line="360" w:lineRule="auto"/>
        <w:jc w:val="both"/>
        <w:rPr>
          <w:rFonts w:ascii="Book Antiqua" w:hAnsi="Book Antiqua"/>
        </w:rPr>
      </w:pPr>
    </w:p>
    <w:p w14:paraId="0CDED9BC" w14:textId="1701F7BA" w:rsidR="00A77B3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color w:val="000000"/>
        </w:rPr>
        <w:t xml:space="preserve">P-Reviewer: </w:t>
      </w:r>
      <w:r w:rsidRPr="00692B7E">
        <w:rPr>
          <w:rFonts w:ascii="Book Antiqua" w:eastAsia="Book Antiqua" w:hAnsi="Book Antiqua" w:cs="Book Antiqua"/>
          <w:color w:val="000000"/>
        </w:rPr>
        <w:t>Ghimire R,</w:t>
      </w:r>
      <w:r w:rsidR="00692B7E" w:rsidRPr="00692B7E">
        <w:rPr>
          <w:rFonts w:ascii="Book Antiqua" w:hAnsi="Book Antiqua"/>
        </w:rPr>
        <w:t xml:space="preserve"> </w:t>
      </w:r>
      <w:r w:rsidR="00692B7E" w:rsidRPr="00692B7E">
        <w:rPr>
          <w:rFonts w:ascii="Book Antiqua" w:eastAsia="Book Antiqua" w:hAnsi="Book Antiqua" w:cs="Book Antiqua"/>
          <w:color w:val="000000"/>
        </w:rPr>
        <w:t>Nepal</w:t>
      </w:r>
      <w:r w:rsidR="00692B7E"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 Wang YJ</w:t>
      </w:r>
      <w:r w:rsidR="00692B7E" w:rsidRPr="00692B7E">
        <w:rPr>
          <w:rFonts w:ascii="Book Antiqua" w:hAnsi="Book Antiqua" w:cs="Book Antiqua"/>
          <w:color w:val="000000"/>
          <w:lang w:eastAsia="zh-CN"/>
        </w:rPr>
        <w:t>, China</w:t>
      </w:r>
      <w:r w:rsidRPr="00692B7E">
        <w:rPr>
          <w:rFonts w:ascii="Book Antiqua" w:eastAsia="Book Antiqua" w:hAnsi="Book Antiqua" w:cs="Book Antiqua"/>
          <w:b/>
          <w:color w:val="000000"/>
        </w:rPr>
        <w:t xml:space="preserve"> S-Editor:</w:t>
      </w:r>
      <w:r w:rsidR="006E635C" w:rsidRPr="00692B7E">
        <w:rPr>
          <w:rFonts w:ascii="Book Antiqua" w:hAnsi="Book Antiqua" w:cs="Book Antiqua"/>
          <w:b/>
          <w:color w:val="000000"/>
          <w:lang w:eastAsia="zh-CN"/>
        </w:rPr>
        <w:t xml:space="preserve"> </w:t>
      </w:r>
      <w:r w:rsidR="006E635C" w:rsidRPr="00692B7E">
        <w:rPr>
          <w:rFonts w:ascii="Book Antiqua" w:hAnsi="Book Antiqua" w:cs="Book Antiqua"/>
          <w:color w:val="000000"/>
          <w:lang w:eastAsia="zh-CN"/>
        </w:rPr>
        <w:t xml:space="preserve">Chen YL </w:t>
      </w:r>
      <w:r w:rsidRPr="00692B7E">
        <w:rPr>
          <w:rFonts w:ascii="Book Antiqua" w:eastAsia="Book Antiqua" w:hAnsi="Book Antiqua" w:cs="Book Antiqua"/>
          <w:b/>
          <w:color w:val="000000"/>
        </w:rPr>
        <w:t xml:space="preserve">L-Editor: </w:t>
      </w:r>
      <w:r w:rsidR="0092407B" w:rsidRPr="00692B7E">
        <w:rPr>
          <w:rFonts w:ascii="Book Antiqua" w:hAnsi="Book Antiqua" w:cs="Book Antiqua"/>
          <w:color w:val="000000"/>
          <w:lang w:eastAsia="zh-CN"/>
        </w:rPr>
        <w:t>A</w:t>
      </w:r>
      <w:r w:rsidRPr="00692B7E">
        <w:rPr>
          <w:rFonts w:ascii="Book Antiqua" w:eastAsia="Book Antiqua" w:hAnsi="Book Antiqua" w:cs="Book Antiqua"/>
          <w:b/>
          <w:color w:val="000000"/>
        </w:rPr>
        <w:t xml:space="preserve"> P-Editor: </w:t>
      </w:r>
      <w:r w:rsidR="008F39D5" w:rsidRPr="00692B7E">
        <w:rPr>
          <w:rFonts w:ascii="Book Antiqua" w:hAnsi="Book Antiqua" w:cs="Book Antiqua"/>
          <w:color w:val="000000"/>
          <w:lang w:eastAsia="zh-CN"/>
        </w:rPr>
        <w:t>Chen YL</w:t>
      </w:r>
    </w:p>
    <w:p w14:paraId="6FF9CCF2" w14:textId="77777777" w:rsidR="00692B7E" w:rsidRPr="00692B7E" w:rsidRDefault="00692B7E" w:rsidP="00F579C9">
      <w:pPr>
        <w:spacing w:line="360" w:lineRule="auto"/>
        <w:jc w:val="both"/>
        <w:rPr>
          <w:rFonts w:ascii="Book Antiqua" w:hAnsi="Book Antiqua"/>
        </w:rPr>
        <w:sectPr w:rsidR="00692B7E" w:rsidRPr="00692B7E">
          <w:pgSz w:w="12240" w:h="15840"/>
          <w:pgMar w:top="1440" w:right="1440" w:bottom="1440" w:left="1440" w:header="720" w:footer="720" w:gutter="0"/>
          <w:cols w:space="720"/>
          <w:docGrid w:linePitch="360"/>
        </w:sectPr>
      </w:pPr>
    </w:p>
    <w:p w14:paraId="5C53AC14" w14:textId="77777777" w:rsidR="00A77B3E" w:rsidRPr="00692B7E" w:rsidRDefault="00C1021D" w:rsidP="00F579C9">
      <w:pPr>
        <w:spacing w:line="360" w:lineRule="auto"/>
        <w:jc w:val="both"/>
        <w:rPr>
          <w:rFonts w:ascii="Book Antiqua" w:hAnsi="Book Antiqua" w:cs="Book Antiqua"/>
          <w:b/>
          <w:color w:val="000000"/>
          <w:lang w:eastAsia="zh-CN"/>
        </w:rPr>
      </w:pPr>
      <w:r w:rsidRPr="00692B7E">
        <w:rPr>
          <w:rFonts w:ascii="Book Antiqua" w:eastAsia="Book Antiqua" w:hAnsi="Book Antiqua" w:cs="Book Antiqua"/>
          <w:b/>
          <w:color w:val="000000"/>
        </w:rPr>
        <w:lastRenderedPageBreak/>
        <w:t>Figure Legends</w:t>
      </w:r>
    </w:p>
    <w:p w14:paraId="65D5AF04" w14:textId="0A65C7EF" w:rsidR="00FF052B" w:rsidRPr="00692B7E" w:rsidRDefault="00B97121" w:rsidP="00F579C9">
      <w:pPr>
        <w:spacing w:line="360" w:lineRule="auto"/>
        <w:jc w:val="both"/>
        <w:rPr>
          <w:rFonts w:ascii="Book Antiqua" w:hAnsi="Book Antiqua"/>
          <w:lang w:eastAsia="zh-CN"/>
        </w:rPr>
      </w:pPr>
      <w:r w:rsidRPr="00692B7E">
        <w:rPr>
          <w:rFonts w:ascii="Book Antiqua" w:hAnsi="Book Antiqua"/>
          <w:noProof/>
          <w:lang w:eastAsia="zh-CN"/>
        </w:rPr>
        <w:drawing>
          <wp:inline distT="0" distB="0" distL="0" distR="0" wp14:anchorId="7DB3DE95" wp14:editId="0CDB7C06">
            <wp:extent cx="3394569" cy="40601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57-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4569" cy="4060130"/>
                    </a:xfrm>
                    <a:prstGeom prst="rect">
                      <a:avLst/>
                    </a:prstGeom>
                  </pic:spPr>
                </pic:pic>
              </a:graphicData>
            </a:graphic>
          </wp:inline>
        </w:drawing>
      </w:r>
    </w:p>
    <w:p w14:paraId="51A81BF2" w14:textId="77777777" w:rsidR="00A77B3E" w:rsidRPr="00692B7E" w:rsidRDefault="00FF052B"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 xml:space="preserve">Figure 1 Images before the primary surgery. </w:t>
      </w:r>
      <w:r w:rsidRPr="00692B7E">
        <w:rPr>
          <w:rFonts w:ascii="Book Antiqua" w:eastAsia="Book Antiqua" w:hAnsi="Book Antiqua" w:cs="Book Antiqua"/>
          <w:bCs/>
          <w:color w:val="000000"/>
        </w:rPr>
        <w:t>A: Radiograph showing osteolytic lesion in the left distal femur; B: Computed tomography scan also showing the lesion; C and D</w:t>
      </w:r>
      <w:r w:rsidRPr="00692B7E">
        <w:rPr>
          <w:rFonts w:ascii="Book Antiqua" w:eastAsia="宋体" w:hAnsi="Book Antiqua" w:cs="宋体"/>
          <w:bCs/>
          <w:color w:val="000000"/>
          <w:lang w:eastAsia="zh-CN"/>
        </w:rPr>
        <w:t>:</w:t>
      </w:r>
      <w:r w:rsidRPr="00692B7E">
        <w:rPr>
          <w:rFonts w:ascii="Book Antiqua" w:eastAsia="Book Antiqua" w:hAnsi="Book Antiqua" w:cs="Book Antiqua"/>
          <w:bCs/>
          <w:color w:val="000000"/>
        </w:rPr>
        <w:t xml:space="preserve"> The axial radiographic view of computed tomography before the primary operation, line from the middle of the tibial tuberosity (TT) to the bottom of the trochlear groove (TG) is drawn parallel to the posterior condyle </w:t>
      </w:r>
      <w:proofErr w:type="spellStart"/>
      <w:proofErr w:type="gramStart"/>
      <w:r w:rsidRPr="00692B7E">
        <w:rPr>
          <w:rFonts w:ascii="Book Antiqua" w:eastAsia="Book Antiqua" w:hAnsi="Book Antiqua" w:cs="Book Antiqua"/>
          <w:bCs/>
          <w:color w:val="000000"/>
        </w:rPr>
        <w:t>line,and</w:t>
      </w:r>
      <w:proofErr w:type="spellEnd"/>
      <w:proofErr w:type="gramEnd"/>
      <w:r w:rsidRPr="00692B7E">
        <w:rPr>
          <w:rFonts w:ascii="Book Antiqua" w:eastAsia="Book Antiqua" w:hAnsi="Book Antiqua" w:cs="Book Antiqua"/>
          <w:bCs/>
          <w:color w:val="000000"/>
        </w:rPr>
        <w:t xml:space="preserve"> the distance between TT and TG is 12.7 mm. TT</w:t>
      </w:r>
      <w:r w:rsidRPr="00692B7E">
        <w:rPr>
          <w:rFonts w:ascii="Book Antiqua" w:hAnsi="Book Antiqua" w:cs="Book Antiqua"/>
          <w:bCs/>
          <w:color w:val="000000"/>
          <w:lang w:eastAsia="zh-CN"/>
        </w:rPr>
        <w:t>:</w:t>
      </w:r>
      <w:r w:rsidRPr="00692B7E">
        <w:rPr>
          <w:rFonts w:ascii="Book Antiqua" w:eastAsia="Book Antiqua" w:hAnsi="Book Antiqua" w:cs="Book Antiqua"/>
          <w:bCs/>
          <w:color w:val="000000"/>
        </w:rPr>
        <w:t xml:space="preserve"> </w:t>
      </w:r>
      <w:r w:rsidRPr="00692B7E">
        <w:rPr>
          <w:rFonts w:ascii="Book Antiqua" w:hAnsi="Book Antiqua" w:cs="Book Antiqua"/>
          <w:bCs/>
          <w:color w:val="000000"/>
          <w:lang w:eastAsia="zh-CN"/>
        </w:rPr>
        <w:t>T</w:t>
      </w:r>
      <w:r w:rsidRPr="00692B7E">
        <w:rPr>
          <w:rFonts w:ascii="Book Antiqua" w:eastAsia="Book Antiqua" w:hAnsi="Book Antiqua" w:cs="Book Antiqua"/>
          <w:bCs/>
          <w:color w:val="000000"/>
        </w:rPr>
        <w:t>ibial tuberosity</w:t>
      </w:r>
      <w:r w:rsidRPr="00692B7E">
        <w:rPr>
          <w:rFonts w:ascii="Book Antiqua" w:hAnsi="Book Antiqua" w:cs="Book Antiqua"/>
          <w:bCs/>
          <w:color w:val="000000"/>
          <w:lang w:eastAsia="zh-CN"/>
        </w:rPr>
        <w:t xml:space="preserve">; </w:t>
      </w:r>
      <w:r w:rsidRPr="00692B7E">
        <w:rPr>
          <w:rFonts w:ascii="Book Antiqua" w:eastAsia="Book Antiqua" w:hAnsi="Book Antiqua" w:cs="Book Antiqua"/>
          <w:bCs/>
          <w:color w:val="000000"/>
        </w:rPr>
        <w:t>TG</w:t>
      </w:r>
      <w:r w:rsidRPr="00692B7E">
        <w:rPr>
          <w:rFonts w:ascii="Book Antiqua" w:hAnsi="Book Antiqua" w:cs="Book Antiqua"/>
          <w:bCs/>
          <w:color w:val="000000"/>
          <w:lang w:eastAsia="zh-CN"/>
        </w:rPr>
        <w:t>:</w:t>
      </w:r>
      <w:r w:rsidRPr="00692B7E">
        <w:rPr>
          <w:rFonts w:ascii="Book Antiqua" w:eastAsia="Book Antiqua" w:hAnsi="Book Antiqua" w:cs="Book Antiqua"/>
          <w:bCs/>
          <w:color w:val="000000"/>
        </w:rPr>
        <w:t xml:space="preserve"> </w:t>
      </w:r>
      <w:r w:rsidRPr="00692B7E">
        <w:rPr>
          <w:rFonts w:ascii="Book Antiqua" w:hAnsi="Book Antiqua" w:cs="Book Antiqua"/>
          <w:bCs/>
          <w:color w:val="000000"/>
          <w:lang w:eastAsia="zh-CN"/>
        </w:rPr>
        <w:t>T</w:t>
      </w:r>
      <w:r w:rsidRPr="00692B7E">
        <w:rPr>
          <w:rFonts w:ascii="Book Antiqua" w:eastAsia="Book Antiqua" w:hAnsi="Book Antiqua" w:cs="Book Antiqua"/>
          <w:bCs/>
          <w:color w:val="000000"/>
        </w:rPr>
        <w:t>rochlear groove</w:t>
      </w:r>
      <w:r w:rsidR="00D14050" w:rsidRPr="00692B7E">
        <w:rPr>
          <w:rFonts w:ascii="Book Antiqua" w:hAnsi="Book Antiqua" w:cs="Book Antiqua"/>
          <w:bCs/>
          <w:color w:val="000000"/>
          <w:lang w:eastAsia="zh-CN"/>
        </w:rPr>
        <w:t>.</w:t>
      </w:r>
    </w:p>
    <w:p w14:paraId="3944F78B" w14:textId="77777777" w:rsidR="00046A89" w:rsidRPr="00692B7E" w:rsidRDefault="00046A89" w:rsidP="00F579C9">
      <w:pPr>
        <w:spacing w:line="360" w:lineRule="auto"/>
        <w:jc w:val="both"/>
        <w:rPr>
          <w:rFonts w:ascii="Book Antiqua" w:hAnsi="Book Antiqua" w:cs="Book Antiqua"/>
          <w:color w:val="000000"/>
          <w:lang w:eastAsia="zh-CN"/>
        </w:rPr>
      </w:pPr>
    </w:p>
    <w:p w14:paraId="20577DAB" w14:textId="0E7BF046" w:rsidR="00046A89" w:rsidRPr="00692B7E" w:rsidRDefault="00B97121" w:rsidP="00F579C9">
      <w:pPr>
        <w:spacing w:line="360" w:lineRule="auto"/>
        <w:jc w:val="both"/>
        <w:rPr>
          <w:rFonts w:ascii="Book Antiqua" w:hAnsi="Book Antiqua" w:cs="Book Antiqua"/>
          <w:bCs/>
          <w:color w:val="000000"/>
          <w:lang w:eastAsia="zh-CN"/>
        </w:rPr>
      </w:pPr>
      <w:r w:rsidRPr="00692B7E">
        <w:rPr>
          <w:rFonts w:ascii="Book Antiqua" w:hAnsi="Book Antiqua"/>
          <w:noProof/>
          <w:lang w:eastAsia="zh-CN"/>
        </w:rPr>
        <w:lastRenderedPageBreak/>
        <w:drawing>
          <wp:inline distT="0" distB="0" distL="0" distR="0" wp14:anchorId="43BD7403" wp14:editId="6893E88B">
            <wp:extent cx="4907849" cy="2984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57-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0522" cy="2986126"/>
                    </a:xfrm>
                    <a:prstGeom prst="rect">
                      <a:avLst/>
                    </a:prstGeom>
                  </pic:spPr>
                </pic:pic>
              </a:graphicData>
            </a:graphic>
          </wp:inline>
        </w:drawing>
      </w:r>
      <w:r w:rsidR="003B5E87" w:rsidRPr="00692B7E">
        <w:rPr>
          <w:rFonts w:ascii="Book Antiqua" w:hAnsi="Book Antiqua"/>
          <w:noProof/>
          <w:lang w:eastAsia="zh-CN"/>
        </w:rPr>
        <w:t xml:space="preserve"> </w:t>
      </w:r>
    </w:p>
    <w:p w14:paraId="577CC091" w14:textId="2E9AA61D" w:rsidR="00A77B3E" w:rsidRPr="00692B7E" w:rsidRDefault="00C1021D" w:rsidP="00F579C9">
      <w:pPr>
        <w:spacing w:line="360" w:lineRule="auto"/>
        <w:jc w:val="both"/>
        <w:rPr>
          <w:rFonts w:ascii="Book Antiqua" w:hAnsi="Book Antiqua" w:cs="Book Antiqua"/>
          <w:color w:val="000000"/>
          <w:lang w:eastAsia="zh-CN"/>
        </w:rPr>
      </w:pPr>
      <w:r w:rsidRPr="00692B7E">
        <w:rPr>
          <w:rFonts w:ascii="Book Antiqua" w:eastAsia="Book Antiqua" w:hAnsi="Book Antiqua" w:cs="Book Antiqua"/>
          <w:b/>
          <w:bCs/>
          <w:color w:val="000000"/>
        </w:rPr>
        <w:t>Figure 2 Photographic images during the primary surgery</w:t>
      </w:r>
      <w:r w:rsidR="00046A89" w:rsidRPr="00692B7E">
        <w:rPr>
          <w:rFonts w:ascii="Book Antiqua" w:hAnsi="Book Antiqua" w:cs="Book Antiqua"/>
          <w:b/>
          <w:bCs/>
          <w:color w:val="000000"/>
          <w:lang w:eastAsia="zh-CN"/>
        </w:rPr>
        <w:t xml:space="preserve">, and </w:t>
      </w:r>
      <w:r w:rsidR="003F15EF" w:rsidRPr="00692B7E">
        <w:rPr>
          <w:rFonts w:ascii="Book Antiqua" w:hAnsi="Book Antiqua" w:cs="Book Antiqua"/>
          <w:b/>
          <w:bCs/>
          <w:color w:val="000000"/>
          <w:lang w:eastAsia="zh-CN"/>
        </w:rPr>
        <w:t>radiograph</w:t>
      </w:r>
      <w:r w:rsidR="003B5E87" w:rsidRPr="00692B7E">
        <w:rPr>
          <w:rFonts w:ascii="Book Antiqua" w:hAnsi="Book Antiqua" w:cs="Book Antiqua"/>
          <w:b/>
          <w:bCs/>
          <w:color w:val="000000"/>
          <w:lang w:eastAsia="zh-CN"/>
        </w:rPr>
        <w:t xml:space="preserve"> </w:t>
      </w:r>
      <w:r w:rsidR="00046A89" w:rsidRPr="00692B7E">
        <w:rPr>
          <w:rFonts w:ascii="Book Antiqua" w:eastAsia="Book Antiqua" w:hAnsi="Book Antiqua" w:cs="Book Antiqua"/>
          <w:b/>
          <w:bCs/>
          <w:color w:val="000000"/>
        </w:rPr>
        <w:t>postoperative</w:t>
      </w:r>
      <w:r w:rsidR="00046A89" w:rsidRPr="00692B7E">
        <w:rPr>
          <w:rFonts w:ascii="Book Antiqua" w:hAnsi="Book Antiqua" w:cs="Book Antiqua"/>
          <w:b/>
          <w:bCs/>
          <w:color w:val="000000"/>
          <w:lang w:eastAsia="zh-CN"/>
        </w:rPr>
        <w:t>ly</w:t>
      </w:r>
      <w:r w:rsidRPr="00692B7E">
        <w:rPr>
          <w:rFonts w:ascii="Book Antiqua" w:eastAsia="Book Antiqua" w:hAnsi="Book Antiqua" w:cs="Book Antiqua"/>
          <w:b/>
          <w:bCs/>
          <w:color w:val="000000"/>
        </w:rPr>
        <w:t>.</w:t>
      </w:r>
      <w:r w:rsidRPr="00692B7E">
        <w:rPr>
          <w:rFonts w:ascii="Book Antiqua" w:eastAsia="Book Antiqua" w:hAnsi="Book Antiqua" w:cs="Book Antiqua"/>
          <w:color w:val="000000"/>
        </w:rPr>
        <w:t xml:space="preserve"> </w:t>
      </w:r>
      <w:r w:rsidR="0092407B" w:rsidRPr="00692B7E">
        <w:rPr>
          <w:rFonts w:ascii="Book Antiqua" w:hAnsi="Book Antiqua" w:cs="Book Antiqua"/>
          <w:color w:val="000000"/>
          <w:lang w:eastAsia="zh-CN"/>
        </w:rPr>
        <w:t xml:space="preserve">A: </w:t>
      </w:r>
      <w:r w:rsidRPr="00692B7E">
        <w:rPr>
          <w:rFonts w:ascii="Book Antiqua" w:eastAsia="Book Antiqua" w:hAnsi="Book Antiqua" w:cs="Book Antiqua"/>
          <w:color w:val="000000"/>
        </w:rPr>
        <w:t>The anterior view of the resected specimen and the longitudinally split patellar are shown</w:t>
      </w:r>
      <w:r w:rsidR="0092407B" w:rsidRPr="00692B7E">
        <w:rPr>
          <w:rFonts w:ascii="Book Antiqua" w:hAnsi="Book Antiqua" w:cs="Book Antiqua"/>
          <w:color w:val="000000"/>
          <w:lang w:eastAsia="zh-CN"/>
        </w:rPr>
        <w:t xml:space="preserve">; B: </w:t>
      </w:r>
      <w:r w:rsidRPr="00692B7E">
        <w:rPr>
          <w:rFonts w:ascii="Book Antiqua" w:eastAsia="Book Antiqua" w:hAnsi="Book Antiqua" w:cs="Book Antiqua"/>
          <w:color w:val="000000"/>
        </w:rPr>
        <w:t>The posterior view of the resected specimen</w:t>
      </w:r>
      <w:r w:rsidR="003B5E87" w:rsidRPr="00692B7E">
        <w:rPr>
          <w:rFonts w:ascii="Book Antiqua" w:hAnsi="Book Antiqua" w:cs="Book Antiqua"/>
          <w:color w:val="000000"/>
          <w:lang w:eastAsia="zh-CN"/>
        </w:rPr>
        <w:t xml:space="preserve">; </w:t>
      </w:r>
      <w:r w:rsidR="0092407B" w:rsidRPr="00692B7E">
        <w:rPr>
          <w:rFonts w:ascii="Book Antiqua" w:hAnsi="Book Antiqua" w:cs="Book Antiqua"/>
          <w:color w:val="000000"/>
          <w:lang w:eastAsia="zh-CN"/>
        </w:rPr>
        <w:t>C:</w:t>
      </w:r>
      <w:r w:rsidR="0092407B" w:rsidRPr="00692B7E">
        <w:rPr>
          <w:rFonts w:ascii="Book Antiqua" w:eastAsia="Book Antiqua" w:hAnsi="Book Antiqua" w:cs="Book Antiqua"/>
          <w:color w:val="000000"/>
        </w:rPr>
        <w:t xml:space="preserve"> After removal of the tumor</w:t>
      </w:r>
      <w:r w:rsidRPr="00692B7E">
        <w:rPr>
          <w:rFonts w:ascii="Book Antiqua" w:eastAsia="Book Antiqua" w:hAnsi="Book Antiqua" w:cs="Book Antiqua"/>
          <w:color w:val="000000"/>
        </w:rPr>
        <w:t>, a tumor endoprosthesis was implanted</w:t>
      </w:r>
      <w:r w:rsidR="003F15EF" w:rsidRPr="00692B7E">
        <w:rPr>
          <w:rFonts w:ascii="Book Antiqua" w:hAnsi="Book Antiqua" w:cs="Book Antiqua"/>
          <w:color w:val="000000"/>
          <w:lang w:eastAsia="zh-CN"/>
        </w:rPr>
        <w:t>;</w:t>
      </w:r>
      <w:r w:rsidR="003B5E87" w:rsidRPr="00692B7E">
        <w:rPr>
          <w:rFonts w:ascii="Book Antiqua" w:hAnsi="Book Antiqua" w:cs="Book Antiqua"/>
          <w:color w:val="000000"/>
          <w:lang w:eastAsia="zh-CN"/>
        </w:rPr>
        <w:t xml:space="preserve"> D and E: </w:t>
      </w:r>
      <w:r w:rsidR="003B5E87" w:rsidRPr="00692B7E">
        <w:rPr>
          <w:rFonts w:ascii="Book Antiqua" w:eastAsia="Book Antiqua" w:hAnsi="Book Antiqua" w:cs="Book Antiqua"/>
          <w:color w:val="000000"/>
        </w:rPr>
        <w:t>Patellar subluxation is found</w:t>
      </w:r>
      <w:r w:rsidR="003B5E87" w:rsidRPr="00692B7E">
        <w:rPr>
          <w:rFonts w:ascii="Book Antiqua" w:eastAsia="Book Antiqua" w:hAnsi="Book Antiqua" w:cs="Book Antiqua"/>
          <w:bCs/>
          <w:color w:val="000000"/>
        </w:rPr>
        <w:t xml:space="preserve"> </w:t>
      </w:r>
      <w:r w:rsidR="003B5E87" w:rsidRPr="00692B7E">
        <w:rPr>
          <w:rFonts w:ascii="Book Antiqua" w:hAnsi="Book Antiqua" w:cs="Book Antiqua"/>
          <w:bCs/>
          <w:color w:val="000000"/>
          <w:lang w:eastAsia="zh-CN"/>
        </w:rPr>
        <w:t>in r</w:t>
      </w:r>
      <w:r w:rsidR="003B5E87" w:rsidRPr="00692B7E">
        <w:rPr>
          <w:rFonts w:ascii="Book Antiqua" w:eastAsia="Book Antiqua" w:hAnsi="Book Antiqua" w:cs="Book Antiqua"/>
          <w:bCs/>
          <w:color w:val="000000"/>
        </w:rPr>
        <w:t xml:space="preserve">adiograph at 1 </w:t>
      </w:r>
      <w:proofErr w:type="spellStart"/>
      <w:r w:rsidR="003B5E87" w:rsidRPr="00692B7E">
        <w:rPr>
          <w:rFonts w:ascii="Book Antiqua" w:eastAsia="Book Antiqua" w:hAnsi="Book Antiqua" w:cs="Book Antiqua"/>
          <w:bCs/>
          <w:color w:val="000000"/>
        </w:rPr>
        <w:t>w</w:t>
      </w:r>
      <w:r w:rsidR="003E617B" w:rsidRPr="00692B7E">
        <w:rPr>
          <w:rFonts w:ascii="Book Antiqua" w:eastAsia="Book Antiqua" w:hAnsi="Book Antiqua" w:cs="Book Antiqua"/>
          <w:bCs/>
          <w:color w:val="000000"/>
        </w:rPr>
        <w:t>k</w:t>
      </w:r>
      <w:proofErr w:type="spellEnd"/>
      <w:r w:rsidR="003B5E87" w:rsidRPr="00692B7E">
        <w:rPr>
          <w:rFonts w:ascii="Book Antiqua" w:eastAsia="Book Antiqua" w:hAnsi="Book Antiqua" w:cs="Book Antiqua"/>
          <w:bCs/>
          <w:color w:val="000000"/>
        </w:rPr>
        <w:t xml:space="preserve"> postoperatively</w:t>
      </w:r>
      <w:r w:rsidR="003B5E87" w:rsidRPr="00692B7E">
        <w:rPr>
          <w:rFonts w:ascii="Book Antiqua" w:eastAsia="Book Antiqua" w:hAnsi="Book Antiqua" w:cs="Book Antiqua"/>
          <w:color w:val="000000"/>
        </w:rPr>
        <w:t>. The radiograph of the left knee shows the measurement of the coronal alignment of the femoral and tibial components. The overall anatomical alignment is defined as the angle between the femoral anatomical axis and the tibial anatomical axis</w:t>
      </w:r>
      <w:r w:rsidR="003B5E87" w:rsidRPr="00692B7E">
        <w:rPr>
          <w:rFonts w:ascii="Book Antiqua" w:hAnsi="Book Antiqua" w:cs="Book Antiqua"/>
          <w:color w:val="000000"/>
          <w:lang w:eastAsia="zh-CN"/>
        </w:rPr>
        <w:t xml:space="preserve"> </w:t>
      </w:r>
      <w:r w:rsidR="003B5E87" w:rsidRPr="00692B7E">
        <w:rPr>
          <w:rFonts w:ascii="Book Antiqua" w:eastAsia="Book Antiqua" w:hAnsi="Book Antiqua" w:cs="Book Antiqua"/>
          <w:color w:val="000000"/>
        </w:rPr>
        <w:t>(</w:t>
      </w:r>
      <w:r w:rsidR="003B5E87" w:rsidRPr="00692B7E">
        <w:rPr>
          <w:rFonts w:ascii="Book Antiqua" w:hAnsi="Book Antiqua" w:cs="Book Antiqua"/>
          <w:color w:val="000000"/>
          <w:lang w:eastAsia="zh-CN"/>
        </w:rPr>
        <w:t>D</w:t>
      </w:r>
      <w:r w:rsidR="003B5E87" w:rsidRPr="00692B7E">
        <w:rPr>
          <w:rFonts w:ascii="Book Antiqua" w:eastAsia="Book Antiqua" w:hAnsi="Book Antiqua" w:cs="Book Antiqua"/>
          <w:color w:val="000000"/>
        </w:rPr>
        <w:t>)</w:t>
      </w:r>
      <w:r w:rsidR="003B5E87" w:rsidRPr="00692B7E">
        <w:rPr>
          <w:rFonts w:ascii="Book Antiqua" w:hAnsi="Book Antiqua" w:cs="Book Antiqua"/>
          <w:color w:val="000000"/>
          <w:lang w:eastAsia="zh-CN"/>
        </w:rPr>
        <w:t>;</w:t>
      </w:r>
      <w:r w:rsidR="003B5E87" w:rsidRPr="00692B7E">
        <w:rPr>
          <w:rFonts w:ascii="Book Antiqua" w:eastAsia="Book Antiqua" w:hAnsi="Book Antiqua" w:cs="Book Antiqua"/>
          <w:color w:val="000000"/>
        </w:rPr>
        <w:t xml:space="preserve"> </w:t>
      </w:r>
      <w:r w:rsidR="003B5E87" w:rsidRPr="00692B7E">
        <w:rPr>
          <w:rFonts w:ascii="Book Antiqua" w:hAnsi="Book Antiqua" w:cs="Book Antiqua"/>
          <w:color w:val="000000"/>
          <w:lang w:eastAsia="zh-CN"/>
        </w:rPr>
        <w:t>t</w:t>
      </w:r>
      <w:r w:rsidR="003B5E87" w:rsidRPr="00692B7E">
        <w:rPr>
          <w:rFonts w:ascii="Book Antiqua" w:eastAsia="Book Antiqua" w:hAnsi="Book Antiqua" w:cs="Book Antiqua"/>
          <w:color w:val="000000"/>
        </w:rPr>
        <w:t>he lateral radiograph of the left knee shows the measurement of the sagittal alignment of the femoral and tibial components</w:t>
      </w:r>
      <w:r w:rsidR="003B5E87" w:rsidRPr="00692B7E">
        <w:rPr>
          <w:rFonts w:ascii="Book Antiqua" w:hAnsi="Book Antiqua" w:cs="Book Antiqua"/>
          <w:color w:val="000000"/>
          <w:lang w:eastAsia="zh-CN"/>
        </w:rPr>
        <w:t xml:space="preserve"> </w:t>
      </w:r>
      <w:r w:rsidR="00083855" w:rsidRPr="00692B7E">
        <w:rPr>
          <w:rFonts w:ascii="Book Antiqua" w:eastAsia="Book Antiqua" w:hAnsi="Book Antiqua" w:cs="Book Antiqua"/>
          <w:color w:val="000000"/>
        </w:rPr>
        <w:t>(E)</w:t>
      </w:r>
      <w:r w:rsidR="003B5E87" w:rsidRPr="00692B7E">
        <w:rPr>
          <w:rFonts w:ascii="Book Antiqua" w:hAnsi="Book Antiqua" w:cs="Book Antiqua"/>
          <w:color w:val="000000"/>
          <w:lang w:eastAsia="zh-CN"/>
        </w:rPr>
        <w:t xml:space="preserve">; F: </w:t>
      </w:r>
      <w:r w:rsidR="003B5E87" w:rsidRPr="00692B7E">
        <w:rPr>
          <w:rFonts w:ascii="Book Antiqua" w:eastAsia="Book Antiqua" w:hAnsi="Book Antiqua" w:cs="Book Antiqua"/>
          <w:color w:val="000000"/>
        </w:rPr>
        <w:t>The radiograph shows lateral luxation of the patellar</w:t>
      </w:r>
      <w:r w:rsidR="003B5E87" w:rsidRPr="00692B7E">
        <w:rPr>
          <w:rFonts w:ascii="Book Antiqua" w:hAnsi="Book Antiqua" w:cs="Book Antiqua"/>
          <w:color w:val="000000"/>
          <w:lang w:eastAsia="zh-CN"/>
        </w:rPr>
        <w:t xml:space="preserve"> </w:t>
      </w:r>
      <w:r w:rsidR="003B5E87" w:rsidRPr="00692B7E">
        <w:rPr>
          <w:rFonts w:ascii="Book Antiqua" w:eastAsia="Book Antiqua" w:hAnsi="Book Antiqua" w:cs="Book Antiqua"/>
          <w:bCs/>
          <w:color w:val="000000"/>
        </w:rPr>
        <w:t xml:space="preserve">at 1 </w:t>
      </w:r>
      <w:proofErr w:type="spellStart"/>
      <w:r w:rsidR="003B5E87" w:rsidRPr="00692B7E">
        <w:rPr>
          <w:rFonts w:ascii="Book Antiqua" w:eastAsia="Book Antiqua" w:hAnsi="Book Antiqua" w:cs="Book Antiqua"/>
          <w:bCs/>
          <w:color w:val="000000"/>
        </w:rPr>
        <w:t>mo</w:t>
      </w:r>
      <w:proofErr w:type="spellEnd"/>
      <w:r w:rsidR="003B5E87" w:rsidRPr="00692B7E">
        <w:rPr>
          <w:rFonts w:ascii="Book Antiqua" w:eastAsia="Book Antiqua" w:hAnsi="Book Antiqua" w:cs="Book Antiqua"/>
          <w:bCs/>
          <w:color w:val="000000"/>
        </w:rPr>
        <w:t xml:space="preserve"> postoperative</w:t>
      </w:r>
      <w:r w:rsidR="003B5E87" w:rsidRPr="00692B7E">
        <w:rPr>
          <w:rFonts w:ascii="Book Antiqua" w:hAnsi="Book Antiqua" w:cs="Book Antiqua"/>
          <w:bCs/>
          <w:color w:val="000000"/>
          <w:lang w:eastAsia="zh-CN"/>
        </w:rPr>
        <w:t>ly.</w:t>
      </w:r>
    </w:p>
    <w:p w14:paraId="67F46466" w14:textId="21F18336" w:rsidR="005F0D64" w:rsidRPr="00692B7E" w:rsidRDefault="005F0D64" w:rsidP="00F579C9">
      <w:pPr>
        <w:spacing w:line="360" w:lineRule="auto"/>
        <w:jc w:val="both"/>
        <w:rPr>
          <w:rFonts w:ascii="Book Antiqua" w:hAnsi="Book Antiqua" w:cs="Book Antiqua"/>
          <w:color w:val="000000"/>
          <w:lang w:eastAsia="zh-CN"/>
        </w:rPr>
      </w:pPr>
    </w:p>
    <w:p w14:paraId="25BC8236" w14:textId="58EBD894" w:rsidR="003F15EF" w:rsidRPr="00692B7E" w:rsidRDefault="00B97121" w:rsidP="00F579C9">
      <w:pPr>
        <w:spacing w:line="360" w:lineRule="auto"/>
        <w:jc w:val="both"/>
        <w:rPr>
          <w:rFonts w:ascii="Book Antiqua" w:hAnsi="Book Antiqua" w:cs="Book Antiqua"/>
          <w:color w:val="000000"/>
          <w:lang w:eastAsia="zh-CN"/>
        </w:rPr>
      </w:pPr>
      <w:r w:rsidRPr="00692B7E">
        <w:rPr>
          <w:rFonts w:ascii="Book Antiqua" w:hAnsi="Book Antiqua" w:cs="Book Antiqua"/>
          <w:noProof/>
          <w:color w:val="000000"/>
          <w:lang w:eastAsia="zh-CN"/>
        </w:rPr>
        <w:lastRenderedPageBreak/>
        <w:drawing>
          <wp:inline distT="0" distB="0" distL="0" distR="0" wp14:anchorId="6AE07F74" wp14:editId="60086B14">
            <wp:extent cx="3134894" cy="53091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57-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894" cy="5309164"/>
                    </a:xfrm>
                    <a:prstGeom prst="rect">
                      <a:avLst/>
                    </a:prstGeom>
                  </pic:spPr>
                </pic:pic>
              </a:graphicData>
            </a:graphic>
          </wp:inline>
        </w:drawing>
      </w:r>
    </w:p>
    <w:p w14:paraId="4BDC0D56" w14:textId="77777777" w:rsidR="003F15EF" w:rsidRPr="00692B7E" w:rsidRDefault="003F15EF" w:rsidP="00F579C9">
      <w:pPr>
        <w:spacing w:line="360" w:lineRule="auto"/>
        <w:jc w:val="both"/>
        <w:rPr>
          <w:rFonts w:ascii="Book Antiqua" w:hAnsi="Book Antiqua" w:cs="Book Antiqua"/>
          <w:color w:val="000000"/>
          <w:lang w:eastAsia="zh-CN"/>
        </w:rPr>
      </w:pPr>
    </w:p>
    <w:p w14:paraId="53F86D2A" w14:textId="77777777" w:rsidR="003F15EF" w:rsidRPr="00692B7E" w:rsidRDefault="003F15EF" w:rsidP="00F579C9">
      <w:pPr>
        <w:spacing w:line="360" w:lineRule="auto"/>
        <w:jc w:val="both"/>
        <w:rPr>
          <w:rFonts w:ascii="Book Antiqua" w:hAnsi="Book Antiqua" w:cs="Book Antiqua"/>
          <w:b/>
          <w:bCs/>
          <w:color w:val="000000"/>
          <w:lang w:eastAsia="zh-CN"/>
        </w:rPr>
      </w:pPr>
      <w:r w:rsidRPr="00692B7E">
        <w:rPr>
          <w:rFonts w:ascii="Book Antiqua" w:eastAsia="Book Antiqua" w:hAnsi="Book Antiqua" w:cs="Book Antiqua"/>
          <w:b/>
          <w:bCs/>
          <w:color w:val="000000"/>
        </w:rPr>
        <w:t>Figure</w:t>
      </w:r>
      <w:r w:rsidRPr="00692B7E">
        <w:rPr>
          <w:rFonts w:ascii="Book Antiqua" w:hAnsi="Book Antiqua" w:cs="Book Antiqua"/>
          <w:b/>
          <w:bCs/>
          <w:color w:val="000000"/>
          <w:lang w:eastAsia="zh-CN"/>
        </w:rPr>
        <w:t xml:space="preserve"> 3</w:t>
      </w:r>
      <w:r w:rsidRPr="00692B7E">
        <w:rPr>
          <w:rFonts w:ascii="Book Antiqua" w:eastAsia="Book Antiqua" w:hAnsi="Book Antiqua" w:cs="Book Antiqua"/>
          <w:b/>
          <w:bCs/>
          <w:color w:val="000000"/>
        </w:rPr>
        <w:t xml:space="preserve"> The computed tomography of a femoral axial </w:t>
      </w:r>
      <w:r w:rsidRPr="00692B7E">
        <w:rPr>
          <w:rFonts w:ascii="Book Antiqua" w:hAnsi="Book Antiqua" w:cs="Book Antiqua"/>
          <w:b/>
          <w:bCs/>
          <w:color w:val="000000"/>
          <w:lang w:eastAsia="zh-CN"/>
        </w:rPr>
        <w:t>and</w:t>
      </w:r>
      <w:r w:rsidRPr="00692B7E">
        <w:rPr>
          <w:rFonts w:ascii="Book Antiqua" w:eastAsia="Book Antiqua" w:hAnsi="Book Antiqua" w:cs="Book Antiqua"/>
          <w:b/>
          <w:bCs/>
          <w:color w:val="000000"/>
        </w:rPr>
        <w:t xml:space="preserve"> tibial axial view after </w:t>
      </w:r>
      <w:r w:rsidRPr="00692B7E">
        <w:rPr>
          <w:rFonts w:ascii="Book Antiqua" w:hAnsi="Book Antiqua" w:cs="Book Antiqua"/>
          <w:b/>
          <w:bCs/>
          <w:color w:val="000000"/>
          <w:lang w:eastAsia="zh-CN"/>
        </w:rPr>
        <w:t>or</w:t>
      </w:r>
      <w:r w:rsidRPr="00692B7E">
        <w:rPr>
          <w:rFonts w:ascii="Book Antiqua" w:eastAsia="Book Antiqua" w:hAnsi="Book Antiqua" w:cs="Book Antiqua"/>
          <w:b/>
          <w:bCs/>
          <w:color w:val="000000"/>
        </w:rPr>
        <w:t xml:space="preserve"> before the primary operation.</w:t>
      </w:r>
      <w:r w:rsidRPr="00692B7E">
        <w:rPr>
          <w:rFonts w:ascii="Book Antiqua" w:hAnsi="Book Antiqua" w:cs="Book Antiqua"/>
          <w:b/>
          <w:bCs/>
          <w:color w:val="000000"/>
          <w:lang w:eastAsia="zh-CN"/>
        </w:rPr>
        <w:t xml:space="preserve"> </w:t>
      </w:r>
      <w:r w:rsidRPr="00692B7E">
        <w:rPr>
          <w:rFonts w:ascii="Book Antiqua" w:hAnsi="Book Antiqua" w:cs="Book Antiqua"/>
          <w:bCs/>
          <w:color w:val="000000"/>
          <w:lang w:eastAsia="zh-CN"/>
        </w:rPr>
        <w:t>A</w:t>
      </w:r>
      <w:r w:rsidR="00E51B54" w:rsidRPr="00692B7E">
        <w:rPr>
          <w:rFonts w:ascii="Book Antiqua" w:hAnsi="Book Antiqua" w:cs="Book Antiqua"/>
          <w:bCs/>
          <w:color w:val="000000"/>
          <w:lang w:eastAsia="zh-CN"/>
        </w:rPr>
        <w:t>-D</w:t>
      </w:r>
      <w:r w:rsidRPr="00692B7E">
        <w:rPr>
          <w:rFonts w:ascii="Book Antiqua" w:hAnsi="Book Antiqua" w:cs="Book Antiqua"/>
          <w:bCs/>
          <w:color w:val="000000"/>
          <w:lang w:eastAsia="zh-CN"/>
        </w:rPr>
        <w:t>:</w:t>
      </w:r>
      <w:r w:rsidR="00B7413E" w:rsidRPr="00692B7E">
        <w:rPr>
          <w:rFonts w:ascii="Book Antiqua" w:eastAsia="Book Antiqua" w:hAnsi="Book Antiqua" w:cs="Book Antiqua"/>
          <w:b/>
          <w:bCs/>
          <w:color w:val="000000"/>
        </w:rPr>
        <w:t xml:space="preserve"> </w:t>
      </w:r>
      <w:r w:rsidR="00E51B54" w:rsidRPr="00692B7E">
        <w:rPr>
          <w:rFonts w:ascii="Book Antiqua" w:eastAsia="Book Antiqua" w:hAnsi="Book Antiqua" w:cs="Book Antiqua"/>
          <w:bCs/>
          <w:color w:val="000000"/>
        </w:rPr>
        <w:t>The computed tomography</w:t>
      </w:r>
      <w:r w:rsidR="00E51B54" w:rsidRPr="00692B7E">
        <w:rPr>
          <w:rFonts w:ascii="Book Antiqua" w:hAnsi="Book Antiqua" w:cs="Book Antiqua"/>
          <w:bCs/>
          <w:color w:val="000000"/>
          <w:lang w:eastAsia="zh-CN"/>
        </w:rPr>
        <w:t xml:space="preserve"> (CT) </w:t>
      </w:r>
      <w:r w:rsidR="00E51B54" w:rsidRPr="00692B7E">
        <w:rPr>
          <w:rFonts w:ascii="Book Antiqua" w:eastAsia="Book Antiqua" w:hAnsi="Book Antiqua" w:cs="Book Antiqua"/>
          <w:bCs/>
          <w:color w:val="000000"/>
        </w:rPr>
        <w:t>imag</w:t>
      </w:r>
      <w:r w:rsidR="00E51B54" w:rsidRPr="00692B7E">
        <w:rPr>
          <w:rFonts w:ascii="Book Antiqua" w:hAnsi="Book Antiqua" w:cs="Book Antiqua"/>
          <w:bCs/>
          <w:color w:val="000000"/>
          <w:lang w:eastAsia="zh-CN"/>
        </w:rPr>
        <w:t>ing</w:t>
      </w:r>
      <w:r w:rsidR="00E51B54" w:rsidRPr="00692B7E">
        <w:rPr>
          <w:rFonts w:ascii="Book Antiqua" w:hAnsi="Book Antiqua" w:cs="Book Antiqua"/>
          <w:b/>
          <w:bCs/>
          <w:color w:val="000000"/>
          <w:lang w:eastAsia="zh-CN"/>
        </w:rPr>
        <w:t xml:space="preserve"> </w:t>
      </w:r>
      <w:r w:rsidR="00E51B54" w:rsidRPr="00692B7E">
        <w:rPr>
          <w:rFonts w:ascii="Book Antiqua" w:hAnsi="Book Antiqua" w:cs="Book Antiqua"/>
          <w:bCs/>
          <w:color w:val="000000"/>
          <w:lang w:eastAsia="zh-CN"/>
        </w:rPr>
        <w:t xml:space="preserve">of a femoral axial </w:t>
      </w:r>
      <w:r w:rsidR="00E51B54" w:rsidRPr="00692B7E">
        <w:rPr>
          <w:rFonts w:ascii="Book Antiqua" w:eastAsia="Book Antiqua" w:hAnsi="Book Antiqua" w:cs="Book Antiqua"/>
          <w:bCs/>
          <w:color w:val="000000"/>
        </w:rPr>
        <w:t>after</w:t>
      </w:r>
      <w:r w:rsidR="00E51B54"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A and B</w:t>
      </w:r>
      <w:r w:rsidR="00E51B54" w:rsidRPr="00692B7E">
        <w:rPr>
          <w:rFonts w:ascii="Book Antiqua" w:eastAsia="Book Antiqua" w:hAnsi="Book Antiqua" w:cs="Book Antiqua"/>
          <w:color w:val="000000"/>
        </w:rPr>
        <w:t>)</w:t>
      </w:r>
      <w:r w:rsidR="00E51B54" w:rsidRPr="00692B7E">
        <w:rPr>
          <w:rFonts w:ascii="Book Antiqua" w:hAnsi="Book Antiqua" w:cs="Book Antiqua"/>
          <w:bCs/>
          <w:color w:val="000000"/>
          <w:lang w:eastAsia="zh-CN"/>
        </w:rPr>
        <w:t xml:space="preserve"> and before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C and D</w:t>
      </w:r>
      <w:r w:rsidR="00E51B54" w:rsidRPr="00692B7E">
        <w:rPr>
          <w:rFonts w:ascii="Book Antiqua" w:eastAsia="Book Antiqua" w:hAnsi="Book Antiqua" w:cs="Book Antiqua"/>
          <w:color w:val="000000"/>
        </w:rPr>
        <w:t>)</w:t>
      </w:r>
      <w:r w:rsidR="00E51B54"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bCs/>
          <w:color w:val="000000"/>
        </w:rPr>
        <w:t>the primary operation</w:t>
      </w:r>
      <w:r w:rsidR="00E51B54" w:rsidRPr="00692B7E">
        <w:rPr>
          <w:rFonts w:ascii="Book Antiqua" w:hAnsi="Book Antiqua" w:cs="Book Antiqua"/>
          <w:bCs/>
          <w:color w:val="000000"/>
          <w:lang w:eastAsia="zh-CN"/>
        </w:rPr>
        <w:t xml:space="preserve">, which </w:t>
      </w:r>
      <w:r w:rsidR="00E51B54" w:rsidRPr="00692B7E">
        <w:rPr>
          <w:rFonts w:ascii="Book Antiqua" w:eastAsia="Book Antiqua" w:hAnsi="Book Antiqua" w:cs="Book Antiqua"/>
          <w:color w:val="000000"/>
        </w:rPr>
        <w:t>shows that the postoperative angle between the femoral component and the femoral neck axis (</w:t>
      </w:r>
      <w:r w:rsidR="00E51B54" w:rsidRPr="00692B7E">
        <w:rPr>
          <w:rFonts w:ascii="Book Antiqua" w:hAnsi="Book Antiqua" w:cs="Book Antiqua"/>
          <w:color w:val="000000"/>
          <w:lang w:eastAsia="zh-CN"/>
        </w:rPr>
        <w:t>A and B</w:t>
      </w:r>
      <w:r w:rsidR="00E51B54" w:rsidRPr="00692B7E">
        <w:rPr>
          <w:rFonts w:ascii="Book Antiqua" w:eastAsia="Book Antiqua" w:hAnsi="Book Antiqua" w:cs="Book Antiqua"/>
          <w:color w:val="000000"/>
        </w:rPr>
        <w:t>) is equal to the preoperative angle between the femoral posterior condylar axis and femoral neck axis (</w:t>
      </w:r>
      <w:r w:rsidR="00E51B54" w:rsidRPr="00692B7E">
        <w:rPr>
          <w:rFonts w:ascii="Book Antiqua" w:hAnsi="Book Antiqua" w:cs="Book Antiqua"/>
          <w:color w:val="000000"/>
          <w:lang w:eastAsia="zh-CN"/>
        </w:rPr>
        <w:t>C and D</w:t>
      </w:r>
      <w:r w:rsidR="00E51B54" w:rsidRPr="00692B7E">
        <w:rPr>
          <w:rFonts w:ascii="Book Antiqua" w:eastAsia="Book Antiqua" w:hAnsi="Book Antiqua" w:cs="Book Antiqua"/>
          <w:color w:val="000000"/>
        </w:rPr>
        <w:t>)</w:t>
      </w:r>
      <w:r w:rsidR="00B7413E" w:rsidRPr="00692B7E">
        <w:rPr>
          <w:rFonts w:ascii="Book Antiqua" w:hAnsi="Book Antiqua" w:cs="Book Antiqua"/>
          <w:bCs/>
          <w:color w:val="000000"/>
          <w:lang w:eastAsia="zh-CN"/>
        </w:rPr>
        <w:t>;</w:t>
      </w:r>
      <w:r w:rsidR="00B74B4E" w:rsidRPr="00692B7E">
        <w:rPr>
          <w:rFonts w:ascii="Book Antiqua" w:hAnsi="Book Antiqua" w:cs="Book Antiqua"/>
          <w:bCs/>
          <w:color w:val="000000"/>
          <w:lang w:eastAsia="zh-CN"/>
        </w:rPr>
        <w:t xml:space="preserve"> E-G: </w:t>
      </w:r>
      <w:r w:rsidR="00B74B4E" w:rsidRPr="00692B7E">
        <w:rPr>
          <w:rFonts w:ascii="Book Antiqua" w:eastAsia="Book Antiqua" w:hAnsi="Book Antiqua" w:cs="Book Antiqua"/>
          <w:color w:val="000000"/>
        </w:rPr>
        <w:t xml:space="preserve">A </w:t>
      </w:r>
      <w:r w:rsidR="00B74B4E" w:rsidRPr="00692B7E">
        <w:rPr>
          <w:rFonts w:ascii="Book Antiqua" w:hAnsi="Book Antiqua" w:cs="Book Antiqua"/>
          <w:color w:val="000000"/>
          <w:lang w:eastAsia="zh-CN"/>
        </w:rPr>
        <w:t>CT</w:t>
      </w:r>
      <w:r w:rsidR="00B74B4E" w:rsidRPr="00692B7E">
        <w:rPr>
          <w:rFonts w:ascii="Book Antiqua" w:eastAsia="Book Antiqua" w:hAnsi="Book Antiqua" w:cs="Book Antiqua"/>
          <w:color w:val="000000"/>
        </w:rPr>
        <w:t xml:space="preserve"> scan shows the axial rotation of the tibial component in relation to the posterior margins of the tibial plateau and the tibial bearing after </w:t>
      </w:r>
      <w:r w:rsidR="00B74B4E" w:rsidRPr="00692B7E">
        <w:rPr>
          <w:rFonts w:ascii="Book Antiqua" w:eastAsia="Book Antiqua" w:hAnsi="Book Antiqua" w:cs="Book Antiqua"/>
          <w:bCs/>
          <w:color w:val="000000"/>
        </w:rPr>
        <w:t>the primary operation.</w:t>
      </w:r>
      <w:r w:rsidR="00B74B4E" w:rsidRPr="00692B7E">
        <w:rPr>
          <w:rFonts w:ascii="Book Antiqua" w:eastAsia="Book Antiqua" w:hAnsi="Book Antiqua" w:cs="Book Antiqua"/>
          <w:color w:val="000000"/>
        </w:rPr>
        <w:t xml:space="preserve"> The line AB is drawn along the posterior margin of the tibial tray. The tibial component axis (TCA) is perpendicular to line AB</w:t>
      </w:r>
      <w:r w:rsidR="00B74B4E" w:rsidRPr="00692B7E">
        <w:rPr>
          <w:rFonts w:ascii="Book Antiqua" w:hAnsi="Book Antiqua" w:cs="Book Antiqua"/>
          <w:color w:val="000000"/>
          <w:lang w:eastAsia="zh-CN"/>
        </w:rPr>
        <w:t xml:space="preserve"> (E and F); </w:t>
      </w:r>
      <w:r w:rsidR="00B74B4E" w:rsidRPr="00692B7E">
        <w:rPr>
          <w:rFonts w:ascii="Book Antiqua" w:hAnsi="Book Antiqua" w:cs="Book Antiqua"/>
          <w:color w:val="000000"/>
          <w:lang w:eastAsia="zh-CN"/>
        </w:rPr>
        <w:lastRenderedPageBreak/>
        <w:t>t</w:t>
      </w:r>
      <w:r w:rsidRPr="00692B7E">
        <w:rPr>
          <w:rFonts w:ascii="Book Antiqua" w:eastAsia="Book Antiqua" w:hAnsi="Book Antiqua" w:cs="Book Antiqua"/>
          <w:color w:val="000000"/>
        </w:rPr>
        <w:t>he perpendicular distance from the TCA to the</w:t>
      </w:r>
      <w:r w:rsidR="00B74B4E" w:rsidRPr="00692B7E">
        <w:rPr>
          <w:rFonts w:ascii="Book Antiqua" w:eastAsia="Book Antiqua" w:hAnsi="Book Antiqua" w:cs="Book Antiqua"/>
          <w:color w:val="000000"/>
        </w:rPr>
        <w:t xml:space="preserve"> tip of the tibial tuberosity</w:t>
      </w:r>
      <w:r w:rsidRPr="00692B7E">
        <w:rPr>
          <w:rFonts w:ascii="Book Antiqua" w:eastAsia="Book Antiqua" w:hAnsi="Book Antiqua" w:cs="Book Antiqua"/>
          <w:color w:val="000000"/>
        </w:rPr>
        <w:t xml:space="preserve"> is 6.98 mm</w:t>
      </w:r>
      <w:r w:rsidR="00B74B4E" w:rsidRPr="00692B7E">
        <w:rPr>
          <w:rFonts w:ascii="Book Antiqua" w:hAnsi="Book Antiqua" w:cs="Book Antiqua"/>
          <w:color w:val="000000"/>
          <w:lang w:eastAsia="zh-CN"/>
        </w:rPr>
        <w:t xml:space="preserve"> </w:t>
      </w:r>
      <w:r w:rsidR="00B74B4E" w:rsidRPr="00692B7E">
        <w:rPr>
          <w:rFonts w:ascii="Book Antiqua" w:eastAsia="Book Antiqua" w:hAnsi="Book Antiqua" w:cs="Book Antiqua"/>
          <w:color w:val="000000"/>
        </w:rPr>
        <w:t>(</w:t>
      </w:r>
      <w:r w:rsidR="00B74B4E" w:rsidRPr="00692B7E">
        <w:rPr>
          <w:rFonts w:ascii="Book Antiqua" w:hAnsi="Book Antiqua" w:cs="Book Antiqua"/>
          <w:color w:val="000000"/>
          <w:lang w:eastAsia="zh-CN"/>
        </w:rPr>
        <w:t>G</w:t>
      </w:r>
      <w:r w:rsidR="00B74B4E" w:rsidRPr="00692B7E">
        <w:rPr>
          <w:rFonts w:ascii="Book Antiqua" w:eastAsia="Book Antiqua" w:hAnsi="Book Antiqua" w:cs="Book Antiqua"/>
          <w:color w:val="000000"/>
        </w:rPr>
        <w:t>)</w:t>
      </w:r>
      <w:r w:rsidRPr="00692B7E">
        <w:rPr>
          <w:rFonts w:ascii="Book Antiqua" w:eastAsia="Book Antiqua" w:hAnsi="Book Antiqua" w:cs="Book Antiqua"/>
          <w:color w:val="000000"/>
        </w:rPr>
        <w:t>.</w:t>
      </w:r>
      <w:r w:rsidR="00B74B4E" w:rsidRPr="00692B7E">
        <w:rPr>
          <w:rFonts w:ascii="Book Antiqua" w:hAnsi="Book Antiqua" w:cs="Book Antiqua"/>
          <w:color w:val="000000"/>
          <w:lang w:eastAsia="zh-CN"/>
        </w:rPr>
        <w:t xml:space="preserve"> </w:t>
      </w:r>
      <w:r w:rsidR="00B74B4E" w:rsidRPr="00692B7E">
        <w:rPr>
          <w:rFonts w:ascii="Book Antiqua" w:eastAsia="Book Antiqua" w:hAnsi="Book Antiqua" w:cs="Book Antiqua"/>
          <w:color w:val="000000"/>
        </w:rPr>
        <w:t>TCA</w:t>
      </w:r>
      <w:r w:rsidR="00B74B4E" w:rsidRPr="00692B7E">
        <w:rPr>
          <w:rFonts w:ascii="Book Antiqua" w:hAnsi="Book Antiqua" w:cs="Book Antiqua"/>
          <w:color w:val="000000"/>
          <w:lang w:eastAsia="zh-CN"/>
        </w:rPr>
        <w:t>: T</w:t>
      </w:r>
      <w:r w:rsidR="00B74B4E" w:rsidRPr="00692B7E">
        <w:rPr>
          <w:rFonts w:ascii="Book Antiqua" w:eastAsia="Book Antiqua" w:hAnsi="Book Antiqua" w:cs="Book Antiqua"/>
          <w:color w:val="000000"/>
        </w:rPr>
        <w:t>ibial component axis</w:t>
      </w:r>
      <w:r w:rsidR="00B74B4E" w:rsidRPr="00692B7E">
        <w:rPr>
          <w:rFonts w:ascii="Book Antiqua" w:hAnsi="Book Antiqua" w:cs="Book Antiqua"/>
          <w:color w:val="000000"/>
          <w:lang w:eastAsia="zh-CN"/>
        </w:rPr>
        <w:t>; TT: T</w:t>
      </w:r>
      <w:r w:rsidR="00B74B4E" w:rsidRPr="00692B7E">
        <w:rPr>
          <w:rFonts w:ascii="Book Antiqua" w:eastAsia="Book Antiqua" w:hAnsi="Book Antiqua" w:cs="Book Antiqua"/>
          <w:color w:val="000000"/>
        </w:rPr>
        <w:t>ibial tuberosity</w:t>
      </w:r>
      <w:r w:rsidR="00B74B4E" w:rsidRPr="00692B7E">
        <w:rPr>
          <w:rFonts w:ascii="Book Antiqua" w:hAnsi="Book Antiqua" w:cs="Book Antiqua"/>
          <w:color w:val="000000"/>
          <w:lang w:eastAsia="zh-CN"/>
        </w:rPr>
        <w:t>.</w:t>
      </w:r>
    </w:p>
    <w:p w14:paraId="7C80C4B0" w14:textId="3A693139" w:rsidR="00E51B54" w:rsidRPr="00692B7E" w:rsidRDefault="00E51B54" w:rsidP="00F579C9">
      <w:pPr>
        <w:spacing w:line="360" w:lineRule="auto"/>
        <w:jc w:val="both"/>
        <w:rPr>
          <w:rFonts w:ascii="Book Antiqua" w:hAnsi="Book Antiqua" w:cs="Book Antiqua"/>
          <w:b/>
          <w:bCs/>
          <w:color w:val="000000"/>
          <w:lang w:eastAsia="zh-CN"/>
        </w:rPr>
      </w:pPr>
    </w:p>
    <w:p w14:paraId="73068B5F" w14:textId="327565B0" w:rsidR="00E51B54" w:rsidRPr="00692B7E" w:rsidRDefault="00B97121" w:rsidP="00F579C9">
      <w:pPr>
        <w:spacing w:line="360" w:lineRule="auto"/>
        <w:jc w:val="both"/>
        <w:rPr>
          <w:rFonts w:ascii="Book Antiqua" w:hAnsi="Book Antiqua" w:cs="Book Antiqua"/>
          <w:b/>
          <w:bCs/>
          <w:color w:val="000000"/>
          <w:lang w:eastAsia="zh-CN"/>
        </w:rPr>
      </w:pPr>
      <w:r w:rsidRPr="00692B7E">
        <w:rPr>
          <w:rFonts w:ascii="Book Antiqua" w:hAnsi="Book Antiqua" w:cs="Book Antiqua"/>
          <w:b/>
          <w:bCs/>
          <w:noProof/>
          <w:color w:val="000000"/>
          <w:lang w:eastAsia="zh-CN"/>
        </w:rPr>
        <w:drawing>
          <wp:inline distT="0" distB="0" distL="0" distR="0" wp14:anchorId="5CCAEE12" wp14:editId="11FFA9CF">
            <wp:extent cx="4000500" cy="3926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57-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4621" cy="3930461"/>
                    </a:xfrm>
                    <a:prstGeom prst="rect">
                      <a:avLst/>
                    </a:prstGeom>
                  </pic:spPr>
                </pic:pic>
              </a:graphicData>
            </a:graphic>
          </wp:inline>
        </w:drawing>
      </w:r>
    </w:p>
    <w:p w14:paraId="5D1DAA08" w14:textId="7DEEE28B" w:rsidR="00A77B3E" w:rsidRPr="00692B7E" w:rsidRDefault="00C1021D" w:rsidP="00F579C9">
      <w:pPr>
        <w:spacing w:line="360" w:lineRule="auto"/>
        <w:jc w:val="both"/>
        <w:rPr>
          <w:rFonts w:ascii="Book Antiqua" w:hAnsi="Book Antiqua"/>
          <w:lang w:eastAsia="zh-CN"/>
        </w:rPr>
      </w:pPr>
      <w:r w:rsidRPr="00692B7E">
        <w:rPr>
          <w:rFonts w:ascii="Book Antiqua" w:eastAsia="Book Antiqua" w:hAnsi="Book Antiqua" w:cs="Book Antiqua"/>
          <w:b/>
          <w:bCs/>
          <w:color w:val="000000"/>
        </w:rPr>
        <w:t xml:space="preserve">Figure </w:t>
      </w:r>
      <w:r w:rsidR="00E51B54" w:rsidRPr="00692B7E">
        <w:rPr>
          <w:rFonts w:ascii="Book Antiqua" w:hAnsi="Book Antiqua" w:cs="Book Antiqua"/>
          <w:b/>
          <w:bCs/>
          <w:color w:val="000000"/>
          <w:lang w:eastAsia="zh-CN"/>
        </w:rPr>
        <w:t>4</w:t>
      </w:r>
      <w:r w:rsidRPr="00692B7E">
        <w:rPr>
          <w:rFonts w:ascii="Book Antiqua" w:eastAsia="Book Antiqua" w:hAnsi="Book Antiqua" w:cs="Book Antiqua"/>
          <w:b/>
          <w:bCs/>
          <w:color w:val="000000"/>
        </w:rPr>
        <w:t xml:space="preserve"> Radiographs</w:t>
      </w:r>
      <w:r w:rsidR="00E51B54" w:rsidRPr="00692B7E">
        <w:rPr>
          <w:rFonts w:ascii="Book Antiqua" w:hAnsi="Book Antiqua" w:cs="Book Antiqua"/>
          <w:b/>
          <w:bCs/>
          <w:color w:val="000000"/>
          <w:lang w:eastAsia="zh-CN"/>
        </w:rPr>
        <w:t xml:space="preserve"> </w:t>
      </w:r>
      <w:r w:rsidRPr="00692B7E">
        <w:rPr>
          <w:rFonts w:ascii="Book Antiqua" w:eastAsia="Book Antiqua" w:hAnsi="Book Antiqua" w:cs="Book Antiqua"/>
          <w:b/>
          <w:bCs/>
          <w:color w:val="000000"/>
        </w:rPr>
        <w:t>after the secondary operation.</w:t>
      </w:r>
      <w:r w:rsidRPr="00692B7E">
        <w:rPr>
          <w:rFonts w:ascii="Book Antiqua" w:eastAsia="Book Antiqua" w:hAnsi="Book Antiqua" w:cs="Book Antiqua"/>
          <w:color w:val="000000"/>
        </w:rPr>
        <w:t xml:space="preserve"> </w:t>
      </w:r>
      <w:r w:rsidR="00E51B54" w:rsidRPr="00692B7E">
        <w:rPr>
          <w:rFonts w:ascii="Book Antiqua" w:hAnsi="Book Antiqua" w:cs="Book Antiqua"/>
          <w:color w:val="000000"/>
          <w:lang w:eastAsia="zh-CN"/>
        </w:rPr>
        <w:t xml:space="preserve">A and B: </w:t>
      </w:r>
      <w:r w:rsidRPr="00692B7E">
        <w:rPr>
          <w:rFonts w:ascii="Book Antiqua" w:eastAsia="Book Antiqua" w:hAnsi="Book Antiqua" w:cs="Book Antiqua"/>
          <w:color w:val="000000"/>
        </w:rPr>
        <w:t>Anteroposterior (AP) view</w:t>
      </w:r>
      <w:r w:rsidR="00776ACD" w:rsidRPr="00692B7E">
        <w:rPr>
          <w:rFonts w:ascii="Book Antiqua" w:eastAsia="Book Antiqua" w:hAnsi="Book Antiqua" w:cs="Book Antiqua"/>
          <w:color w:val="000000"/>
        </w:rPr>
        <w:t xml:space="preserve"> </w:t>
      </w:r>
      <w:r w:rsidR="00E51B54" w:rsidRPr="00692B7E">
        <w:rPr>
          <w:rFonts w:ascii="Book Antiqua" w:eastAsia="Book Antiqua" w:hAnsi="Book Antiqua" w:cs="Book Antiqua"/>
          <w:color w:val="000000"/>
        </w:rPr>
        <w:t>(</w:t>
      </w:r>
      <w:r w:rsidR="00E51B54" w:rsidRPr="00692B7E">
        <w:rPr>
          <w:rFonts w:ascii="Book Antiqua" w:hAnsi="Book Antiqua" w:cs="Book Antiqua"/>
          <w:color w:val="000000"/>
          <w:lang w:eastAsia="zh-CN"/>
        </w:rPr>
        <w:t>A)</w:t>
      </w:r>
      <w:r w:rsidRPr="00692B7E">
        <w:rPr>
          <w:rFonts w:ascii="Book Antiqua" w:eastAsia="Book Antiqua" w:hAnsi="Book Antiqua" w:cs="Book Antiqua"/>
          <w:color w:val="000000"/>
        </w:rPr>
        <w:t xml:space="preserve"> and (</w:t>
      </w:r>
      <w:r w:rsidR="00E51B54" w:rsidRPr="00692B7E">
        <w:rPr>
          <w:rFonts w:ascii="Book Antiqua" w:hAnsi="Book Antiqua" w:cs="Book Antiqua"/>
          <w:color w:val="000000"/>
          <w:lang w:eastAsia="zh-CN"/>
        </w:rPr>
        <w:t>B</w:t>
      </w:r>
      <w:r w:rsidRPr="00692B7E">
        <w:rPr>
          <w:rFonts w:ascii="Book Antiqua" w:eastAsia="Book Antiqua" w:hAnsi="Book Antiqua" w:cs="Book Antiqua"/>
          <w:color w:val="000000"/>
        </w:rPr>
        <w:t xml:space="preserve">) </w:t>
      </w:r>
      <w:r w:rsidR="00776ACD" w:rsidRPr="00692B7E">
        <w:rPr>
          <w:rFonts w:ascii="Book Antiqua" w:eastAsia="Book Antiqua" w:hAnsi="Book Antiqua" w:cs="Book Antiqua"/>
          <w:color w:val="000000"/>
        </w:rPr>
        <w:t xml:space="preserve">lateral </w:t>
      </w:r>
      <w:r w:rsidRPr="00692B7E">
        <w:rPr>
          <w:rFonts w:ascii="Book Antiqua" w:eastAsia="Book Antiqua" w:hAnsi="Book Antiqua" w:cs="Book Antiqua"/>
          <w:color w:val="000000"/>
        </w:rPr>
        <w:t>view</w:t>
      </w:r>
      <w:r w:rsidR="00B26C8D" w:rsidRPr="00692B7E">
        <w:rPr>
          <w:rFonts w:ascii="Book Antiqua" w:eastAsia="Book Antiqua" w:hAnsi="Book Antiqua" w:cs="Book Antiqua"/>
          <w:color w:val="000000"/>
        </w:rPr>
        <w:t xml:space="preserve"> which show that </w:t>
      </w:r>
      <w:r w:rsidR="00DC0AC3" w:rsidRPr="00692B7E">
        <w:rPr>
          <w:rFonts w:ascii="Book Antiqua" w:eastAsia="Book Antiqua" w:hAnsi="Book Antiqua" w:cs="Book Antiqua"/>
          <w:color w:val="000000"/>
        </w:rPr>
        <w:t>t</w:t>
      </w:r>
      <w:r w:rsidR="00B26C8D" w:rsidRPr="00692B7E">
        <w:rPr>
          <w:rFonts w:ascii="Book Antiqua" w:eastAsia="Book Antiqua" w:hAnsi="Book Antiqua" w:cs="Book Antiqua"/>
          <w:color w:val="000000"/>
        </w:rPr>
        <w:t xml:space="preserve">he measurement of the patellar position </w:t>
      </w:r>
      <w:proofErr w:type="spellStart"/>
      <w:r w:rsidR="00B26C8D" w:rsidRPr="00692B7E">
        <w:rPr>
          <w:rFonts w:ascii="Book Antiqua" w:eastAsia="Book Antiqua" w:hAnsi="Book Antiqua" w:cs="Book Antiqua"/>
          <w:color w:val="000000"/>
        </w:rPr>
        <w:t>Insall-Salvati</w:t>
      </w:r>
      <w:proofErr w:type="spellEnd"/>
      <w:r w:rsidR="00B26C8D" w:rsidRPr="00692B7E">
        <w:rPr>
          <w:rFonts w:ascii="Book Antiqua" w:eastAsia="Book Antiqua" w:hAnsi="Book Antiqua" w:cs="Book Antiqua"/>
          <w:color w:val="000000"/>
        </w:rPr>
        <w:t xml:space="preserve"> ratio </w:t>
      </w:r>
      <w:r w:rsidR="00DC0AC3" w:rsidRPr="00692B7E">
        <w:rPr>
          <w:rFonts w:ascii="Book Antiqua" w:eastAsia="Book Antiqua" w:hAnsi="Book Antiqua" w:cs="Book Antiqua"/>
          <w:color w:val="000000"/>
        </w:rPr>
        <w:t>is</w:t>
      </w:r>
      <w:r w:rsidR="00B26C8D" w:rsidRPr="00692B7E">
        <w:rPr>
          <w:rFonts w:ascii="Book Antiqua" w:eastAsia="Book Antiqua" w:hAnsi="Book Antiqua" w:cs="Book Antiqua"/>
          <w:color w:val="000000"/>
        </w:rPr>
        <w:t xml:space="preserve"> 1.15, and the length of the patellar tendon (LT)/height of the patellar tendon insertion (HI) ratio </w:t>
      </w:r>
      <w:r w:rsidR="00DC0AC3" w:rsidRPr="00692B7E">
        <w:rPr>
          <w:rFonts w:ascii="Book Antiqua" w:eastAsia="Book Antiqua" w:hAnsi="Book Antiqua" w:cs="Book Antiqua"/>
          <w:color w:val="000000"/>
        </w:rPr>
        <w:t>is</w:t>
      </w:r>
      <w:r w:rsidR="00B26C8D" w:rsidRPr="00692B7E">
        <w:rPr>
          <w:rFonts w:ascii="Book Antiqua" w:eastAsia="Book Antiqua" w:hAnsi="Book Antiqua" w:cs="Book Antiqua"/>
          <w:color w:val="000000"/>
        </w:rPr>
        <w:t xml:space="preserve"> 1.27</w:t>
      </w:r>
      <w:r w:rsidR="00E51B54" w:rsidRPr="00692B7E">
        <w:rPr>
          <w:rFonts w:ascii="Book Antiqua" w:hAnsi="Book Antiqua" w:cs="Book Antiqua"/>
          <w:color w:val="000000"/>
          <w:lang w:eastAsia="zh-CN"/>
        </w:rPr>
        <w:t>;</w:t>
      </w:r>
      <w:r w:rsidRPr="00692B7E">
        <w:rPr>
          <w:rFonts w:ascii="Book Antiqua" w:eastAsia="Book Antiqua" w:hAnsi="Book Antiqua" w:cs="Book Antiqua"/>
          <w:color w:val="000000"/>
        </w:rPr>
        <w:t xml:space="preserve"> </w:t>
      </w:r>
      <w:r w:rsidR="00E51B54" w:rsidRPr="00692B7E">
        <w:rPr>
          <w:rFonts w:ascii="Book Antiqua" w:hAnsi="Book Antiqua" w:cs="Book Antiqua"/>
          <w:color w:val="000000"/>
          <w:lang w:eastAsia="zh-CN"/>
        </w:rPr>
        <w:t xml:space="preserve">C-E: </w:t>
      </w:r>
      <w:r w:rsidR="00E51B54" w:rsidRPr="00692B7E">
        <w:rPr>
          <w:rFonts w:ascii="Book Antiqua" w:eastAsia="Book Antiqua" w:hAnsi="Book Antiqua" w:cs="Book Antiqua"/>
          <w:bCs/>
          <w:color w:val="000000"/>
        </w:rPr>
        <w:t xml:space="preserve">Radiograph 9 </w:t>
      </w:r>
      <w:proofErr w:type="spellStart"/>
      <w:r w:rsidR="00E51B54" w:rsidRPr="00692B7E">
        <w:rPr>
          <w:rFonts w:ascii="Book Antiqua" w:eastAsia="Book Antiqua" w:hAnsi="Book Antiqua" w:cs="Book Antiqua"/>
          <w:bCs/>
          <w:color w:val="000000"/>
        </w:rPr>
        <w:t>mo</w:t>
      </w:r>
      <w:proofErr w:type="spellEnd"/>
      <w:r w:rsidR="00E51B54" w:rsidRPr="00692B7E">
        <w:rPr>
          <w:rFonts w:ascii="Book Antiqua" w:eastAsia="Book Antiqua" w:hAnsi="Book Antiqua" w:cs="Book Antiqua"/>
          <w:bCs/>
          <w:color w:val="000000"/>
        </w:rPr>
        <w:t xml:space="preserve"> after the proximal realignment operation</w:t>
      </w:r>
      <w:r w:rsidR="0092180B" w:rsidRPr="00692B7E">
        <w:rPr>
          <w:rFonts w:ascii="Book Antiqua" w:hAnsi="Book Antiqua" w:cs="Book Antiqua"/>
          <w:bCs/>
          <w:color w:val="000000"/>
          <w:lang w:eastAsia="zh-CN"/>
        </w:rPr>
        <w:t xml:space="preserve"> which shows no patellar dislocation.</w:t>
      </w:r>
      <w:r w:rsidR="00776ACD" w:rsidRPr="00692B7E">
        <w:rPr>
          <w:rFonts w:ascii="Book Antiqua" w:hAnsi="Book Antiqua" w:cs="Book Antiqua"/>
          <w:bCs/>
          <w:color w:val="000000"/>
          <w:lang w:eastAsia="zh-CN"/>
        </w:rPr>
        <w:t xml:space="preserve"> </w:t>
      </w:r>
      <w:r w:rsidR="00E51B54" w:rsidRPr="00692B7E">
        <w:rPr>
          <w:rFonts w:ascii="Book Antiqua" w:eastAsia="Book Antiqua" w:hAnsi="Book Antiqua" w:cs="Book Antiqua"/>
          <w:color w:val="000000"/>
        </w:rPr>
        <w:t xml:space="preserve">LP: </w:t>
      </w:r>
      <w:r w:rsidR="00E51B54" w:rsidRPr="00692B7E">
        <w:rPr>
          <w:rFonts w:ascii="Book Antiqua" w:hAnsi="Book Antiqua" w:cs="Book Antiqua"/>
          <w:color w:val="000000"/>
          <w:lang w:eastAsia="zh-CN"/>
        </w:rPr>
        <w:t>L</w:t>
      </w:r>
      <w:r w:rsidR="00E51B54" w:rsidRPr="00692B7E">
        <w:rPr>
          <w:rFonts w:ascii="Book Antiqua" w:eastAsia="Book Antiqua" w:hAnsi="Book Antiqua" w:cs="Book Antiqua"/>
          <w:color w:val="000000"/>
        </w:rPr>
        <w:t>ength of the patellar</w:t>
      </w:r>
      <w:r w:rsidR="00E51B54" w:rsidRPr="00692B7E">
        <w:rPr>
          <w:rFonts w:ascii="Book Antiqua" w:hAnsi="Book Antiqua" w:cs="Book Antiqua"/>
          <w:color w:val="000000"/>
          <w:lang w:eastAsia="zh-CN"/>
        </w:rPr>
        <w:t>;</w:t>
      </w:r>
      <w:r w:rsidR="00E51B54" w:rsidRPr="00692B7E">
        <w:rPr>
          <w:rFonts w:ascii="Book Antiqua" w:eastAsia="Book Antiqua" w:hAnsi="Book Antiqua" w:cs="Book Antiqua"/>
          <w:color w:val="000000"/>
        </w:rPr>
        <w:t xml:space="preserve"> HI: </w:t>
      </w:r>
      <w:r w:rsidR="00E51B54" w:rsidRPr="00692B7E">
        <w:rPr>
          <w:rFonts w:ascii="Book Antiqua" w:hAnsi="Book Antiqua" w:cs="Book Antiqua"/>
          <w:color w:val="000000"/>
          <w:lang w:eastAsia="zh-CN"/>
        </w:rPr>
        <w:t>H</w:t>
      </w:r>
      <w:r w:rsidR="00E51B54" w:rsidRPr="00692B7E">
        <w:rPr>
          <w:rFonts w:ascii="Book Antiqua" w:eastAsia="Book Antiqua" w:hAnsi="Book Antiqua" w:cs="Book Antiqua"/>
          <w:color w:val="000000"/>
        </w:rPr>
        <w:t>eight of the insertion</w:t>
      </w:r>
      <w:r w:rsidR="00E51B54" w:rsidRPr="00692B7E">
        <w:rPr>
          <w:rFonts w:ascii="Book Antiqua" w:hAnsi="Book Antiqua" w:cs="Book Antiqua"/>
          <w:color w:val="000000"/>
          <w:lang w:eastAsia="zh-CN"/>
        </w:rPr>
        <w:t>;</w:t>
      </w:r>
      <w:r w:rsidR="00E51B54" w:rsidRPr="00692B7E">
        <w:rPr>
          <w:rFonts w:ascii="Book Antiqua" w:eastAsia="Book Antiqua" w:hAnsi="Book Antiqua" w:cs="Book Antiqua"/>
          <w:color w:val="000000"/>
        </w:rPr>
        <w:t xml:space="preserve"> LT: </w:t>
      </w:r>
      <w:r w:rsidR="00E51B54" w:rsidRPr="00692B7E">
        <w:rPr>
          <w:rFonts w:ascii="Book Antiqua" w:hAnsi="Book Antiqua" w:cs="Book Antiqua"/>
          <w:color w:val="000000"/>
          <w:lang w:eastAsia="zh-CN"/>
        </w:rPr>
        <w:t>L</w:t>
      </w:r>
      <w:r w:rsidR="00E51B54" w:rsidRPr="00692B7E">
        <w:rPr>
          <w:rFonts w:ascii="Book Antiqua" w:eastAsia="Book Antiqua" w:hAnsi="Book Antiqua" w:cs="Book Antiqua"/>
          <w:color w:val="000000"/>
        </w:rPr>
        <w:t>ength of the tendon.</w:t>
      </w:r>
    </w:p>
    <w:p w14:paraId="5610CBBF" w14:textId="77777777" w:rsidR="00E51B54" w:rsidRPr="00692B7E" w:rsidRDefault="00E51B54" w:rsidP="00F579C9">
      <w:pPr>
        <w:spacing w:line="360" w:lineRule="auto"/>
        <w:jc w:val="both"/>
        <w:rPr>
          <w:rFonts w:ascii="Book Antiqua" w:hAnsi="Book Antiqua" w:cs="Book Antiqua"/>
          <w:b/>
          <w:bCs/>
          <w:color w:val="000000"/>
          <w:lang w:eastAsia="zh-CN"/>
        </w:rPr>
      </w:pPr>
    </w:p>
    <w:p w14:paraId="5D654C3B" w14:textId="77777777" w:rsidR="00551EE2" w:rsidRPr="00692B7E" w:rsidRDefault="00551EE2" w:rsidP="00F579C9">
      <w:pPr>
        <w:spacing w:line="360" w:lineRule="auto"/>
        <w:jc w:val="both"/>
        <w:rPr>
          <w:rFonts w:ascii="Book Antiqua" w:hAnsi="Book Antiqua" w:cs="Book Antiqua"/>
          <w:color w:val="000000"/>
          <w:lang w:eastAsia="zh-CN"/>
        </w:rPr>
        <w:sectPr w:rsidR="00551EE2" w:rsidRPr="00692B7E">
          <w:pgSz w:w="12240" w:h="15840"/>
          <w:pgMar w:top="1440" w:right="1440" w:bottom="1440" w:left="1440" w:header="720" w:footer="720" w:gutter="0"/>
          <w:cols w:space="720"/>
          <w:docGrid w:linePitch="360"/>
        </w:sectPr>
      </w:pPr>
    </w:p>
    <w:p w14:paraId="122A5837" w14:textId="77777777" w:rsidR="00551EE2" w:rsidRPr="00692B7E" w:rsidRDefault="00551EE2" w:rsidP="00F579C9">
      <w:pPr>
        <w:pStyle w:val="1"/>
        <w:spacing w:line="360" w:lineRule="auto"/>
        <w:jc w:val="both"/>
        <w:rPr>
          <w:rFonts w:ascii="Book Antiqua" w:hAnsi="Book Antiqua"/>
          <w:b/>
          <w:bCs/>
          <w:kern w:val="0"/>
        </w:rPr>
      </w:pPr>
      <w:r w:rsidRPr="00692B7E">
        <w:rPr>
          <w:rFonts w:ascii="Book Antiqua" w:hAnsi="Book Antiqua"/>
          <w:b/>
          <w:bCs/>
          <w:kern w:val="0"/>
        </w:rPr>
        <w:lastRenderedPageBreak/>
        <w:t>Table</w:t>
      </w:r>
      <w:r w:rsidR="00C1021D" w:rsidRPr="00692B7E">
        <w:rPr>
          <w:rFonts w:ascii="Book Antiqua" w:hAnsi="Book Antiqua"/>
          <w:b/>
          <w:bCs/>
          <w:kern w:val="0"/>
        </w:rPr>
        <w:t xml:space="preserve"> </w:t>
      </w:r>
      <w:r w:rsidRPr="00692B7E">
        <w:rPr>
          <w:rFonts w:ascii="Book Antiqua" w:hAnsi="Book Antiqua"/>
          <w:b/>
          <w:bCs/>
          <w:kern w:val="0"/>
        </w:rPr>
        <w:t>1</w:t>
      </w:r>
      <w:r w:rsidR="00C1021D" w:rsidRPr="00692B7E">
        <w:rPr>
          <w:rFonts w:ascii="Book Antiqua" w:hAnsi="Book Antiqua"/>
          <w:b/>
          <w:bCs/>
          <w:kern w:val="0"/>
        </w:rPr>
        <w:t xml:space="preserve"> </w:t>
      </w:r>
      <w:r w:rsidRPr="00692B7E">
        <w:rPr>
          <w:rFonts w:ascii="Book Antiqua" w:hAnsi="Book Antiqua"/>
          <w:b/>
          <w:bCs/>
          <w:kern w:val="0"/>
        </w:rPr>
        <w:t>Complications</w:t>
      </w:r>
      <w:r w:rsidR="00C1021D" w:rsidRPr="00692B7E">
        <w:rPr>
          <w:rFonts w:ascii="Book Antiqua" w:hAnsi="Book Antiqua"/>
          <w:b/>
          <w:bCs/>
          <w:kern w:val="0"/>
        </w:rPr>
        <w:t xml:space="preserve"> </w:t>
      </w:r>
      <w:r w:rsidRPr="00692B7E">
        <w:rPr>
          <w:rFonts w:ascii="Book Antiqua" w:hAnsi="Book Antiqua"/>
          <w:b/>
          <w:bCs/>
          <w:kern w:val="0"/>
        </w:rPr>
        <w:t>of</w:t>
      </w:r>
      <w:r w:rsidR="00C1021D" w:rsidRPr="00692B7E">
        <w:rPr>
          <w:rFonts w:ascii="Book Antiqua" w:hAnsi="Book Antiqua"/>
          <w:b/>
          <w:bCs/>
          <w:kern w:val="0"/>
        </w:rPr>
        <w:t xml:space="preserve"> </w:t>
      </w:r>
      <w:r w:rsidRPr="00692B7E">
        <w:rPr>
          <w:rFonts w:ascii="Book Antiqua" w:hAnsi="Book Antiqua"/>
          <w:b/>
          <w:bCs/>
          <w:kern w:val="0"/>
        </w:rPr>
        <w:t>distal</w:t>
      </w:r>
      <w:r w:rsidR="00C1021D" w:rsidRPr="00692B7E">
        <w:rPr>
          <w:rFonts w:ascii="Book Antiqua" w:hAnsi="Book Antiqua"/>
          <w:b/>
          <w:bCs/>
          <w:kern w:val="0"/>
        </w:rPr>
        <w:t xml:space="preserve"> </w:t>
      </w:r>
      <w:r w:rsidRPr="00692B7E">
        <w:rPr>
          <w:rFonts w:ascii="Book Antiqua" w:hAnsi="Book Antiqua"/>
          <w:b/>
          <w:bCs/>
          <w:kern w:val="0"/>
        </w:rPr>
        <w:t>femoral</w:t>
      </w:r>
      <w:r w:rsidR="00C1021D" w:rsidRPr="00692B7E">
        <w:rPr>
          <w:rFonts w:ascii="Book Antiqua" w:hAnsi="Book Antiqua"/>
          <w:b/>
          <w:bCs/>
          <w:kern w:val="0"/>
        </w:rPr>
        <w:t xml:space="preserve"> </w:t>
      </w:r>
      <w:r w:rsidRPr="00692B7E">
        <w:rPr>
          <w:rFonts w:ascii="Book Antiqua" w:hAnsi="Book Antiqua"/>
          <w:b/>
          <w:bCs/>
          <w:kern w:val="0"/>
        </w:rPr>
        <w:t>replacement</w:t>
      </w:r>
    </w:p>
    <w:tbl>
      <w:tblPr>
        <w:tblW w:w="22681" w:type="dxa"/>
        <w:tblInd w:w="-1276" w:type="dxa"/>
        <w:tblLayout w:type="fixed"/>
        <w:tblCellMar>
          <w:left w:w="0" w:type="dxa"/>
          <w:right w:w="0" w:type="dxa"/>
        </w:tblCellMar>
        <w:tblLook w:val="04A0" w:firstRow="1" w:lastRow="0" w:firstColumn="1" w:lastColumn="0" w:noHBand="0" w:noVBand="1"/>
      </w:tblPr>
      <w:tblGrid>
        <w:gridCol w:w="1134"/>
        <w:gridCol w:w="1134"/>
        <w:gridCol w:w="1134"/>
        <w:gridCol w:w="1134"/>
        <w:gridCol w:w="1135"/>
        <w:gridCol w:w="1133"/>
        <w:gridCol w:w="1247"/>
        <w:gridCol w:w="1417"/>
        <w:gridCol w:w="1134"/>
        <w:gridCol w:w="1134"/>
        <w:gridCol w:w="1531"/>
        <w:gridCol w:w="1247"/>
        <w:gridCol w:w="1247"/>
        <w:gridCol w:w="1304"/>
        <w:gridCol w:w="850"/>
        <w:gridCol w:w="1080"/>
        <w:gridCol w:w="1134"/>
        <w:gridCol w:w="1559"/>
        <w:gridCol w:w="993"/>
      </w:tblGrid>
      <w:tr w:rsidR="00DF1F78" w:rsidRPr="00692B7E" w14:paraId="1D0B9B7F" w14:textId="77777777" w:rsidTr="000851F5">
        <w:trPr>
          <w:trHeight w:val="1161"/>
        </w:trPr>
        <w:tc>
          <w:tcPr>
            <w:tcW w:w="1134" w:type="dxa"/>
            <w:tcBorders>
              <w:top w:val="single" w:sz="4" w:space="0" w:color="auto"/>
              <w:bottom w:val="single" w:sz="4" w:space="0" w:color="auto"/>
            </w:tcBorders>
            <w:shd w:val="clear" w:color="auto" w:fill="auto"/>
            <w:vAlign w:val="center"/>
          </w:tcPr>
          <w:p w14:paraId="7D86F537" w14:textId="77777777" w:rsidR="00551EE2" w:rsidRPr="00692B7E" w:rsidRDefault="00EC473A" w:rsidP="00F579C9">
            <w:pPr>
              <w:spacing w:line="360" w:lineRule="auto"/>
              <w:rPr>
                <w:rFonts w:ascii="Book Antiqua" w:hAnsi="Book Antiqua"/>
                <w:b/>
                <w:bCs/>
                <w:color w:val="000000"/>
                <w:lang w:eastAsia="zh-CN"/>
              </w:rPr>
            </w:pPr>
            <w:bookmarkStart w:id="3" w:name="_Hlk93389018"/>
            <w:r w:rsidRPr="00692B7E">
              <w:rPr>
                <w:rFonts w:ascii="Book Antiqua" w:hAnsi="Book Antiqua"/>
                <w:b/>
                <w:bCs/>
                <w:color w:val="000000"/>
                <w:lang w:eastAsia="zh-CN"/>
              </w:rPr>
              <w:t>Ref.</w:t>
            </w:r>
          </w:p>
        </w:tc>
        <w:tc>
          <w:tcPr>
            <w:tcW w:w="1134" w:type="dxa"/>
            <w:tcBorders>
              <w:top w:val="single" w:sz="4" w:space="0" w:color="auto"/>
              <w:bottom w:val="single" w:sz="4" w:space="0" w:color="auto"/>
            </w:tcBorders>
            <w:shd w:val="clear" w:color="auto" w:fill="auto"/>
            <w:vAlign w:val="center"/>
          </w:tcPr>
          <w:p w14:paraId="3D7A4ADF"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Total</w:t>
            </w:r>
            <w:r w:rsidR="00C1021D" w:rsidRPr="00692B7E">
              <w:rPr>
                <w:rFonts w:ascii="Book Antiqua" w:hAnsi="Book Antiqua"/>
                <w:b/>
                <w:bCs/>
                <w:color w:val="000000"/>
              </w:rPr>
              <w:t xml:space="preserve"> </w:t>
            </w:r>
            <w:r w:rsidRPr="00692B7E">
              <w:rPr>
                <w:rFonts w:ascii="Book Antiqua" w:hAnsi="Book Antiqua"/>
                <w:b/>
                <w:bCs/>
                <w:color w:val="000000"/>
              </w:rPr>
              <w:t>cases</w:t>
            </w:r>
          </w:p>
        </w:tc>
        <w:tc>
          <w:tcPr>
            <w:tcW w:w="1134" w:type="dxa"/>
            <w:tcBorders>
              <w:top w:val="single" w:sz="4" w:space="0" w:color="auto"/>
              <w:bottom w:val="single" w:sz="4" w:space="0" w:color="auto"/>
            </w:tcBorders>
            <w:shd w:val="clear" w:color="auto" w:fill="auto"/>
            <w:vAlign w:val="center"/>
          </w:tcPr>
          <w:p w14:paraId="17972BA6" w14:textId="5876253C" w:rsidR="00551EE2" w:rsidRPr="00692B7E" w:rsidRDefault="00551EE2" w:rsidP="00F579C9">
            <w:pPr>
              <w:spacing w:line="360" w:lineRule="auto"/>
              <w:rPr>
                <w:rFonts w:ascii="Book Antiqua" w:hAnsi="Book Antiqua"/>
                <w:b/>
                <w:bCs/>
                <w:color w:val="000000"/>
                <w:vertAlign w:val="superscript"/>
              </w:rPr>
            </w:pPr>
            <w:r w:rsidRPr="00692B7E">
              <w:rPr>
                <w:rFonts w:ascii="Book Antiqua" w:hAnsi="Book Antiqua"/>
                <w:b/>
                <w:bCs/>
                <w:color w:val="000000"/>
              </w:rPr>
              <w:t>Age</w:t>
            </w:r>
            <w:r w:rsidR="00C1021D" w:rsidRPr="00692B7E">
              <w:rPr>
                <w:rFonts w:ascii="Book Antiqua" w:hAnsi="Book Antiqua"/>
                <w:b/>
                <w:bCs/>
                <w:color w:val="000000"/>
              </w:rPr>
              <w:t xml:space="preserve"> </w:t>
            </w:r>
            <w:r w:rsidRPr="00692B7E">
              <w:rPr>
                <w:rFonts w:ascii="Book Antiqua" w:hAnsi="Book Antiqua"/>
                <w:b/>
                <w:bCs/>
                <w:color w:val="000000"/>
              </w:rPr>
              <w:t>(</w:t>
            </w:r>
            <w:proofErr w:type="spellStart"/>
            <w:r w:rsidRPr="00692B7E">
              <w:rPr>
                <w:rFonts w:ascii="Book Antiqua" w:hAnsi="Book Antiqua"/>
                <w:b/>
                <w:bCs/>
                <w:color w:val="000000"/>
              </w:rPr>
              <w:t>y</w:t>
            </w:r>
            <w:r w:rsidR="000265CD" w:rsidRPr="00692B7E">
              <w:rPr>
                <w:rFonts w:ascii="Book Antiqua" w:hAnsi="Book Antiqua"/>
                <w:b/>
                <w:bCs/>
                <w:color w:val="000000"/>
                <w:lang w:eastAsia="zh-CN"/>
              </w:rPr>
              <w:t>r</w:t>
            </w:r>
            <w:proofErr w:type="spellEnd"/>
            <w:r w:rsidRPr="00692B7E">
              <w:rPr>
                <w:rFonts w:ascii="Book Antiqua" w:hAnsi="Book Antiqua"/>
                <w:b/>
                <w:bCs/>
                <w:color w:val="000000"/>
              </w:rPr>
              <w:t>)</w:t>
            </w:r>
            <w:r w:rsidR="006E6BFF" w:rsidRPr="00692B7E">
              <w:rPr>
                <w:rFonts w:ascii="Book Antiqua" w:eastAsia="Times New Roman" w:hAnsi="Book Antiqua"/>
                <w:b/>
                <w:bCs/>
                <w:color w:val="000000"/>
                <w:vertAlign w:val="superscript"/>
              </w:rPr>
              <w:t>1</w:t>
            </w:r>
          </w:p>
        </w:tc>
        <w:tc>
          <w:tcPr>
            <w:tcW w:w="1134" w:type="dxa"/>
            <w:tcBorders>
              <w:top w:val="single" w:sz="4" w:space="0" w:color="auto"/>
              <w:bottom w:val="single" w:sz="4" w:space="0" w:color="auto"/>
            </w:tcBorders>
            <w:shd w:val="clear" w:color="auto" w:fill="auto"/>
            <w:vAlign w:val="center"/>
          </w:tcPr>
          <w:p w14:paraId="1D724298" w14:textId="477F420B" w:rsidR="00551EE2" w:rsidRPr="00692B7E" w:rsidRDefault="00551EE2" w:rsidP="00F579C9">
            <w:pPr>
              <w:spacing w:line="360" w:lineRule="auto"/>
              <w:rPr>
                <w:rFonts w:ascii="Book Antiqua" w:hAnsi="Book Antiqua"/>
                <w:b/>
                <w:bCs/>
                <w:color w:val="000000"/>
                <w:vertAlign w:val="superscript"/>
              </w:rPr>
            </w:pPr>
            <w:r w:rsidRPr="00692B7E">
              <w:rPr>
                <w:rFonts w:ascii="Book Antiqua" w:hAnsi="Book Antiqua"/>
                <w:b/>
                <w:bCs/>
                <w:color w:val="000000"/>
              </w:rPr>
              <w:t>Average</w:t>
            </w:r>
            <w:r w:rsidR="00C1021D" w:rsidRPr="00692B7E">
              <w:rPr>
                <w:rFonts w:ascii="Book Antiqua" w:hAnsi="Book Antiqua"/>
                <w:b/>
                <w:bCs/>
                <w:color w:val="000000"/>
              </w:rPr>
              <w:t xml:space="preserve"> </w:t>
            </w:r>
            <w:r w:rsidRPr="00692B7E">
              <w:rPr>
                <w:rFonts w:ascii="Book Antiqua" w:hAnsi="Book Antiqua"/>
                <w:b/>
                <w:bCs/>
                <w:color w:val="000000"/>
              </w:rPr>
              <w:t>follow-up</w:t>
            </w:r>
            <w:r w:rsidR="00C1021D" w:rsidRPr="00692B7E">
              <w:rPr>
                <w:rFonts w:ascii="Book Antiqua" w:hAnsi="Book Antiqua"/>
                <w:b/>
                <w:bCs/>
                <w:color w:val="000000"/>
              </w:rPr>
              <w:t xml:space="preserve"> </w:t>
            </w:r>
            <w:r w:rsidRPr="00692B7E">
              <w:rPr>
                <w:rFonts w:ascii="Book Antiqua" w:hAnsi="Book Antiqua"/>
                <w:b/>
                <w:bCs/>
                <w:color w:val="000000"/>
              </w:rPr>
              <w:t>(</w:t>
            </w:r>
            <w:proofErr w:type="spellStart"/>
            <w:r w:rsidRPr="00692B7E">
              <w:rPr>
                <w:rFonts w:ascii="Book Antiqua" w:hAnsi="Book Antiqua"/>
                <w:b/>
                <w:bCs/>
                <w:color w:val="000000"/>
              </w:rPr>
              <w:t>mo</w:t>
            </w:r>
            <w:proofErr w:type="spellEnd"/>
            <w:r w:rsidRPr="00692B7E">
              <w:rPr>
                <w:rFonts w:ascii="Book Antiqua" w:hAnsi="Book Antiqua"/>
                <w:b/>
                <w:bCs/>
                <w:color w:val="000000"/>
              </w:rPr>
              <w:t>)</w:t>
            </w:r>
            <w:r w:rsidR="006E6BFF" w:rsidRPr="00692B7E">
              <w:rPr>
                <w:rFonts w:ascii="Book Antiqua" w:eastAsia="Times New Roman" w:hAnsi="Book Antiqua"/>
                <w:b/>
                <w:bCs/>
                <w:color w:val="000000"/>
                <w:vertAlign w:val="superscript"/>
              </w:rPr>
              <w:t>1</w:t>
            </w:r>
          </w:p>
        </w:tc>
        <w:tc>
          <w:tcPr>
            <w:tcW w:w="1135" w:type="dxa"/>
            <w:tcBorders>
              <w:top w:val="single" w:sz="4" w:space="0" w:color="auto"/>
              <w:bottom w:val="single" w:sz="4" w:space="0" w:color="auto"/>
            </w:tcBorders>
            <w:shd w:val="clear" w:color="auto" w:fill="auto"/>
            <w:vAlign w:val="center"/>
          </w:tcPr>
          <w:p w14:paraId="4371790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Extra-articular</w:t>
            </w:r>
            <w:r w:rsidR="00C1021D" w:rsidRPr="00692B7E">
              <w:rPr>
                <w:rFonts w:ascii="Book Antiqua" w:hAnsi="Book Antiqua"/>
                <w:b/>
                <w:bCs/>
                <w:color w:val="000000"/>
              </w:rPr>
              <w:t xml:space="preserve"> </w:t>
            </w:r>
            <w:r w:rsidRPr="00692B7E">
              <w:rPr>
                <w:rFonts w:ascii="Book Antiqua" w:hAnsi="Book Antiqua"/>
                <w:b/>
                <w:bCs/>
                <w:color w:val="000000"/>
              </w:rPr>
              <w:t>cases</w:t>
            </w:r>
          </w:p>
        </w:tc>
        <w:tc>
          <w:tcPr>
            <w:tcW w:w="1133" w:type="dxa"/>
            <w:tcBorders>
              <w:top w:val="single" w:sz="4" w:space="0" w:color="auto"/>
              <w:bottom w:val="single" w:sz="4" w:space="0" w:color="auto"/>
            </w:tcBorders>
            <w:shd w:val="clear" w:color="auto" w:fill="auto"/>
            <w:vAlign w:val="center"/>
          </w:tcPr>
          <w:p w14:paraId="733D5AD5"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type</w:t>
            </w:r>
          </w:p>
        </w:tc>
        <w:tc>
          <w:tcPr>
            <w:tcW w:w="1247" w:type="dxa"/>
            <w:tcBorders>
              <w:top w:val="single" w:sz="4" w:space="0" w:color="auto"/>
              <w:bottom w:val="single" w:sz="4" w:space="0" w:color="auto"/>
            </w:tcBorders>
            <w:shd w:val="clear" w:color="auto" w:fill="auto"/>
            <w:vAlign w:val="center"/>
          </w:tcPr>
          <w:p w14:paraId="13D2944B"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Overall</w:t>
            </w:r>
            <w:r w:rsidR="00C1021D" w:rsidRPr="00692B7E">
              <w:rPr>
                <w:rFonts w:ascii="Book Antiqua" w:hAnsi="Book Antiqua"/>
                <w:b/>
                <w:bCs/>
                <w:color w:val="000000"/>
              </w:rPr>
              <w:t xml:space="preserve"> </w:t>
            </w:r>
            <w:r w:rsidRPr="00692B7E">
              <w:rPr>
                <w:rFonts w:ascii="Book Antiqua" w:hAnsi="Book Antiqua"/>
                <w:b/>
                <w:bCs/>
                <w:color w:val="000000"/>
              </w:rPr>
              <w:t>survival</w:t>
            </w:r>
            <w:r w:rsidR="00C1021D" w:rsidRPr="00692B7E">
              <w:rPr>
                <w:rFonts w:ascii="Book Antiqua" w:hAnsi="Book Antiqua"/>
                <w:b/>
                <w:bCs/>
                <w:color w:val="000000"/>
              </w:rPr>
              <w:t xml:space="preserve"> </w:t>
            </w:r>
          </w:p>
        </w:tc>
        <w:tc>
          <w:tcPr>
            <w:tcW w:w="1417" w:type="dxa"/>
            <w:tcBorders>
              <w:top w:val="single" w:sz="4" w:space="0" w:color="auto"/>
              <w:bottom w:val="single" w:sz="4" w:space="0" w:color="auto"/>
            </w:tcBorders>
            <w:shd w:val="clear" w:color="auto" w:fill="auto"/>
            <w:vAlign w:val="center"/>
          </w:tcPr>
          <w:p w14:paraId="108FBEE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Disease</w:t>
            </w:r>
            <w:r w:rsidRPr="00692B7E">
              <w:rPr>
                <w:rFonts w:ascii="Book Antiqua" w:eastAsia="Times New Roman" w:hAnsi="Book Antiqua"/>
                <w:b/>
                <w:bCs/>
                <w:color w:val="000000"/>
              </w:rPr>
              <w:t>-</w:t>
            </w:r>
            <w:r w:rsidRPr="00692B7E">
              <w:rPr>
                <w:rFonts w:ascii="Book Antiqua" w:hAnsi="Book Antiqua"/>
                <w:b/>
                <w:bCs/>
                <w:color w:val="000000"/>
              </w:rPr>
              <w:t>free</w:t>
            </w:r>
            <w:r w:rsidR="00C1021D" w:rsidRPr="00692B7E">
              <w:rPr>
                <w:rFonts w:ascii="Book Antiqua" w:hAnsi="Book Antiqua"/>
                <w:b/>
                <w:bCs/>
                <w:color w:val="000000"/>
              </w:rPr>
              <w:t xml:space="preserve"> </w:t>
            </w:r>
            <w:r w:rsidRPr="00692B7E">
              <w:rPr>
                <w:rFonts w:ascii="Book Antiqua" w:hAnsi="Book Antiqua"/>
                <w:b/>
                <w:bCs/>
                <w:color w:val="000000"/>
              </w:rPr>
              <w:t>survival</w:t>
            </w:r>
          </w:p>
        </w:tc>
        <w:tc>
          <w:tcPr>
            <w:tcW w:w="1134" w:type="dxa"/>
            <w:tcBorders>
              <w:top w:val="single" w:sz="4" w:space="0" w:color="auto"/>
              <w:bottom w:val="single" w:sz="4" w:space="0" w:color="auto"/>
            </w:tcBorders>
            <w:shd w:val="clear" w:color="auto" w:fill="auto"/>
            <w:vAlign w:val="center"/>
          </w:tcPr>
          <w:p w14:paraId="759BDD4A"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Local</w:t>
            </w:r>
            <w:r w:rsidR="00C1021D" w:rsidRPr="00692B7E">
              <w:rPr>
                <w:rFonts w:ascii="Book Antiqua" w:eastAsia="Times New Roman" w:hAnsi="Book Antiqua"/>
                <w:b/>
                <w:bCs/>
                <w:color w:val="000000"/>
              </w:rPr>
              <w:t xml:space="preserve"> </w:t>
            </w:r>
            <w:r w:rsidRPr="00692B7E">
              <w:rPr>
                <w:rFonts w:ascii="Book Antiqua" w:eastAsia="Times New Roman" w:hAnsi="Book Antiqua"/>
                <w:b/>
                <w:bCs/>
                <w:color w:val="000000"/>
              </w:rPr>
              <w:t>recurrence</w:t>
            </w:r>
          </w:p>
        </w:tc>
        <w:tc>
          <w:tcPr>
            <w:tcW w:w="1134" w:type="dxa"/>
            <w:tcBorders>
              <w:top w:val="single" w:sz="4" w:space="0" w:color="auto"/>
              <w:bottom w:val="single" w:sz="4" w:space="0" w:color="auto"/>
            </w:tcBorders>
            <w:shd w:val="clear" w:color="auto" w:fill="auto"/>
            <w:vAlign w:val="center"/>
          </w:tcPr>
          <w:p w14:paraId="77854841"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Limb</w:t>
            </w:r>
            <w:r w:rsidR="00C1021D" w:rsidRPr="00692B7E">
              <w:rPr>
                <w:rFonts w:ascii="Book Antiqua" w:hAnsi="Book Antiqua"/>
                <w:b/>
                <w:bCs/>
                <w:color w:val="000000"/>
              </w:rPr>
              <w:t xml:space="preserve"> </w:t>
            </w:r>
            <w:r w:rsidRPr="00692B7E">
              <w:rPr>
                <w:rFonts w:ascii="Book Antiqua" w:hAnsi="Book Antiqua"/>
                <w:b/>
                <w:bCs/>
                <w:color w:val="000000"/>
              </w:rPr>
              <w:t>salvage</w:t>
            </w:r>
          </w:p>
        </w:tc>
        <w:tc>
          <w:tcPr>
            <w:tcW w:w="1531" w:type="dxa"/>
            <w:tcBorders>
              <w:top w:val="single" w:sz="4" w:space="0" w:color="auto"/>
              <w:bottom w:val="single" w:sz="4" w:space="0" w:color="auto"/>
            </w:tcBorders>
            <w:shd w:val="clear" w:color="auto" w:fill="auto"/>
            <w:vAlign w:val="center"/>
          </w:tcPr>
          <w:p w14:paraId="4F31E6D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survival</w:t>
            </w:r>
            <w:r w:rsidR="00C1021D" w:rsidRPr="00692B7E">
              <w:rPr>
                <w:rFonts w:ascii="Book Antiqua" w:hAnsi="Book Antiqua"/>
                <w:b/>
                <w:bCs/>
                <w:color w:val="000000"/>
              </w:rPr>
              <w:t xml:space="preserve"> </w:t>
            </w:r>
            <w:r w:rsidRPr="00692B7E">
              <w:rPr>
                <w:rFonts w:ascii="Book Antiqua" w:hAnsi="Book Antiqua"/>
                <w:b/>
                <w:bCs/>
                <w:color w:val="000000"/>
              </w:rPr>
              <w:t>(without</w:t>
            </w:r>
            <w:r w:rsidR="00C1021D" w:rsidRPr="00692B7E">
              <w:rPr>
                <w:rFonts w:ascii="Book Antiqua" w:hAnsi="Book Antiqua"/>
                <w:b/>
                <w:bCs/>
                <w:color w:val="000000"/>
              </w:rPr>
              <w:t xml:space="preserve"> </w:t>
            </w:r>
            <w:r w:rsidRPr="00692B7E">
              <w:rPr>
                <w:rFonts w:ascii="Book Antiqua" w:hAnsi="Book Antiqua"/>
                <w:b/>
                <w:bCs/>
                <w:color w:val="000000"/>
              </w:rPr>
              <w:t>re-operation)</w:t>
            </w:r>
          </w:p>
        </w:tc>
        <w:tc>
          <w:tcPr>
            <w:tcW w:w="1247" w:type="dxa"/>
            <w:tcBorders>
              <w:top w:val="single" w:sz="4" w:space="0" w:color="auto"/>
              <w:bottom w:val="single" w:sz="4" w:space="0" w:color="auto"/>
            </w:tcBorders>
            <w:shd w:val="clear" w:color="auto" w:fill="auto"/>
            <w:vAlign w:val="center"/>
          </w:tcPr>
          <w:p w14:paraId="487292DD" w14:textId="69CD8579" w:rsidR="00551EE2" w:rsidRPr="00692B7E" w:rsidRDefault="00551EE2" w:rsidP="00F579C9">
            <w:pPr>
              <w:tabs>
                <w:tab w:val="left" w:pos="846"/>
                <w:tab w:val="left" w:pos="1120"/>
              </w:tabs>
              <w:spacing w:line="360" w:lineRule="auto"/>
              <w:rPr>
                <w:rFonts w:ascii="Book Antiqua" w:hAnsi="Book Antiqua"/>
                <w:b/>
                <w:bCs/>
                <w:color w:val="000000"/>
              </w:rPr>
            </w:pPr>
            <w:r w:rsidRPr="00692B7E">
              <w:rPr>
                <w:rFonts w:ascii="Book Antiqua" w:hAnsi="Book Antiqua"/>
                <w:b/>
                <w:bCs/>
                <w:color w:val="000000"/>
              </w:rPr>
              <w:t>Function</w:t>
            </w:r>
            <w:r w:rsidR="00C1021D" w:rsidRPr="00692B7E">
              <w:rPr>
                <w:rFonts w:ascii="Book Antiqua" w:hAnsi="Book Antiqua"/>
                <w:b/>
                <w:bCs/>
                <w:color w:val="000000"/>
              </w:rPr>
              <w:t xml:space="preserve"> </w:t>
            </w:r>
            <w:r w:rsidRPr="00692B7E">
              <w:rPr>
                <w:rFonts w:ascii="Book Antiqua" w:hAnsi="Book Antiqua"/>
                <w:b/>
                <w:bCs/>
                <w:color w:val="000000"/>
              </w:rPr>
              <w:t>score</w:t>
            </w:r>
            <w:r w:rsidR="006E6BFF" w:rsidRPr="00692B7E">
              <w:rPr>
                <w:rFonts w:ascii="Book Antiqua" w:eastAsia="Times New Roman" w:hAnsi="Book Antiqua"/>
                <w:b/>
                <w:bCs/>
                <w:color w:val="000000"/>
                <w:vertAlign w:val="superscript"/>
              </w:rPr>
              <w:t>1</w:t>
            </w:r>
          </w:p>
        </w:tc>
        <w:tc>
          <w:tcPr>
            <w:tcW w:w="1247" w:type="dxa"/>
            <w:tcBorders>
              <w:top w:val="single" w:sz="4" w:space="0" w:color="auto"/>
              <w:bottom w:val="single" w:sz="4" w:space="0" w:color="auto"/>
            </w:tcBorders>
            <w:shd w:val="clear" w:color="auto" w:fill="auto"/>
            <w:vAlign w:val="center"/>
          </w:tcPr>
          <w:p w14:paraId="6E78F54F"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Total</w:t>
            </w:r>
            <w:r w:rsidR="00C1021D" w:rsidRPr="00692B7E">
              <w:rPr>
                <w:rFonts w:ascii="Book Antiqua" w:hAnsi="Book Antiqua"/>
                <w:b/>
                <w:bCs/>
                <w:color w:val="000000"/>
              </w:rPr>
              <w:t xml:space="preserve"> </w:t>
            </w:r>
            <w:r w:rsidRPr="00692B7E">
              <w:rPr>
                <w:rFonts w:ascii="Book Antiqua" w:hAnsi="Book Antiqua"/>
                <w:b/>
                <w:bCs/>
                <w:color w:val="000000"/>
              </w:rPr>
              <w:t>complication</w:t>
            </w:r>
            <w:r w:rsidR="00C1021D" w:rsidRPr="00692B7E">
              <w:rPr>
                <w:rFonts w:ascii="Book Antiqua" w:hAnsi="Book Antiqua"/>
                <w:b/>
                <w:bCs/>
                <w:color w:val="000000"/>
              </w:rPr>
              <w:t xml:space="preserve"> </w:t>
            </w:r>
          </w:p>
        </w:tc>
        <w:tc>
          <w:tcPr>
            <w:tcW w:w="1304" w:type="dxa"/>
            <w:tcBorders>
              <w:top w:val="single" w:sz="4" w:space="0" w:color="auto"/>
              <w:bottom w:val="single" w:sz="4" w:space="0" w:color="auto"/>
            </w:tcBorders>
            <w:shd w:val="clear" w:color="auto" w:fill="auto"/>
            <w:vAlign w:val="center"/>
          </w:tcPr>
          <w:p w14:paraId="3167CD6A"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Infection</w:t>
            </w:r>
          </w:p>
        </w:tc>
        <w:tc>
          <w:tcPr>
            <w:tcW w:w="850" w:type="dxa"/>
            <w:tcBorders>
              <w:top w:val="single" w:sz="4" w:space="0" w:color="auto"/>
              <w:bottom w:val="single" w:sz="4" w:space="0" w:color="auto"/>
            </w:tcBorders>
            <w:shd w:val="clear" w:color="auto" w:fill="auto"/>
            <w:vAlign w:val="center"/>
          </w:tcPr>
          <w:p w14:paraId="76401CC4"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Aseptic</w:t>
            </w:r>
            <w:r w:rsidR="00C1021D" w:rsidRPr="00692B7E">
              <w:rPr>
                <w:rFonts w:ascii="Book Antiqua" w:hAnsi="Book Antiqua"/>
                <w:b/>
                <w:bCs/>
                <w:color w:val="000000"/>
              </w:rPr>
              <w:t xml:space="preserve"> </w:t>
            </w:r>
            <w:r w:rsidRPr="00692B7E">
              <w:rPr>
                <w:rFonts w:ascii="Book Antiqua" w:hAnsi="Book Antiqua"/>
                <w:b/>
                <w:bCs/>
                <w:color w:val="000000"/>
              </w:rPr>
              <w:t>loosening</w:t>
            </w:r>
          </w:p>
        </w:tc>
        <w:tc>
          <w:tcPr>
            <w:tcW w:w="1080" w:type="dxa"/>
            <w:tcBorders>
              <w:top w:val="single" w:sz="4" w:space="0" w:color="auto"/>
              <w:bottom w:val="single" w:sz="4" w:space="0" w:color="auto"/>
            </w:tcBorders>
            <w:shd w:val="clear" w:color="auto" w:fill="auto"/>
            <w:vAlign w:val="center"/>
          </w:tcPr>
          <w:p w14:paraId="149C936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Implant</w:t>
            </w:r>
            <w:r w:rsidR="00C1021D" w:rsidRPr="00692B7E">
              <w:rPr>
                <w:rFonts w:ascii="Book Antiqua" w:hAnsi="Book Antiqua"/>
                <w:b/>
                <w:bCs/>
                <w:color w:val="000000"/>
              </w:rPr>
              <w:t xml:space="preserve"> </w:t>
            </w:r>
            <w:r w:rsidRPr="00692B7E">
              <w:rPr>
                <w:rFonts w:ascii="Book Antiqua" w:hAnsi="Book Antiqua"/>
                <w:b/>
                <w:bCs/>
                <w:color w:val="000000"/>
              </w:rPr>
              <w:t>failure</w:t>
            </w:r>
          </w:p>
        </w:tc>
        <w:tc>
          <w:tcPr>
            <w:tcW w:w="1134" w:type="dxa"/>
            <w:tcBorders>
              <w:top w:val="single" w:sz="4" w:space="0" w:color="auto"/>
              <w:bottom w:val="single" w:sz="4" w:space="0" w:color="auto"/>
            </w:tcBorders>
            <w:shd w:val="clear" w:color="auto" w:fill="auto"/>
            <w:vAlign w:val="center"/>
          </w:tcPr>
          <w:p w14:paraId="55D078C4" w14:textId="77777777" w:rsidR="00551EE2" w:rsidRPr="00692B7E" w:rsidRDefault="00551EE2" w:rsidP="00F579C9">
            <w:pPr>
              <w:spacing w:line="360" w:lineRule="auto"/>
              <w:rPr>
                <w:rFonts w:ascii="Book Antiqua" w:hAnsi="Book Antiqua"/>
                <w:b/>
                <w:bCs/>
                <w:color w:val="000000"/>
              </w:rPr>
            </w:pPr>
            <w:r w:rsidRPr="00692B7E">
              <w:rPr>
                <w:rFonts w:ascii="Book Antiqua" w:eastAsia="Times New Roman" w:hAnsi="Book Antiqua"/>
                <w:b/>
                <w:bCs/>
                <w:color w:val="000000"/>
              </w:rPr>
              <w:t>Peri-</w:t>
            </w:r>
            <w:r w:rsidR="00C1021D" w:rsidRPr="00692B7E">
              <w:rPr>
                <w:rFonts w:ascii="Book Antiqua" w:eastAsia="Times New Roman" w:hAnsi="Book Antiqua"/>
                <w:b/>
                <w:bCs/>
                <w:color w:val="000000"/>
              </w:rPr>
              <w:t xml:space="preserve"> </w:t>
            </w:r>
            <w:r w:rsidRPr="00692B7E">
              <w:rPr>
                <w:rFonts w:ascii="Book Antiqua" w:eastAsia="Times New Roman" w:hAnsi="Book Antiqua"/>
                <w:b/>
                <w:bCs/>
                <w:color w:val="000000"/>
              </w:rPr>
              <w:t>prosthetic</w:t>
            </w:r>
            <w:r w:rsidR="00C1021D" w:rsidRPr="00692B7E">
              <w:rPr>
                <w:rFonts w:ascii="Book Antiqua" w:hAnsi="Book Antiqua"/>
                <w:b/>
                <w:bCs/>
                <w:color w:val="000000"/>
              </w:rPr>
              <w:t xml:space="preserve"> </w:t>
            </w:r>
            <w:r w:rsidRPr="00692B7E">
              <w:rPr>
                <w:rFonts w:ascii="Book Antiqua" w:hAnsi="Book Antiqua"/>
                <w:b/>
                <w:bCs/>
                <w:color w:val="000000"/>
              </w:rPr>
              <w:t>fracture</w:t>
            </w:r>
          </w:p>
        </w:tc>
        <w:tc>
          <w:tcPr>
            <w:tcW w:w="1559" w:type="dxa"/>
            <w:tcBorders>
              <w:top w:val="single" w:sz="4" w:space="0" w:color="auto"/>
              <w:bottom w:val="single" w:sz="4" w:space="0" w:color="auto"/>
            </w:tcBorders>
            <w:shd w:val="clear" w:color="auto" w:fill="auto"/>
            <w:vAlign w:val="center"/>
          </w:tcPr>
          <w:p w14:paraId="39B5CB93" w14:textId="7D81DA50" w:rsidR="00551EE2" w:rsidRPr="00692B7E" w:rsidRDefault="006E6BFF" w:rsidP="00F579C9">
            <w:pPr>
              <w:spacing w:line="360" w:lineRule="auto"/>
              <w:rPr>
                <w:rFonts w:ascii="Book Antiqua" w:hAnsi="Book Antiqua"/>
                <w:b/>
                <w:bCs/>
                <w:color w:val="000000"/>
              </w:rPr>
            </w:pPr>
            <w:r w:rsidRPr="00692B7E">
              <w:rPr>
                <w:rFonts w:ascii="Book Antiqua" w:hAnsi="Book Antiqua"/>
                <w:b/>
                <w:bCs/>
                <w:color w:val="000000"/>
              </w:rPr>
              <w:t xml:space="preserve">Other </w:t>
            </w:r>
            <w:r w:rsidR="000851F5" w:rsidRPr="00692B7E">
              <w:rPr>
                <w:rFonts w:ascii="Book Antiqua" w:hAnsi="Book Antiqua"/>
                <w:b/>
                <w:bCs/>
                <w:color w:val="000000"/>
              </w:rPr>
              <w:t>complications</w:t>
            </w:r>
          </w:p>
        </w:tc>
        <w:tc>
          <w:tcPr>
            <w:tcW w:w="993" w:type="dxa"/>
            <w:tcBorders>
              <w:top w:val="single" w:sz="4" w:space="0" w:color="auto"/>
              <w:bottom w:val="single" w:sz="4" w:space="0" w:color="auto"/>
            </w:tcBorders>
            <w:shd w:val="clear" w:color="auto" w:fill="auto"/>
            <w:vAlign w:val="center"/>
          </w:tcPr>
          <w:p w14:paraId="0E4F8E1D" w14:textId="77777777" w:rsidR="00551EE2" w:rsidRPr="00692B7E" w:rsidRDefault="00551EE2" w:rsidP="00F579C9">
            <w:pPr>
              <w:spacing w:line="360" w:lineRule="auto"/>
              <w:rPr>
                <w:rFonts w:ascii="Book Antiqua" w:hAnsi="Book Antiqua"/>
                <w:b/>
                <w:bCs/>
                <w:color w:val="000000"/>
              </w:rPr>
            </w:pPr>
            <w:r w:rsidRPr="00692B7E">
              <w:rPr>
                <w:rFonts w:ascii="Book Antiqua" w:hAnsi="Book Antiqua"/>
                <w:b/>
                <w:bCs/>
                <w:color w:val="000000"/>
              </w:rPr>
              <w:t>Revision</w:t>
            </w:r>
          </w:p>
        </w:tc>
      </w:tr>
      <w:bookmarkEnd w:id="3"/>
      <w:tr w:rsidR="00DF1F78" w:rsidRPr="00692B7E" w14:paraId="201222BE" w14:textId="77777777" w:rsidTr="000851F5">
        <w:trPr>
          <w:trHeight w:val="1827"/>
        </w:trPr>
        <w:tc>
          <w:tcPr>
            <w:tcW w:w="1134" w:type="dxa"/>
            <w:tcBorders>
              <w:top w:val="single" w:sz="4" w:space="0" w:color="auto"/>
            </w:tcBorders>
            <w:shd w:val="clear" w:color="auto" w:fill="auto"/>
            <w:vAlign w:val="center"/>
          </w:tcPr>
          <w:p w14:paraId="61590A03" w14:textId="2034BD1A"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Kendall</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[4]</w:t>
            </w:r>
            <w:r w:rsidR="00006E1E"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2000</w:t>
            </w:r>
          </w:p>
        </w:tc>
        <w:tc>
          <w:tcPr>
            <w:tcW w:w="1134" w:type="dxa"/>
            <w:tcBorders>
              <w:top w:val="single" w:sz="4" w:space="0" w:color="auto"/>
            </w:tcBorders>
            <w:shd w:val="clear" w:color="auto" w:fill="auto"/>
            <w:vAlign w:val="center"/>
          </w:tcPr>
          <w:p w14:paraId="2FE1FBBE" w14:textId="52E20165"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died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who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excluded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from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their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matched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study)</w:t>
            </w:r>
          </w:p>
        </w:tc>
        <w:tc>
          <w:tcPr>
            <w:tcW w:w="1134" w:type="dxa"/>
            <w:tcBorders>
              <w:top w:val="single" w:sz="4" w:space="0" w:color="auto"/>
            </w:tcBorders>
            <w:shd w:val="clear" w:color="auto" w:fill="auto"/>
            <w:vAlign w:val="center"/>
          </w:tcPr>
          <w:p w14:paraId="0B837C06" w14:textId="362D0A9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32.7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w:t>
            </w:r>
            <w:r w:rsidR="006E6BFF" w:rsidRPr="00692B7E">
              <w:rPr>
                <w:rFonts w:ascii="Book Antiqua" w:eastAsia="Times New Roman" w:hAnsi="Book Antiqua"/>
                <w:color w:val="000000"/>
              </w:rPr>
              <w:t>-</w:t>
            </w:r>
            <w:r w:rsidRPr="00692B7E">
              <w:rPr>
                <w:rFonts w:ascii="Book Antiqua" w:eastAsia="Times New Roman" w:hAnsi="Book Antiqua"/>
                <w:color w:val="000000"/>
              </w:rPr>
              <w:t>64)</w:t>
            </w:r>
          </w:p>
        </w:tc>
        <w:tc>
          <w:tcPr>
            <w:tcW w:w="1134" w:type="dxa"/>
            <w:tcBorders>
              <w:top w:val="single" w:sz="4" w:space="0" w:color="auto"/>
            </w:tcBorders>
            <w:shd w:val="clear" w:color="auto" w:fill="auto"/>
            <w:vAlign w:val="center"/>
          </w:tcPr>
          <w:p w14:paraId="4E39970B" w14:textId="78FBE312"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6E6BFF" w:rsidRPr="00692B7E">
              <w:rPr>
                <w:rFonts w:ascii="Book Antiqua" w:eastAsia="Times New Roman" w:hAnsi="Book Antiqua"/>
                <w:color w:val="000000"/>
              </w:rPr>
              <w:t>-</w:t>
            </w:r>
            <w:r w:rsidRPr="00692B7E">
              <w:rPr>
                <w:rFonts w:ascii="Book Antiqua" w:eastAsia="Times New Roman" w:hAnsi="Book Antiqua"/>
                <w:color w:val="000000"/>
              </w:rPr>
              <w:t>56)</w:t>
            </w:r>
          </w:p>
        </w:tc>
        <w:tc>
          <w:tcPr>
            <w:tcW w:w="1135" w:type="dxa"/>
            <w:tcBorders>
              <w:top w:val="single" w:sz="4" w:space="0" w:color="auto"/>
            </w:tcBorders>
            <w:shd w:val="clear" w:color="auto" w:fill="auto"/>
            <w:vAlign w:val="center"/>
          </w:tcPr>
          <w:p w14:paraId="126468ED"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tcBorders>
              <w:top w:val="single" w:sz="4" w:space="0" w:color="auto"/>
            </w:tcBorders>
            <w:shd w:val="clear" w:color="auto" w:fill="auto"/>
            <w:vAlign w:val="center"/>
          </w:tcPr>
          <w:p w14:paraId="3119FD1A" w14:textId="2EA6FA29" w:rsidR="00551EE2" w:rsidRPr="00692B7E" w:rsidRDefault="00006E1E" w:rsidP="00F579C9">
            <w:pPr>
              <w:spacing w:line="360" w:lineRule="auto"/>
              <w:rPr>
                <w:rFonts w:ascii="Book Antiqua" w:eastAsia="Times New Roman" w:hAnsi="Book Antiqua"/>
                <w:color w:val="000000"/>
              </w:rPr>
            </w:pPr>
            <w:r w:rsidRPr="00692B7E">
              <w:rPr>
                <w:rFonts w:ascii="Book Antiqua" w:eastAsia="Times New Roman" w:hAnsi="Book Antiqua"/>
                <w:color w:val="000000"/>
              </w:rPr>
              <w:t xml:space="preserve">Rotating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8</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fixed</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F579C9" w:rsidRPr="00692B7E">
              <w:rPr>
                <w:rFonts w:ascii="Book Antiqua" w:hAnsi="Book Antiqua"/>
                <w:color w:val="000000"/>
                <w:lang w:eastAsia="zh-CN"/>
              </w:rPr>
              <w:t>O</w:t>
            </w:r>
            <w:r w:rsidR="00551EE2" w:rsidRPr="00692B7E">
              <w:rPr>
                <w:rFonts w:ascii="Book Antiqua" w:eastAsia="Times New Roman" w:hAnsi="Book Antiqua"/>
                <w:color w:val="000000"/>
              </w:rPr>
              <w:t>ne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p>
        </w:tc>
        <w:tc>
          <w:tcPr>
            <w:tcW w:w="1247" w:type="dxa"/>
            <w:tcBorders>
              <w:top w:val="single" w:sz="4" w:space="0" w:color="auto"/>
            </w:tcBorders>
            <w:shd w:val="clear" w:color="auto" w:fill="auto"/>
            <w:vAlign w:val="center"/>
          </w:tcPr>
          <w:p w14:paraId="4D0FA05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(75%)</w:t>
            </w:r>
          </w:p>
        </w:tc>
        <w:tc>
          <w:tcPr>
            <w:tcW w:w="1417" w:type="dxa"/>
            <w:tcBorders>
              <w:top w:val="single" w:sz="4" w:space="0" w:color="auto"/>
            </w:tcBorders>
            <w:shd w:val="clear" w:color="auto" w:fill="auto"/>
            <w:vAlign w:val="center"/>
          </w:tcPr>
          <w:p w14:paraId="6B8717E6" w14:textId="72432DC9"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had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local</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had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systemic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recurrences)</w:t>
            </w:r>
          </w:p>
        </w:tc>
        <w:tc>
          <w:tcPr>
            <w:tcW w:w="1134" w:type="dxa"/>
            <w:tcBorders>
              <w:top w:val="single" w:sz="4" w:space="0" w:color="auto"/>
            </w:tcBorders>
            <w:shd w:val="clear" w:color="auto" w:fill="auto"/>
            <w:vAlign w:val="center"/>
          </w:tcPr>
          <w:p w14:paraId="38ACBAC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tcBorders>
              <w:top w:val="single" w:sz="4" w:space="0" w:color="auto"/>
            </w:tcBorders>
            <w:shd w:val="clear" w:color="auto" w:fill="auto"/>
            <w:vAlign w:val="center"/>
          </w:tcPr>
          <w:p w14:paraId="5586579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Amputation/disarticulation: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31" w:type="dxa"/>
            <w:tcBorders>
              <w:top w:val="single" w:sz="4" w:space="0" w:color="auto"/>
            </w:tcBorders>
            <w:shd w:val="clear" w:color="auto" w:fill="auto"/>
            <w:vAlign w:val="center"/>
          </w:tcPr>
          <w:p w14:paraId="1DDBC40E" w14:textId="77777777" w:rsidR="00551EE2" w:rsidRPr="00692B7E" w:rsidRDefault="00551EE2" w:rsidP="00F579C9">
            <w:pPr>
              <w:spacing w:line="360" w:lineRule="auto"/>
              <w:rPr>
                <w:rFonts w:ascii="Book Antiqua" w:hAnsi="Book Antiqua"/>
                <w:color w:val="000000"/>
              </w:rPr>
            </w:pP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components: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amputation/disarticulation: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247" w:type="dxa"/>
            <w:tcBorders>
              <w:top w:val="single" w:sz="4" w:space="0" w:color="auto"/>
            </w:tcBorders>
            <w:shd w:val="clear" w:color="auto" w:fill="auto"/>
            <w:vAlign w:val="center"/>
          </w:tcPr>
          <w:p w14:paraId="12FD1266" w14:textId="3DA20D25" w:rsidR="00551EE2" w:rsidRPr="00692B7E" w:rsidRDefault="00745BDA" w:rsidP="00F579C9">
            <w:pPr>
              <w:spacing w:line="360" w:lineRule="auto"/>
              <w:rPr>
                <w:rFonts w:ascii="Book Antiqua" w:eastAsia="Times New Roman" w:hAnsi="Book Antiqua"/>
                <w:color w:val="000000"/>
              </w:rPr>
            </w:pPr>
            <w:r w:rsidRPr="00692B7E">
              <w:rPr>
                <w:rFonts w:ascii="Book Antiqua" w:eastAsia="Times New Roman" w:hAnsi="Book Antiqua"/>
                <w:color w:val="000000"/>
              </w:rPr>
              <w:t>Musculoskeletal</w:t>
            </w:r>
            <w:r w:rsidR="00C1021D" w:rsidRPr="00692B7E">
              <w:rPr>
                <w:rFonts w:ascii="Book Antiqua" w:eastAsia="Times New Roman" w:hAnsi="Book Antiqua"/>
                <w:color w:val="000000"/>
              </w:rPr>
              <w:t xml:space="preserve"> </w:t>
            </w:r>
            <w:proofErr w:type="spellStart"/>
            <w:r w:rsidR="00551EE2" w:rsidRPr="00692B7E">
              <w:rPr>
                <w:rFonts w:ascii="Book Antiqua" w:eastAsia="Times New Roman" w:hAnsi="Book Antiqua"/>
                <w:color w:val="000000"/>
              </w:rPr>
              <w:t>Tumour</w:t>
            </w:r>
            <w:proofErr w:type="spellEnd"/>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Society</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56.14;</w:t>
            </w:r>
            <w:r w:rsidR="006E6BFF" w:rsidRPr="00692B7E" w:rsidDel="006E6BFF">
              <w:rPr>
                <w:rFonts w:ascii="Book Antiqua" w:hAnsi="Book Antiqua"/>
              </w:rPr>
              <w:t xml:space="preserve"> </w:t>
            </w:r>
            <w:r w:rsidR="00551EE2" w:rsidRPr="00692B7E">
              <w:rPr>
                <w:rFonts w:ascii="Book Antiqua" w:eastAsia="Times New Roman" w:hAnsi="Book Antiqua"/>
                <w:color w:val="000000"/>
              </w:rPr>
              <w:t>Knee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Society</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(points),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130.14</w:t>
            </w:r>
          </w:p>
        </w:tc>
        <w:tc>
          <w:tcPr>
            <w:tcW w:w="1247" w:type="dxa"/>
            <w:tcBorders>
              <w:top w:val="single" w:sz="4" w:space="0" w:color="auto"/>
            </w:tcBorders>
            <w:shd w:val="clear" w:color="auto" w:fill="auto"/>
            <w:vAlign w:val="center"/>
          </w:tcPr>
          <w:p w14:paraId="11B7873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(including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recurrence)</w:t>
            </w:r>
          </w:p>
        </w:tc>
        <w:tc>
          <w:tcPr>
            <w:tcW w:w="1304" w:type="dxa"/>
            <w:tcBorders>
              <w:top w:val="single" w:sz="4" w:space="0" w:color="auto"/>
            </w:tcBorders>
            <w:shd w:val="clear" w:color="auto" w:fill="auto"/>
            <w:vAlign w:val="center"/>
          </w:tcPr>
          <w:p w14:paraId="48CABFE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Superficial,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deep,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tcBorders>
              <w:top w:val="single" w:sz="4" w:space="0" w:color="auto"/>
            </w:tcBorders>
            <w:shd w:val="clear" w:color="auto" w:fill="auto"/>
            <w:vAlign w:val="center"/>
          </w:tcPr>
          <w:p w14:paraId="25314EA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tcBorders>
              <w:top w:val="single" w:sz="4" w:space="0" w:color="auto"/>
            </w:tcBorders>
            <w:shd w:val="clear" w:color="auto" w:fill="auto"/>
            <w:vAlign w:val="center"/>
          </w:tcPr>
          <w:p w14:paraId="6FA3EE1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top w:val="single" w:sz="4" w:space="0" w:color="auto"/>
            </w:tcBorders>
            <w:shd w:val="clear" w:color="auto" w:fill="auto"/>
            <w:vAlign w:val="center"/>
          </w:tcPr>
          <w:p w14:paraId="7EF16E0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tcBorders>
              <w:top w:val="single" w:sz="4" w:space="0" w:color="auto"/>
            </w:tcBorders>
            <w:shd w:val="clear" w:color="auto" w:fill="auto"/>
            <w:vAlign w:val="center"/>
          </w:tcPr>
          <w:p w14:paraId="0F17BB12" w14:textId="7347A9B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Dislocation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000851F5" w:rsidRPr="00692B7E">
              <w:rPr>
                <w:rFonts w:ascii="Book Antiqua" w:eastAsia="Times New Roman" w:hAnsi="Book Antiqua"/>
                <w:color w:val="000000"/>
              </w:rPr>
              <w:t>comp</w:t>
            </w:r>
            <w:r w:rsidR="000851F5" w:rsidRPr="00692B7E">
              <w:rPr>
                <w:rFonts w:ascii="Book Antiqua" w:hAnsi="Book Antiqua"/>
                <w:color w:val="000000"/>
                <w:lang w:eastAsia="zh-CN"/>
              </w:rPr>
              <w:t>o</w:t>
            </w:r>
            <w:r w:rsidR="000851F5" w:rsidRPr="00692B7E">
              <w:rPr>
                <w:rFonts w:ascii="Book Antiqua" w:eastAsia="Times New Roman" w:hAnsi="Book Antiqua"/>
                <w:color w:val="000000"/>
              </w:rPr>
              <w:t>nent</w:t>
            </w:r>
            <w:r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993" w:type="dxa"/>
            <w:tcBorders>
              <w:top w:val="single" w:sz="4" w:space="0" w:color="auto"/>
            </w:tcBorders>
            <w:shd w:val="clear" w:color="auto" w:fill="auto"/>
            <w:vAlign w:val="center"/>
          </w:tcPr>
          <w:p w14:paraId="1C706CF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Rebushing: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p>
        </w:tc>
      </w:tr>
      <w:tr w:rsidR="00DF1F78" w:rsidRPr="00692B7E" w14:paraId="6EAEE1C8" w14:textId="77777777" w:rsidTr="000851F5">
        <w:trPr>
          <w:trHeight w:val="4098"/>
        </w:trPr>
        <w:tc>
          <w:tcPr>
            <w:tcW w:w="1134" w:type="dxa"/>
            <w:shd w:val="clear" w:color="auto" w:fill="auto"/>
            <w:vAlign w:val="center"/>
          </w:tcPr>
          <w:p w14:paraId="72CB9E06" w14:textId="79E6872F" w:rsidR="00551EE2" w:rsidRPr="00692B7E" w:rsidRDefault="00551EE2" w:rsidP="00DF1F78">
            <w:pPr>
              <w:spacing w:line="360" w:lineRule="auto"/>
              <w:ind w:firstLineChars="100" w:firstLine="240"/>
              <w:rPr>
                <w:rFonts w:ascii="Book Antiqua" w:eastAsia="Times New Roman" w:hAnsi="Book Antiqua"/>
                <w:color w:val="000000"/>
              </w:rPr>
            </w:pPr>
            <w:r w:rsidRPr="00692B7E">
              <w:rPr>
                <w:rFonts w:ascii="Book Antiqua" w:eastAsia="Times New Roman" w:hAnsi="Book Antiqua"/>
                <w:color w:val="000000"/>
              </w:rPr>
              <w:t>Sim</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[5]</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2007</w:t>
            </w:r>
          </w:p>
        </w:tc>
        <w:tc>
          <w:tcPr>
            <w:tcW w:w="1134" w:type="dxa"/>
            <w:shd w:val="clear" w:color="auto" w:fill="auto"/>
            <w:vAlign w:val="center"/>
          </w:tcPr>
          <w:p w14:paraId="087A459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50</w:t>
            </w:r>
            <w:r w:rsidR="00C1021D" w:rsidRPr="00692B7E">
              <w:rPr>
                <w:rFonts w:ascii="Book Antiqua" w:eastAsia="Times New Roman" w:hAnsi="Book Antiqua"/>
                <w:color w:val="000000"/>
              </w:rPr>
              <w:t xml:space="preserve"> </w:t>
            </w:r>
          </w:p>
        </w:tc>
        <w:tc>
          <w:tcPr>
            <w:tcW w:w="1134" w:type="dxa"/>
            <w:shd w:val="clear" w:color="auto" w:fill="auto"/>
            <w:vAlign w:val="center"/>
          </w:tcPr>
          <w:p w14:paraId="55CB890B" w14:textId="4000CF1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40.5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(13</w:t>
            </w:r>
            <w:r w:rsidR="006E6BFF" w:rsidRPr="00692B7E">
              <w:rPr>
                <w:rFonts w:ascii="Book Antiqua" w:eastAsia="Times New Roman" w:hAnsi="Book Antiqua"/>
                <w:color w:val="000000"/>
              </w:rPr>
              <w:t>-</w:t>
            </w:r>
            <w:r w:rsidRPr="00692B7E">
              <w:rPr>
                <w:rFonts w:ascii="Book Antiqua" w:eastAsia="Times New Roman" w:hAnsi="Book Antiqua"/>
                <w:color w:val="000000"/>
              </w:rPr>
              <w:t>79)</w:t>
            </w:r>
          </w:p>
        </w:tc>
        <w:tc>
          <w:tcPr>
            <w:tcW w:w="1134" w:type="dxa"/>
            <w:shd w:val="clear" w:color="auto" w:fill="auto"/>
            <w:vAlign w:val="center"/>
          </w:tcPr>
          <w:p w14:paraId="7C553BC4" w14:textId="7A15B105"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24.5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6E6BFF" w:rsidRPr="00692B7E">
              <w:rPr>
                <w:rFonts w:ascii="Book Antiqua" w:eastAsia="Times New Roman" w:hAnsi="Book Antiqua"/>
                <w:color w:val="000000"/>
              </w:rPr>
              <w:t>-</w:t>
            </w:r>
            <w:r w:rsidRPr="00692B7E">
              <w:rPr>
                <w:rFonts w:ascii="Book Antiqua" w:eastAsia="Times New Roman" w:hAnsi="Book Antiqua"/>
                <w:color w:val="000000"/>
              </w:rPr>
              <w:t>124)</w:t>
            </w:r>
            <w:r w:rsidR="00C1021D" w:rsidRPr="00692B7E">
              <w:rPr>
                <w:rFonts w:ascii="Book Antiqua" w:eastAsia="Times New Roman" w:hAnsi="Book Antiqua"/>
                <w:color w:val="000000"/>
              </w:rPr>
              <w:t xml:space="preserve"> </w:t>
            </w:r>
          </w:p>
        </w:tc>
        <w:tc>
          <w:tcPr>
            <w:tcW w:w="1135" w:type="dxa"/>
            <w:shd w:val="clear" w:color="auto" w:fill="auto"/>
            <w:vAlign w:val="center"/>
          </w:tcPr>
          <w:p w14:paraId="6CE2C70F" w14:textId="2D34FCD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(all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6E6BFF" w:rsidRPr="00692B7E">
              <w:rPr>
                <w:rFonts w:ascii="Book Antiqua" w:eastAsia="Times New Roman" w:hAnsi="Book Antiqua"/>
                <w:color w:val="000000"/>
                <w:lang w:eastAsia="zh-CN"/>
              </w:rPr>
              <w:t>W</w:t>
            </w:r>
            <w:r w:rsidRPr="00692B7E">
              <w:rPr>
                <w:rFonts w:ascii="Book Antiqua" w:eastAsia="Times New Roman" w:hAnsi="Book Antiqua"/>
                <w:color w:val="000000"/>
              </w:rPr>
              <w:t>ide</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i/>
                <w:iCs/>
                <w:color w:val="000000"/>
              </w:rPr>
              <w:t>en</w:t>
            </w:r>
            <w:proofErr w:type="spellEnd"/>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bloc</w:t>
            </w:r>
            <w:r w:rsidR="00C1021D" w:rsidRPr="00692B7E">
              <w:rPr>
                <w:rFonts w:ascii="Book Antiqua" w:eastAsia="Times New Roman" w:hAnsi="Book Antiqua"/>
                <w:i/>
                <w:iCs/>
                <w:color w:val="000000"/>
              </w:rPr>
              <w:t xml:space="preserve"> </w:t>
            </w:r>
            <w:r w:rsidRPr="00692B7E">
              <w:rPr>
                <w:rFonts w:ascii="Book Antiqua" w:eastAsia="Times New Roman" w:hAnsi="Book Antiqua"/>
                <w:color w:val="000000"/>
              </w:rPr>
              <w:t>resection)</w:t>
            </w:r>
          </w:p>
        </w:tc>
        <w:tc>
          <w:tcPr>
            <w:tcW w:w="1133" w:type="dxa"/>
            <w:shd w:val="clear" w:color="auto" w:fill="auto"/>
            <w:vAlign w:val="center"/>
          </w:tcPr>
          <w:p w14:paraId="52FB8A33" w14:textId="7E7134A4" w:rsidR="00551EE2" w:rsidRPr="00692B7E" w:rsidRDefault="00F02B46"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shd w:val="clear" w:color="auto" w:fill="auto"/>
            <w:vAlign w:val="center"/>
          </w:tcPr>
          <w:p w14:paraId="16F1BB32" w14:textId="436CFE4A"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Median: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9.5</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color w:val="000000"/>
              </w:rPr>
              <w:t>mo</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bone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tumor)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23.5</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color w:val="000000"/>
              </w:rPr>
              <w:t>mo</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(primary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malignancy).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Eight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documented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deaths</w:t>
            </w:r>
          </w:p>
        </w:tc>
        <w:tc>
          <w:tcPr>
            <w:tcW w:w="1417" w:type="dxa"/>
            <w:shd w:val="clear" w:color="auto" w:fill="auto"/>
            <w:vAlign w:val="center"/>
          </w:tcPr>
          <w:p w14:paraId="52A71985" w14:textId="030B0DF8" w:rsidR="00551EE2" w:rsidRPr="00692B7E" w:rsidRDefault="00551EE2" w:rsidP="00F579C9">
            <w:pPr>
              <w:spacing w:line="360" w:lineRule="auto"/>
              <w:rPr>
                <w:rFonts w:ascii="Book Antiqua" w:hAnsi="Book Antiqua"/>
                <w:color w:val="000000"/>
                <w:lang w:eastAsia="zh-CN"/>
              </w:rPr>
            </w:pPr>
            <w:r w:rsidRPr="00692B7E">
              <w:rPr>
                <w:rFonts w:ascii="Book Antiqua" w:eastAsia="Times New Roman" w:hAnsi="Book Antiqua"/>
                <w:color w:val="000000"/>
              </w:rPr>
              <w:t>77%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initially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metastasis-free,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subsequently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developed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metastatic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disease</w:t>
            </w:r>
          </w:p>
        </w:tc>
        <w:tc>
          <w:tcPr>
            <w:tcW w:w="1134" w:type="dxa"/>
            <w:shd w:val="clear" w:color="auto" w:fill="auto"/>
            <w:vAlign w:val="center"/>
          </w:tcPr>
          <w:p w14:paraId="6F8AF18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4060F60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31" w:type="dxa"/>
            <w:shd w:val="clear" w:color="auto" w:fill="auto"/>
            <w:vAlign w:val="center"/>
          </w:tcPr>
          <w:p w14:paraId="62CB3BB0" w14:textId="67978B4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0265CD" w:rsidRPr="00692B7E">
              <w:rPr>
                <w:rFonts w:ascii="Book Antiqua" w:hAnsi="Book Antiqua"/>
                <w:lang w:eastAsia="zh-CN"/>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required</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color w:val="000000"/>
              </w:rPr>
              <w:t>endoprosthetic</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6E6BFF" w:rsidRPr="00692B7E">
              <w:rPr>
                <w:rFonts w:ascii="Book Antiqua" w:eastAsia="Times New Roman" w:hAnsi="Book Antiqua"/>
                <w:color w:val="000000"/>
              </w:rPr>
              <w:t xml:space="preserve"> </w:t>
            </w:r>
            <w:r w:rsidRPr="00692B7E">
              <w:rPr>
                <w:rFonts w:ascii="Book Antiqua" w:eastAsia="Times New Roman" w:hAnsi="Book Antiqua"/>
                <w:color w:val="000000"/>
              </w:rPr>
              <w:t>subsequent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p>
        </w:tc>
        <w:tc>
          <w:tcPr>
            <w:tcW w:w="1247" w:type="dxa"/>
            <w:shd w:val="clear" w:color="auto" w:fill="auto"/>
            <w:vAlign w:val="center"/>
          </w:tcPr>
          <w:p w14:paraId="29BDC44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shd w:val="clear" w:color="auto" w:fill="auto"/>
            <w:vAlign w:val="center"/>
          </w:tcPr>
          <w:p w14:paraId="701F9C8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(34%)</w:t>
            </w:r>
          </w:p>
        </w:tc>
        <w:tc>
          <w:tcPr>
            <w:tcW w:w="1304" w:type="dxa"/>
            <w:shd w:val="clear" w:color="auto" w:fill="auto"/>
            <w:vAlign w:val="center"/>
          </w:tcPr>
          <w:p w14:paraId="07C3C9F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Superficial,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deep,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shd w:val="clear" w:color="auto" w:fill="auto"/>
            <w:vAlign w:val="center"/>
          </w:tcPr>
          <w:p w14:paraId="7D28F9E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2807EA96" w14:textId="1F95C7D2"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M</w:t>
            </w:r>
            <w:r w:rsidR="00551EE2" w:rsidRPr="00692B7E">
              <w:rPr>
                <w:rFonts w:ascii="Book Antiqua" w:eastAsia="Times New Roman" w:hAnsi="Book Antiqua"/>
                <w:color w:val="000000"/>
              </w:rPr>
              <w:t>echanical</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wear:</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134" w:type="dxa"/>
            <w:shd w:val="clear" w:color="auto" w:fill="auto"/>
            <w:vAlign w:val="center"/>
          </w:tcPr>
          <w:p w14:paraId="52BF440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59" w:type="dxa"/>
            <w:shd w:val="clear" w:color="auto" w:fill="auto"/>
            <w:vAlign w:val="center"/>
          </w:tcPr>
          <w:p w14:paraId="0EA26C1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Nerve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palsies,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993" w:type="dxa"/>
            <w:shd w:val="clear" w:color="auto" w:fill="auto"/>
            <w:vAlign w:val="center"/>
          </w:tcPr>
          <w:p w14:paraId="081A294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color w:val="000000"/>
              </w:rPr>
              <w:t>endoprosthetic</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p>
        </w:tc>
      </w:tr>
      <w:tr w:rsidR="00DF1F78" w:rsidRPr="00692B7E" w14:paraId="10AFAEBA" w14:textId="77777777" w:rsidTr="000851F5">
        <w:trPr>
          <w:trHeight w:val="20"/>
        </w:trPr>
        <w:tc>
          <w:tcPr>
            <w:tcW w:w="1134" w:type="dxa"/>
            <w:vMerge w:val="restart"/>
            <w:shd w:val="clear" w:color="auto" w:fill="auto"/>
            <w:vAlign w:val="center"/>
          </w:tcPr>
          <w:p w14:paraId="4618B70F" w14:textId="1E19877A"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Kinkel</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[3]</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2010</w:t>
            </w:r>
          </w:p>
        </w:tc>
        <w:tc>
          <w:tcPr>
            <w:tcW w:w="1134" w:type="dxa"/>
            <w:vMerge w:val="restart"/>
            <w:shd w:val="clear" w:color="auto" w:fill="auto"/>
            <w:vAlign w:val="center"/>
          </w:tcPr>
          <w:p w14:paraId="3D33889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77</w:t>
            </w:r>
            <w:r w:rsidR="00C1021D" w:rsidRPr="00692B7E">
              <w:rPr>
                <w:rFonts w:ascii="Book Antiqua" w:eastAsia="Times New Roman" w:hAnsi="Book Antiqua"/>
                <w:color w:val="000000"/>
              </w:rPr>
              <w:t xml:space="preserve"> </w:t>
            </w:r>
          </w:p>
        </w:tc>
        <w:tc>
          <w:tcPr>
            <w:tcW w:w="1134" w:type="dxa"/>
            <w:vMerge w:val="restart"/>
            <w:shd w:val="clear" w:color="auto" w:fill="auto"/>
            <w:vAlign w:val="center"/>
          </w:tcPr>
          <w:p w14:paraId="7D0C40B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(11–78)</w:t>
            </w:r>
          </w:p>
        </w:tc>
        <w:tc>
          <w:tcPr>
            <w:tcW w:w="1134" w:type="dxa"/>
            <w:vMerge w:val="restart"/>
            <w:shd w:val="clear" w:color="auto" w:fill="auto"/>
            <w:vAlign w:val="center"/>
          </w:tcPr>
          <w:p w14:paraId="5A1C160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(3–128)</w:t>
            </w:r>
          </w:p>
        </w:tc>
        <w:tc>
          <w:tcPr>
            <w:tcW w:w="1135" w:type="dxa"/>
            <w:shd w:val="clear" w:color="auto" w:fill="auto"/>
            <w:vAlign w:val="center"/>
          </w:tcPr>
          <w:p w14:paraId="0286117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vMerge w:val="restart"/>
            <w:shd w:val="clear" w:color="auto" w:fill="auto"/>
            <w:vAlign w:val="center"/>
          </w:tcPr>
          <w:p w14:paraId="6C59C76B" w14:textId="664F1E81"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vMerge w:val="restart"/>
            <w:shd w:val="clear" w:color="auto" w:fill="auto"/>
            <w:vAlign w:val="center"/>
          </w:tcPr>
          <w:p w14:paraId="4B443A0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417" w:type="dxa"/>
            <w:vMerge w:val="restart"/>
            <w:shd w:val="clear" w:color="auto" w:fill="auto"/>
            <w:vAlign w:val="center"/>
          </w:tcPr>
          <w:p w14:paraId="1371F29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(primary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malignant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tumor)</w:t>
            </w:r>
          </w:p>
        </w:tc>
        <w:tc>
          <w:tcPr>
            <w:tcW w:w="1134" w:type="dxa"/>
            <w:vMerge w:val="restart"/>
            <w:shd w:val="clear" w:color="auto" w:fill="auto"/>
            <w:vAlign w:val="center"/>
          </w:tcPr>
          <w:p w14:paraId="15741D2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4" w:type="dxa"/>
            <w:vMerge w:val="restart"/>
            <w:shd w:val="clear" w:color="auto" w:fill="auto"/>
            <w:vAlign w:val="center"/>
          </w:tcPr>
          <w:p w14:paraId="228EADD8" w14:textId="3BC71236" w:rsidR="00551EE2" w:rsidRPr="00692B7E" w:rsidRDefault="00551EE2" w:rsidP="00FE46EB">
            <w:pPr>
              <w:spacing w:line="360" w:lineRule="auto"/>
              <w:rPr>
                <w:rFonts w:ascii="Book Antiqua" w:eastAsia="Times New Roman" w:hAnsi="Book Antiqua"/>
                <w:color w:val="000000"/>
              </w:rPr>
            </w:pPr>
            <w:r w:rsidRPr="00692B7E">
              <w:rPr>
                <w:rFonts w:ascii="Book Antiqua" w:eastAsia="Times New Roman" w:hAnsi="Book Antiqua"/>
                <w:color w:val="000000"/>
              </w:rPr>
              <w:t>92%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(both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0265CD" w:rsidRPr="00692B7E">
              <w:rPr>
                <w:rFonts w:ascii="Book Antiqua" w:hAnsi="Book Antiqua"/>
                <w:color w:val="000000"/>
                <w:lang w:eastAsia="zh-CN"/>
              </w:rPr>
              <w:t xml:space="preserve"> </w:t>
            </w:r>
            <w:proofErr w:type="spellStart"/>
            <w:r w:rsidR="00745157" w:rsidRPr="00692B7E">
              <w:rPr>
                <w:rFonts w:ascii="Book Antiqua" w:hAnsi="Book Antiqua"/>
                <w:color w:val="000000"/>
                <w:lang w:eastAsia="zh-CN"/>
              </w:rPr>
              <w:t>y</w:t>
            </w:r>
            <w:r w:rsidR="00DF1F78" w:rsidRPr="00692B7E">
              <w:rPr>
                <w:rFonts w:ascii="Book Antiqua" w:hAnsi="Book Antiqua"/>
                <w:color w:val="000000"/>
                <w:lang w:eastAsia="zh-CN"/>
              </w:rPr>
              <w:t>r</w:t>
            </w:r>
            <w:proofErr w:type="spellEnd"/>
            <w:r w:rsidRPr="00692B7E">
              <w:rPr>
                <w:rFonts w:ascii="Book Antiqua" w:eastAsia="Times New Roman" w:hAnsi="Book Antiqua"/>
                <w:color w:val="000000"/>
              </w:rPr>
              <w:t>)</w:t>
            </w:r>
          </w:p>
        </w:tc>
        <w:tc>
          <w:tcPr>
            <w:tcW w:w="1531" w:type="dxa"/>
            <w:vMerge w:val="restart"/>
            <w:shd w:val="clear" w:color="auto" w:fill="auto"/>
            <w:vAlign w:val="center"/>
          </w:tcPr>
          <w:p w14:paraId="56B0010C" w14:textId="7F88AAA6" w:rsidR="00551EE2" w:rsidRPr="00692B7E" w:rsidRDefault="00551EE2" w:rsidP="00FE46EB">
            <w:pPr>
              <w:spacing w:line="360" w:lineRule="auto"/>
              <w:rPr>
                <w:rFonts w:ascii="Book Antiqua" w:hAnsi="Book Antiqua"/>
                <w:color w:val="000000"/>
                <w:lang w:eastAsia="zh-CN"/>
              </w:rPr>
            </w:pPr>
            <w:r w:rsidRPr="00692B7E">
              <w:rPr>
                <w:rFonts w:ascii="Book Antiqua" w:eastAsia="Times New Roman" w:hAnsi="Book Antiqua"/>
                <w:color w:val="000000"/>
              </w:rPr>
              <w:t>57%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after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proofErr w:type="spellStart"/>
            <w:r w:rsidR="00DF1F78" w:rsidRPr="00692B7E">
              <w:rPr>
                <w:rFonts w:ascii="Book Antiqua" w:hAnsi="Book Antiqua"/>
                <w:color w:val="000000"/>
                <w:lang w:eastAsia="zh-CN"/>
              </w:rPr>
              <w:t>yr</w:t>
            </w:r>
            <w:proofErr w:type="spellEnd"/>
          </w:p>
        </w:tc>
        <w:tc>
          <w:tcPr>
            <w:tcW w:w="1247" w:type="dxa"/>
            <w:vMerge w:val="restart"/>
            <w:shd w:val="clear" w:color="auto" w:fill="auto"/>
            <w:vAlign w:val="center"/>
          </w:tcPr>
          <w:p w14:paraId="3925116F" w14:textId="77777777" w:rsidR="00551EE2" w:rsidRPr="00692B7E" w:rsidRDefault="00551EE2" w:rsidP="00F579C9">
            <w:pPr>
              <w:spacing w:line="360" w:lineRule="auto"/>
              <w:rPr>
                <w:rFonts w:ascii="Book Antiqua" w:eastAsia="Times New Roman" w:hAnsi="Book Antiqua"/>
                <w:color w:val="000000"/>
              </w:rPr>
            </w:pPr>
            <w:proofErr w:type="spellStart"/>
            <w:r w:rsidRPr="00692B7E">
              <w:rPr>
                <w:rFonts w:ascii="Book Antiqua" w:eastAsia="Times New Roman" w:hAnsi="Book Antiqua"/>
                <w:color w:val="000000"/>
              </w:rPr>
              <w:t>Enneking</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73%</w:t>
            </w:r>
          </w:p>
        </w:tc>
        <w:tc>
          <w:tcPr>
            <w:tcW w:w="1247" w:type="dxa"/>
            <w:shd w:val="clear" w:color="auto" w:fill="auto"/>
            <w:vAlign w:val="center"/>
          </w:tcPr>
          <w:p w14:paraId="5E1AB4A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complications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p>
          <w:p w14:paraId="41904E2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304" w:type="dxa"/>
            <w:vMerge w:val="restart"/>
            <w:shd w:val="clear" w:color="auto" w:fill="auto"/>
            <w:vAlign w:val="center"/>
          </w:tcPr>
          <w:p w14:paraId="5812AA1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vMerge w:val="restart"/>
            <w:shd w:val="clear" w:color="auto" w:fill="auto"/>
            <w:vAlign w:val="center"/>
          </w:tcPr>
          <w:p w14:paraId="5F15487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p>
        </w:tc>
        <w:tc>
          <w:tcPr>
            <w:tcW w:w="1080" w:type="dxa"/>
            <w:vMerge w:val="restart"/>
            <w:shd w:val="clear" w:color="auto" w:fill="auto"/>
            <w:vAlign w:val="center"/>
          </w:tcPr>
          <w:p w14:paraId="4E890771" w14:textId="3C5A5B8B"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L</w:t>
            </w:r>
            <w:r w:rsidR="00551EE2" w:rsidRPr="00692B7E">
              <w:rPr>
                <w:rFonts w:ascii="Book Antiqua" w:eastAsia="Times New Roman" w:hAnsi="Book Antiqua"/>
                <w:color w:val="000000"/>
              </w:rPr>
              <w:t>ocking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15</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134" w:type="dxa"/>
            <w:vMerge w:val="restart"/>
            <w:shd w:val="clear" w:color="auto" w:fill="auto"/>
            <w:vAlign w:val="center"/>
          </w:tcPr>
          <w:p w14:paraId="79EF659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559" w:type="dxa"/>
            <w:vMerge w:val="restart"/>
            <w:shd w:val="clear" w:color="auto" w:fill="auto"/>
            <w:vAlign w:val="center"/>
          </w:tcPr>
          <w:p w14:paraId="701884F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Reduced</w:t>
            </w:r>
            <w:r w:rsidR="00134EA7" w:rsidRPr="00692B7E">
              <w:rPr>
                <w:rFonts w:ascii="Book Antiqua" w:hAnsi="Book Antiqua"/>
                <w:color w:val="000000"/>
                <w:lang w:eastAsia="zh-CN"/>
              </w:rPr>
              <w:t xml:space="preserve"> ROM</w:t>
            </w:r>
            <w:r w:rsidRPr="00692B7E">
              <w:rPr>
                <w:rFonts w:ascii="Book Antiqua" w:eastAsia="Times New Roman" w:hAnsi="Book Antiqua"/>
                <w:color w:val="000000"/>
              </w:rPr>
              <w: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rupture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993" w:type="dxa"/>
            <w:vMerge w:val="restart"/>
            <w:shd w:val="clear" w:color="auto" w:fill="auto"/>
            <w:vAlign w:val="center"/>
          </w:tcPr>
          <w:p w14:paraId="77B25D3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surgical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(58%)</w:t>
            </w:r>
          </w:p>
        </w:tc>
      </w:tr>
      <w:tr w:rsidR="00DF1F78" w:rsidRPr="00692B7E" w14:paraId="5B20B114" w14:textId="77777777" w:rsidTr="000851F5">
        <w:trPr>
          <w:trHeight w:val="20"/>
        </w:trPr>
        <w:tc>
          <w:tcPr>
            <w:tcW w:w="1134" w:type="dxa"/>
            <w:vMerge/>
            <w:shd w:val="clear" w:color="auto" w:fill="auto"/>
            <w:vAlign w:val="center"/>
          </w:tcPr>
          <w:p w14:paraId="3ECEC6A6"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1DA7A72C"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43C506CB"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78A28258" w14:textId="77777777" w:rsidR="00551EE2" w:rsidRPr="00692B7E" w:rsidRDefault="00551EE2" w:rsidP="00F579C9">
            <w:pPr>
              <w:spacing w:line="360" w:lineRule="auto"/>
              <w:rPr>
                <w:rFonts w:ascii="Book Antiqua" w:hAnsi="Book Antiqua"/>
              </w:rPr>
            </w:pPr>
          </w:p>
        </w:tc>
        <w:tc>
          <w:tcPr>
            <w:tcW w:w="1135" w:type="dxa"/>
            <w:shd w:val="clear" w:color="auto" w:fill="auto"/>
            <w:vAlign w:val="center"/>
          </w:tcPr>
          <w:p w14:paraId="0D6F59B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Intraarticular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resection,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1133" w:type="dxa"/>
            <w:vMerge/>
            <w:shd w:val="clear" w:color="auto" w:fill="auto"/>
            <w:vAlign w:val="center"/>
          </w:tcPr>
          <w:p w14:paraId="03D08830" w14:textId="77777777" w:rsidR="00551EE2" w:rsidRPr="00692B7E" w:rsidRDefault="00551EE2" w:rsidP="00F579C9">
            <w:pPr>
              <w:spacing w:line="360" w:lineRule="auto"/>
              <w:rPr>
                <w:rFonts w:ascii="Book Antiqua" w:hAnsi="Book Antiqua"/>
              </w:rPr>
            </w:pPr>
          </w:p>
        </w:tc>
        <w:tc>
          <w:tcPr>
            <w:tcW w:w="1247" w:type="dxa"/>
            <w:vMerge/>
            <w:shd w:val="clear" w:color="auto" w:fill="auto"/>
            <w:vAlign w:val="center"/>
          </w:tcPr>
          <w:p w14:paraId="72054558" w14:textId="77777777" w:rsidR="00551EE2" w:rsidRPr="00692B7E" w:rsidRDefault="00551EE2" w:rsidP="00F579C9">
            <w:pPr>
              <w:spacing w:line="360" w:lineRule="auto"/>
              <w:rPr>
                <w:rFonts w:ascii="Book Antiqua" w:hAnsi="Book Antiqua"/>
              </w:rPr>
            </w:pPr>
          </w:p>
        </w:tc>
        <w:tc>
          <w:tcPr>
            <w:tcW w:w="1417" w:type="dxa"/>
            <w:vMerge/>
            <w:shd w:val="clear" w:color="auto" w:fill="auto"/>
            <w:vAlign w:val="center"/>
          </w:tcPr>
          <w:p w14:paraId="4F422BBE"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3894EBB8" w14:textId="77777777" w:rsidR="00551EE2" w:rsidRPr="00692B7E" w:rsidRDefault="00551EE2" w:rsidP="00F579C9">
            <w:pPr>
              <w:spacing w:line="360" w:lineRule="auto"/>
              <w:rPr>
                <w:rFonts w:ascii="Book Antiqua" w:eastAsia="Times New Roman" w:hAnsi="Book Antiqua"/>
                <w:color w:val="000000"/>
              </w:rPr>
            </w:pPr>
          </w:p>
        </w:tc>
        <w:tc>
          <w:tcPr>
            <w:tcW w:w="1134" w:type="dxa"/>
            <w:vMerge/>
            <w:shd w:val="clear" w:color="auto" w:fill="auto"/>
            <w:vAlign w:val="center"/>
          </w:tcPr>
          <w:p w14:paraId="4423C790" w14:textId="77777777" w:rsidR="00551EE2" w:rsidRPr="00692B7E" w:rsidRDefault="00551EE2" w:rsidP="00F579C9">
            <w:pPr>
              <w:spacing w:line="360" w:lineRule="auto"/>
              <w:rPr>
                <w:rFonts w:ascii="Book Antiqua" w:hAnsi="Book Antiqua"/>
              </w:rPr>
            </w:pPr>
          </w:p>
        </w:tc>
        <w:tc>
          <w:tcPr>
            <w:tcW w:w="1531" w:type="dxa"/>
            <w:vMerge/>
            <w:shd w:val="clear" w:color="auto" w:fill="auto"/>
            <w:vAlign w:val="center"/>
          </w:tcPr>
          <w:p w14:paraId="2BABB15C" w14:textId="77777777" w:rsidR="00551EE2" w:rsidRPr="00692B7E" w:rsidRDefault="00551EE2" w:rsidP="00F579C9">
            <w:pPr>
              <w:spacing w:line="360" w:lineRule="auto"/>
              <w:rPr>
                <w:rFonts w:ascii="Book Antiqua" w:eastAsia="Times New Roman" w:hAnsi="Book Antiqua"/>
                <w:color w:val="000000"/>
              </w:rPr>
            </w:pPr>
          </w:p>
        </w:tc>
        <w:tc>
          <w:tcPr>
            <w:tcW w:w="1247" w:type="dxa"/>
            <w:vMerge/>
            <w:shd w:val="clear" w:color="auto" w:fill="auto"/>
            <w:vAlign w:val="center"/>
          </w:tcPr>
          <w:p w14:paraId="74BFEC49" w14:textId="77777777" w:rsidR="00551EE2" w:rsidRPr="00692B7E" w:rsidRDefault="00551EE2" w:rsidP="00F579C9">
            <w:pPr>
              <w:spacing w:line="360" w:lineRule="auto"/>
              <w:rPr>
                <w:rFonts w:ascii="Book Antiqua" w:hAnsi="Book Antiqua"/>
              </w:rPr>
            </w:pPr>
          </w:p>
        </w:tc>
        <w:tc>
          <w:tcPr>
            <w:tcW w:w="1247" w:type="dxa"/>
            <w:shd w:val="clear" w:color="auto" w:fill="auto"/>
            <w:vAlign w:val="center"/>
          </w:tcPr>
          <w:p w14:paraId="01D8B2DF" w14:textId="6EF3C65A" w:rsidR="00551EE2" w:rsidRPr="00692B7E" w:rsidRDefault="006E6BFF" w:rsidP="00F579C9">
            <w:pPr>
              <w:spacing w:line="360" w:lineRule="auto"/>
              <w:rPr>
                <w:rFonts w:ascii="Book Antiqua" w:eastAsia="Times New Roman" w:hAnsi="Book Antiqua"/>
                <w:color w:val="000000"/>
                <w:lang w:eastAsia="zh-CN"/>
              </w:rPr>
            </w:pPr>
            <w:r w:rsidRPr="00692B7E">
              <w:rPr>
                <w:rFonts w:ascii="Book Antiqua" w:eastAsia="Times New Roman" w:hAnsi="Book Antiqua"/>
                <w:color w:val="000000"/>
                <w:lang w:eastAsia="zh-CN"/>
              </w:rPr>
              <w:t>-</w:t>
            </w:r>
          </w:p>
        </w:tc>
        <w:tc>
          <w:tcPr>
            <w:tcW w:w="1304" w:type="dxa"/>
            <w:vMerge/>
            <w:shd w:val="clear" w:color="auto" w:fill="auto"/>
            <w:vAlign w:val="center"/>
          </w:tcPr>
          <w:p w14:paraId="7152BC59" w14:textId="77777777" w:rsidR="00551EE2" w:rsidRPr="00692B7E" w:rsidRDefault="00551EE2" w:rsidP="00F579C9">
            <w:pPr>
              <w:spacing w:line="360" w:lineRule="auto"/>
              <w:rPr>
                <w:rFonts w:ascii="Book Antiqua" w:hAnsi="Book Antiqua"/>
              </w:rPr>
            </w:pPr>
          </w:p>
        </w:tc>
        <w:tc>
          <w:tcPr>
            <w:tcW w:w="850" w:type="dxa"/>
            <w:vMerge/>
            <w:shd w:val="clear" w:color="auto" w:fill="auto"/>
            <w:vAlign w:val="center"/>
          </w:tcPr>
          <w:p w14:paraId="0E108A0A" w14:textId="77777777" w:rsidR="00551EE2" w:rsidRPr="00692B7E" w:rsidRDefault="00551EE2" w:rsidP="00F579C9">
            <w:pPr>
              <w:spacing w:line="360" w:lineRule="auto"/>
              <w:rPr>
                <w:rFonts w:ascii="Book Antiqua" w:hAnsi="Book Antiqua"/>
              </w:rPr>
            </w:pPr>
          </w:p>
        </w:tc>
        <w:tc>
          <w:tcPr>
            <w:tcW w:w="1080" w:type="dxa"/>
            <w:vMerge/>
            <w:shd w:val="clear" w:color="auto" w:fill="auto"/>
            <w:vAlign w:val="center"/>
          </w:tcPr>
          <w:p w14:paraId="2B8C54CF" w14:textId="77777777" w:rsidR="00551EE2" w:rsidRPr="00692B7E" w:rsidRDefault="00551EE2" w:rsidP="00F579C9">
            <w:pPr>
              <w:spacing w:line="360" w:lineRule="auto"/>
              <w:rPr>
                <w:rFonts w:ascii="Book Antiqua" w:hAnsi="Book Antiqua"/>
              </w:rPr>
            </w:pPr>
          </w:p>
        </w:tc>
        <w:tc>
          <w:tcPr>
            <w:tcW w:w="1134" w:type="dxa"/>
            <w:vMerge/>
            <w:shd w:val="clear" w:color="auto" w:fill="auto"/>
            <w:vAlign w:val="center"/>
          </w:tcPr>
          <w:p w14:paraId="419E655C" w14:textId="77777777" w:rsidR="00551EE2" w:rsidRPr="00692B7E" w:rsidRDefault="00551EE2" w:rsidP="00F579C9">
            <w:pPr>
              <w:spacing w:line="360" w:lineRule="auto"/>
              <w:rPr>
                <w:rFonts w:ascii="Book Antiqua" w:hAnsi="Book Antiqua"/>
              </w:rPr>
            </w:pPr>
          </w:p>
        </w:tc>
        <w:tc>
          <w:tcPr>
            <w:tcW w:w="1559" w:type="dxa"/>
            <w:vMerge/>
            <w:shd w:val="clear" w:color="auto" w:fill="auto"/>
            <w:vAlign w:val="center"/>
          </w:tcPr>
          <w:p w14:paraId="74A3644B" w14:textId="77777777" w:rsidR="00551EE2" w:rsidRPr="00692B7E" w:rsidRDefault="00551EE2" w:rsidP="00F579C9">
            <w:pPr>
              <w:spacing w:line="360" w:lineRule="auto"/>
              <w:rPr>
                <w:rFonts w:ascii="Book Antiqua" w:hAnsi="Book Antiqua"/>
              </w:rPr>
            </w:pPr>
          </w:p>
        </w:tc>
        <w:tc>
          <w:tcPr>
            <w:tcW w:w="993" w:type="dxa"/>
            <w:vMerge/>
            <w:shd w:val="clear" w:color="auto" w:fill="auto"/>
            <w:vAlign w:val="center"/>
          </w:tcPr>
          <w:p w14:paraId="3B4B8456" w14:textId="77777777" w:rsidR="00551EE2" w:rsidRPr="00692B7E" w:rsidRDefault="00551EE2" w:rsidP="00F579C9">
            <w:pPr>
              <w:spacing w:line="360" w:lineRule="auto"/>
              <w:rPr>
                <w:rFonts w:ascii="Book Antiqua" w:hAnsi="Book Antiqua"/>
              </w:rPr>
            </w:pPr>
          </w:p>
        </w:tc>
      </w:tr>
      <w:tr w:rsidR="00DF1F78" w:rsidRPr="00692B7E" w14:paraId="4D50E204" w14:textId="77777777" w:rsidTr="000851F5">
        <w:trPr>
          <w:trHeight w:val="20"/>
        </w:trPr>
        <w:tc>
          <w:tcPr>
            <w:tcW w:w="1134" w:type="dxa"/>
            <w:shd w:val="clear" w:color="auto" w:fill="auto"/>
            <w:vAlign w:val="center"/>
          </w:tcPr>
          <w:p w14:paraId="1036444E" w14:textId="419ED2DF" w:rsidR="00551EE2" w:rsidRPr="00692B7E" w:rsidRDefault="00551EE2" w:rsidP="00DF1F78">
            <w:pPr>
              <w:spacing w:line="360" w:lineRule="auto"/>
              <w:rPr>
                <w:rFonts w:ascii="Book Antiqua" w:eastAsia="Times New Roman" w:hAnsi="Book Antiqua"/>
                <w:color w:val="000000"/>
              </w:rPr>
            </w:pPr>
            <w:proofErr w:type="spellStart"/>
            <w:r w:rsidRPr="00692B7E">
              <w:rPr>
                <w:rFonts w:ascii="Book Antiqua" w:eastAsia="Times New Roman" w:hAnsi="Book Antiqua"/>
                <w:color w:val="000000"/>
              </w:rPr>
              <w:t>Zwolak</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[6]</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2011</w:t>
            </w:r>
          </w:p>
        </w:tc>
        <w:tc>
          <w:tcPr>
            <w:tcW w:w="1134" w:type="dxa"/>
            <w:shd w:val="clear" w:color="auto" w:fill="auto"/>
            <w:vAlign w:val="center"/>
          </w:tcPr>
          <w:p w14:paraId="0CE7175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p>
        </w:tc>
        <w:tc>
          <w:tcPr>
            <w:tcW w:w="1134" w:type="dxa"/>
            <w:shd w:val="clear" w:color="auto" w:fill="auto"/>
            <w:vAlign w:val="center"/>
          </w:tcPr>
          <w:p w14:paraId="18781903" w14:textId="63A9A294"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39.8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(15</w:t>
            </w:r>
            <w:r w:rsidR="006E6BFF" w:rsidRPr="00692B7E">
              <w:rPr>
                <w:rFonts w:ascii="Book Antiqua" w:eastAsia="Times New Roman" w:hAnsi="Book Antiqua"/>
                <w:color w:val="000000"/>
              </w:rPr>
              <w:t>-</w:t>
            </w:r>
            <w:r w:rsidRPr="00692B7E">
              <w:rPr>
                <w:rFonts w:ascii="Book Antiqua" w:eastAsia="Times New Roman" w:hAnsi="Book Antiqua"/>
                <w:color w:val="000000"/>
              </w:rPr>
              <w:t>79)</w:t>
            </w:r>
          </w:p>
        </w:tc>
        <w:tc>
          <w:tcPr>
            <w:tcW w:w="1134" w:type="dxa"/>
            <w:shd w:val="clear" w:color="auto" w:fill="auto"/>
            <w:vAlign w:val="center"/>
          </w:tcPr>
          <w:p w14:paraId="526453D7" w14:textId="07A0073B"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37.5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(14</w:t>
            </w:r>
            <w:r w:rsidR="006E6BFF" w:rsidRPr="00692B7E">
              <w:rPr>
                <w:rFonts w:ascii="Book Antiqua" w:eastAsia="Times New Roman" w:hAnsi="Book Antiqua"/>
                <w:color w:val="000000"/>
              </w:rPr>
              <w:t>-</w:t>
            </w:r>
            <w:r w:rsidRPr="00692B7E">
              <w:rPr>
                <w:rFonts w:ascii="Book Antiqua" w:eastAsia="Times New Roman" w:hAnsi="Book Antiqua"/>
                <w:color w:val="000000"/>
              </w:rPr>
              <w:t>80)</w:t>
            </w:r>
          </w:p>
        </w:tc>
        <w:tc>
          <w:tcPr>
            <w:tcW w:w="1135" w:type="dxa"/>
            <w:shd w:val="clear" w:color="auto" w:fill="auto"/>
            <w:vAlign w:val="center"/>
          </w:tcPr>
          <w:p w14:paraId="6DF1517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11</w:t>
            </w:r>
            <w:r w:rsidR="00C1021D" w:rsidRPr="00692B7E">
              <w:rPr>
                <w:rFonts w:ascii="Book Antiqua" w:eastAsia="Times New Roman" w:hAnsi="Book Antiqua"/>
                <w:color w:val="000000"/>
              </w:rPr>
              <w:t xml:space="preserve"> </w:t>
            </w:r>
          </w:p>
        </w:tc>
        <w:tc>
          <w:tcPr>
            <w:tcW w:w="1133" w:type="dxa"/>
            <w:shd w:val="clear" w:color="auto" w:fill="auto"/>
            <w:vAlign w:val="center"/>
          </w:tcPr>
          <w:p w14:paraId="5DCE634B" w14:textId="711F96DF"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not</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mentioned</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others</w:t>
            </w:r>
          </w:p>
        </w:tc>
        <w:tc>
          <w:tcPr>
            <w:tcW w:w="1247" w:type="dxa"/>
            <w:shd w:val="clear" w:color="auto" w:fill="auto"/>
            <w:vAlign w:val="center"/>
          </w:tcPr>
          <w:p w14:paraId="51C42F3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9/11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(81.8%)</w:t>
            </w:r>
          </w:p>
        </w:tc>
        <w:tc>
          <w:tcPr>
            <w:tcW w:w="1417" w:type="dxa"/>
            <w:shd w:val="clear" w:color="auto" w:fill="auto"/>
            <w:vAlign w:val="center"/>
          </w:tcPr>
          <w:p w14:paraId="6E53BA8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7/11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developed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metastasis)</w:t>
            </w:r>
          </w:p>
        </w:tc>
        <w:tc>
          <w:tcPr>
            <w:tcW w:w="1134" w:type="dxa"/>
            <w:shd w:val="clear" w:color="auto" w:fill="auto"/>
            <w:vAlign w:val="center"/>
          </w:tcPr>
          <w:p w14:paraId="1D26ADD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6FE72BB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t>
            </w:r>
          </w:p>
        </w:tc>
        <w:tc>
          <w:tcPr>
            <w:tcW w:w="1531" w:type="dxa"/>
            <w:shd w:val="clear" w:color="auto" w:fill="auto"/>
            <w:vAlign w:val="center"/>
          </w:tcPr>
          <w:p w14:paraId="128561A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p>
        </w:tc>
        <w:tc>
          <w:tcPr>
            <w:tcW w:w="1247" w:type="dxa"/>
            <w:shd w:val="clear" w:color="auto" w:fill="auto"/>
            <w:vAlign w:val="center"/>
          </w:tcPr>
          <w:p w14:paraId="21FF161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shd w:val="clear" w:color="auto" w:fill="auto"/>
            <w:vAlign w:val="center"/>
          </w:tcPr>
          <w:p w14:paraId="51FE1C9B"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shd w:val="clear" w:color="auto" w:fill="auto"/>
            <w:vAlign w:val="center"/>
          </w:tcPr>
          <w:p w14:paraId="1C9C5A6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850" w:type="dxa"/>
            <w:shd w:val="clear" w:color="auto" w:fill="auto"/>
            <w:vAlign w:val="center"/>
          </w:tcPr>
          <w:p w14:paraId="3543D63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shd w:val="clear" w:color="auto" w:fill="auto"/>
            <w:vAlign w:val="center"/>
          </w:tcPr>
          <w:p w14:paraId="067DBE7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complications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associated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extensor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specifically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fracture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detected</w:t>
            </w:r>
          </w:p>
        </w:tc>
        <w:tc>
          <w:tcPr>
            <w:tcW w:w="1134" w:type="dxa"/>
            <w:shd w:val="clear" w:color="auto" w:fill="auto"/>
            <w:vAlign w:val="center"/>
          </w:tcPr>
          <w:p w14:paraId="20FFD35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shd w:val="clear" w:color="auto" w:fill="auto"/>
            <w:vAlign w:val="center"/>
          </w:tcPr>
          <w:p w14:paraId="115A6AD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shd w:val="clear" w:color="auto" w:fill="auto"/>
            <w:vAlign w:val="center"/>
          </w:tcPr>
          <w:p w14:paraId="54C2B97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r>
      <w:tr w:rsidR="00DF1F78" w:rsidRPr="00692B7E" w14:paraId="3E5D40B2" w14:textId="77777777" w:rsidTr="000851F5">
        <w:trPr>
          <w:trHeight w:val="20"/>
        </w:trPr>
        <w:tc>
          <w:tcPr>
            <w:tcW w:w="1134" w:type="dxa"/>
            <w:shd w:val="clear" w:color="auto" w:fill="auto"/>
            <w:vAlign w:val="center"/>
          </w:tcPr>
          <w:p w14:paraId="32FB959C" w14:textId="129F71CB" w:rsidR="00551EE2" w:rsidRPr="00692B7E" w:rsidRDefault="00551EE2" w:rsidP="00DF1F78">
            <w:pPr>
              <w:spacing w:line="360" w:lineRule="auto"/>
              <w:rPr>
                <w:rFonts w:ascii="Book Antiqua" w:eastAsia="Times New Roman" w:hAnsi="Book Antiqua"/>
                <w:color w:val="000000"/>
              </w:rPr>
            </w:pPr>
            <w:proofErr w:type="spellStart"/>
            <w:r w:rsidRPr="00692B7E">
              <w:rPr>
                <w:rFonts w:ascii="Book Antiqua" w:eastAsia="Times New Roman" w:hAnsi="Book Antiqua"/>
                <w:color w:val="000000"/>
              </w:rPr>
              <w:t>Capanna</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[7]</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2011</w:t>
            </w:r>
          </w:p>
        </w:tc>
        <w:tc>
          <w:tcPr>
            <w:tcW w:w="1134" w:type="dxa"/>
            <w:shd w:val="clear" w:color="auto" w:fill="auto"/>
            <w:vAlign w:val="center"/>
          </w:tcPr>
          <w:p w14:paraId="78A7598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14</w:t>
            </w:r>
            <w:r w:rsidR="00C1021D" w:rsidRPr="00692B7E">
              <w:rPr>
                <w:rFonts w:ascii="Book Antiqua" w:eastAsia="Times New Roman" w:hAnsi="Book Antiqua"/>
                <w:color w:val="000000"/>
              </w:rPr>
              <w:t xml:space="preserve"> </w:t>
            </w:r>
          </w:p>
        </w:tc>
        <w:tc>
          <w:tcPr>
            <w:tcW w:w="1134" w:type="dxa"/>
            <w:shd w:val="clear" w:color="auto" w:fill="auto"/>
            <w:vAlign w:val="center"/>
          </w:tcPr>
          <w:p w14:paraId="4723C5A0" w14:textId="2142141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34.9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r w:rsidR="00E3628A" w:rsidRPr="00692B7E">
              <w:rPr>
                <w:rFonts w:ascii="Book Antiqua" w:eastAsia="Times New Roman" w:hAnsi="Book Antiqua"/>
                <w:color w:val="000000"/>
              </w:rPr>
              <w:t>-</w:t>
            </w:r>
            <w:r w:rsidRPr="00692B7E">
              <w:rPr>
                <w:rFonts w:ascii="Book Antiqua" w:eastAsia="Times New Roman" w:hAnsi="Book Antiqua"/>
                <w:color w:val="000000"/>
              </w:rPr>
              <w:t>68)</w:t>
            </w:r>
          </w:p>
        </w:tc>
        <w:tc>
          <w:tcPr>
            <w:tcW w:w="1134" w:type="dxa"/>
            <w:shd w:val="clear" w:color="auto" w:fill="auto"/>
            <w:vAlign w:val="center"/>
          </w:tcPr>
          <w:p w14:paraId="42615C92" w14:textId="4C21D870"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E3628A" w:rsidRPr="00692B7E">
              <w:rPr>
                <w:rFonts w:ascii="Book Antiqua" w:eastAsia="Times New Roman" w:hAnsi="Book Antiqua"/>
                <w:color w:val="000000"/>
              </w:rPr>
              <w:t>-</w:t>
            </w:r>
            <w:r w:rsidRPr="00692B7E">
              <w:rPr>
                <w:rFonts w:ascii="Book Antiqua" w:eastAsia="Times New Roman" w:hAnsi="Book Antiqua"/>
                <w:color w:val="000000"/>
              </w:rPr>
              <w:t>144)</w:t>
            </w:r>
          </w:p>
        </w:tc>
        <w:tc>
          <w:tcPr>
            <w:tcW w:w="1135" w:type="dxa"/>
            <w:shd w:val="clear" w:color="auto" w:fill="auto"/>
            <w:vAlign w:val="center"/>
          </w:tcPr>
          <w:p w14:paraId="2C2937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13</w:t>
            </w:r>
          </w:p>
        </w:tc>
        <w:tc>
          <w:tcPr>
            <w:tcW w:w="1133" w:type="dxa"/>
            <w:shd w:val="clear" w:color="auto" w:fill="auto"/>
            <w:vAlign w:val="center"/>
          </w:tcPr>
          <w:p w14:paraId="4451DA0E" w14:textId="6AC68717"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some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1247" w:type="dxa"/>
            <w:shd w:val="clear" w:color="auto" w:fill="auto"/>
            <w:vAlign w:val="center"/>
          </w:tcPr>
          <w:p w14:paraId="132715B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10/14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(71.4%)</w:t>
            </w:r>
          </w:p>
        </w:tc>
        <w:tc>
          <w:tcPr>
            <w:tcW w:w="1417" w:type="dxa"/>
            <w:shd w:val="clear" w:color="auto" w:fill="auto"/>
            <w:vAlign w:val="center"/>
          </w:tcPr>
          <w:p w14:paraId="5D78E4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8/14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(57.4%)</w:t>
            </w:r>
          </w:p>
        </w:tc>
        <w:tc>
          <w:tcPr>
            <w:tcW w:w="1134" w:type="dxa"/>
            <w:shd w:val="clear" w:color="auto" w:fill="auto"/>
            <w:vAlign w:val="center"/>
          </w:tcPr>
          <w:p w14:paraId="01D08C2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w:t>
            </w:r>
            <w:r w:rsidR="000265CD" w:rsidRPr="00692B7E">
              <w:rPr>
                <w:rFonts w:ascii="Book Antiqua" w:hAnsi="Book Antiqua"/>
                <w:color w:val="000000"/>
                <w:lang w:eastAsia="zh-CN"/>
              </w:rPr>
              <w:t xml:space="preserve"> </w:t>
            </w:r>
            <w:r w:rsidRPr="00692B7E">
              <w:rPr>
                <w:rFonts w:ascii="Book Antiqua" w:eastAsia="Times New Roman" w:hAnsi="Book Antiqua"/>
                <w:color w:val="000000"/>
              </w:rPr>
              <w:t>cases</w:t>
            </w:r>
          </w:p>
        </w:tc>
        <w:tc>
          <w:tcPr>
            <w:tcW w:w="1134" w:type="dxa"/>
            <w:shd w:val="clear" w:color="auto" w:fill="auto"/>
            <w:vAlign w:val="center"/>
          </w:tcPr>
          <w:p w14:paraId="389D831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100%</w:t>
            </w:r>
          </w:p>
        </w:tc>
        <w:tc>
          <w:tcPr>
            <w:tcW w:w="1531" w:type="dxa"/>
            <w:shd w:val="clear" w:color="auto" w:fill="auto"/>
            <w:vAlign w:val="center"/>
          </w:tcPr>
          <w:p w14:paraId="0DBA074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intercalary</w:t>
            </w:r>
            <w:r w:rsidR="00C1021D" w:rsidRPr="00692B7E">
              <w:rPr>
                <w:rFonts w:ascii="Book Antiqua" w:eastAsia="Times New Roman" w:hAnsi="Book Antiqua"/>
                <w:color w:val="000000"/>
              </w:rPr>
              <w:t xml:space="preserve"> </w:t>
            </w:r>
            <w:proofErr w:type="spellStart"/>
            <w:r w:rsidRPr="00692B7E">
              <w:rPr>
                <w:rFonts w:ascii="Book Antiqua" w:eastAsia="Times New Roman" w:hAnsi="Book Antiqua"/>
                <w:color w:val="000000"/>
              </w:rPr>
              <w:t>arthrodesing</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prosthesis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t>
            </w:r>
            <w:proofErr w:type="spellStart"/>
            <w:r w:rsidRPr="00692B7E">
              <w:rPr>
                <w:rFonts w:ascii="Book Antiqua" w:eastAsia="Times New Roman" w:hAnsi="Book Antiqua"/>
                <w:color w:val="000000"/>
              </w:rPr>
              <w:t>Megasystem</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Waldemar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Link)</w:t>
            </w:r>
          </w:p>
        </w:tc>
        <w:tc>
          <w:tcPr>
            <w:tcW w:w="1247" w:type="dxa"/>
            <w:shd w:val="clear" w:color="auto" w:fill="auto"/>
            <w:vAlign w:val="center"/>
          </w:tcPr>
          <w:p w14:paraId="34B63969" w14:textId="48A79FEF"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MSTS-ISOLS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(67</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90)</w:t>
            </w:r>
          </w:p>
        </w:tc>
        <w:tc>
          <w:tcPr>
            <w:tcW w:w="1247" w:type="dxa"/>
            <w:shd w:val="clear" w:color="auto" w:fill="auto"/>
            <w:vAlign w:val="center"/>
          </w:tcPr>
          <w:p w14:paraId="4DC54C5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304" w:type="dxa"/>
            <w:shd w:val="clear" w:color="auto" w:fill="auto"/>
            <w:vAlign w:val="center"/>
          </w:tcPr>
          <w:p w14:paraId="250E34E5" w14:textId="7E42AEC5"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D</w:t>
            </w:r>
            <w:r w:rsidR="00551EE2" w:rsidRPr="00692B7E">
              <w:rPr>
                <w:rFonts w:ascii="Book Antiqua" w:eastAsia="Times New Roman" w:hAnsi="Book Antiqua"/>
                <w:color w:val="000000"/>
              </w:rPr>
              <w:t>eep</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infection,</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p>
        </w:tc>
        <w:tc>
          <w:tcPr>
            <w:tcW w:w="850" w:type="dxa"/>
            <w:shd w:val="clear" w:color="auto" w:fill="auto"/>
            <w:vAlign w:val="center"/>
          </w:tcPr>
          <w:p w14:paraId="2D0FEAC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56AE362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134" w:type="dxa"/>
            <w:shd w:val="clear" w:color="auto" w:fill="auto"/>
            <w:vAlign w:val="center"/>
          </w:tcPr>
          <w:p w14:paraId="74610F1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559" w:type="dxa"/>
            <w:shd w:val="clear" w:color="auto" w:fill="auto"/>
            <w:vAlign w:val="center"/>
          </w:tcPr>
          <w:p w14:paraId="4A8C249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Rupture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993" w:type="dxa"/>
            <w:shd w:val="clear" w:color="auto" w:fill="auto"/>
            <w:vAlign w:val="center"/>
          </w:tcPr>
          <w:p w14:paraId="7D659DA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Infection,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Tahoma" w:eastAsia="Times New Roman" w:hAnsi="Tahoma" w:cs="Tahoma"/>
                <w:color w:val="000000"/>
              </w:rPr>
              <w:t>﻿</w:t>
            </w:r>
            <w:r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grafted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tendon,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r>
      <w:tr w:rsidR="00DF1F78" w:rsidRPr="00692B7E" w14:paraId="322A4376" w14:textId="77777777" w:rsidTr="000851F5">
        <w:trPr>
          <w:trHeight w:val="20"/>
        </w:trPr>
        <w:tc>
          <w:tcPr>
            <w:tcW w:w="1134" w:type="dxa"/>
            <w:shd w:val="clear" w:color="auto" w:fill="auto"/>
            <w:vAlign w:val="center"/>
          </w:tcPr>
          <w:p w14:paraId="1A87B56C" w14:textId="6B7C9C54" w:rsidR="00551EE2" w:rsidRPr="00692B7E" w:rsidRDefault="00551EE2" w:rsidP="00DF1F78">
            <w:pPr>
              <w:spacing w:line="360" w:lineRule="auto"/>
              <w:rPr>
                <w:rFonts w:ascii="Book Antiqua" w:eastAsia="Times New Roman" w:hAnsi="Book Antiqua"/>
                <w:color w:val="000000"/>
              </w:rPr>
            </w:pPr>
            <w:proofErr w:type="spellStart"/>
            <w:r w:rsidRPr="00692B7E">
              <w:rPr>
                <w:rFonts w:ascii="Book Antiqua" w:eastAsia="Times New Roman" w:hAnsi="Book Antiqua"/>
                <w:color w:val="000000"/>
              </w:rPr>
              <w:t>Hardes</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[8]</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2013</w:t>
            </w:r>
          </w:p>
        </w:tc>
        <w:tc>
          <w:tcPr>
            <w:tcW w:w="1134" w:type="dxa"/>
            <w:shd w:val="clear" w:color="auto" w:fill="auto"/>
            <w:vAlign w:val="center"/>
          </w:tcPr>
          <w:p w14:paraId="6347B2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59</w:t>
            </w:r>
          </w:p>
        </w:tc>
        <w:tc>
          <w:tcPr>
            <w:tcW w:w="1134" w:type="dxa"/>
            <w:shd w:val="clear" w:color="auto" w:fill="auto"/>
            <w:vAlign w:val="center"/>
          </w:tcPr>
          <w:p w14:paraId="50855616" w14:textId="61AF7DD9"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w:t>
            </w:r>
            <w:r w:rsidR="00E3628A" w:rsidRPr="00692B7E">
              <w:rPr>
                <w:rFonts w:ascii="Book Antiqua" w:eastAsia="Times New Roman" w:hAnsi="Book Antiqua"/>
                <w:color w:val="000000"/>
              </w:rPr>
              <w:t>-</w:t>
            </w:r>
            <w:r w:rsidRPr="00692B7E">
              <w:rPr>
                <w:rFonts w:ascii="Book Antiqua" w:eastAsia="Times New Roman" w:hAnsi="Book Antiqua"/>
                <w:color w:val="000000"/>
              </w:rPr>
              <w:t>74)</w:t>
            </w:r>
          </w:p>
        </w:tc>
        <w:tc>
          <w:tcPr>
            <w:tcW w:w="1134" w:type="dxa"/>
            <w:shd w:val="clear" w:color="auto" w:fill="auto"/>
            <w:vAlign w:val="center"/>
          </w:tcPr>
          <w:p w14:paraId="264475E4" w14:textId="247BC87F"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E3628A" w:rsidRPr="00692B7E">
              <w:rPr>
                <w:rFonts w:ascii="Book Antiqua" w:eastAsia="Times New Roman" w:hAnsi="Book Antiqua"/>
                <w:color w:val="000000"/>
              </w:rPr>
              <w:t>-</w:t>
            </w:r>
            <w:r w:rsidRPr="00692B7E">
              <w:rPr>
                <w:rFonts w:ascii="Book Antiqua" w:eastAsia="Times New Roman" w:hAnsi="Book Antiqua"/>
                <w:color w:val="000000"/>
              </w:rPr>
              <w:t>204)</w:t>
            </w:r>
          </w:p>
        </w:tc>
        <w:tc>
          <w:tcPr>
            <w:tcW w:w="1135" w:type="dxa"/>
            <w:shd w:val="clear" w:color="auto" w:fill="auto"/>
            <w:vAlign w:val="center"/>
          </w:tcPr>
          <w:p w14:paraId="2B6B74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splitting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coronal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plane;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(7%)</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underwent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patellectomy</w:t>
            </w:r>
            <w:r w:rsidR="00C1021D" w:rsidRPr="00692B7E">
              <w:rPr>
                <w:rFonts w:ascii="Book Antiqua" w:eastAsia="Times New Roman" w:hAnsi="Book Antiqua"/>
                <w:color w:val="000000"/>
              </w:rPr>
              <w:t xml:space="preserve"> </w:t>
            </w:r>
          </w:p>
        </w:tc>
        <w:tc>
          <w:tcPr>
            <w:tcW w:w="1133" w:type="dxa"/>
            <w:shd w:val="clear" w:color="auto" w:fill="auto"/>
            <w:vAlign w:val="center"/>
          </w:tcPr>
          <w:p w14:paraId="546FDFC3" w14:textId="7650FB93"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lastRenderedPageBreak/>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p>
        </w:tc>
        <w:tc>
          <w:tcPr>
            <w:tcW w:w="1247" w:type="dxa"/>
            <w:shd w:val="clear" w:color="auto" w:fill="auto"/>
            <w:vAlign w:val="center"/>
          </w:tcPr>
          <w:p w14:paraId="62E817A0"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53/59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(89.3%)</w:t>
            </w:r>
            <w:r w:rsidR="00C1021D" w:rsidRPr="00692B7E">
              <w:rPr>
                <w:rFonts w:ascii="Book Antiqua" w:eastAsia="Times New Roman" w:hAnsi="Book Antiqua"/>
                <w:color w:val="000000"/>
              </w:rPr>
              <w:t xml:space="preserve"> </w:t>
            </w:r>
          </w:p>
        </w:tc>
        <w:tc>
          <w:tcPr>
            <w:tcW w:w="1417" w:type="dxa"/>
            <w:shd w:val="clear" w:color="auto" w:fill="auto"/>
            <w:vAlign w:val="center"/>
          </w:tcPr>
          <w:p w14:paraId="7CDF428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49/59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w:t>
            </w:r>
          </w:p>
        </w:tc>
        <w:tc>
          <w:tcPr>
            <w:tcW w:w="1134" w:type="dxa"/>
            <w:shd w:val="clear" w:color="auto" w:fill="auto"/>
            <w:vAlign w:val="center"/>
          </w:tcPr>
          <w:p w14:paraId="1C07C9A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w:t>
            </w:r>
            <w:r w:rsidR="00C1021D" w:rsidRPr="00692B7E">
              <w:rPr>
                <w:rFonts w:ascii="Book Antiqua" w:eastAsia="Times New Roman" w:hAnsi="Book Antiqua"/>
                <w:color w:val="000000"/>
              </w:rPr>
              <w:t xml:space="preserve"> </w:t>
            </w:r>
          </w:p>
        </w:tc>
        <w:tc>
          <w:tcPr>
            <w:tcW w:w="1134" w:type="dxa"/>
            <w:shd w:val="clear" w:color="auto" w:fill="auto"/>
            <w:vAlign w:val="center"/>
          </w:tcPr>
          <w:p w14:paraId="71CFBD5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151</w:t>
            </w:r>
            <w:r w:rsidR="00C1021D" w:rsidRPr="00692B7E">
              <w:rPr>
                <w:rFonts w:ascii="Book Antiqua" w:eastAsia="Times New Roman" w:hAnsi="Book Antiqua"/>
                <w:color w:val="000000"/>
              </w:rPr>
              <w:t xml:space="preserve"> </w:t>
            </w:r>
            <w:proofErr w:type="spellStart"/>
            <w:r w:rsidR="006C31C4" w:rsidRPr="00692B7E">
              <w:rPr>
                <w:rFonts w:ascii="Book Antiqua" w:hAnsi="Book Antiqua"/>
                <w:color w:val="000000"/>
                <w:lang w:eastAsia="zh-CN"/>
              </w:rPr>
              <w:t>mo</w:t>
            </w:r>
            <w:proofErr w:type="spellEnd"/>
            <w:r w:rsidR="00C1021D" w:rsidRPr="00692B7E">
              <w:rPr>
                <w:rFonts w:ascii="Book Antiqua" w:eastAsia="Times New Roman" w:hAnsi="Book Antiqua"/>
                <w:color w:val="000000"/>
              </w:rPr>
              <w:t xml:space="preserve"> </w:t>
            </w:r>
          </w:p>
        </w:tc>
        <w:tc>
          <w:tcPr>
            <w:tcW w:w="1531" w:type="dxa"/>
            <w:shd w:val="clear" w:color="auto" w:fill="auto"/>
            <w:vAlign w:val="center"/>
          </w:tcPr>
          <w:p w14:paraId="499FC338" w14:textId="6FC8DBB7" w:rsidR="00551EE2" w:rsidRPr="00692B7E" w:rsidRDefault="00551EE2" w:rsidP="00DF1F78">
            <w:pPr>
              <w:spacing w:line="360" w:lineRule="auto"/>
              <w:rPr>
                <w:rFonts w:ascii="Book Antiqua" w:eastAsia="Times New Roman" w:hAnsi="Book Antiqua"/>
                <w:color w:val="000000"/>
              </w:rPr>
            </w:pPr>
            <w:r w:rsidRPr="00692B7E">
              <w:rPr>
                <w:rFonts w:ascii="Book Antiqua" w:eastAsia="Times New Roman" w:hAnsi="Book Antiqua"/>
                <w:color w:val="000000"/>
              </w:rPr>
              <w:t>48%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proofErr w:type="spellStart"/>
            <w:r w:rsidR="00DF1F78" w:rsidRPr="00692B7E">
              <w:rPr>
                <w:rFonts w:ascii="Book Antiqua" w:hAnsi="Book Antiqua"/>
                <w:color w:val="000000"/>
                <w:lang w:eastAsia="zh-CN"/>
              </w:rPr>
              <w:t>yr</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proofErr w:type="spellStart"/>
            <w:r w:rsidR="00DF1F78" w:rsidRPr="00692B7E">
              <w:rPr>
                <w:rFonts w:ascii="Book Antiqua" w:hAnsi="Book Antiqua"/>
                <w:color w:val="000000"/>
                <w:lang w:eastAsia="zh-CN"/>
              </w:rPr>
              <w:t>yr</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postoperativel</w:t>
            </w:r>
            <w:r w:rsidRPr="00692B7E">
              <w:rPr>
                <w:rFonts w:ascii="Book Antiqua" w:eastAsia="Times New Roman" w:hAnsi="Book Antiqua"/>
                <w:color w:val="000000"/>
              </w:rPr>
              <w:lastRenderedPageBreak/>
              <w:t>y</w:t>
            </w:r>
          </w:p>
        </w:tc>
        <w:tc>
          <w:tcPr>
            <w:tcW w:w="1247" w:type="dxa"/>
            <w:shd w:val="clear" w:color="auto" w:fill="auto"/>
            <w:vAlign w:val="center"/>
          </w:tcPr>
          <w:p w14:paraId="111104B4" w14:textId="09E5DF1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functional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22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(10</w:t>
            </w:r>
            <w:r w:rsidR="00E3628A" w:rsidRPr="00692B7E">
              <w:rPr>
                <w:rFonts w:ascii="Book Antiqua" w:eastAsia="Times New Roman" w:hAnsi="Book Antiqua"/>
                <w:color w:val="000000"/>
              </w:rPr>
              <w:t>-</w:t>
            </w:r>
            <w:r w:rsidRPr="00692B7E">
              <w:rPr>
                <w:rFonts w:ascii="Book Antiqua" w:eastAsia="Times New Roman" w:hAnsi="Book Antiqua"/>
                <w:color w:val="000000"/>
              </w:rPr>
              <w:t>29);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OKS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E3628A" w:rsidRPr="00692B7E">
              <w:rPr>
                <w:rFonts w:ascii="Book Antiqua" w:eastAsia="Times New Roman" w:hAnsi="Book Antiqua"/>
                <w:color w:val="000000"/>
              </w:rPr>
              <w:t>-</w:t>
            </w:r>
            <w:r w:rsidRPr="00692B7E">
              <w:rPr>
                <w:rFonts w:ascii="Book Antiqua" w:eastAsia="Times New Roman" w:hAnsi="Book Antiqua"/>
                <w:color w:val="000000"/>
              </w:rPr>
              <w:t>48)</w:t>
            </w:r>
          </w:p>
        </w:tc>
        <w:tc>
          <w:tcPr>
            <w:tcW w:w="1247" w:type="dxa"/>
            <w:shd w:val="clear" w:color="auto" w:fill="auto"/>
            <w:vAlign w:val="center"/>
          </w:tcPr>
          <w:p w14:paraId="54EE1A3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NA</w:t>
            </w:r>
          </w:p>
        </w:tc>
        <w:tc>
          <w:tcPr>
            <w:tcW w:w="1304" w:type="dxa"/>
            <w:shd w:val="clear" w:color="auto" w:fill="auto"/>
            <w:vAlign w:val="center"/>
          </w:tcPr>
          <w:p w14:paraId="4D6FE1D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(37%)</w:t>
            </w:r>
            <w:r w:rsidR="00C1021D" w:rsidRPr="00692B7E">
              <w:rPr>
                <w:rFonts w:ascii="Book Antiqua" w:eastAsia="Times New Roman" w:hAnsi="Book Antiqua"/>
                <w:color w:val="000000"/>
              </w:rPr>
              <w:t xml:space="preserve"> </w:t>
            </w:r>
          </w:p>
        </w:tc>
        <w:tc>
          <w:tcPr>
            <w:tcW w:w="850" w:type="dxa"/>
            <w:shd w:val="clear" w:color="auto" w:fill="auto"/>
            <w:vAlign w:val="center"/>
          </w:tcPr>
          <w:p w14:paraId="583770E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(17%)</w:t>
            </w:r>
            <w:r w:rsidR="00C1021D" w:rsidRPr="00692B7E">
              <w:rPr>
                <w:rFonts w:ascii="Book Antiqua" w:eastAsia="Times New Roman" w:hAnsi="Book Antiqua"/>
                <w:color w:val="000000"/>
              </w:rPr>
              <w:t xml:space="preserve"> </w:t>
            </w:r>
          </w:p>
        </w:tc>
        <w:tc>
          <w:tcPr>
            <w:tcW w:w="1080" w:type="dxa"/>
            <w:shd w:val="clear" w:color="auto" w:fill="auto"/>
            <w:vAlign w:val="center"/>
          </w:tcPr>
          <w:p w14:paraId="61F36DE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Failure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joint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mechanism</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lastRenderedPageBreak/>
              <w:t>or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breakage),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(20%)</w:t>
            </w:r>
            <w:r w:rsidR="00C1021D" w:rsidRPr="00692B7E">
              <w:rPr>
                <w:rFonts w:ascii="Book Antiqua" w:eastAsia="Times New Roman" w:hAnsi="Book Antiqua"/>
                <w:color w:val="000000"/>
              </w:rPr>
              <w:t xml:space="preserve"> </w:t>
            </w:r>
          </w:p>
        </w:tc>
        <w:tc>
          <w:tcPr>
            <w:tcW w:w="1134" w:type="dxa"/>
            <w:shd w:val="clear" w:color="auto" w:fill="auto"/>
            <w:vAlign w:val="center"/>
          </w:tcPr>
          <w:p w14:paraId="52CB961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lastRenderedPageBreak/>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p>
        </w:tc>
        <w:tc>
          <w:tcPr>
            <w:tcW w:w="1559" w:type="dxa"/>
            <w:shd w:val="clear" w:color="auto" w:fill="auto"/>
            <w:vAlign w:val="center"/>
          </w:tcPr>
          <w:p w14:paraId="674A27DA"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Delayed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healing,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(31%)</w:t>
            </w:r>
          </w:p>
        </w:tc>
        <w:tc>
          <w:tcPr>
            <w:tcW w:w="993" w:type="dxa"/>
            <w:shd w:val="clear" w:color="auto" w:fill="auto"/>
            <w:vAlign w:val="center"/>
          </w:tcPr>
          <w:p w14:paraId="22E7D02E" w14:textId="77777777" w:rsidR="00551EE2" w:rsidRPr="00692B7E" w:rsidRDefault="00551EE2" w:rsidP="00F579C9">
            <w:pPr>
              <w:spacing w:line="360" w:lineRule="auto"/>
              <w:rPr>
                <w:rFonts w:ascii="Book Antiqua" w:hAnsi="Book Antiqua"/>
              </w:rPr>
            </w:pPr>
            <w:r w:rsidRPr="00692B7E">
              <w:rPr>
                <w:rFonts w:ascii="Book Antiqua" w:eastAsia="Times New Roman" w:hAnsi="Book Antiqua"/>
                <w:color w:val="000000"/>
              </w:rPr>
              <w: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total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revision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procedur</w:t>
            </w:r>
            <w:r w:rsidRPr="00692B7E">
              <w:rPr>
                <w:rFonts w:ascii="Book Antiqua" w:eastAsia="Times New Roman" w:hAnsi="Book Antiqua"/>
                <w:color w:val="000000"/>
              </w:rPr>
              <w:lastRenderedPageBreak/>
              <w:t>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were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carried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out</w:t>
            </w:r>
          </w:p>
        </w:tc>
      </w:tr>
      <w:tr w:rsidR="00DF1F78" w:rsidRPr="00692B7E" w14:paraId="04DE5313" w14:textId="77777777" w:rsidTr="000851F5">
        <w:trPr>
          <w:trHeight w:val="20"/>
        </w:trPr>
        <w:tc>
          <w:tcPr>
            <w:tcW w:w="1134" w:type="dxa"/>
            <w:shd w:val="clear" w:color="auto" w:fill="auto"/>
            <w:vAlign w:val="center"/>
          </w:tcPr>
          <w:p w14:paraId="1A6ADC0A" w14:textId="06B80F44" w:rsidR="00551EE2" w:rsidRPr="00692B7E" w:rsidRDefault="00551EE2" w:rsidP="00DF1F78">
            <w:pPr>
              <w:spacing w:line="360" w:lineRule="auto"/>
              <w:rPr>
                <w:rFonts w:ascii="Book Antiqua" w:eastAsia="Times New Roman" w:hAnsi="Book Antiqua"/>
                <w:color w:val="000000"/>
              </w:rPr>
            </w:pPr>
            <w:proofErr w:type="spellStart"/>
            <w:r w:rsidRPr="00692B7E">
              <w:rPr>
                <w:rFonts w:ascii="Book Antiqua" w:eastAsia="Times New Roman" w:hAnsi="Book Antiqua"/>
                <w:color w:val="000000"/>
              </w:rPr>
              <w:lastRenderedPageBreak/>
              <w:t>Ieguchi</w:t>
            </w:r>
            <w:proofErr w:type="spellEnd"/>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[9]</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2014</w:t>
            </w:r>
          </w:p>
        </w:tc>
        <w:tc>
          <w:tcPr>
            <w:tcW w:w="1134" w:type="dxa"/>
            <w:shd w:val="clear" w:color="auto" w:fill="auto"/>
            <w:vAlign w:val="center"/>
          </w:tcPr>
          <w:p w14:paraId="10881AC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14</w:t>
            </w:r>
            <w:r w:rsidR="00C1021D" w:rsidRPr="00692B7E">
              <w:rPr>
                <w:rFonts w:ascii="Book Antiqua" w:eastAsia="Times New Roman" w:hAnsi="Book Antiqua"/>
                <w:color w:val="000000"/>
              </w:rPr>
              <w:t xml:space="preserve"> </w:t>
            </w:r>
          </w:p>
        </w:tc>
        <w:tc>
          <w:tcPr>
            <w:tcW w:w="1134" w:type="dxa"/>
            <w:shd w:val="clear" w:color="auto" w:fill="auto"/>
            <w:vAlign w:val="center"/>
          </w:tcPr>
          <w:p w14:paraId="50778E58" w14:textId="52ABF3A2"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44.4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(23</w:t>
            </w:r>
            <w:r w:rsidR="00E3628A" w:rsidRPr="00692B7E">
              <w:rPr>
                <w:rFonts w:ascii="Book Antiqua" w:eastAsia="Times New Roman" w:hAnsi="Book Antiqua"/>
                <w:color w:val="000000"/>
              </w:rPr>
              <w:t>-</w:t>
            </w:r>
            <w:r w:rsidRPr="00692B7E">
              <w:rPr>
                <w:rFonts w:ascii="Book Antiqua" w:eastAsia="Times New Roman" w:hAnsi="Book Antiqua"/>
                <w:color w:val="000000"/>
              </w:rPr>
              <w:t>65)</w:t>
            </w:r>
          </w:p>
        </w:tc>
        <w:tc>
          <w:tcPr>
            <w:tcW w:w="1134" w:type="dxa"/>
            <w:shd w:val="clear" w:color="auto" w:fill="auto"/>
            <w:vAlign w:val="center"/>
          </w:tcPr>
          <w:p w14:paraId="159CA834" w14:textId="29AE60E0"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82.8</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(24</w:t>
            </w:r>
            <w:r w:rsidR="00E3628A" w:rsidRPr="00692B7E">
              <w:rPr>
                <w:rFonts w:ascii="Book Antiqua" w:eastAsia="Times New Roman" w:hAnsi="Book Antiqua"/>
                <w:color w:val="000000"/>
              </w:rPr>
              <w:t>-</w:t>
            </w:r>
            <w:r w:rsidRPr="00692B7E">
              <w:rPr>
                <w:rFonts w:ascii="Book Antiqua" w:eastAsia="Times New Roman" w:hAnsi="Book Antiqua"/>
                <w:color w:val="000000"/>
              </w:rPr>
              <w:t>176)</w:t>
            </w:r>
          </w:p>
        </w:tc>
        <w:tc>
          <w:tcPr>
            <w:tcW w:w="1135" w:type="dxa"/>
            <w:shd w:val="clear" w:color="auto" w:fill="auto"/>
            <w:vAlign w:val="center"/>
          </w:tcPr>
          <w:p w14:paraId="35ED8B6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patients</w:t>
            </w:r>
          </w:p>
        </w:tc>
        <w:tc>
          <w:tcPr>
            <w:tcW w:w="1133" w:type="dxa"/>
            <w:shd w:val="clear" w:color="auto" w:fill="auto"/>
            <w:vAlign w:val="center"/>
          </w:tcPr>
          <w:p w14:paraId="7C162959" w14:textId="7E5A079A" w:rsidR="00551EE2" w:rsidRPr="00692B7E" w:rsidRDefault="00DF1F78" w:rsidP="00F579C9">
            <w:pPr>
              <w:spacing w:line="360" w:lineRule="auto"/>
              <w:rPr>
                <w:rFonts w:ascii="Book Antiqua" w:eastAsia="Times New Roman" w:hAnsi="Book Antiqua"/>
                <w:color w:val="000000"/>
              </w:rPr>
            </w:pPr>
            <w:r w:rsidRPr="00692B7E">
              <w:rPr>
                <w:rFonts w:ascii="Book Antiqua" w:hAnsi="Book Antiqua"/>
                <w:color w:val="000000"/>
                <w:lang w:eastAsia="zh-CN"/>
              </w:rPr>
              <w:t>R</w:t>
            </w:r>
            <w:r w:rsidR="00551EE2" w:rsidRPr="00692B7E">
              <w:rPr>
                <w:rFonts w:ascii="Book Antiqua" w:eastAsia="Times New Roman" w:hAnsi="Book Antiqua"/>
                <w:color w:val="000000"/>
              </w:rPr>
              <w:t>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E3628A" w:rsidRPr="00692B7E">
              <w:rPr>
                <w:rFonts w:ascii="Book Antiqua" w:eastAsia="Times New Roman" w:hAnsi="Book Antiqua"/>
                <w:color w:val="000000"/>
              </w:rPr>
              <w:t xml:space="preserve"> </w:t>
            </w:r>
            <w:r w:rsidR="00551EE2"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semi-rotating</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hinge,</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00551EE2" w:rsidRPr="00692B7E">
              <w:rPr>
                <w:rFonts w:ascii="Book Antiqua" w:eastAsia="Times New Roman" w:hAnsi="Book Antiqua"/>
                <w:color w:val="000000"/>
              </w:rPr>
              <w:t>case</w:t>
            </w:r>
          </w:p>
        </w:tc>
        <w:tc>
          <w:tcPr>
            <w:tcW w:w="1247" w:type="dxa"/>
            <w:shd w:val="clear" w:color="auto" w:fill="auto"/>
            <w:vAlign w:val="center"/>
          </w:tcPr>
          <w:p w14:paraId="793D490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(83.3%)</w:t>
            </w:r>
          </w:p>
        </w:tc>
        <w:tc>
          <w:tcPr>
            <w:tcW w:w="1417" w:type="dxa"/>
            <w:shd w:val="clear" w:color="auto" w:fill="auto"/>
            <w:vAlign w:val="center"/>
          </w:tcPr>
          <w:p w14:paraId="3F27313D"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(50.0%)</w:t>
            </w:r>
            <w:r w:rsidR="00C1021D" w:rsidRPr="00692B7E">
              <w:rPr>
                <w:rFonts w:ascii="Book Antiqua" w:eastAsia="Times New Roman" w:hAnsi="Book Antiqua"/>
                <w:color w:val="000000"/>
              </w:rPr>
              <w:t xml:space="preserve"> </w:t>
            </w:r>
          </w:p>
        </w:tc>
        <w:tc>
          <w:tcPr>
            <w:tcW w:w="1134" w:type="dxa"/>
            <w:shd w:val="clear" w:color="auto" w:fill="auto"/>
            <w:vAlign w:val="center"/>
          </w:tcPr>
          <w:p w14:paraId="5D98C4B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p>
        </w:tc>
        <w:tc>
          <w:tcPr>
            <w:tcW w:w="1134" w:type="dxa"/>
            <w:shd w:val="clear" w:color="auto" w:fill="auto"/>
            <w:vAlign w:val="center"/>
          </w:tcPr>
          <w:p w14:paraId="48BF1B89"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(83.3%,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p>
        </w:tc>
        <w:tc>
          <w:tcPr>
            <w:tcW w:w="1531" w:type="dxa"/>
            <w:shd w:val="clear" w:color="auto" w:fill="auto"/>
            <w:vAlign w:val="center"/>
          </w:tcPr>
          <w:p w14:paraId="6690310E" w14:textId="0AF8F43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rate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prostheses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without</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re-operation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was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33.3%</w:t>
            </w:r>
          </w:p>
        </w:tc>
        <w:tc>
          <w:tcPr>
            <w:tcW w:w="1247" w:type="dxa"/>
            <w:shd w:val="clear" w:color="auto" w:fill="auto"/>
            <w:vAlign w:val="center"/>
          </w:tcPr>
          <w:p w14:paraId="44B6E191" w14:textId="28A7CAB6"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extra-articular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mean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total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functional</w:t>
            </w:r>
            <w:r w:rsidR="00E3628A" w:rsidRPr="00692B7E">
              <w:rPr>
                <w:rFonts w:ascii="Book Antiqua" w:eastAsia="Times New Roman" w:hAnsi="Book Antiqua"/>
                <w:color w:val="000000"/>
                <w:lang w:eastAsia="zh-CN"/>
              </w:rPr>
              <w:t xml:space="preserve"> </w:t>
            </w:r>
            <w:r w:rsidRPr="00692B7E">
              <w:rPr>
                <w:rFonts w:ascii="Book Antiqua" w:eastAsia="Times New Roman" w:hAnsi="Book Antiqua"/>
                <w:color w:val="000000"/>
              </w:rPr>
              <w:t>score,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(18</w:t>
            </w:r>
            <w:r w:rsidR="00E3628A" w:rsidRPr="00692B7E">
              <w:rPr>
                <w:rFonts w:ascii="Book Antiqua" w:eastAsia="Times New Roman" w:hAnsi="Book Antiqua"/>
                <w:color w:val="000000"/>
              </w:rPr>
              <w:t>-</w:t>
            </w:r>
            <w:r w:rsidRPr="00692B7E">
              <w:rPr>
                <w:rFonts w:ascii="Book Antiqua" w:eastAsia="Times New Roman" w:hAnsi="Book Antiqua"/>
                <w:color w:val="000000"/>
              </w:rPr>
              <w:t>26)</w:t>
            </w:r>
          </w:p>
        </w:tc>
        <w:tc>
          <w:tcPr>
            <w:tcW w:w="1247" w:type="dxa"/>
            <w:shd w:val="clear" w:color="auto" w:fill="auto"/>
            <w:vAlign w:val="center"/>
          </w:tcPr>
          <w:p w14:paraId="36F85EB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shd w:val="clear" w:color="auto" w:fill="auto"/>
            <w:vAlign w:val="center"/>
          </w:tcPr>
          <w:p w14:paraId="7155EFDC"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p>
        </w:tc>
        <w:tc>
          <w:tcPr>
            <w:tcW w:w="850" w:type="dxa"/>
            <w:shd w:val="clear" w:color="auto" w:fill="auto"/>
            <w:vAlign w:val="center"/>
          </w:tcPr>
          <w:p w14:paraId="08DFCE4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p>
        </w:tc>
        <w:tc>
          <w:tcPr>
            <w:tcW w:w="1080" w:type="dxa"/>
            <w:shd w:val="clear" w:color="auto" w:fill="auto"/>
            <w:vAlign w:val="center"/>
          </w:tcPr>
          <w:p w14:paraId="0CF916F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Avulsion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fractures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ligament,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data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regarding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how</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many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p>
        </w:tc>
        <w:tc>
          <w:tcPr>
            <w:tcW w:w="1134" w:type="dxa"/>
            <w:shd w:val="clear" w:color="auto" w:fill="auto"/>
            <w:vAlign w:val="center"/>
          </w:tcPr>
          <w:p w14:paraId="4AF1E84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Detachment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of</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patellar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component,</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(no</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data</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regarding</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how</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many</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occurred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in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the</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group</w:t>
            </w:r>
          </w:p>
        </w:tc>
        <w:tc>
          <w:tcPr>
            <w:tcW w:w="1559" w:type="dxa"/>
            <w:shd w:val="clear" w:color="auto" w:fill="auto"/>
            <w:vAlign w:val="center"/>
          </w:tcPr>
          <w:p w14:paraId="3D68C5A2"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shd w:val="clear" w:color="auto" w:fill="auto"/>
            <w:vAlign w:val="center"/>
          </w:tcPr>
          <w:p w14:paraId="7772A98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required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amputation)</w:t>
            </w:r>
          </w:p>
        </w:tc>
      </w:tr>
      <w:tr w:rsidR="00DF1F78" w:rsidRPr="00692B7E" w14:paraId="3385ECC6" w14:textId="77777777" w:rsidTr="000851F5">
        <w:trPr>
          <w:trHeight w:val="20"/>
        </w:trPr>
        <w:tc>
          <w:tcPr>
            <w:tcW w:w="1134" w:type="dxa"/>
            <w:tcBorders>
              <w:bottom w:val="single" w:sz="4" w:space="0" w:color="auto"/>
            </w:tcBorders>
            <w:shd w:val="clear" w:color="auto" w:fill="auto"/>
            <w:vAlign w:val="center"/>
          </w:tcPr>
          <w:p w14:paraId="6025A7D6" w14:textId="1258885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Shahid</w:t>
            </w:r>
            <w:r w:rsidR="00C1021D" w:rsidRPr="00692B7E">
              <w:rPr>
                <w:rFonts w:ascii="Book Antiqua" w:eastAsia="Times New Roman" w:hAnsi="Book Antiqua"/>
                <w:color w:val="000000"/>
              </w:rPr>
              <w:t xml:space="preserve"> </w:t>
            </w:r>
            <w:r w:rsidRPr="00692B7E">
              <w:rPr>
                <w:rFonts w:ascii="Book Antiqua" w:eastAsia="Times New Roman" w:hAnsi="Book Antiqua"/>
                <w:i/>
                <w:iCs/>
                <w:color w:val="000000"/>
              </w:rPr>
              <w:t>et</w:t>
            </w:r>
            <w:r w:rsidR="00C1021D" w:rsidRPr="00692B7E">
              <w:rPr>
                <w:rFonts w:ascii="Book Antiqua" w:eastAsia="Times New Roman" w:hAnsi="Book Antiqua"/>
                <w:i/>
                <w:iCs/>
                <w:color w:val="000000"/>
              </w:rPr>
              <w:t xml:space="preserve"> </w:t>
            </w:r>
            <w:r w:rsidRPr="00692B7E">
              <w:rPr>
                <w:rFonts w:ascii="Book Antiqua" w:eastAsia="Times New Roman" w:hAnsi="Book Antiqua"/>
                <w:i/>
                <w:iCs/>
                <w:color w:val="000000"/>
              </w:rPr>
              <w:t>al</w:t>
            </w:r>
            <w:r w:rsidRPr="00692B7E">
              <w:rPr>
                <w:rFonts w:ascii="Book Antiqua" w:eastAsia="Times New Roman" w:hAnsi="Book Antiqua"/>
                <w:color w:val="000000"/>
                <w:vertAlign w:val="superscript"/>
              </w:rPr>
              <w:t>[10]</w:t>
            </w:r>
            <w:r w:rsidR="00C1021D" w:rsidRPr="00692B7E">
              <w:rPr>
                <w:rFonts w:ascii="Book Antiqua" w:eastAsia="Times New Roman" w:hAnsi="Book Antiqua"/>
                <w:color w:val="000000"/>
                <w:vertAlign w:val="superscript"/>
              </w:rPr>
              <w:t xml:space="preserve"> </w:t>
            </w:r>
            <w:r w:rsidR="00DF1F78" w:rsidRPr="00692B7E">
              <w:rPr>
                <w:rFonts w:ascii="Book Antiqua" w:hAnsi="Book Antiqua"/>
                <w:color w:val="000000"/>
                <w:lang w:eastAsia="zh-CN"/>
              </w:rPr>
              <w:t xml:space="preserve">, </w:t>
            </w:r>
            <w:r w:rsidRPr="00692B7E">
              <w:rPr>
                <w:rFonts w:ascii="Book Antiqua" w:eastAsia="Times New Roman" w:hAnsi="Book Antiqua"/>
                <w:color w:val="000000"/>
              </w:rPr>
              <w:t>2017</w:t>
            </w:r>
          </w:p>
        </w:tc>
        <w:tc>
          <w:tcPr>
            <w:tcW w:w="1134" w:type="dxa"/>
            <w:tcBorders>
              <w:bottom w:val="single" w:sz="4" w:space="0" w:color="auto"/>
            </w:tcBorders>
            <w:shd w:val="clear" w:color="auto" w:fill="auto"/>
            <w:vAlign w:val="center"/>
          </w:tcPr>
          <w:p w14:paraId="1FA4B5D4"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76</w:t>
            </w:r>
          </w:p>
        </w:tc>
        <w:tc>
          <w:tcPr>
            <w:tcW w:w="1134" w:type="dxa"/>
            <w:tcBorders>
              <w:bottom w:val="single" w:sz="4" w:space="0" w:color="auto"/>
            </w:tcBorders>
            <w:shd w:val="clear" w:color="auto" w:fill="auto"/>
            <w:vAlign w:val="center"/>
          </w:tcPr>
          <w:p w14:paraId="0CE04DE0" w14:textId="735AA823"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32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(9</w:t>
            </w:r>
            <w:r w:rsidR="00E3628A" w:rsidRPr="00692B7E">
              <w:rPr>
                <w:rFonts w:ascii="Book Antiqua" w:eastAsia="Times New Roman" w:hAnsi="Book Antiqua"/>
                <w:color w:val="000000"/>
              </w:rPr>
              <w:t>-</w:t>
            </w:r>
            <w:r w:rsidRPr="00692B7E">
              <w:rPr>
                <w:rFonts w:ascii="Book Antiqua" w:eastAsia="Times New Roman" w:hAnsi="Book Antiqua"/>
                <w:color w:val="000000"/>
              </w:rPr>
              <w:t>74)</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EAR:</w:t>
            </w:r>
            <w:r w:rsidR="00E3628A" w:rsidRPr="00692B7E">
              <w:rPr>
                <w:rFonts w:ascii="Book Antiqua" w:eastAsia="Times New Roman" w:hAnsi="Book Antiqua"/>
                <w:color w:val="000000"/>
              </w:rPr>
              <w:t xml:space="preserve"> </w:t>
            </w:r>
            <w:r w:rsidRPr="00692B7E">
              <w:rPr>
                <w:rFonts w:ascii="Book Antiqua" w:eastAsia="Times New Roman" w:hAnsi="Book Antiqua"/>
                <w:color w:val="000000"/>
              </w:rPr>
              <w:t>33</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(11</w:t>
            </w:r>
            <w:r w:rsidR="00E3628A" w:rsidRPr="00692B7E">
              <w:rPr>
                <w:rFonts w:ascii="Book Antiqua" w:eastAsia="Times New Roman" w:hAnsi="Book Antiqua"/>
                <w:color w:val="000000"/>
              </w:rPr>
              <w:t>-</w:t>
            </w:r>
            <w:r w:rsidRPr="00692B7E">
              <w:rPr>
                <w:rFonts w:ascii="Book Antiqua" w:eastAsia="Times New Roman" w:hAnsi="Book Antiqua"/>
                <w:color w:val="000000"/>
              </w:rPr>
              <w:t>73)</w:t>
            </w:r>
          </w:p>
        </w:tc>
        <w:tc>
          <w:tcPr>
            <w:tcW w:w="1134" w:type="dxa"/>
            <w:tcBorders>
              <w:bottom w:val="single" w:sz="4" w:space="0" w:color="auto"/>
            </w:tcBorders>
            <w:shd w:val="clear" w:color="auto" w:fill="auto"/>
            <w:vAlign w:val="center"/>
          </w:tcPr>
          <w:p w14:paraId="14184546" w14:textId="77F13588"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64</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(12</w:t>
            </w:r>
            <w:r w:rsidR="00E3628A" w:rsidRPr="00692B7E">
              <w:rPr>
                <w:rFonts w:ascii="Book Antiqua" w:eastAsia="Times New Roman" w:hAnsi="Book Antiqua"/>
                <w:color w:val="000000"/>
              </w:rPr>
              <w:t>-</w:t>
            </w:r>
            <w:r w:rsidRPr="00692B7E">
              <w:rPr>
                <w:rFonts w:ascii="Book Antiqua" w:eastAsia="Times New Roman" w:hAnsi="Book Antiqua"/>
                <w:color w:val="000000"/>
              </w:rPr>
              <w:t>195)</w:t>
            </w:r>
          </w:p>
        </w:tc>
        <w:tc>
          <w:tcPr>
            <w:tcW w:w="1135" w:type="dxa"/>
            <w:tcBorders>
              <w:bottom w:val="single" w:sz="4" w:space="0" w:color="auto"/>
            </w:tcBorders>
            <w:shd w:val="clear" w:color="auto" w:fill="auto"/>
            <w:vAlign w:val="center"/>
          </w:tcPr>
          <w:p w14:paraId="0226391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(55%)</w:t>
            </w:r>
          </w:p>
        </w:tc>
        <w:tc>
          <w:tcPr>
            <w:tcW w:w="1133" w:type="dxa"/>
            <w:tcBorders>
              <w:bottom w:val="single" w:sz="4" w:space="0" w:color="auto"/>
            </w:tcBorders>
            <w:shd w:val="clear" w:color="auto" w:fill="auto"/>
            <w:vAlign w:val="center"/>
          </w:tcPr>
          <w:p w14:paraId="0F68023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247" w:type="dxa"/>
            <w:tcBorders>
              <w:bottom w:val="single" w:sz="4" w:space="0" w:color="auto"/>
            </w:tcBorders>
            <w:shd w:val="clear" w:color="auto" w:fill="auto"/>
            <w:vAlign w:val="center"/>
          </w:tcPr>
          <w:p w14:paraId="2429C4F0" w14:textId="44D200C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5-</w:t>
            </w:r>
            <w:r w:rsidR="00FE46EB"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60%</w:t>
            </w:r>
            <w:r w:rsidR="00C1021D" w:rsidRPr="00692B7E">
              <w:rPr>
                <w:rFonts w:ascii="Book Antiqua" w:eastAsia="Times New Roman" w:hAnsi="Book Antiqua"/>
                <w:color w:val="000000"/>
              </w:rPr>
              <w:t xml:space="preserve"> </w:t>
            </w:r>
          </w:p>
        </w:tc>
        <w:tc>
          <w:tcPr>
            <w:tcW w:w="1417" w:type="dxa"/>
            <w:tcBorders>
              <w:bottom w:val="single" w:sz="4" w:space="0" w:color="auto"/>
            </w:tcBorders>
            <w:shd w:val="clear" w:color="auto" w:fill="auto"/>
            <w:vAlign w:val="center"/>
          </w:tcPr>
          <w:p w14:paraId="7174E435"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bottom w:val="single" w:sz="4" w:space="0" w:color="auto"/>
            </w:tcBorders>
            <w:shd w:val="clear" w:color="auto" w:fill="auto"/>
            <w:vAlign w:val="center"/>
          </w:tcPr>
          <w:p w14:paraId="2C63A7DC" w14:textId="7B9F951E"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12/42</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DF1F78" w:rsidRPr="00692B7E">
              <w:rPr>
                <w:rFonts w:ascii="Book Antiqua" w:hAnsi="Book Antiqua"/>
                <w:color w:val="000000"/>
                <w:lang w:eastAsia="zh-CN"/>
              </w:rPr>
              <w:t>yr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69%</w:t>
            </w:r>
            <w:r w:rsidR="00C1021D" w:rsidRPr="00692B7E">
              <w:rPr>
                <w:rFonts w:ascii="Book Antiqua" w:eastAsia="Times New Roman" w:hAnsi="Book Antiqua"/>
                <w:color w:val="000000"/>
              </w:rPr>
              <w:t xml:space="preserve"> </w:t>
            </w:r>
          </w:p>
        </w:tc>
        <w:tc>
          <w:tcPr>
            <w:tcW w:w="1134" w:type="dxa"/>
            <w:tcBorders>
              <w:bottom w:val="single" w:sz="4" w:space="0" w:color="auto"/>
            </w:tcBorders>
            <w:shd w:val="clear" w:color="auto" w:fill="auto"/>
            <w:vAlign w:val="center"/>
          </w:tcPr>
          <w:p w14:paraId="062B7E43"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Amputation,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0</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case</w:t>
            </w:r>
            <w:r w:rsidR="00C1021D" w:rsidRPr="00692B7E">
              <w:rPr>
                <w:rFonts w:ascii="Book Antiqua" w:eastAsia="Times New Roman" w:hAnsi="Book Antiqua"/>
                <w:color w:val="000000"/>
              </w:rPr>
              <w:t xml:space="preserve"> </w:t>
            </w:r>
          </w:p>
        </w:tc>
        <w:tc>
          <w:tcPr>
            <w:tcW w:w="1531" w:type="dxa"/>
            <w:tcBorders>
              <w:bottom w:val="single" w:sz="4" w:space="0" w:color="auto"/>
            </w:tcBorders>
            <w:shd w:val="clear" w:color="auto" w:fill="auto"/>
            <w:vAlign w:val="center"/>
          </w:tcPr>
          <w:p w14:paraId="4D9793ED" w14:textId="3428A3B3"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EAR: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10-</w:t>
            </w:r>
            <w:r w:rsidR="006C31C4" w:rsidRPr="00692B7E">
              <w:rPr>
                <w:rFonts w:ascii="Book Antiqua" w:hAnsi="Book Antiqua"/>
                <w:color w:val="000000"/>
                <w:lang w:eastAsia="zh-CN"/>
              </w:rPr>
              <w:t>y</w:t>
            </w:r>
            <w:r w:rsidR="00DF1F78" w:rsidRPr="00692B7E">
              <w:rPr>
                <w:rFonts w:ascii="Book Antiqua" w:hAnsi="Book Antiqua"/>
                <w:color w:val="000000"/>
                <w:lang w:eastAsia="zh-CN"/>
              </w:rPr>
              <w:t>r</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reconstruction</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survival,</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65%</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and</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59%,</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respectively</w:t>
            </w:r>
            <w:r w:rsidR="00C1021D" w:rsidRPr="00692B7E">
              <w:rPr>
                <w:rFonts w:ascii="Book Antiqua" w:eastAsia="Times New Roman" w:hAnsi="Book Antiqua"/>
                <w:color w:val="000000"/>
              </w:rPr>
              <w:t xml:space="preserve"> </w:t>
            </w:r>
          </w:p>
        </w:tc>
        <w:tc>
          <w:tcPr>
            <w:tcW w:w="1247" w:type="dxa"/>
            <w:tcBorders>
              <w:bottom w:val="single" w:sz="4" w:space="0" w:color="auto"/>
            </w:tcBorders>
            <w:shd w:val="clear" w:color="auto" w:fill="auto"/>
            <w:vAlign w:val="center"/>
          </w:tcPr>
          <w:p w14:paraId="4B12BECB" w14:textId="161CD0FD"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MSTS</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26</w:t>
            </w:r>
            <w:r w:rsidR="00C1021D" w:rsidRPr="00692B7E">
              <w:rPr>
                <w:rFonts w:ascii="Book Antiqua" w:eastAsia="Times New Roman" w:hAnsi="Book Antiqua"/>
                <w:color w:val="000000"/>
              </w:rPr>
              <w:t xml:space="preserve"> </w:t>
            </w:r>
            <w:r w:rsidRPr="00692B7E">
              <w:rPr>
                <w:rFonts w:ascii="Book Antiqua" w:eastAsia="Times New Roman" w:hAnsi="Book Antiqua"/>
                <w:color w:val="000000"/>
              </w:rPr>
              <w:t>(24</w:t>
            </w:r>
            <w:r w:rsidR="00E3628A" w:rsidRPr="00692B7E">
              <w:rPr>
                <w:rFonts w:ascii="Book Antiqua" w:eastAsia="Times New Roman" w:hAnsi="Book Antiqua"/>
                <w:color w:val="000000"/>
              </w:rPr>
              <w:t>-</w:t>
            </w:r>
            <w:r w:rsidRPr="00692B7E">
              <w:rPr>
                <w:rFonts w:ascii="Book Antiqua" w:eastAsia="Times New Roman" w:hAnsi="Book Antiqua"/>
                <w:color w:val="000000"/>
              </w:rPr>
              <w:t>30)</w:t>
            </w:r>
          </w:p>
        </w:tc>
        <w:tc>
          <w:tcPr>
            <w:tcW w:w="1247" w:type="dxa"/>
            <w:tcBorders>
              <w:bottom w:val="single" w:sz="4" w:space="0" w:color="auto"/>
            </w:tcBorders>
            <w:shd w:val="clear" w:color="auto" w:fill="auto"/>
            <w:vAlign w:val="center"/>
          </w:tcPr>
          <w:p w14:paraId="292E4777"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304" w:type="dxa"/>
            <w:tcBorders>
              <w:bottom w:val="single" w:sz="4" w:space="0" w:color="auto"/>
            </w:tcBorders>
            <w:shd w:val="clear" w:color="auto" w:fill="auto"/>
            <w:vAlign w:val="center"/>
          </w:tcPr>
          <w:p w14:paraId="6F78724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850" w:type="dxa"/>
            <w:tcBorders>
              <w:bottom w:val="single" w:sz="4" w:space="0" w:color="auto"/>
            </w:tcBorders>
            <w:shd w:val="clear" w:color="auto" w:fill="auto"/>
            <w:vAlign w:val="center"/>
          </w:tcPr>
          <w:p w14:paraId="7AC4E3A8"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080" w:type="dxa"/>
            <w:tcBorders>
              <w:bottom w:val="single" w:sz="4" w:space="0" w:color="auto"/>
            </w:tcBorders>
            <w:shd w:val="clear" w:color="auto" w:fill="auto"/>
            <w:vAlign w:val="center"/>
          </w:tcPr>
          <w:p w14:paraId="6E5EAA86"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134" w:type="dxa"/>
            <w:tcBorders>
              <w:bottom w:val="single" w:sz="4" w:space="0" w:color="auto"/>
            </w:tcBorders>
            <w:shd w:val="clear" w:color="auto" w:fill="auto"/>
            <w:vAlign w:val="center"/>
          </w:tcPr>
          <w:p w14:paraId="40C0D8AE"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1559" w:type="dxa"/>
            <w:tcBorders>
              <w:bottom w:val="single" w:sz="4" w:space="0" w:color="auto"/>
            </w:tcBorders>
            <w:shd w:val="clear" w:color="auto" w:fill="auto"/>
            <w:vAlign w:val="center"/>
          </w:tcPr>
          <w:p w14:paraId="41456ABF"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c>
          <w:tcPr>
            <w:tcW w:w="993" w:type="dxa"/>
            <w:tcBorders>
              <w:bottom w:val="single" w:sz="4" w:space="0" w:color="auto"/>
            </w:tcBorders>
            <w:shd w:val="clear" w:color="auto" w:fill="auto"/>
            <w:vAlign w:val="center"/>
          </w:tcPr>
          <w:p w14:paraId="1F1CEB91" w14:textId="77777777" w:rsidR="00551EE2" w:rsidRPr="00692B7E" w:rsidRDefault="00551EE2" w:rsidP="00F579C9">
            <w:pPr>
              <w:spacing w:line="360" w:lineRule="auto"/>
              <w:rPr>
                <w:rFonts w:ascii="Book Antiqua" w:eastAsia="Times New Roman" w:hAnsi="Book Antiqua"/>
                <w:color w:val="000000"/>
              </w:rPr>
            </w:pPr>
            <w:r w:rsidRPr="00692B7E">
              <w:rPr>
                <w:rFonts w:ascii="Book Antiqua" w:eastAsia="Times New Roman" w:hAnsi="Book Antiqua"/>
                <w:color w:val="000000"/>
              </w:rPr>
              <w:t>NA</w:t>
            </w:r>
          </w:p>
        </w:tc>
      </w:tr>
    </w:tbl>
    <w:p w14:paraId="5A018EEB" w14:textId="77777777" w:rsidR="006E6BFF" w:rsidRPr="00692B7E" w:rsidRDefault="006E6BFF" w:rsidP="00F579C9">
      <w:pPr>
        <w:pStyle w:val="1"/>
        <w:spacing w:line="360" w:lineRule="auto"/>
        <w:jc w:val="both"/>
        <w:rPr>
          <w:rFonts w:ascii="Book Antiqua" w:hAnsi="Book Antiqua"/>
          <w:kern w:val="0"/>
        </w:rPr>
      </w:pPr>
      <w:r w:rsidRPr="00692B7E">
        <w:rPr>
          <w:rFonts w:ascii="Book Antiqua" w:hAnsi="Book Antiqua"/>
          <w:kern w:val="0"/>
          <w:vertAlign w:val="superscript"/>
        </w:rPr>
        <w:t>1</w:t>
      </w:r>
      <w:r w:rsidRPr="00692B7E">
        <w:rPr>
          <w:rFonts w:ascii="Book Antiqua" w:hAnsi="Book Antiqua"/>
          <w:kern w:val="0"/>
        </w:rPr>
        <w:t xml:space="preserve">Data are presented as median (range). </w:t>
      </w:r>
    </w:p>
    <w:p w14:paraId="2D83F95B" w14:textId="6E165301" w:rsidR="00551EE2" w:rsidRPr="00692B7E" w:rsidRDefault="00551EE2" w:rsidP="00F579C9">
      <w:pPr>
        <w:pStyle w:val="1"/>
        <w:spacing w:line="360" w:lineRule="auto"/>
        <w:jc w:val="both"/>
        <w:rPr>
          <w:rFonts w:ascii="Book Antiqua" w:eastAsiaTheme="minorEastAsia" w:hAnsi="Book Antiqua"/>
          <w:color w:val="000000"/>
          <w:kern w:val="0"/>
          <w:lang w:eastAsia="zh-CN"/>
        </w:rPr>
      </w:pPr>
      <w:r w:rsidRPr="00692B7E">
        <w:rPr>
          <w:rFonts w:ascii="Book Antiqua" w:hAnsi="Book Antiqua"/>
          <w:kern w:val="0"/>
        </w:rPr>
        <w:lastRenderedPageBreak/>
        <w:t>CI:</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C</w:t>
      </w:r>
      <w:r w:rsidRPr="00692B7E">
        <w:rPr>
          <w:rFonts w:ascii="Book Antiqua" w:hAnsi="Book Antiqua"/>
          <w:kern w:val="0"/>
        </w:rPr>
        <w:t>onfidence</w:t>
      </w:r>
      <w:r w:rsidR="00C1021D" w:rsidRPr="00692B7E">
        <w:rPr>
          <w:rFonts w:ascii="Book Antiqua" w:hAnsi="Book Antiqua"/>
          <w:kern w:val="0"/>
        </w:rPr>
        <w:t xml:space="preserve"> </w:t>
      </w:r>
      <w:r w:rsidRPr="00692B7E">
        <w:rPr>
          <w:rFonts w:ascii="Book Antiqua" w:hAnsi="Book Antiqua"/>
          <w:kern w:val="0"/>
        </w:rPr>
        <w:t>interval</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EAR:</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E</w:t>
      </w:r>
      <w:r w:rsidRPr="00692B7E">
        <w:rPr>
          <w:rFonts w:ascii="Book Antiqua" w:hAnsi="Book Antiqua"/>
          <w:kern w:val="0"/>
        </w:rPr>
        <w:t>xtra-articular</w:t>
      </w:r>
      <w:r w:rsidR="00C1021D" w:rsidRPr="00692B7E">
        <w:rPr>
          <w:rFonts w:ascii="Book Antiqua" w:hAnsi="Book Antiqua"/>
          <w:kern w:val="0"/>
        </w:rPr>
        <w:t xml:space="preserve"> </w:t>
      </w:r>
      <w:r w:rsidRPr="00692B7E">
        <w:rPr>
          <w:rFonts w:ascii="Book Antiqua" w:hAnsi="Book Antiqua"/>
          <w:kern w:val="0"/>
        </w:rPr>
        <w:t>resection</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MSTS:</w:t>
      </w:r>
      <w:r w:rsidR="00C1021D" w:rsidRPr="00692B7E">
        <w:rPr>
          <w:rFonts w:ascii="Book Antiqua" w:hAnsi="Book Antiqua"/>
          <w:kern w:val="0"/>
        </w:rPr>
        <w:t xml:space="preserve"> </w:t>
      </w:r>
      <w:r w:rsidRPr="00692B7E">
        <w:rPr>
          <w:rFonts w:ascii="Book Antiqua" w:hAnsi="Book Antiqua"/>
          <w:kern w:val="0"/>
        </w:rPr>
        <w:t>Musculoskeletal</w:t>
      </w:r>
      <w:r w:rsidR="00C1021D" w:rsidRPr="00692B7E">
        <w:rPr>
          <w:rFonts w:ascii="Book Antiqua" w:hAnsi="Book Antiqua"/>
          <w:kern w:val="0"/>
        </w:rPr>
        <w:t xml:space="preserve"> </w:t>
      </w:r>
      <w:r w:rsidRPr="00692B7E">
        <w:rPr>
          <w:rFonts w:ascii="Book Antiqua" w:hAnsi="Book Antiqua"/>
          <w:kern w:val="0"/>
        </w:rPr>
        <w:t>Tumor</w:t>
      </w:r>
      <w:r w:rsidR="00C1021D" w:rsidRPr="00692B7E">
        <w:rPr>
          <w:rFonts w:ascii="Book Antiqua" w:hAnsi="Book Antiqua"/>
          <w:kern w:val="0"/>
        </w:rPr>
        <w:t xml:space="preserve"> </w:t>
      </w:r>
      <w:r w:rsidRPr="00692B7E">
        <w:rPr>
          <w:rFonts w:ascii="Book Antiqua" w:hAnsi="Book Antiqua"/>
          <w:kern w:val="0"/>
        </w:rPr>
        <w:t>Society</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color w:val="000000"/>
          <w:kern w:val="0"/>
        </w:rPr>
        <w:t>ISOLS:</w:t>
      </w:r>
      <w:r w:rsidR="00C1021D" w:rsidRPr="00692B7E">
        <w:rPr>
          <w:rFonts w:ascii="Book Antiqua" w:hAnsi="Book Antiqua"/>
          <w:color w:val="000000"/>
          <w:kern w:val="0"/>
        </w:rPr>
        <w:t xml:space="preserve"> </w:t>
      </w:r>
      <w:r w:rsidRPr="00692B7E">
        <w:rPr>
          <w:rFonts w:ascii="Book Antiqua" w:hAnsi="Book Antiqua"/>
          <w:color w:val="000000"/>
          <w:kern w:val="0"/>
        </w:rPr>
        <w:t>International</w:t>
      </w:r>
      <w:r w:rsidR="00C1021D" w:rsidRPr="00692B7E">
        <w:rPr>
          <w:rFonts w:ascii="Book Antiqua" w:hAnsi="Book Antiqua"/>
          <w:color w:val="000000"/>
          <w:kern w:val="0"/>
        </w:rPr>
        <w:t xml:space="preserve"> </w:t>
      </w:r>
      <w:r w:rsidRPr="00692B7E">
        <w:rPr>
          <w:rFonts w:ascii="Book Antiqua" w:hAnsi="Book Antiqua"/>
          <w:color w:val="000000"/>
          <w:kern w:val="0"/>
        </w:rPr>
        <w:t>Symposium</w:t>
      </w:r>
      <w:r w:rsidR="00C1021D" w:rsidRPr="00692B7E">
        <w:rPr>
          <w:rFonts w:ascii="Book Antiqua" w:hAnsi="Book Antiqua"/>
          <w:color w:val="000000"/>
          <w:kern w:val="0"/>
        </w:rPr>
        <w:t xml:space="preserve"> </w:t>
      </w:r>
      <w:r w:rsidRPr="00692B7E">
        <w:rPr>
          <w:rFonts w:ascii="Book Antiqua" w:hAnsi="Book Antiqua"/>
          <w:color w:val="000000"/>
          <w:kern w:val="0"/>
        </w:rPr>
        <w:t>on</w:t>
      </w:r>
      <w:r w:rsidR="00C1021D" w:rsidRPr="00692B7E">
        <w:rPr>
          <w:rFonts w:ascii="Book Antiqua" w:hAnsi="Book Antiqua"/>
          <w:color w:val="000000"/>
          <w:kern w:val="0"/>
        </w:rPr>
        <w:t xml:space="preserve"> </w:t>
      </w:r>
      <w:r w:rsidRPr="00692B7E">
        <w:rPr>
          <w:rFonts w:ascii="Book Antiqua" w:hAnsi="Book Antiqua"/>
          <w:color w:val="000000"/>
          <w:kern w:val="0"/>
        </w:rPr>
        <w:t>Limb</w:t>
      </w:r>
      <w:r w:rsidR="00C1021D" w:rsidRPr="00692B7E">
        <w:rPr>
          <w:rFonts w:ascii="Book Antiqua" w:hAnsi="Book Antiqua"/>
          <w:color w:val="000000"/>
          <w:kern w:val="0"/>
        </w:rPr>
        <w:t xml:space="preserve"> </w:t>
      </w:r>
      <w:r w:rsidRPr="00692B7E">
        <w:rPr>
          <w:rFonts w:ascii="Book Antiqua" w:hAnsi="Book Antiqua"/>
          <w:color w:val="000000"/>
          <w:kern w:val="0"/>
        </w:rPr>
        <w:t>Salvage</w:t>
      </w:r>
      <w:r w:rsidR="00EC473A" w:rsidRPr="00692B7E">
        <w:rPr>
          <w:rFonts w:ascii="Book Antiqua" w:eastAsiaTheme="minorEastAsia" w:hAnsi="Book Antiqua"/>
          <w:color w:val="000000"/>
          <w:kern w:val="0"/>
          <w:lang w:eastAsia="zh-CN"/>
        </w:rPr>
        <w:t xml:space="preserve">; </w:t>
      </w:r>
      <w:r w:rsidRPr="00692B7E">
        <w:rPr>
          <w:rFonts w:ascii="Book Antiqua" w:hAnsi="Book Antiqua"/>
          <w:kern w:val="0"/>
        </w:rPr>
        <w:t>NA:</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N</w:t>
      </w:r>
      <w:r w:rsidRPr="00692B7E">
        <w:rPr>
          <w:rFonts w:ascii="Book Antiqua" w:hAnsi="Book Antiqua"/>
          <w:kern w:val="0"/>
        </w:rPr>
        <w:t>ot</w:t>
      </w:r>
      <w:r w:rsidR="00C1021D" w:rsidRPr="00692B7E">
        <w:rPr>
          <w:rFonts w:ascii="Book Antiqua" w:hAnsi="Book Antiqua"/>
          <w:kern w:val="0"/>
        </w:rPr>
        <w:t xml:space="preserve"> </w:t>
      </w:r>
      <w:r w:rsidRPr="00692B7E">
        <w:rPr>
          <w:rFonts w:ascii="Book Antiqua" w:hAnsi="Book Antiqua"/>
          <w:kern w:val="0"/>
        </w:rPr>
        <w:t>available</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OKS:</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T</w:t>
      </w:r>
      <w:r w:rsidRPr="00692B7E">
        <w:rPr>
          <w:rFonts w:ascii="Book Antiqua" w:hAnsi="Book Antiqua"/>
          <w:kern w:val="0"/>
        </w:rPr>
        <w:t>he</w:t>
      </w:r>
      <w:r w:rsidR="00C1021D" w:rsidRPr="00692B7E">
        <w:rPr>
          <w:rFonts w:ascii="Book Antiqua" w:hAnsi="Book Antiqua"/>
          <w:kern w:val="0"/>
        </w:rPr>
        <w:t xml:space="preserve"> </w:t>
      </w:r>
      <w:r w:rsidRPr="00692B7E">
        <w:rPr>
          <w:rFonts w:ascii="Book Antiqua" w:hAnsi="Book Antiqua"/>
          <w:kern w:val="0"/>
        </w:rPr>
        <w:t>Oxford</w:t>
      </w:r>
      <w:r w:rsidR="00C1021D" w:rsidRPr="00692B7E">
        <w:rPr>
          <w:rFonts w:ascii="Book Antiqua" w:hAnsi="Book Antiqua"/>
          <w:kern w:val="0"/>
        </w:rPr>
        <w:t xml:space="preserve"> </w:t>
      </w:r>
      <w:r w:rsidRPr="00692B7E">
        <w:rPr>
          <w:rFonts w:ascii="Book Antiqua" w:hAnsi="Book Antiqua"/>
          <w:kern w:val="0"/>
        </w:rPr>
        <w:t>knee</w:t>
      </w:r>
      <w:r w:rsidR="00C1021D" w:rsidRPr="00692B7E">
        <w:rPr>
          <w:rFonts w:ascii="Book Antiqua" w:hAnsi="Book Antiqua"/>
          <w:kern w:val="0"/>
        </w:rPr>
        <w:t xml:space="preserve"> </w:t>
      </w:r>
      <w:r w:rsidRPr="00692B7E">
        <w:rPr>
          <w:rFonts w:ascii="Book Antiqua" w:hAnsi="Book Antiqua"/>
          <w:kern w:val="0"/>
        </w:rPr>
        <w:t>score</w:t>
      </w:r>
      <w:r w:rsidR="00EC473A" w:rsidRPr="00692B7E">
        <w:rPr>
          <w:rFonts w:ascii="Book Antiqua" w:eastAsiaTheme="minorEastAsia" w:hAnsi="Book Antiqua"/>
          <w:kern w:val="0"/>
          <w:lang w:eastAsia="zh-CN"/>
        </w:rPr>
        <w:t>;</w:t>
      </w:r>
      <w:r w:rsidR="00C1021D" w:rsidRPr="00692B7E">
        <w:rPr>
          <w:rFonts w:ascii="Book Antiqua" w:hAnsi="Book Antiqua"/>
          <w:kern w:val="0"/>
        </w:rPr>
        <w:t xml:space="preserve"> </w:t>
      </w:r>
      <w:r w:rsidRPr="00692B7E">
        <w:rPr>
          <w:rFonts w:ascii="Book Antiqua" w:hAnsi="Book Antiqua"/>
          <w:kern w:val="0"/>
        </w:rPr>
        <w:t>PE:</w:t>
      </w:r>
      <w:r w:rsidR="00C1021D" w:rsidRPr="00692B7E">
        <w:rPr>
          <w:rFonts w:ascii="Book Antiqua" w:hAnsi="Book Antiqua"/>
          <w:kern w:val="0"/>
        </w:rPr>
        <w:t xml:space="preserve"> </w:t>
      </w:r>
      <w:r w:rsidR="00EC473A" w:rsidRPr="00692B7E">
        <w:rPr>
          <w:rFonts w:ascii="Book Antiqua" w:eastAsiaTheme="minorEastAsia" w:hAnsi="Book Antiqua"/>
          <w:kern w:val="0"/>
          <w:lang w:eastAsia="zh-CN"/>
        </w:rPr>
        <w:t>P</w:t>
      </w:r>
      <w:r w:rsidRPr="00692B7E">
        <w:rPr>
          <w:rFonts w:ascii="Book Antiqua" w:hAnsi="Book Antiqua"/>
          <w:kern w:val="0"/>
        </w:rPr>
        <w:t>olyethylene</w:t>
      </w:r>
      <w:r w:rsidR="00134EA7" w:rsidRPr="00692B7E">
        <w:rPr>
          <w:rFonts w:ascii="Book Antiqua" w:eastAsiaTheme="minorEastAsia" w:hAnsi="Book Antiqua"/>
          <w:kern w:val="0"/>
          <w:lang w:eastAsia="zh-CN"/>
        </w:rPr>
        <w:t>; ROM: Range of motion.</w:t>
      </w:r>
      <w:r w:rsidR="00DF1F78" w:rsidRPr="00692B7E">
        <w:rPr>
          <w:rFonts w:ascii="Book Antiqua" w:eastAsiaTheme="minorEastAsia" w:hAnsi="Book Antiqua"/>
          <w:color w:val="000000"/>
          <w:kern w:val="0"/>
          <w:lang w:eastAsia="zh-CN"/>
        </w:rPr>
        <w:t xml:space="preserve"> </w:t>
      </w:r>
    </w:p>
    <w:p w14:paraId="3B01EAEE" w14:textId="33171F4B" w:rsidR="00A77B3E" w:rsidRPr="00692B7E" w:rsidRDefault="00A77B3E" w:rsidP="00F579C9">
      <w:pPr>
        <w:spacing w:line="360" w:lineRule="auto"/>
        <w:jc w:val="both"/>
        <w:rPr>
          <w:rFonts w:ascii="Book Antiqua" w:hAnsi="Book Antiqua"/>
          <w:lang w:eastAsia="zh-CN"/>
        </w:rPr>
      </w:pPr>
    </w:p>
    <w:sectPr w:rsidR="00A77B3E" w:rsidRPr="00692B7E" w:rsidSect="000851F5">
      <w:headerReference w:type="default" r:id="rId11"/>
      <w:footerReference w:type="default" r:id="rId12"/>
      <w:pgSz w:w="23814" w:h="16839" w:orient="landscape" w:code="8"/>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8859" w14:textId="77777777" w:rsidR="001946D0" w:rsidRDefault="001946D0" w:rsidP="00551EE2">
      <w:r>
        <w:separator/>
      </w:r>
    </w:p>
  </w:endnote>
  <w:endnote w:type="continuationSeparator" w:id="0">
    <w:p w14:paraId="1B5214AB" w14:textId="77777777" w:rsidR="001946D0" w:rsidRDefault="001946D0" w:rsidP="0055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324433"/>
      <w:docPartObj>
        <w:docPartGallery w:val="Page Numbers (Bottom of Page)"/>
        <w:docPartUnique/>
      </w:docPartObj>
    </w:sdtPr>
    <w:sdtEndPr/>
    <w:sdtContent>
      <w:sdt>
        <w:sdtPr>
          <w:id w:val="860082579"/>
          <w:docPartObj>
            <w:docPartGallery w:val="Page Numbers (Top of Page)"/>
            <w:docPartUnique/>
          </w:docPartObj>
        </w:sdtPr>
        <w:sdtEndPr/>
        <w:sdtContent>
          <w:p w14:paraId="46344F20" w14:textId="77777777" w:rsidR="00E97E59" w:rsidRDefault="00E97E5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F2EA2">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F2EA2">
              <w:rPr>
                <w:b/>
                <w:bCs/>
                <w:noProof/>
              </w:rPr>
              <w:t>26</w:t>
            </w:r>
            <w:r>
              <w:rPr>
                <w:b/>
                <w:bCs/>
                <w:sz w:val="24"/>
                <w:szCs w:val="24"/>
              </w:rPr>
              <w:fldChar w:fldCharType="end"/>
            </w:r>
          </w:p>
        </w:sdtContent>
      </w:sdt>
    </w:sdtContent>
  </w:sdt>
  <w:p w14:paraId="5FCC4FD8" w14:textId="77777777" w:rsidR="00E97E59" w:rsidRDefault="00E97E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739908"/>
      <w:docPartObj>
        <w:docPartGallery w:val="Page Numbers (Bottom of Page)"/>
        <w:docPartUnique/>
      </w:docPartObj>
    </w:sdtPr>
    <w:sdtEndPr/>
    <w:sdtContent>
      <w:p w14:paraId="34BD4BE2" w14:textId="77777777" w:rsidR="00C1021D" w:rsidRPr="000B1857" w:rsidRDefault="00C1021D">
        <w:pPr>
          <w:pStyle w:val="a5"/>
          <w:jc w:val="right"/>
        </w:pPr>
        <w:r w:rsidRPr="000B1857">
          <w:fldChar w:fldCharType="begin"/>
        </w:r>
        <w:r w:rsidRPr="000B1857">
          <w:instrText xml:space="preserve"> PAGE   \* MERGEFORMAT </w:instrText>
        </w:r>
        <w:r w:rsidRPr="000B1857">
          <w:fldChar w:fldCharType="separate"/>
        </w:r>
        <w:r w:rsidR="00FF2EA2">
          <w:rPr>
            <w:noProof/>
          </w:rPr>
          <w:t>23</w:t>
        </w:r>
        <w:r w:rsidRPr="000B1857">
          <w:fldChar w:fldCharType="end"/>
        </w:r>
      </w:p>
    </w:sdtContent>
  </w:sdt>
  <w:p w14:paraId="5D14E69B" w14:textId="77777777" w:rsidR="00C1021D" w:rsidRPr="000B1857" w:rsidRDefault="00C102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CDCC" w14:textId="77777777" w:rsidR="001946D0" w:rsidRDefault="001946D0" w:rsidP="00551EE2">
      <w:r>
        <w:separator/>
      </w:r>
    </w:p>
  </w:footnote>
  <w:footnote w:type="continuationSeparator" w:id="0">
    <w:p w14:paraId="2442D3E3" w14:textId="77777777" w:rsidR="001946D0" w:rsidRDefault="001946D0" w:rsidP="00551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9106" w14:textId="77777777" w:rsidR="00776ACD" w:rsidRDefault="00776ACD">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1E"/>
    <w:rsid w:val="000265CD"/>
    <w:rsid w:val="00046A89"/>
    <w:rsid w:val="00047BAA"/>
    <w:rsid w:val="00083855"/>
    <w:rsid w:val="000851F5"/>
    <w:rsid w:val="000D4360"/>
    <w:rsid w:val="00134EA7"/>
    <w:rsid w:val="00157966"/>
    <w:rsid w:val="001946D0"/>
    <w:rsid w:val="001D5393"/>
    <w:rsid w:val="001E77F0"/>
    <w:rsid w:val="002277A4"/>
    <w:rsid w:val="002429E6"/>
    <w:rsid w:val="00243F28"/>
    <w:rsid w:val="00244C28"/>
    <w:rsid w:val="002759BA"/>
    <w:rsid w:val="0030360C"/>
    <w:rsid w:val="003525C1"/>
    <w:rsid w:val="003607E8"/>
    <w:rsid w:val="00362DCD"/>
    <w:rsid w:val="00390BF8"/>
    <w:rsid w:val="003B5E87"/>
    <w:rsid w:val="003E617B"/>
    <w:rsid w:val="003F15EF"/>
    <w:rsid w:val="00405E1D"/>
    <w:rsid w:val="00435902"/>
    <w:rsid w:val="0047032C"/>
    <w:rsid w:val="004D4DE5"/>
    <w:rsid w:val="00551EE2"/>
    <w:rsid w:val="005F0D64"/>
    <w:rsid w:val="005F2FCA"/>
    <w:rsid w:val="006519BC"/>
    <w:rsid w:val="00692B7E"/>
    <w:rsid w:val="006C31C4"/>
    <w:rsid w:val="006C48A7"/>
    <w:rsid w:val="006E635C"/>
    <w:rsid w:val="006E6BFF"/>
    <w:rsid w:val="007051FF"/>
    <w:rsid w:val="007450DE"/>
    <w:rsid w:val="00745157"/>
    <w:rsid w:val="00745BDA"/>
    <w:rsid w:val="0077254A"/>
    <w:rsid w:val="00776ACD"/>
    <w:rsid w:val="00780087"/>
    <w:rsid w:val="00784441"/>
    <w:rsid w:val="00802889"/>
    <w:rsid w:val="008777EB"/>
    <w:rsid w:val="00891942"/>
    <w:rsid w:val="008B3D09"/>
    <w:rsid w:val="008D602D"/>
    <w:rsid w:val="008F39D5"/>
    <w:rsid w:val="0092180B"/>
    <w:rsid w:val="0092407B"/>
    <w:rsid w:val="00930508"/>
    <w:rsid w:val="009312B3"/>
    <w:rsid w:val="00933975"/>
    <w:rsid w:val="00985337"/>
    <w:rsid w:val="009A54A2"/>
    <w:rsid w:val="009B31C0"/>
    <w:rsid w:val="009F0D9A"/>
    <w:rsid w:val="009F24F9"/>
    <w:rsid w:val="00A00F2E"/>
    <w:rsid w:val="00A428CB"/>
    <w:rsid w:val="00A77B3E"/>
    <w:rsid w:val="00A846B7"/>
    <w:rsid w:val="00A94B4A"/>
    <w:rsid w:val="00AE1503"/>
    <w:rsid w:val="00B11FD8"/>
    <w:rsid w:val="00B2679C"/>
    <w:rsid w:val="00B26C8D"/>
    <w:rsid w:val="00B31645"/>
    <w:rsid w:val="00B376A3"/>
    <w:rsid w:val="00B4336F"/>
    <w:rsid w:val="00B7413E"/>
    <w:rsid w:val="00B74B4E"/>
    <w:rsid w:val="00B8732B"/>
    <w:rsid w:val="00B97121"/>
    <w:rsid w:val="00BA2B6D"/>
    <w:rsid w:val="00BA72DC"/>
    <w:rsid w:val="00BD2E2F"/>
    <w:rsid w:val="00C1021D"/>
    <w:rsid w:val="00C32110"/>
    <w:rsid w:val="00C4099E"/>
    <w:rsid w:val="00C622A1"/>
    <w:rsid w:val="00C755EC"/>
    <w:rsid w:val="00CA2A55"/>
    <w:rsid w:val="00D14050"/>
    <w:rsid w:val="00DB2DED"/>
    <w:rsid w:val="00DB3DC9"/>
    <w:rsid w:val="00DC0AC3"/>
    <w:rsid w:val="00DD4193"/>
    <w:rsid w:val="00DF1F78"/>
    <w:rsid w:val="00E25FCB"/>
    <w:rsid w:val="00E3628A"/>
    <w:rsid w:val="00E51B54"/>
    <w:rsid w:val="00E55B4B"/>
    <w:rsid w:val="00E97E59"/>
    <w:rsid w:val="00EC473A"/>
    <w:rsid w:val="00EE1F0B"/>
    <w:rsid w:val="00F02B46"/>
    <w:rsid w:val="00F30BC9"/>
    <w:rsid w:val="00F36429"/>
    <w:rsid w:val="00F579C9"/>
    <w:rsid w:val="00F8496D"/>
    <w:rsid w:val="00FE46EB"/>
    <w:rsid w:val="00FF052B"/>
    <w:rsid w:val="00FF2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7757A29"/>
  <w15:docId w15:val="{5BDAB1B9-3451-4BEF-8C45-72A4C4BB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E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EE2"/>
    <w:rPr>
      <w:sz w:val="18"/>
      <w:szCs w:val="18"/>
    </w:rPr>
  </w:style>
  <w:style w:type="paragraph" w:styleId="a5">
    <w:name w:val="footer"/>
    <w:basedOn w:val="a"/>
    <w:link w:val="a6"/>
    <w:uiPriority w:val="99"/>
    <w:rsid w:val="00551EE2"/>
    <w:pPr>
      <w:tabs>
        <w:tab w:val="center" w:pos="4153"/>
        <w:tab w:val="right" w:pos="8306"/>
      </w:tabs>
      <w:snapToGrid w:val="0"/>
    </w:pPr>
    <w:rPr>
      <w:sz w:val="18"/>
      <w:szCs w:val="18"/>
    </w:rPr>
  </w:style>
  <w:style w:type="character" w:customStyle="1" w:styleId="a6">
    <w:name w:val="页脚 字符"/>
    <w:basedOn w:val="a0"/>
    <w:link w:val="a5"/>
    <w:uiPriority w:val="99"/>
    <w:rsid w:val="00551EE2"/>
    <w:rPr>
      <w:sz w:val="18"/>
      <w:szCs w:val="18"/>
    </w:rPr>
  </w:style>
  <w:style w:type="paragraph" w:customStyle="1" w:styleId="1">
    <w:name w:val="スタイル1"/>
    <w:basedOn w:val="a"/>
    <w:rsid w:val="00551EE2"/>
    <w:pPr>
      <w:spacing w:line="60" w:lineRule="auto"/>
    </w:pPr>
    <w:rPr>
      <w:rFonts w:eastAsia="Times New Roman"/>
      <w:kern w:val="2"/>
      <w:lang w:eastAsia="ja-JP"/>
    </w:rPr>
  </w:style>
  <w:style w:type="character" w:styleId="a7">
    <w:name w:val="annotation reference"/>
    <w:basedOn w:val="a0"/>
    <w:rsid w:val="00E97E59"/>
    <w:rPr>
      <w:sz w:val="21"/>
      <w:szCs w:val="21"/>
    </w:rPr>
  </w:style>
  <w:style w:type="paragraph" w:styleId="a8">
    <w:name w:val="annotation text"/>
    <w:basedOn w:val="a"/>
    <w:link w:val="a9"/>
    <w:rsid w:val="00E97E59"/>
  </w:style>
  <w:style w:type="character" w:customStyle="1" w:styleId="a9">
    <w:name w:val="批注文字 字符"/>
    <w:basedOn w:val="a0"/>
    <w:link w:val="a8"/>
    <w:rsid w:val="00E97E59"/>
    <w:rPr>
      <w:sz w:val="24"/>
      <w:szCs w:val="24"/>
    </w:rPr>
  </w:style>
  <w:style w:type="paragraph" w:styleId="aa">
    <w:name w:val="annotation subject"/>
    <w:basedOn w:val="a8"/>
    <w:next w:val="a8"/>
    <w:link w:val="ab"/>
    <w:rsid w:val="00E97E59"/>
    <w:rPr>
      <w:b/>
      <w:bCs/>
    </w:rPr>
  </w:style>
  <w:style w:type="character" w:customStyle="1" w:styleId="ab">
    <w:name w:val="批注主题 字符"/>
    <w:basedOn w:val="a9"/>
    <w:link w:val="aa"/>
    <w:rsid w:val="00E97E59"/>
    <w:rPr>
      <w:b/>
      <w:bCs/>
      <w:sz w:val="24"/>
      <w:szCs w:val="24"/>
    </w:rPr>
  </w:style>
  <w:style w:type="paragraph" w:styleId="ac">
    <w:name w:val="Balloon Text"/>
    <w:basedOn w:val="a"/>
    <w:link w:val="ad"/>
    <w:rsid w:val="00E97E59"/>
    <w:rPr>
      <w:sz w:val="18"/>
      <w:szCs w:val="18"/>
    </w:rPr>
  </w:style>
  <w:style w:type="character" w:customStyle="1" w:styleId="ad">
    <w:name w:val="批注框文本 字符"/>
    <w:basedOn w:val="a0"/>
    <w:link w:val="ac"/>
    <w:rsid w:val="00E97E59"/>
    <w:rPr>
      <w:sz w:val="18"/>
      <w:szCs w:val="18"/>
    </w:rPr>
  </w:style>
  <w:style w:type="paragraph" w:styleId="ae">
    <w:name w:val="Revision"/>
    <w:hidden/>
    <w:uiPriority w:val="99"/>
    <w:semiHidden/>
    <w:rsid w:val="003036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92254">
      <w:bodyDiv w:val="1"/>
      <w:marLeft w:val="0"/>
      <w:marRight w:val="0"/>
      <w:marTop w:val="0"/>
      <w:marBottom w:val="0"/>
      <w:divBdr>
        <w:top w:val="none" w:sz="0" w:space="0" w:color="auto"/>
        <w:left w:val="none" w:sz="0" w:space="0" w:color="auto"/>
        <w:bottom w:val="none" w:sz="0" w:space="0" w:color="auto"/>
        <w:right w:val="none" w:sz="0" w:space="0" w:color="auto"/>
      </w:divBdr>
    </w:div>
    <w:div w:id="1094205052">
      <w:bodyDiv w:val="1"/>
      <w:marLeft w:val="0"/>
      <w:marRight w:val="0"/>
      <w:marTop w:val="0"/>
      <w:marBottom w:val="0"/>
      <w:divBdr>
        <w:top w:val="none" w:sz="0" w:space="0" w:color="auto"/>
        <w:left w:val="none" w:sz="0" w:space="0" w:color="auto"/>
        <w:bottom w:val="none" w:sz="0" w:space="0" w:color="auto"/>
        <w:right w:val="none" w:sz="0" w:space="0" w:color="auto"/>
      </w:divBdr>
    </w:div>
    <w:div w:id="1206528779">
      <w:bodyDiv w:val="1"/>
      <w:marLeft w:val="0"/>
      <w:marRight w:val="0"/>
      <w:marTop w:val="0"/>
      <w:marBottom w:val="0"/>
      <w:divBdr>
        <w:top w:val="none" w:sz="0" w:space="0" w:color="auto"/>
        <w:left w:val="none" w:sz="0" w:space="0" w:color="auto"/>
        <w:bottom w:val="none" w:sz="0" w:space="0" w:color="auto"/>
        <w:right w:val="none" w:sz="0" w:space="0" w:color="auto"/>
      </w:divBdr>
    </w:div>
    <w:div w:id="2020234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5550</Words>
  <Characters>31638</Characters>
  <Application>Microsoft Office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2022-02-27T15:09:00Z</dcterms:created>
  <dcterms:modified xsi:type="dcterms:W3CDTF">2022-02-27T15:09:00Z</dcterms:modified>
</cp:coreProperties>
</file>