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2BF9F6"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Name of Journal: </w:t>
      </w:r>
      <w:r w:rsidRPr="00160FAD">
        <w:rPr>
          <w:rFonts w:ascii="Book Antiqua" w:eastAsia="Book Antiqua" w:hAnsi="Book Antiqua" w:cs="Book Antiqua"/>
          <w:i/>
          <w:color w:val="000000"/>
        </w:rPr>
        <w:t>World Journal of Clinical Cases</w:t>
      </w:r>
    </w:p>
    <w:p w14:paraId="6B210218"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Manuscript NO: </w:t>
      </w:r>
      <w:r w:rsidRPr="00160FAD">
        <w:rPr>
          <w:rFonts w:ascii="Book Antiqua" w:eastAsia="Book Antiqua" w:hAnsi="Book Antiqua" w:cs="Book Antiqua"/>
          <w:color w:val="000000"/>
        </w:rPr>
        <w:t>72967</w:t>
      </w:r>
    </w:p>
    <w:p w14:paraId="6C5A479B"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Manuscript Type: </w:t>
      </w:r>
      <w:r w:rsidRPr="00160FAD">
        <w:rPr>
          <w:rFonts w:ascii="Book Antiqua" w:eastAsia="Book Antiqua" w:hAnsi="Book Antiqua" w:cs="Book Antiqua"/>
          <w:color w:val="000000"/>
        </w:rPr>
        <w:t>CASE REPORT</w:t>
      </w:r>
    </w:p>
    <w:p w14:paraId="5E79ECEF" w14:textId="77777777" w:rsidR="00A77B3E" w:rsidRPr="00160FAD" w:rsidRDefault="00A77B3E" w:rsidP="00160FAD">
      <w:pPr>
        <w:spacing w:line="360" w:lineRule="auto"/>
        <w:jc w:val="both"/>
        <w:rPr>
          <w:rFonts w:ascii="Book Antiqua" w:hAnsi="Book Antiqua"/>
        </w:rPr>
      </w:pPr>
    </w:p>
    <w:p w14:paraId="06836EC2" w14:textId="77777777" w:rsidR="00A77B3E" w:rsidRPr="00160FAD" w:rsidRDefault="00C85187" w:rsidP="00160FAD">
      <w:pPr>
        <w:spacing w:line="360" w:lineRule="auto"/>
        <w:jc w:val="both"/>
        <w:rPr>
          <w:rFonts w:ascii="Book Antiqua" w:hAnsi="Book Antiqua"/>
          <w:lang w:eastAsia="zh-CN"/>
        </w:rPr>
      </w:pPr>
      <w:r w:rsidRPr="00160FAD">
        <w:rPr>
          <w:rFonts w:ascii="Book Antiqua" w:eastAsia="Book Antiqua" w:hAnsi="Book Antiqua" w:cs="Book Antiqua"/>
          <w:b/>
          <w:color w:val="000000"/>
        </w:rPr>
        <w:t>Large cystic-solid pulmonary hamartoma: A case report</w:t>
      </w:r>
    </w:p>
    <w:p w14:paraId="7B3CCB76" w14:textId="77777777" w:rsidR="00A77B3E" w:rsidRPr="00160FAD" w:rsidRDefault="00A77B3E" w:rsidP="00160FAD">
      <w:pPr>
        <w:spacing w:line="360" w:lineRule="auto"/>
        <w:jc w:val="both"/>
        <w:rPr>
          <w:rFonts w:ascii="Book Antiqua" w:hAnsi="Book Antiqua"/>
        </w:rPr>
      </w:pPr>
    </w:p>
    <w:p w14:paraId="6656568A"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Guo XW </w:t>
      </w:r>
      <w:r w:rsidRPr="00160FAD">
        <w:rPr>
          <w:rFonts w:ascii="Book Antiqua" w:eastAsia="Book Antiqua" w:hAnsi="Book Antiqua" w:cs="Book Antiqua"/>
          <w:i/>
          <w:iCs/>
          <w:color w:val="000000"/>
        </w:rPr>
        <w:t>et al</w:t>
      </w:r>
      <w:r w:rsidRPr="00160FAD">
        <w:rPr>
          <w:rFonts w:ascii="Book Antiqua" w:eastAsia="Book Antiqua" w:hAnsi="Book Antiqua" w:cs="Book Antiqua"/>
          <w:color w:val="000000"/>
        </w:rPr>
        <w:t>. Cystic-s</w:t>
      </w:r>
      <w:r w:rsidRPr="00160FAD">
        <w:rPr>
          <w:rFonts w:ascii="Book Antiqua" w:eastAsia="Book Antiqua" w:hAnsi="Book Antiqua" w:cs="Book Antiqua"/>
        </w:rPr>
        <w:t>olid pulmonary hamartoma</w:t>
      </w:r>
    </w:p>
    <w:p w14:paraId="1942E2E6" w14:textId="77777777" w:rsidR="00A77B3E" w:rsidRPr="00160FAD" w:rsidRDefault="00A77B3E" w:rsidP="00160FAD">
      <w:pPr>
        <w:spacing w:line="360" w:lineRule="auto"/>
        <w:jc w:val="both"/>
        <w:rPr>
          <w:rFonts w:ascii="Book Antiqua" w:hAnsi="Book Antiqua"/>
        </w:rPr>
      </w:pPr>
    </w:p>
    <w:p w14:paraId="36074136" w14:textId="7CE211B4"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rPr>
        <w:t>Xiao</w:t>
      </w:r>
      <w:r w:rsidR="00A26268" w:rsidRPr="00160FAD">
        <w:rPr>
          <w:rFonts w:ascii="Book Antiqua" w:hAnsi="Book Antiqua" w:cs="Book Antiqua"/>
          <w:lang w:eastAsia="zh-CN"/>
        </w:rPr>
        <w:t>-W</w:t>
      </w:r>
      <w:r w:rsidRPr="00160FAD">
        <w:rPr>
          <w:rFonts w:ascii="Book Antiqua" w:eastAsia="Book Antiqua" w:hAnsi="Book Antiqua" w:cs="Book Antiqua"/>
        </w:rPr>
        <w:t>an Guo, Xu</w:t>
      </w:r>
      <w:r w:rsidR="00A26268" w:rsidRPr="00160FAD">
        <w:rPr>
          <w:rFonts w:ascii="Book Antiqua" w:hAnsi="Book Antiqua" w:cs="Book Antiqua"/>
          <w:lang w:eastAsia="zh-CN"/>
        </w:rPr>
        <w:t>-D</w:t>
      </w:r>
      <w:r w:rsidRPr="00160FAD">
        <w:rPr>
          <w:rFonts w:ascii="Book Antiqua" w:eastAsia="Book Antiqua" w:hAnsi="Book Antiqua" w:cs="Book Antiqua"/>
        </w:rPr>
        <w:t xml:space="preserve">ong Jia, </w:t>
      </w:r>
      <w:r w:rsidR="00A26268" w:rsidRPr="00160FAD">
        <w:rPr>
          <w:rFonts w:ascii="Book Antiqua" w:eastAsia="Book Antiqua" w:hAnsi="Book Antiqua" w:cs="Book Antiqua"/>
        </w:rPr>
        <w:t>A</w:t>
      </w:r>
      <w:r w:rsidR="00A26268" w:rsidRPr="00160FAD">
        <w:rPr>
          <w:rFonts w:ascii="Book Antiqua" w:hAnsi="Book Antiqua" w:cs="Book Antiqua"/>
          <w:lang w:eastAsia="zh-CN"/>
        </w:rPr>
        <w:t>-D</w:t>
      </w:r>
      <w:r w:rsidRPr="00160FAD">
        <w:rPr>
          <w:rFonts w:ascii="Book Antiqua" w:eastAsia="Book Antiqua" w:hAnsi="Book Antiqua" w:cs="Book Antiqua"/>
        </w:rPr>
        <w:t>an Ji, Da</w:t>
      </w:r>
      <w:r w:rsidRPr="00160FAD">
        <w:rPr>
          <w:rFonts w:ascii="Book Antiqua" w:eastAsia="Book Antiqua" w:hAnsi="Book Antiqua" w:cs="Book Antiqua"/>
          <w:color w:val="000000"/>
        </w:rPr>
        <w:t>n</w:t>
      </w:r>
      <w:r w:rsidR="00A26268" w:rsidRPr="00160FAD">
        <w:rPr>
          <w:rFonts w:ascii="Book Antiqua" w:hAnsi="Book Antiqua" w:cs="Book Antiqua"/>
          <w:color w:val="000000"/>
          <w:lang w:eastAsia="zh-CN"/>
        </w:rPr>
        <w:t>-Q</w:t>
      </w:r>
      <w:r w:rsidRPr="00160FAD">
        <w:rPr>
          <w:rFonts w:ascii="Book Antiqua" w:eastAsia="Book Antiqua" w:hAnsi="Book Antiqua" w:cs="Book Antiqua"/>
          <w:color w:val="000000"/>
        </w:rPr>
        <w:t>ing Zhang, De</w:t>
      </w:r>
      <w:r w:rsidR="00A26268" w:rsidRPr="00160FAD">
        <w:rPr>
          <w:rFonts w:ascii="Book Antiqua" w:hAnsi="Book Antiqua" w:cs="Book Antiqua"/>
          <w:color w:val="000000"/>
          <w:lang w:eastAsia="zh-CN"/>
        </w:rPr>
        <w:t>-Z</w:t>
      </w:r>
      <w:r w:rsidRPr="00160FAD">
        <w:rPr>
          <w:rFonts w:ascii="Book Antiqua" w:eastAsia="Book Antiqua" w:hAnsi="Book Antiqua" w:cs="Book Antiqua"/>
          <w:color w:val="000000"/>
        </w:rPr>
        <w:t xml:space="preserve">hao Jia, Qi Zhang, </w:t>
      </w:r>
      <w:proofErr w:type="spellStart"/>
      <w:r w:rsidRPr="00160FAD">
        <w:rPr>
          <w:rFonts w:ascii="Book Antiqua" w:eastAsia="Book Antiqua" w:hAnsi="Book Antiqua" w:cs="Book Antiqua"/>
          <w:color w:val="000000"/>
        </w:rPr>
        <w:t>Qiu</w:t>
      </w:r>
      <w:proofErr w:type="spellEnd"/>
      <w:r w:rsidRPr="00160FAD">
        <w:rPr>
          <w:rFonts w:ascii="Book Antiqua" w:eastAsia="Book Antiqua" w:hAnsi="Book Antiqua" w:cs="Book Antiqua"/>
          <w:color w:val="000000"/>
        </w:rPr>
        <w:t xml:space="preserve"> Shao, Yang Liu</w:t>
      </w:r>
    </w:p>
    <w:p w14:paraId="4F5D7C2C" w14:textId="77777777" w:rsidR="00A77B3E" w:rsidRPr="00160FAD" w:rsidRDefault="00A77B3E" w:rsidP="00160FAD">
      <w:pPr>
        <w:spacing w:line="360" w:lineRule="auto"/>
        <w:jc w:val="both"/>
        <w:rPr>
          <w:rFonts w:ascii="Book Antiqua" w:hAnsi="Book Antiqua"/>
        </w:rPr>
      </w:pPr>
    </w:p>
    <w:p w14:paraId="50718FBB" w14:textId="4599E1CE" w:rsidR="00A77B3E" w:rsidRPr="00160FAD" w:rsidRDefault="00B55FBE" w:rsidP="00160FAD">
      <w:pPr>
        <w:spacing w:line="360" w:lineRule="auto"/>
        <w:jc w:val="both"/>
        <w:rPr>
          <w:rFonts w:ascii="Book Antiqua" w:hAnsi="Book Antiqua"/>
        </w:rPr>
      </w:pPr>
      <w:r w:rsidRPr="00160FAD">
        <w:rPr>
          <w:rFonts w:ascii="Book Antiqua" w:eastAsia="Book Antiqua" w:hAnsi="Book Antiqua" w:cs="Book Antiqua"/>
          <w:b/>
          <w:bCs/>
          <w:color w:val="000000"/>
        </w:rPr>
        <w:t>Xiao-Wan</w:t>
      </w:r>
      <w:r w:rsidR="00C85187" w:rsidRPr="00160FAD">
        <w:rPr>
          <w:rFonts w:ascii="Book Antiqua" w:eastAsia="Book Antiqua" w:hAnsi="Book Antiqua" w:cs="Book Antiqua"/>
          <w:b/>
          <w:bCs/>
          <w:color w:val="000000"/>
        </w:rPr>
        <w:t xml:space="preserve"> Guo, </w:t>
      </w:r>
      <w:r w:rsidRPr="00160FAD">
        <w:rPr>
          <w:rFonts w:ascii="Book Antiqua" w:eastAsia="Book Antiqua" w:hAnsi="Book Antiqua" w:cs="Book Antiqua"/>
          <w:b/>
          <w:bCs/>
          <w:color w:val="000000"/>
        </w:rPr>
        <w:t>Dan-Qing Zhang</w:t>
      </w:r>
      <w:r w:rsidR="00C85187" w:rsidRPr="00160FAD">
        <w:rPr>
          <w:rFonts w:ascii="Book Antiqua" w:eastAsia="Book Antiqua" w:hAnsi="Book Antiqua" w:cs="Book Antiqua"/>
          <w:b/>
          <w:bCs/>
          <w:color w:val="000000"/>
        </w:rPr>
        <w:t xml:space="preserve">, </w:t>
      </w:r>
      <w:r w:rsidR="005B2F9F" w:rsidRPr="00160FAD">
        <w:rPr>
          <w:rFonts w:ascii="Book Antiqua" w:eastAsia="Book Antiqua" w:hAnsi="Book Antiqua" w:cs="Book Antiqua"/>
          <w:b/>
          <w:bCs/>
          <w:color w:val="000000"/>
        </w:rPr>
        <w:t>De</w:t>
      </w:r>
      <w:r w:rsidR="005B2F9F" w:rsidRPr="00160FAD">
        <w:rPr>
          <w:rFonts w:ascii="Book Antiqua" w:hAnsi="Book Antiqua" w:cs="Book Antiqua"/>
          <w:b/>
          <w:bCs/>
          <w:color w:val="000000"/>
          <w:lang w:eastAsia="zh-CN"/>
        </w:rPr>
        <w:t>-Z</w:t>
      </w:r>
      <w:r w:rsidR="005B2F9F" w:rsidRPr="00160FAD">
        <w:rPr>
          <w:rFonts w:ascii="Book Antiqua" w:eastAsia="Book Antiqua" w:hAnsi="Book Antiqua" w:cs="Book Antiqua"/>
          <w:b/>
          <w:bCs/>
          <w:color w:val="000000"/>
        </w:rPr>
        <w:t>hao Jia</w:t>
      </w:r>
      <w:r w:rsidR="005B2F9F" w:rsidRPr="00160FAD">
        <w:rPr>
          <w:rFonts w:ascii="Book Antiqua" w:hAnsi="Book Antiqua" w:cs="Book Antiqua"/>
          <w:b/>
          <w:bCs/>
          <w:color w:val="000000"/>
          <w:lang w:eastAsia="zh-CN"/>
        </w:rPr>
        <w:t>,</w:t>
      </w:r>
      <w:r w:rsidR="005B2F9F" w:rsidRPr="00160FAD">
        <w:rPr>
          <w:rFonts w:ascii="Book Antiqua" w:eastAsia="Book Antiqua" w:hAnsi="Book Antiqua" w:cs="Book Antiqua"/>
          <w:b/>
          <w:bCs/>
          <w:color w:val="000000"/>
        </w:rPr>
        <w:t xml:space="preserve"> </w:t>
      </w:r>
      <w:r w:rsidR="00C85187" w:rsidRPr="00160FAD">
        <w:rPr>
          <w:rFonts w:ascii="Book Antiqua" w:eastAsia="Book Antiqua" w:hAnsi="Book Antiqua" w:cs="Book Antiqua"/>
          <w:b/>
          <w:bCs/>
          <w:color w:val="000000"/>
        </w:rPr>
        <w:t xml:space="preserve">Qi Zhang, </w:t>
      </w:r>
      <w:proofErr w:type="spellStart"/>
      <w:r w:rsidR="00C85187" w:rsidRPr="00160FAD">
        <w:rPr>
          <w:rFonts w:ascii="Book Antiqua" w:eastAsia="Book Antiqua" w:hAnsi="Book Antiqua" w:cs="Book Antiqua"/>
          <w:b/>
          <w:bCs/>
          <w:color w:val="000000"/>
        </w:rPr>
        <w:t>Qiu</w:t>
      </w:r>
      <w:proofErr w:type="spellEnd"/>
      <w:r w:rsidR="00C85187" w:rsidRPr="00160FAD">
        <w:rPr>
          <w:rFonts w:ascii="Book Antiqua" w:eastAsia="Book Antiqua" w:hAnsi="Book Antiqua" w:cs="Book Antiqua"/>
          <w:b/>
          <w:bCs/>
          <w:color w:val="000000"/>
        </w:rPr>
        <w:t xml:space="preserve"> Shao, </w:t>
      </w:r>
      <w:r w:rsidR="00C85187" w:rsidRPr="00160FAD">
        <w:rPr>
          <w:rFonts w:ascii="Book Antiqua" w:eastAsia="Book Antiqua" w:hAnsi="Book Antiqua" w:cs="Book Antiqua"/>
          <w:color w:val="000000"/>
        </w:rPr>
        <w:t xml:space="preserve">Department of Radiology, Hebei General Hospital, Shijiazhuang 050000, </w:t>
      </w:r>
      <w:r w:rsidR="005B2F9F" w:rsidRPr="00160FAD">
        <w:rPr>
          <w:rFonts w:ascii="Book Antiqua" w:eastAsia="Book Antiqua" w:hAnsi="Book Antiqua" w:cs="Book Antiqua"/>
          <w:color w:val="000000"/>
        </w:rPr>
        <w:t>Hebei Province,</w:t>
      </w:r>
      <w:r w:rsidR="005B2F9F" w:rsidRPr="00160FAD">
        <w:rPr>
          <w:rFonts w:ascii="Book Antiqua" w:hAnsi="Book Antiqua" w:cs="Book Antiqua"/>
          <w:color w:val="000000"/>
          <w:lang w:eastAsia="zh-CN"/>
        </w:rPr>
        <w:t xml:space="preserve"> </w:t>
      </w:r>
      <w:r w:rsidR="00C85187" w:rsidRPr="00160FAD">
        <w:rPr>
          <w:rFonts w:ascii="Book Antiqua" w:eastAsia="Book Antiqua" w:hAnsi="Book Antiqua" w:cs="Book Antiqua"/>
          <w:color w:val="000000"/>
        </w:rPr>
        <w:t>China</w:t>
      </w:r>
    </w:p>
    <w:p w14:paraId="2FA3DA6B" w14:textId="77777777" w:rsidR="00A77B3E" w:rsidRPr="00160FAD" w:rsidRDefault="00A77B3E" w:rsidP="00160FAD">
      <w:pPr>
        <w:spacing w:line="360" w:lineRule="auto"/>
        <w:jc w:val="both"/>
        <w:rPr>
          <w:rFonts w:ascii="Book Antiqua" w:hAnsi="Book Antiqua"/>
        </w:rPr>
      </w:pPr>
    </w:p>
    <w:p w14:paraId="3BFEFA69" w14:textId="3B78711B"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Xu</w:t>
      </w:r>
      <w:r w:rsidR="005B2F9F" w:rsidRPr="00160FAD">
        <w:rPr>
          <w:rFonts w:ascii="Book Antiqua" w:hAnsi="Book Antiqua" w:cs="Book Antiqua"/>
          <w:b/>
          <w:bCs/>
          <w:color w:val="000000"/>
          <w:lang w:eastAsia="zh-CN"/>
        </w:rPr>
        <w:t>-D</w:t>
      </w:r>
      <w:r w:rsidRPr="00160FAD">
        <w:rPr>
          <w:rFonts w:ascii="Book Antiqua" w:eastAsia="Book Antiqua" w:hAnsi="Book Antiqua" w:cs="Book Antiqua"/>
          <w:b/>
          <w:bCs/>
          <w:color w:val="000000"/>
        </w:rPr>
        <w:t xml:space="preserve">ong Jia, </w:t>
      </w:r>
      <w:r w:rsidRPr="00160FAD">
        <w:rPr>
          <w:rFonts w:ascii="Book Antiqua" w:eastAsia="Book Antiqua" w:hAnsi="Book Antiqua" w:cs="Book Antiqua"/>
          <w:color w:val="000000"/>
        </w:rPr>
        <w:t>Departments of Urology, The Second Hospital of Hebei Medical University, Shijiazhuang 050005, Hebei Province, China</w:t>
      </w:r>
    </w:p>
    <w:p w14:paraId="3FD9692F" w14:textId="77777777" w:rsidR="00A77B3E" w:rsidRPr="00160FAD" w:rsidRDefault="00A77B3E" w:rsidP="00160FAD">
      <w:pPr>
        <w:spacing w:line="360" w:lineRule="auto"/>
        <w:jc w:val="both"/>
        <w:rPr>
          <w:rFonts w:ascii="Book Antiqua" w:hAnsi="Book Antiqua"/>
        </w:rPr>
      </w:pPr>
    </w:p>
    <w:p w14:paraId="12A4FE27" w14:textId="1697E769"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A</w:t>
      </w:r>
      <w:r w:rsidR="00E236A0" w:rsidRPr="00160FAD">
        <w:rPr>
          <w:rFonts w:ascii="Book Antiqua" w:hAnsi="Book Antiqua" w:cs="Book Antiqua"/>
          <w:b/>
          <w:bCs/>
          <w:color w:val="000000"/>
          <w:lang w:eastAsia="zh-CN"/>
        </w:rPr>
        <w:t>-D</w:t>
      </w:r>
      <w:r w:rsidRPr="00160FAD">
        <w:rPr>
          <w:rFonts w:ascii="Book Antiqua" w:eastAsia="Book Antiqua" w:hAnsi="Book Antiqua" w:cs="Book Antiqua"/>
          <w:b/>
          <w:bCs/>
          <w:color w:val="000000"/>
        </w:rPr>
        <w:t xml:space="preserve">an Ji, </w:t>
      </w:r>
      <w:r w:rsidRPr="00160FAD">
        <w:rPr>
          <w:rFonts w:ascii="Book Antiqua" w:eastAsia="Book Antiqua" w:hAnsi="Book Antiqua" w:cs="Book Antiqua"/>
          <w:color w:val="000000"/>
        </w:rPr>
        <w:t xml:space="preserve">Department of Medical Record Statistics, Hebei General Hospital, Shijiazhuang 050000, </w:t>
      </w:r>
      <w:r w:rsidR="005B2F9F" w:rsidRPr="00160FAD">
        <w:rPr>
          <w:rFonts w:ascii="Book Antiqua" w:eastAsia="Book Antiqua" w:hAnsi="Book Antiqua" w:cs="Book Antiqua"/>
          <w:color w:val="000000"/>
        </w:rPr>
        <w:t>Hebei Province,</w:t>
      </w:r>
      <w:r w:rsidR="005B2F9F"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China</w:t>
      </w:r>
    </w:p>
    <w:p w14:paraId="5EB6DBFB" w14:textId="77777777" w:rsidR="00A77B3E" w:rsidRPr="00160FAD" w:rsidRDefault="00A77B3E" w:rsidP="00160FAD">
      <w:pPr>
        <w:spacing w:line="360" w:lineRule="auto"/>
        <w:jc w:val="both"/>
        <w:rPr>
          <w:rFonts w:ascii="Book Antiqua" w:hAnsi="Book Antiqua"/>
          <w:lang w:eastAsia="zh-CN"/>
        </w:rPr>
      </w:pPr>
    </w:p>
    <w:p w14:paraId="282226C5"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 xml:space="preserve">Yang Liu, </w:t>
      </w:r>
      <w:r w:rsidRPr="00160FAD">
        <w:rPr>
          <w:rFonts w:ascii="Book Antiqua" w:eastAsia="Book Antiqua" w:hAnsi="Book Antiqua" w:cs="Book Antiqua"/>
          <w:color w:val="000000"/>
        </w:rPr>
        <w:t xml:space="preserve">Department of Pathology, Hebei General Hospital, Shijiazhuang 050000, </w:t>
      </w:r>
      <w:r w:rsidR="005B2F9F" w:rsidRPr="00160FAD">
        <w:rPr>
          <w:rFonts w:ascii="Book Antiqua" w:eastAsia="Book Antiqua" w:hAnsi="Book Antiqua" w:cs="Book Antiqua"/>
          <w:color w:val="000000"/>
        </w:rPr>
        <w:t>Hebei Province,</w:t>
      </w:r>
      <w:r w:rsidR="005B2F9F"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China</w:t>
      </w:r>
    </w:p>
    <w:p w14:paraId="41360D56" w14:textId="77777777" w:rsidR="00A77B3E" w:rsidRPr="00160FAD" w:rsidRDefault="00A77B3E" w:rsidP="00160FAD">
      <w:pPr>
        <w:spacing w:line="360" w:lineRule="auto"/>
        <w:jc w:val="both"/>
        <w:rPr>
          <w:rFonts w:ascii="Book Antiqua" w:hAnsi="Book Antiqua"/>
        </w:rPr>
      </w:pPr>
    </w:p>
    <w:p w14:paraId="51AA77CE"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Author contributions:</w:t>
      </w:r>
      <w:r w:rsidR="00AC530C" w:rsidRPr="00160FAD">
        <w:rPr>
          <w:rFonts w:ascii="Book Antiqua" w:eastAsia="Book Antiqua" w:hAnsi="Book Antiqua" w:cs="Book Antiqua"/>
          <w:b/>
          <w:bCs/>
          <w:color w:val="000000"/>
        </w:rPr>
        <w:t xml:space="preserve"> </w:t>
      </w:r>
      <w:r w:rsidRPr="00160FAD">
        <w:rPr>
          <w:rFonts w:ascii="Book Antiqua" w:eastAsia="Book Antiqua" w:hAnsi="Book Antiqua" w:cs="Book Antiqua"/>
          <w:color w:val="000000"/>
        </w:rPr>
        <w:t>Guo XW reviewed the literature and contributed to manuscript drafting;</w:t>
      </w:r>
      <w:r w:rsidR="005B2F9F" w:rsidRPr="00160FAD">
        <w:rPr>
          <w:rFonts w:ascii="Book Antiqua" w:hAnsi="Book Antiqua" w:cs="Book Antiqua"/>
          <w:color w:val="000000"/>
          <w:lang w:eastAsia="zh-CN"/>
        </w:rPr>
        <w:t xml:space="preserve"> J</w:t>
      </w:r>
      <w:r w:rsidRPr="00160FAD">
        <w:rPr>
          <w:rFonts w:ascii="Book Antiqua" w:eastAsia="Book Antiqua" w:hAnsi="Book Antiqua" w:cs="Book Antiqua"/>
          <w:color w:val="000000"/>
        </w:rPr>
        <w:t>ia XD performed image software processing and edited the manuscript; Ji AD and Liu Y performed image software processing</w:t>
      </w:r>
      <w:r w:rsidR="005B2F9F" w:rsidRPr="00160FAD">
        <w:rPr>
          <w:rFonts w:ascii="Book Antiqua" w:hAnsi="Book Antiqua" w:cs="Book Antiqua"/>
          <w:color w:val="000000"/>
          <w:lang w:eastAsia="zh-CN"/>
        </w:rPr>
        <w:t>;</w:t>
      </w:r>
      <w:r w:rsidRPr="00160FAD">
        <w:rPr>
          <w:rFonts w:ascii="Book Antiqua" w:eastAsia="Book Antiqua" w:hAnsi="Book Antiqua" w:cs="Book Antiqua"/>
          <w:color w:val="000000"/>
        </w:rPr>
        <w:t xml:space="preserve"> Zhang DQ, Jia DZ, Zhang Q, and Shao Q contributed to data curation.</w:t>
      </w:r>
    </w:p>
    <w:p w14:paraId="13C2F254" w14:textId="77777777" w:rsidR="00A77B3E" w:rsidRPr="00160FAD" w:rsidRDefault="00A77B3E" w:rsidP="00160FAD">
      <w:pPr>
        <w:spacing w:line="360" w:lineRule="auto"/>
        <w:jc w:val="both"/>
        <w:rPr>
          <w:rFonts w:ascii="Book Antiqua" w:hAnsi="Book Antiqua"/>
        </w:rPr>
      </w:pPr>
    </w:p>
    <w:p w14:paraId="38D747D9" w14:textId="5C956F60"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lastRenderedPageBreak/>
        <w:t>Corresponding author: Xiao</w:t>
      </w:r>
      <w:r w:rsidR="005B2F9F" w:rsidRPr="00160FAD">
        <w:rPr>
          <w:rFonts w:ascii="Book Antiqua" w:hAnsi="Book Antiqua" w:cs="Book Antiqua"/>
          <w:b/>
          <w:bCs/>
          <w:color w:val="000000"/>
          <w:lang w:eastAsia="zh-CN"/>
        </w:rPr>
        <w:t>-W</w:t>
      </w:r>
      <w:r w:rsidRPr="00160FAD">
        <w:rPr>
          <w:rFonts w:ascii="Book Antiqua" w:eastAsia="Book Antiqua" w:hAnsi="Book Antiqua" w:cs="Book Antiqua"/>
          <w:b/>
          <w:bCs/>
          <w:color w:val="000000"/>
        </w:rPr>
        <w:t xml:space="preserve">an Guo, MD, Doctor, </w:t>
      </w:r>
      <w:r w:rsidRPr="00160FAD">
        <w:rPr>
          <w:rFonts w:ascii="Book Antiqua" w:eastAsia="Book Antiqua" w:hAnsi="Book Antiqua" w:cs="Book Antiqua"/>
          <w:color w:val="000000"/>
        </w:rPr>
        <w:t xml:space="preserve">Department of Radiology, Hebei General Hospital, </w:t>
      </w:r>
      <w:r w:rsidR="005B2F9F" w:rsidRPr="00160FAD">
        <w:rPr>
          <w:rFonts w:ascii="Book Antiqua" w:hAnsi="Book Antiqua" w:cs="Book Antiqua"/>
          <w:color w:val="000000"/>
          <w:lang w:eastAsia="zh-CN"/>
        </w:rPr>
        <w:t xml:space="preserve">No. </w:t>
      </w:r>
      <w:r w:rsidRPr="00160FAD">
        <w:rPr>
          <w:rFonts w:ascii="Book Antiqua" w:eastAsia="Book Antiqua" w:hAnsi="Book Antiqua" w:cs="Book Antiqua"/>
          <w:color w:val="000000"/>
        </w:rPr>
        <w:t xml:space="preserve">348 </w:t>
      </w:r>
      <w:proofErr w:type="spellStart"/>
      <w:r w:rsidRPr="00160FAD">
        <w:rPr>
          <w:rFonts w:ascii="Book Antiqua" w:eastAsia="Book Antiqua" w:hAnsi="Book Antiqua" w:cs="Book Antiqua"/>
          <w:color w:val="000000"/>
        </w:rPr>
        <w:t>H</w:t>
      </w:r>
      <w:r w:rsidR="005B2F9F" w:rsidRPr="00160FAD">
        <w:rPr>
          <w:rFonts w:ascii="Book Antiqua" w:eastAsia="Book Antiqua" w:hAnsi="Book Antiqua" w:cs="Book Antiqua"/>
          <w:color w:val="000000"/>
        </w:rPr>
        <w:t>epingxi</w:t>
      </w:r>
      <w:proofErr w:type="spellEnd"/>
      <w:r w:rsidR="005B2F9F" w:rsidRPr="00160FAD">
        <w:rPr>
          <w:rFonts w:ascii="Book Antiqua" w:eastAsia="Book Antiqua" w:hAnsi="Book Antiqua" w:cs="Book Antiqua"/>
          <w:color w:val="000000"/>
        </w:rPr>
        <w:t xml:space="preserve"> Road, </w:t>
      </w:r>
      <w:r w:rsidRPr="00160FAD">
        <w:rPr>
          <w:rFonts w:ascii="Book Antiqua" w:eastAsia="Book Antiqua" w:hAnsi="Book Antiqua" w:cs="Book Antiqua"/>
          <w:color w:val="000000"/>
        </w:rPr>
        <w:t xml:space="preserve">Shijiazhuang 050000, </w:t>
      </w:r>
      <w:r w:rsidR="005B2F9F" w:rsidRPr="00160FAD">
        <w:rPr>
          <w:rFonts w:ascii="Book Antiqua" w:eastAsia="Book Antiqua" w:hAnsi="Book Antiqua" w:cs="Book Antiqua"/>
          <w:color w:val="000000"/>
        </w:rPr>
        <w:t>Hebei Province,</w:t>
      </w:r>
      <w:r w:rsidR="005B2F9F"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China. angelguoxiaowan@163.com</w:t>
      </w:r>
    </w:p>
    <w:p w14:paraId="35EC26AD" w14:textId="77777777" w:rsidR="00A77B3E" w:rsidRPr="00160FAD" w:rsidRDefault="00A77B3E" w:rsidP="00160FAD">
      <w:pPr>
        <w:spacing w:line="360" w:lineRule="auto"/>
        <w:jc w:val="both"/>
        <w:rPr>
          <w:rFonts w:ascii="Book Antiqua" w:hAnsi="Book Antiqua"/>
        </w:rPr>
      </w:pPr>
    </w:p>
    <w:p w14:paraId="3F948254"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 xml:space="preserve">Received: </w:t>
      </w:r>
      <w:r w:rsidRPr="00160FAD">
        <w:rPr>
          <w:rFonts w:ascii="Book Antiqua" w:eastAsia="Book Antiqua" w:hAnsi="Book Antiqua" w:cs="Book Antiqua"/>
          <w:color w:val="000000"/>
        </w:rPr>
        <w:t>November 4, 2021</w:t>
      </w:r>
    </w:p>
    <w:p w14:paraId="3F58B54B" w14:textId="77777777" w:rsidR="00A77B3E" w:rsidRPr="00160FAD" w:rsidRDefault="00C85187" w:rsidP="00160FAD">
      <w:pPr>
        <w:spacing w:line="360" w:lineRule="auto"/>
        <w:jc w:val="both"/>
        <w:rPr>
          <w:rFonts w:ascii="Book Antiqua" w:hAnsi="Book Antiqua"/>
          <w:lang w:eastAsia="zh-CN"/>
        </w:rPr>
      </w:pPr>
      <w:r w:rsidRPr="00160FAD">
        <w:rPr>
          <w:rFonts w:ascii="Book Antiqua" w:eastAsia="Book Antiqua" w:hAnsi="Book Antiqua" w:cs="Book Antiqua"/>
          <w:b/>
          <w:bCs/>
          <w:color w:val="000000"/>
        </w:rPr>
        <w:t>Revised:</w:t>
      </w:r>
      <w:r w:rsidRPr="00160FAD">
        <w:rPr>
          <w:rFonts w:ascii="Book Antiqua" w:eastAsia="Book Antiqua" w:hAnsi="Book Antiqua" w:cs="Book Antiqua"/>
          <w:bCs/>
          <w:color w:val="000000"/>
        </w:rPr>
        <w:t xml:space="preserve"> </w:t>
      </w:r>
      <w:r w:rsidR="00F335C4" w:rsidRPr="00160FAD">
        <w:rPr>
          <w:rFonts w:ascii="Book Antiqua" w:hAnsi="Book Antiqua" w:cs="Book Antiqua"/>
          <w:bCs/>
          <w:color w:val="000000"/>
          <w:lang w:eastAsia="zh-CN"/>
        </w:rPr>
        <w:t>January</w:t>
      </w:r>
      <w:r w:rsidR="00F335C4" w:rsidRPr="00160FAD">
        <w:rPr>
          <w:rFonts w:ascii="Book Antiqua" w:hAnsi="Book Antiqua" w:cs="Book Antiqua"/>
          <w:b/>
          <w:bCs/>
          <w:color w:val="000000"/>
          <w:lang w:eastAsia="zh-CN"/>
        </w:rPr>
        <w:t xml:space="preserve"> </w:t>
      </w:r>
      <w:r w:rsidR="00F335C4" w:rsidRPr="00160FAD">
        <w:rPr>
          <w:rFonts w:ascii="Book Antiqua" w:eastAsia="Book Antiqua" w:hAnsi="Book Antiqua" w:cs="Book Antiqua"/>
          <w:color w:val="000000"/>
        </w:rPr>
        <w:t>4, 202</w:t>
      </w:r>
      <w:r w:rsidR="00F335C4" w:rsidRPr="00160FAD">
        <w:rPr>
          <w:rFonts w:ascii="Book Antiqua" w:hAnsi="Book Antiqua" w:cs="Book Antiqua"/>
          <w:color w:val="000000"/>
          <w:lang w:eastAsia="zh-CN"/>
        </w:rPr>
        <w:t>2</w:t>
      </w:r>
    </w:p>
    <w:p w14:paraId="492FE3D9" w14:textId="31A93983"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 xml:space="preserve">Accepted: </w:t>
      </w:r>
      <w:ins w:id="0" w:author="Liansheng Ma" w:date="2022-02-10T17:27:00Z">
        <w:r w:rsidR="004F5726" w:rsidRPr="004F5726">
          <w:rPr>
            <w:rFonts w:ascii="Book Antiqua" w:eastAsia="Book Antiqua" w:hAnsi="Book Antiqua" w:cs="Book Antiqua"/>
            <w:b/>
            <w:bCs/>
            <w:color w:val="000000"/>
          </w:rPr>
          <w:t>February 10, 2022</w:t>
        </w:r>
      </w:ins>
    </w:p>
    <w:p w14:paraId="4D44E15C" w14:textId="2E98F238"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 xml:space="preserve">Published online: </w:t>
      </w:r>
    </w:p>
    <w:p w14:paraId="668664FB" w14:textId="77777777" w:rsidR="00A77B3E" w:rsidRPr="00160FAD" w:rsidRDefault="00A77B3E" w:rsidP="00160FAD">
      <w:pPr>
        <w:spacing w:line="360" w:lineRule="auto"/>
        <w:jc w:val="both"/>
        <w:rPr>
          <w:rFonts w:ascii="Book Antiqua" w:hAnsi="Book Antiqua"/>
        </w:rPr>
        <w:sectPr w:rsidR="00A77B3E" w:rsidRPr="00160FAD">
          <w:footerReference w:type="default" r:id="rId7"/>
          <w:pgSz w:w="12240" w:h="15840"/>
          <w:pgMar w:top="1440" w:right="1440" w:bottom="1440" w:left="1440" w:header="720" w:footer="720" w:gutter="0"/>
          <w:cols w:space="720"/>
          <w:docGrid w:linePitch="360"/>
        </w:sectPr>
      </w:pPr>
    </w:p>
    <w:p w14:paraId="4CDCD3DD"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lastRenderedPageBreak/>
        <w:t>Abstract</w:t>
      </w:r>
    </w:p>
    <w:p w14:paraId="4EB8A797"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BACKGROUND</w:t>
      </w:r>
    </w:p>
    <w:p w14:paraId="1D0231AF" w14:textId="6B17326A" w:rsidR="00A77B3E" w:rsidRPr="00160FAD" w:rsidRDefault="00C85187" w:rsidP="00160FAD">
      <w:pPr>
        <w:spacing w:line="360" w:lineRule="auto"/>
        <w:jc w:val="both"/>
        <w:rPr>
          <w:rFonts w:ascii="Book Antiqua" w:hAnsi="Book Antiqua"/>
        </w:rPr>
      </w:pPr>
      <w:bookmarkStart w:id="1" w:name="OLE_LINK3"/>
      <w:r w:rsidRPr="00160FAD">
        <w:rPr>
          <w:rFonts w:ascii="Book Antiqua" w:eastAsia="Book Antiqua" w:hAnsi="Book Antiqua" w:cs="Book Antiqua"/>
          <w:color w:val="000000"/>
        </w:rPr>
        <w:t>It now seems that all pulmonary hamartomas (PHs) are large cystic-solid lesions that are difficult to diagnose.</w:t>
      </w:r>
      <w:bookmarkEnd w:id="1"/>
      <w:r w:rsidRPr="00160FAD">
        <w:rPr>
          <w:rFonts w:ascii="Book Antiqua" w:eastAsia="Book Antiqua" w:hAnsi="Book Antiqua" w:cs="Book Antiqua"/>
          <w:color w:val="000000"/>
        </w:rPr>
        <w:t xml:space="preserve"> However, few cases of large cystic-solid PHs have been reported. The present case report presents a large cystic-solid PH and provides a literature review of the imaging features, formation mechanism and histopathological basis of PHs.</w:t>
      </w:r>
    </w:p>
    <w:p w14:paraId="7838DAA4" w14:textId="77777777" w:rsidR="00A77B3E" w:rsidRPr="00160FAD" w:rsidRDefault="00A77B3E" w:rsidP="00160FAD">
      <w:pPr>
        <w:spacing w:line="360" w:lineRule="auto"/>
        <w:jc w:val="both"/>
        <w:rPr>
          <w:rFonts w:ascii="Book Antiqua" w:hAnsi="Book Antiqua"/>
        </w:rPr>
      </w:pPr>
    </w:p>
    <w:p w14:paraId="3828BE23"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CASE SUMMARY</w:t>
      </w:r>
    </w:p>
    <w:p w14:paraId="0E132899"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A 53-year-old woman with no clinical symptoms underwent a chest computed tomography (CT) examination at our hospital. Nonenhanced CT images revealed a large, flat tumor with multiple air-containing cysts in the left thoracic cavity and a cystic part confined to the medial side of the tumor; the solid part of the tumor showed abundant fat and lamellar soft tissue components. Multiple small blood vessels were detected in the solid part of the tumor on contrast-enhanced CT images. Given the large size of the lesion, the patient elected to undergo surgery. Histological examination revealed PH. A detailed review of the patient’s CT imaging showed that the lesion had a small vascular pedicle to the left lower lobe, which was a clue to its lung tissue histological origin. According to immunohistochemical staining, the confined multiple air-containing cysts were caused by the entrapment of respiratory/alveolar epithelium.</w:t>
      </w:r>
    </w:p>
    <w:p w14:paraId="10092DEE" w14:textId="77777777" w:rsidR="00A77B3E" w:rsidRPr="00160FAD" w:rsidRDefault="00A77B3E" w:rsidP="00160FAD">
      <w:pPr>
        <w:spacing w:line="360" w:lineRule="auto"/>
        <w:jc w:val="both"/>
        <w:rPr>
          <w:rFonts w:ascii="Book Antiqua" w:hAnsi="Book Antiqua"/>
        </w:rPr>
      </w:pPr>
    </w:p>
    <w:p w14:paraId="4B33CDB7"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CONCLUSION</w:t>
      </w:r>
    </w:p>
    <w:p w14:paraId="1D67BF8C"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This case shows the imaging manifestations of a large PH. Heightened awareness of its formation mechanism and histopathological basis may alert radiologists to consider this diagnosis in their daily workflow.</w:t>
      </w:r>
    </w:p>
    <w:p w14:paraId="302C1E13" w14:textId="77777777" w:rsidR="00A77B3E" w:rsidRPr="00160FAD" w:rsidRDefault="00A77B3E" w:rsidP="00160FAD">
      <w:pPr>
        <w:spacing w:line="360" w:lineRule="auto"/>
        <w:jc w:val="both"/>
        <w:rPr>
          <w:rFonts w:ascii="Book Antiqua" w:hAnsi="Book Antiqua"/>
        </w:rPr>
      </w:pPr>
    </w:p>
    <w:p w14:paraId="278A8BEE"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 xml:space="preserve">Key Words: </w:t>
      </w:r>
      <w:r w:rsidRPr="00160FAD">
        <w:rPr>
          <w:rFonts w:ascii="Book Antiqua" w:eastAsia="Book Antiqua" w:hAnsi="Book Antiqua" w:cs="Book Antiqua"/>
          <w:color w:val="000000"/>
        </w:rPr>
        <w:t>Lung; Lung benign lesion; Hamartoma; Computed tomography; Case report</w:t>
      </w:r>
    </w:p>
    <w:p w14:paraId="0926F8D0" w14:textId="77777777" w:rsidR="00A77B3E" w:rsidRPr="00160FAD" w:rsidRDefault="00A77B3E" w:rsidP="00160FAD">
      <w:pPr>
        <w:spacing w:line="360" w:lineRule="auto"/>
        <w:jc w:val="both"/>
        <w:rPr>
          <w:rFonts w:ascii="Book Antiqua" w:hAnsi="Book Antiqua"/>
        </w:rPr>
      </w:pPr>
    </w:p>
    <w:p w14:paraId="372404C0"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lastRenderedPageBreak/>
        <w:t>Guo X</w:t>
      </w:r>
      <w:r w:rsidR="008557E0" w:rsidRPr="00160FAD">
        <w:rPr>
          <w:rFonts w:ascii="Book Antiqua" w:hAnsi="Book Antiqua" w:cs="Book Antiqua"/>
          <w:color w:val="000000"/>
          <w:lang w:eastAsia="zh-CN"/>
        </w:rPr>
        <w:t>W</w:t>
      </w:r>
      <w:r w:rsidRPr="00160FAD">
        <w:rPr>
          <w:rFonts w:ascii="Book Antiqua" w:eastAsia="Book Antiqua" w:hAnsi="Book Antiqua" w:cs="Book Antiqua"/>
          <w:color w:val="000000"/>
        </w:rPr>
        <w:t>, Jia X</w:t>
      </w:r>
      <w:r w:rsidR="008557E0" w:rsidRPr="00160FAD">
        <w:rPr>
          <w:rFonts w:ascii="Book Antiqua" w:hAnsi="Book Antiqua" w:cs="Book Antiqua"/>
          <w:color w:val="000000"/>
          <w:lang w:eastAsia="zh-CN"/>
        </w:rPr>
        <w:t>D</w:t>
      </w:r>
      <w:r w:rsidRPr="00160FAD">
        <w:rPr>
          <w:rFonts w:ascii="Book Antiqua" w:eastAsia="Book Antiqua" w:hAnsi="Book Antiqua" w:cs="Book Antiqua"/>
          <w:color w:val="000000"/>
        </w:rPr>
        <w:t>, Ji A</w:t>
      </w:r>
      <w:r w:rsidR="008557E0" w:rsidRPr="00160FAD">
        <w:rPr>
          <w:rFonts w:ascii="Book Antiqua" w:hAnsi="Book Antiqua" w:cs="Book Antiqua"/>
          <w:color w:val="000000"/>
          <w:lang w:eastAsia="zh-CN"/>
        </w:rPr>
        <w:t>D</w:t>
      </w:r>
      <w:r w:rsidRPr="00160FAD">
        <w:rPr>
          <w:rFonts w:ascii="Book Antiqua" w:eastAsia="Book Antiqua" w:hAnsi="Book Antiqua" w:cs="Book Antiqua"/>
          <w:color w:val="000000"/>
        </w:rPr>
        <w:t>, Zhang D</w:t>
      </w:r>
      <w:r w:rsidR="008557E0" w:rsidRPr="00160FAD">
        <w:rPr>
          <w:rFonts w:ascii="Book Antiqua" w:hAnsi="Book Antiqua" w:cs="Book Antiqua"/>
          <w:color w:val="000000"/>
          <w:lang w:eastAsia="zh-CN"/>
        </w:rPr>
        <w:t>Q</w:t>
      </w:r>
      <w:r w:rsidRPr="00160FAD">
        <w:rPr>
          <w:rFonts w:ascii="Book Antiqua" w:eastAsia="Book Antiqua" w:hAnsi="Book Antiqua" w:cs="Book Antiqua"/>
          <w:color w:val="000000"/>
        </w:rPr>
        <w:t>, Jia D</w:t>
      </w:r>
      <w:r w:rsidR="008557E0" w:rsidRPr="00160FAD">
        <w:rPr>
          <w:rFonts w:ascii="Book Antiqua" w:hAnsi="Book Antiqua" w:cs="Book Antiqua"/>
          <w:color w:val="000000"/>
          <w:lang w:eastAsia="zh-CN"/>
        </w:rPr>
        <w:t>Z</w:t>
      </w:r>
      <w:r w:rsidRPr="00160FAD">
        <w:rPr>
          <w:rFonts w:ascii="Book Antiqua" w:eastAsia="Book Antiqua" w:hAnsi="Book Antiqua" w:cs="Book Antiqua"/>
          <w:color w:val="000000"/>
        </w:rPr>
        <w:t xml:space="preserve">, Zhang Q, Shao Q, Liu Y. Large cystic-solid pulmonary hamartoma: A case report. </w:t>
      </w:r>
      <w:r w:rsidRPr="00160FAD">
        <w:rPr>
          <w:rFonts w:ascii="Book Antiqua" w:eastAsia="Book Antiqua" w:hAnsi="Book Antiqua" w:cs="Book Antiqua"/>
          <w:i/>
          <w:iCs/>
          <w:color w:val="000000"/>
        </w:rPr>
        <w:t>World J Clin Cases</w:t>
      </w:r>
      <w:r w:rsidRPr="00160FAD">
        <w:rPr>
          <w:rFonts w:ascii="Book Antiqua" w:eastAsia="Book Antiqua" w:hAnsi="Book Antiqua" w:cs="Book Antiqua"/>
          <w:color w:val="000000"/>
        </w:rPr>
        <w:t xml:space="preserve"> 2022; In press</w:t>
      </w:r>
    </w:p>
    <w:p w14:paraId="7BD714A2" w14:textId="77777777" w:rsidR="008557E0" w:rsidRPr="00160FAD" w:rsidRDefault="008557E0" w:rsidP="00160FAD">
      <w:pPr>
        <w:spacing w:line="360" w:lineRule="auto"/>
        <w:jc w:val="both"/>
        <w:rPr>
          <w:rFonts w:ascii="Book Antiqua" w:hAnsi="Book Antiqua"/>
          <w:lang w:eastAsia="zh-CN"/>
        </w:rPr>
      </w:pPr>
    </w:p>
    <w:p w14:paraId="053F97B8"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 xml:space="preserve">Core Tip: </w:t>
      </w:r>
      <w:r w:rsidRPr="00160FAD">
        <w:rPr>
          <w:rFonts w:ascii="Book Antiqua" w:eastAsia="Book Antiqua" w:hAnsi="Book Antiqua" w:cs="Book Antiqua"/>
          <w:color w:val="000000"/>
        </w:rPr>
        <w:t xml:space="preserve">We describe a large pulmonary hamartoma (PH) and its preoperative </w:t>
      </w:r>
      <w:r w:rsidR="004D42B7" w:rsidRPr="00160FAD">
        <w:rPr>
          <w:rFonts w:ascii="Book Antiqua" w:eastAsia="Book Antiqua" w:hAnsi="Book Antiqua" w:cs="Book Antiqua"/>
          <w:color w:val="000000"/>
        </w:rPr>
        <w:t xml:space="preserve">computed tomography </w:t>
      </w:r>
      <w:r w:rsidR="004D42B7" w:rsidRPr="00160FAD">
        <w:rPr>
          <w:rFonts w:ascii="Book Antiqua" w:hAnsi="Book Antiqua" w:cs="Book Antiqua"/>
          <w:color w:val="000000"/>
          <w:lang w:eastAsia="zh-CN"/>
        </w:rPr>
        <w:t>(</w:t>
      </w:r>
      <w:r w:rsidRPr="00160FAD">
        <w:rPr>
          <w:rFonts w:ascii="Book Antiqua" w:eastAsia="Book Antiqua" w:hAnsi="Book Antiqua" w:cs="Book Antiqua"/>
          <w:color w:val="000000"/>
        </w:rPr>
        <w:t>CT</w:t>
      </w:r>
      <w:r w:rsidR="004D42B7" w:rsidRPr="00160FAD">
        <w:rPr>
          <w:rFonts w:ascii="Book Antiqua" w:hAnsi="Book Antiqua" w:cs="Book Antiqua"/>
          <w:color w:val="000000"/>
          <w:lang w:eastAsia="zh-CN"/>
        </w:rPr>
        <w:t>)</w:t>
      </w:r>
      <w:r w:rsidRPr="00160FAD">
        <w:rPr>
          <w:rFonts w:ascii="Book Antiqua" w:eastAsia="Book Antiqua" w:hAnsi="Book Antiqua" w:cs="Book Antiqua"/>
          <w:color w:val="000000"/>
        </w:rPr>
        <w:t xml:space="preserve"> imaging features, including multiple air-containing cysts, a rich blood supply and a vascular pedicle. The CT imaging features, formation mechanism, and histopathological basis of a large PH are summarized in this case report.</w:t>
      </w:r>
    </w:p>
    <w:p w14:paraId="73AC33E6" w14:textId="77777777" w:rsidR="00A77B3E" w:rsidRPr="00160FAD" w:rsidRDefault="00A77B3E" w:rsidP="00160FAD">
      <w:pPr>
        <w:spacing w:line="360" w:lineRule="auto"/>
        <w:jc w:val="both"/>
        <w:rPr>
          <w:rFonts w:ascii="Book Antiqua" w:hAnsi="Book Antiqua"/>
        </w:rPr>
      </w:pPr>
    </w:p>
    <w:p w14:paraId="304FF864"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aps/>
          <w:color w:val="000000"/>
          <w:u w:val="single"/>
        </w:rPr>
        <w:t>INTRODUCTION</w:t>
      </w:r>
    </w:p>
    <w:p w14:paraId="06F8D54B" w14:textId="27AE0BA4"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Pulmonary hamartoma (PH) has been defined as a mesenchymal tumor consisting of varying combinations of cartilage, fibrous tissue, fat, smooth muscle, and respiratory epithelium derived from entrapped adjacent lung </w:t>
      </w:r>
      <w:proofErr w:type="gramStart"/>
      <w:r w:rsidRPr="00160FAD">
        <w:rPr>
          <w:rFonts w:ascii="Book Antiqua" w:eastAsia="Book Antiqua" w:hAnsi="Book Antiqua" w:cs="Book Antiqua"/>
          <w:color w:val="000000"/>
        </w:rPr>
        <w:t>tissue</w:t>
      </w:r>
      <w:r w:rsidRPr="00160FAD">
        <w:rPr>
          <w:rFonts w:ascii="Book Antiqua" w:eastAsia="Book Antiqua" w:hAnsi="Book Antiqua" w:cs="Book Antiqua"/>
          <w:color w:val="000000"/>
          <w:vertAlign w:val="superscript"/>
        </w:rPr>
        <w:t>[</w:t>
      </w:r>
      <w:proofErr w:type="gramEnd"/>
      <w:r w:rsidRPr="00160FAD">
        <w:rPr>
          <w:rFonts w:ascii="Book Antiqua" w:eastAsia="Book Antiqua" w:hAnsi="Book Antiqua" w:cs="Book Antiqua"/>
          <w:color w:val="000000"/>
          <w:vertAlign w:val="superscript"/>
        </w:rPr>
        <w:t>1]</w:t>
      </w:r>
      <w:r w:rsidRPr="00160FAD">
        <w:rPr>
          <w:rFonts w:ascii="Book Antiqua" w:eastAsia="Book Antiqua" w:hAnsi="Book Antiqua" w:cs="Book Antiqua"/>
          <w:color w:val="000000"/>
        </w:rPr>
        <w:t xml:space="preserve">. It is the most common benign neoplasm and usually presents as solitary nodules in the lung. However, PH can show unusual characteristics and can be clinically and radiologically challenging to diagnose preoperatively. In addition, PHs larger than 10 cm and containing multiple air-containing cysts are rare. In this case report, we present a rare case of a large PH with multiple air-containing cysts. We aim to increase the awareness of its formation mechanism, histopathological basis, and </w:t>
      </w:r>
      <w:r w:rsidR="004D42B7" w:rsidRPr="00160FAD">
        <w:rPr>
          <w:rFonts w:ascii="Book Antiqua" w:eastAsia="Book Antiqua" w:hAnsi="Book Antiqua" w:cs="Book Antiqua"/>
          <w:color w:val="000000"/>
        </w:rPr>
        <w:t xml:space="preserve">computed tomography </w:t>
      </w:r>
      <w:r w:rsidR="004D42B7" w:rsidRPr="00160FAD">
        <w:rPr>
          <w:rFonts w:ascii="Book Antiqua" w:hAnsi="Book Antiqua" w:cs="Book Antiqua"/>
          <w:color w:val="000000"/>
          <w:lang w:eastAsia="zh-CN"/>
        </w:rPr>
        <w:t>(</w:t>
      </w:r>
      <w:r w:rsidRPr="00160FAD">
        <w:rPr>
          <w:rFonts w:ascii="Book Antiqua" w:eastAsia="Book Antiqua" w:hAnsi="Book Antiqua" w:cs="Book Antiqua"/>
          <w:color w:val="000000"/>
        </w:rPr>
        <w:t>CT</w:t>
      </w:r>
      <w:r w:rsidR="004D42B7" w:rsidRPr="00160FAD">
        <w:rPr>
          <w:rFonts w:ascii="Book Antiqua" w:hAnsi="Book Antiqua" w:cs="Book Antiqua"/>
          <w:color w:val="000000"/>
          <w:lang w:eastAsia="zh-CN"/>
        </w:rPr>
        <w:t>)</w:t>
      </w:r>
      <w:r w:rsidRPr="00160FAD">
        <w:rPr>
          <w:rFonts w:ascii="Book Antiqua" w:eastAsia="Book Antiqua" w:hAnsi="Book Antiqua" w:cs="Book Antiqua"/>
          <w:color w:val="000000"/>
        </w:rPr>
        <w:t xml:space="preserve"> imaging features through a literature review. This diagnosis should be considered in the daily workflow to improve the accuracy of the preoperative diagnosis of this disease.</w:t>
      </w:r>
    </w:p>
    <w:p w14:paraId="131B643B" w14:textId="77777777" w:rsidR="00A77B3E" w:rsidRPr="00160FAD" w:rsidRDefault="00A77B3E" w:rsidP="00160FAD">
      <w:pPr>
        <w:spacing w:line="360" w:lineRule="auto"/>
        <w:jc w:val="both"/>
        <w:rPr>
          <w:rFonts w:ascii="Book Antiqua" w:hAnsi="Book Antiqua"/>
        </w:rPr>
      </w:pPr>
    </w:p>
    <w:p w14:paraId="1CE0F7F0"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aps/>
          <w:color w:val="000000"/>
          <w:u w:val="single"/>
        </w:rPr>
        <w:t>CASE PRESENTATION</w:t>
      </w:r>
    </w:p>
    <w:p w14:paraId="7D94771E"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i/>
          <w:color w:val="000000"/>
        </w:rPr>
        <w:t>Chief complaints</w:t>
      </w:r>
    </w:p>
    <w:p w14:paraId="43AABE4C"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A 58-year-old woman who had never undergone a chest CT examination had a CT scan as part of a routine physical examination. Her medical history was negative for any symptoms of discomfort.</w:t>
      </w:r>
    </w:p>
    <w:p w14:paraId="085341F4" w14:textId="77777777" w:rsidR="00A77B3E" w:rsidRPr="00160FAD" w:rsidRDefault="00A77B3E" w:rsidP="00160FAD">
      <w:pPr>
        <w:spacing w:line="360" w:lineRule="auto"/>
        <w:jc w:val="both"/>
        <w:rPr>
          <w:rFonts w:ascii="Book Antiqua" w:hAnsi="Book Antiqua"/>
        </w:rPr>
      </w:pPr>
    </w:p>
    <w:p w14:paraId="7D15E708"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i/>
          <w:color w:val="000000"/>
        </w:rPr>
        <w:t>History of present illness</w:t>
      </w:r>
    </w:p>
    <w:p w14:paraId="4C4D235A" w14:textId="77777777" w:rsidR="00A77B3E" w:rsidRPr="00160FAD" w:rsidRDefault="00786295" w:rsidP="00160FAD">
      <w:pPr>
        <w:spacing w:line="360" w:lineRule="auto"/>
        <w:jc w:val="both"/>
        <w:rPr>
          <w:rFonts w:ascii="Book Antiqua" w:hAnsi="Book Antiqua"/>
        </w:rPr>
      </w:pPr>
      <w:r w:rsidRPr="00160FAD">
        <w:rPr>
          <w:rFonts w:ascii="Book Antiqua" w:eastAsia="Book Antiqua" w:hAnsi="Book Antiqua" w:cs="Book Antiqua"/>
          <w:color w:val="000000"/>
        </w:rPr>
        <w:lastRenderedPageBreak/>
        <w:t>The patient</w:t>
      </w:r>
      <w:r w:rsidRPr="00160FAD">
        <w:rPr>
          <w:rFonts w:ascii="Book Antiqua" w:hAnsi="Book Antiqua" w:cs="Book Antiqua"/>
          <w:color w:val="000000"/>
          <w:lang w:eastAsia="zh-CN"/>
        </w:rPr>
        <w:t>’s</w:t>
      </w:r>
      <w:r w:rsidR="00C85187" w:rsidRPr="00160FAD">
        <w:rPr>
          <w:rFonts w:ascii="Book Antiqua" w:eastAsia="Book Antiqua" w:hAnsi="Book Antiqua" w:cs="Book Antiqua"/>
          <w:color w:val="000000"/>
        </w:rPr>
        <w:t xml:space="preserve"> history was unremarkable.</w:t>
      </w:r>
    </w:p>
    <w:p w14:paraId="465220DE" w14:textId="77777777" w:rsidR="00A77B3E" w:rsidRPr="00160FAD" w:rsidRDefault="00A77B3E" w:rsidP="00160FAD">
      <w:pPr>
        <w:spacing w:line="360" w:lineRule="auto"/>
        <w:jc w:val="both"/>
        <w:rPr>
          <w:rFonts w:ascii="Book Antiqua" w:hAnsi="Book Antiqua"/>
        </w:rPr>
      </w:pPr>
    </w:p>
    <w:p w14:paraId="57C3B113"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i/>
          <w:color w:val="000000"/>
        </w:rPr>
        <w:t>History of past illness</w:t>
      </w:r>
    </w:p>
    <w:p w14:paraId="096D0A3C"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The patient underwent a hysterectomy for myoma 4 years prior. The patient had hypertension for 10 years, but her blood pressure was stable under drug control.</w:t>
      </w:r>
    </w:p>
    <w:p w14:paraId="372E5B97" w14:textId="77777777" w:rsidR="00A77B3E" w:rsidRPr="00160FAD" w:rsidRDefault="00A77B3E" w:rsidP="00160FAD">
      <w:pPr>
        <w:spacing w:line="360" w:lineRule="auto"/>
        <w:jc w:val="both"/>
        <w:rPr>
          <w:rFonts w:ascii="Book Antiqua" w:hAnsi="Book Antiqua"/>
        </w:rPr>
      </w:pPr>
    </w:p>
    <w:p w14:paraId="087C87C0"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i/>
          <w:color w:val="000000"/>
        </w:rPr>
        <w:t>Personal and family history</w:t>
      </w:r>
    </w:p>
    <w:p w14:paraId="2C7086B3"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No personal and family history.</w:t>
      </w:r>
    </w:p>
    <w:p w14:paraId="73EC5279" w14:textId="77777777" w:rsidR="00A77B3E" w:rsidRPr="00160FAD" w:rsidRDefault="00A77B3E" w:rsidP="00160FAD">
      <w:pPr>
        <w:spacing w:line="360" w:lineRule="auto"/>
        <w:jc w:val="both"/>
        <w:rPr>
          <w:rFonts w:ascii="Book Antiqua" w:hAnsi="Book Antiqua"/>
        </w:rPr>
      </w:pPr>
    </w:p>
    <w:p w14:paraId="4C24D6CE"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i/>
          <w:color w:val="000000"/>
        </w:rPr>
        <w:t>Physical examination</w:t>
      </w:r>
    </w:p>
    <w:p w14:paraId="3C517793"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No abnormal positive indications were found in physical examination.</w:t>
      </w:r>
    </w:p>
    <w:p w14:paraId="1C651AF8" w14:textId="77777777" w:rsidR="00A77B3E" w:rsidRPr="00160FAD" w:rsidRDefault="00A77B3E" w:rsidP="00160FAD">
      <w:pPr>
        <w:spacing w:line="360" w:lineRule="auto"/>
        <w:jc w:val="both"/>
        <w:rPr>
          <w:rFonts w:ascii="Book Antiqua" w:hAnsi="Book Antiqua"/>
        </w:rPr>
      </w:pPr>
    </w:p>
    <w:p w14:paraId="6DC86A64"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i/>
          <w:color w:val="000000"/>
        </w:rPr>
        <w:t>Laboratory examinations</w:t>
      </w:r>
    </w:p>
    <w:p w14:paraId="3CA6776A"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The blood biochemistry results were normal. Pulmonary function testing, arterial blood gas evaluation and electrocardiogram results were normal.</w:t>
      </w:r>
    </w:p>
    <w:p w14:paraId="593FE55D" w14:textId="77777777" w:rsidR="00A77B3E" w:rsidRPr="00160FAD" w:rsidRDefault="00A77B3E" w:rsidP="00160FAD">
      <w:pPr>
        <w:spacing w:line="360" w:lineRule="auto"/>
        <w:jc w:val="both"/>
        <w:rPr>
          <w:rFonts w:ascii="Book Antiqua" w:hAnsi="Book Antiqua"/>
        </w:rPr>
      </w:pPr>
    </w:p>
    <w:p w14:paraId="034F020C"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i/>
          <w:color w:val="000000"/>
        </w:rPr>
        <w:t>Imaging examinations</w:t>
      </w:r>
    </w:p>
    <w:p w14:paraId="090E30FF" w14:textId="77777777" w:rsidR="00D81A5F" w:rsidRPr="00160FAD" w:rsidRDefault="00C85187" w:rsidP="00160FAD">
      <w:pPr>
        <w:spacing w:line="360" w:lineRule="auto"/>
        <w:jc w:val="both"/>
        <w:rPr>
          <w:rFonts w:ascii="Book Antiqua" w:hAnsi="Book Antiqua" w:cs="Book Antiqua"/>
          <w:color w:val="000000"/>
          <w:lang w:eastAsia="zh-CN"/>
        </w:rPr>
      </w:pPr>
      <w:r w:rsidRPr="00160FAD">
        <w:rPr>
          <w:rFonts w:ascii="Book Antiqua" w:eastAsia="Book Antiqua" w:hAnsi="Book Antiqua" w:cs="Book Antiqua"/>
          <w:color w:val="000000"/>
        </w:rPr>
        <w:t>Initial nonenhanced chest CT images revealed a well-defined tumor with multiple air-containing cysts confined to the medial side of the tumor, and the solid part of the tumor showed abundant fat and lamellar soft tissue components. The tumor was well defined except for a locally unclear boundary with the</w:t>
      </w:r>
      <w:r w:rsidR="00CC07F6" w:rsidRPr="00160FAD">
        <w:rPr>
          <w:rFonts w:ascii="Book Antiqua" w:eastAsia="Book Antiqua" w:hAnsi="Book Antiqua" w:cs="Book Antiqua"/>
          <w:color w:val="000000"/>
        </w:rPr>
        <w:t xml:space="preserve"> left lower lung lobe (Figure 1</w:t>
      </w:r>
      <w:r w:rsidRPr="00160FAD">
        <w:rPr>
          <w:rFonts w:ascii="Book Antiqua" w:eastAsia="Book Antiqua" w:hAnsi="Book Antiqua" w:cs="Book Antiqua"/>
          <w:color w:val="000000"/>
        </w:rPr>
        <w:t>A</w:t>
      </w:r>
      <w:r w:rsidR="00CC07F6" w:rsidRPr="00160FAD">
        <w:rPr>
          <w:rFonts w:ascii="Book Antiqua" w:hAnsi="Book Antiqua" w:cs="Book Antiqua"/>
          <w:color w:val="000000"/>
          <w:lang w:eastAsia="zh-CN"/>
        </w:rPr>
        <w:t xml:space="preserve"> and </w:t>
      </w:r>
      <w:r w:rsidRPr="00160FAD">
        <w:rPr>
          <w:rFonts w:ascii="Book Antiqua" w:eastAsia="Book Antiqua" w:hAnsi="Book Antiqua" w:cs="Book Antiqua"/>
          <w:color w:val="000000"/>
        </w:rPr>
        <w:t>B). Further contrast-enhanced chest CT examination showed multiple small blood vessels in the solid part of the tumor, and several blood supplies to the tumor were detected coming fro</w:t>
      </w:r>
      <w:r w:rsidR="00CC07F6" w:rsidRPr="00160FAD">
        <w:rPr>
          <w:rFonts w:ascii="Book Antiqua" w:eastAsia="Book Antiqua" w:hAnsi="Book Antiqua" w:cs="Book Antiqua"/>
          <w:color w:val="000000"/>
        </w:rPr>
        <w:t>m the left lower lobe (Figure 1</w:t>
      </w:r>
      <w:r w:rsidRPr="00160FAD">
        <w:rPr>
          <w:rFonts w:ascii="Book Antiqua" w:eastAsia="Book Antiqua" w:hAnsi="Book Antiqua" w:cs="Book Antiqua"/>
          <w:color w:val="000000"/>
        </w:rPr>
        <w:t>C</w:t>
      </w:r>
      <w:r w:rsidR="00CC07F6" w:rsidRPr="00160FAD">
        <w:rPr>
          <w:rFonts w:ascii="Book Antiqua" w:hAnsi="Book Antiqua" w:cs="Book Antiqua"/>
          <w:color w:val="000000"/>
          <w:lang w:eastAsia="zh-CN"/>
        </w:rPr>
        <w:t xml:space="preserve"> and</w:t>
      </w:r>
      <w:r w:rsidRPr="00160FAD">
        <w:rPr>
          <w:rFonts w:ascii="Book Antiqua" w:eastAsia="Book Antiqua" w:hAnsi="Book Antiqua" w:cs="Book Antiqua"/>
          <w:color w:val="000000"/>
        </w:rPr>
        <w:t xml:space="preserve"> D).</w:t>
      </w:r>
    </w:p>
    <w:p w14:paraId="007A67AE" w14:textId="77777777" w:rsidR="00A77B3E" w:rsidRPr="00160FAD" w:rsidRDefault="00D81A5F" w:rsidP="00160FAD">
      <w:pPr>
        <w:spacing w:line="360" w:lineRule="auto"/>
        <w:jc w:val="both"/>
        <w:rPr>
          <w:rFonts w:ascii="Book Antiqua" w:hAnsi="Book Antiqua"/>
        </w:rPr>
      </w:pPr>
      <w:r w:rsidRPr="00160FAD">
        <w:rPr>
          <w:rFonts w:ascii="Book Antiqua" w:hAnsi="Book Antiqua"/>
        </w:rPr>
        <w:t xml:space="preserve"> </w:t>
      </w:r>
    </w:p>
    <w:p w14:paraId="72E83BCA"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aps/>
          <w:color w:val="000000"/>
          <w:u w:val="single"/>
        </w:rPr>
        <w:t>FINAL DIAGNOSIS</w:t>
      </w:r>
    </w:p>
    <w:p w14:paraId="524AB12B"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The final diagnosis after histological confirmation was a large PH (Figure 2).</w:t>
      </w:r>
    </w:p>
    <w:p w14:paraId="167B959E" w14:textId="77777777" w:rsidR="00A77B3E" w:rsidRPr="00160FAD" w:rsidRDefault="00A77B3E" w:rsidP="00160FAD">
      <w:pPr>
        <w:spacing w:line="360" w:lineRule="auto"/>
        <w:jc w:val="both"/>
        <w:rPr>
          <w:rFonts w:ascii="Book Antiqua" w:hAnsi="Book Antiqua"/>
        </w:rPr>
      </w:pPr>
    </w:p>
    <w:p w14:paraId="1E277D75"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aps/>
          <w:color w:val="000000"/>
          <w:u w:val="single"/>
        </w:rPr>
        <w:t>TREATMENT</w:t>
      </w:r>
    </w:p>
    <w:p w14:paraId="6C04A7AD" w14:textId="69CFC771" w:rsidR="00D81A5F" w:rsidRPr="00160FAD" w:rsidRDefault="00C85187" w:rsidP="00160FAD">
      <w:pPr>
        <w:spacing w:line="360" w:lineRule="auto"/>
        <w:jc w:val="both"/>
        <w:rPr>
          <w:rFonts w:ascii="Book Antiqua" w:hAnsi="Book Antiqua" w:cs="Book Antiqua"/>
          <w:color w:val="000000"/>
          <w:lang w:eastAsia="zh-CN"/>
        </w:rPr>
      </w:pPr>
      <w:r w:rsidRPr="00160FAD">
        <w:rPr>
          <w:rFonts w:ascii="Book Antiqua" w:eastAsia="Book Antiqua" w:hAnsi="Book Antiqua" w:cs="Book Antiqua"/>
          <w:color w:val="000000"/>
        </w:rPr>
        <w:lastRenderedPageBreak/>
        <w:t xml:space="preserve">Single-hole exploratory video-assisted thoracoscope surgery was performed. There was no adhesion between the tumor and the lung tissue, except for a thin vascular pedicle connecting the tumor to the left lower lobe. The pedicle was dissected, and the tumor was completely removed. Gross examination showed a soft and flat-shaped tumor measuring </w:t>
      </w:r>
      <w:r w:rsidRPr="00F40925">
        <w:rPr>
          <w:rFonts w:ascii="Book Antiqua" w:eastAsia="Book Antiqua" w:hAnsi="Book Antiqua" w:cs="Book Antiqua"/>
          <w:color w:val="000000"/>
        </w:rPr>
        <w:t xml:space="preserve">14.5 cm </w:t>
      </w:r>
      <w:r w:rsidR="001675E8" w:rsidRPr="001675E8">
        <w:rPr>
          <w:rFonts w:ascii="Book Antiqua" w:hAnsi="Book Antiqua" w:cs="Book Antiqua"/>
          <w:color w:val="000000"/>
          <w:lang w:eastAsia="zh-CN"/>
        </w:rPr>
        <w:t>×</w:t>
      </w:r>
      <w:r w:rsidRPr="00F40925">
        <w:rPr>
          <w:rFonts w:ascii="Book Antiqua" w:eastAsia="Book Antiqua" w:hAnsi="Book Antiqua" w:cs="Book Antiqua"/>
          <w:color w:val="000000"/>
        </w:rPr>
        <w:t xml:space="preserve"> 11.</w:t>
      </w:r>
      <w:r w:rsidR="00D81A5F" w:rsidRPr="00F40925">
        <w:rPr>
          <w:rFonts w:ascii="Book Antiqua" w:eastAsia="Book Antiqua" w:hAnsi="Book Antiqua" w:cs="Book Antiqua"/>
          <w:color w:val="000000"/>
        </w:rPr>
        <w:t>0 cm</w:t>
      </w:r>
      <w:r w:rsidR="001675E8">
        <w:rPr>
          <w:rFonts w:ascii="Book Antiqua" w:hAnsi="Book Antiqua" w:cs="Book Antiqua" w:hint="eastAsia"/>
          <w:color w:val="000000"/>
          <w:lang w:eastAsia="zh-CN"/>
        </w:rPr>
        <w:t xml:space="preserve"> </w:t>
      </w:r>
      <w:r w:rsidR="001675E8">
        <w:rPr>
          <w:rFonts w:ascii="Book Antiqua" w:eastAsia="Book Antiqua" w:hAnsi="Book Antiqua" w:cs="Book Antiqua"/>
          <w:color w:val="000000"/>
        </w:rPr>
        <w:t>×</w:t>
      </w:r>
      <w:r w:rsidR="00D81A5F" w:rsidRPr="00F40925">
        <w:rPr>
          <w:rFonts w:ascii="Book Antiqua" w:eastAsia="Book Antiqua" w:hAnsi="Book Antiqua" w:cs="Book Antiqua"/>
          <w:color w:val="000000"/>
        </w:rPr>
        <w:t xml:space="preserve"> 2.5 cm</w:t>
      </w:r>
      <w:r w:rsidR="00D81A5F" w:rsidRPr="00160FAD">
        <w:rPr>
          <w:rFonts w:ascii="Book Antiqua" w:eastAsia="Book Antiqua" w:hAnsi="Book Antiqua" w:cs="Book Antiqua"/>
          <w:color w:val="000000"/>
        </w:rPr>
        <w:t xml:space="preserve"> in size (Figure 2</w:t>
      </w:r>
      <w:r w:rsidRPr="00160FAD">
        <w:rPr>
          <w:rFonts w:ascii="Book Antiqua" w:eastAsia="Book Antiqua" w:hAnsi="Book Antiqua" w:cs="Book Antiqua"/>
          <w:color w:val="000000"/>
        </w:rPr>
        <w:t>A). The multiple cystic components within the tumor were confined to one side, and the diameter of the cysts ranged from 1 cm to 3.5 cm.</w:t>
      </w:r>
    </w:p>
    <w:p w14:paraId="09A17E34" w14:textId="77777777" w:rsidR="00A77B3E" w:rsidRPr="00160FAD" w:rsidRDefault="00D81A5F" w:rsidP="00160FAD">
      <w:pPr>
        <w:spacing w:line="360" w:lineRule="auto"/>
        <w:jc w:val="both"/>
        <w:rPr>
          <w:rFonts w:ascii="Book Antiqua" w:hAnsi="Book Antiqua"/>
        </w:rPr>
      </w:pPr>
      <w:r w:rsidRPr="00160FAD">
        <w:rPr>
          <w:rFonts w:ascii="Book Antiqua" w:hAnsi="Book Antiqua"/>
        </w:rPr>
        <w:t xml:space="preserve"> </w:t>
      </w:r>
    </w:p>
    <w:p w14:paraId="1373492A"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aps/>
          <w:color w:val="000000"/>
          <w:u w:val="single"/>
        </w:rPr>
        <w:t>OUTCOME AND FOLLOW-UP</w:t>
      </w:r>
    </w:p>
    <w:p w14:paraId="48CA938B"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Electron microscopy suggested that the well-developed epithelium lacked significant cytological atypia in the cystic part. Other parts had mesenchymal components, including fat, connective tis</w:t>
      </w:r>
      <w:r w:rsidR="00D81A5F" w:rsidRPr="00160FAD">
        <w:rPr>
          <w:rFonts w:ascii="Book Antiqua" w:eastAsia="Book Antiqua" w:hAnsi="Book Antiqua" w:cs="Book Antiqua"/>
          <w:color w:val="000000"/>
        </w:rPr>
        <w:t>sue and smooth muscle (Figure 2</w:t>
      </w:r>
      <w:r w:rsidR="00AE1F7E" w:rsidRPr="00160FAD">
        <w:rPr>
          <w:rFonts w:ascii="Book Antiqua" w:hAnsi="Book Antiqua" w:cs="Book Antiqua"/>
          <w:color w:val="000000"/>
          <w:lang w:eastAsia="zh-CN"/>
        </w:rPr>
        <w:t>B-</w:t>
      </w:r>
      <w:r w:rsidRPr="00160FAD">
        <w:rPr>
          <w:rFonts w:ascii="Book Antiqua" w:eastAsia="Book Antiqua" w:hAnsi="Book Antiqua" w:cs="Book Antiqua"/>
          <w:color w:val="000000"/>
        </w:rPr>
        <w:t xml:space="preserve">E). Immunohistochemical staining of the tumor was consistent with the components of normal lung tissue. Smooth muscle cells were observed in the tumor (SMA +) and were positive for </w:t>
      </w:r>
      <w:proofErr w:type="spellStart"/>
      <w:r w:rsidRPr="00160FAD">
        <w:rPr>
          <w:rFonts w:ascii="Book Antiqua" w:eastAsia="Book Antiqua" w:hAnsi="Book Antiqua" w:cs="Book Antiqua"/>
          <w:color w:val="000000"/>
        </w:rPr>
        <w:t>desmin</w:t>
      </w:r>
      <w:proofErr w:type="spellEnd"/>
      <w:r w:rsidRPr="00160FAD">
        <w:rPr>
          <w:rFonts w:ascii="Book Antiqua" w:eastAsia="Book Antiqua" w:hAnsi="Book Antiqua" w:cs="Book Antiqua"/>
          <w:color w:val="000000"/>
        </w:rPr>
        <w:t xml:space="preserve">. Ciliated respiratory epithelium that lined clefts tested positive for </w:t>
      </w:r>
      <w:r w:rsidR="00D81A5F" w:rsidRPr="00160FAD">
        <w:rPr>
          <w:rFonts w:ascii="Book Antiqua" w:hAnsi="Book Antiqua" w:cs="Book Antiqua"/>
          <w:color w:val="000000"/>
          <w:lang w:eastAsia="zh-CN"/>
        </w:rPr>
        <w:t>t</w:t>
      </w:r>
      <w:r w:rsidR="00D81A5F" w:rsidRPr="00160FAD">
        <w:rPr>
          <w:rFonts w:ascii="Book Antiqua" w:eastAsia="Book Antiqua" w:hAnsi="Book Antiqua" w:cs="Book Antiqua"/>
          <w:color w:val="000000"/>
        </w:rPr>
        <w:t>hyroid transcription factor-1</w:t>
      </w:r>
      <w:r w:rsidRPr="00160FAD">
        <w:rPr>
          <w:rFonts w:ascii="Book Antiqua" w:eastAsia="Book Antiqua" w:hAnsi="Book Antiqua" w:cs="Book Antiqua"/>
          <w:color w:val="000000"/>
        </w:rPr>
        <w:t xml:space="preserve">, </w:t>
      </w:r>
      <w:proofErr w:type="spellStart"/>
      <w:r w:rsidRPr="00160FAD">
        <w:rPr>
          <w:rFonts w:ascii="Book Antiqua" w:eastAsia="Book Antiqua" w:hAnsi="Book Antiqua" w:cs="Book Antiqua"/>
          <w:color w:val="000000"/>
        </w:rPr>
        <w:t>napsin</w:t>
      </w:r>
      <w:proofErr w:type="spellEnd"/>
      <w:r w:rsidRPr="00160FAD">
        <w:rPr>
          <w:rFonts w:ascii="Book Antiqua" w:eastAsia="Book Antiqua" w:hAnsi="Book Antiqua" w:cs="Book Antiqua"/>
          <w:color w:val="000000"/>
        </w:rPr>
        <w:t xml:space="preserve"> A and </w:t>
      </w:r>
      <w:r w:rsidR="00FE756C" w:rsidRPr="00160FAD">
        <w:rPr>
          <w:rFonts w:ascii="Book Antiqua" w:eastAsia="Book Antiqua" w:hAnsi="Book Antiqua" w:cs="Book Antiqua"/>
          <w:color w:val="000000"/>
        </w:rPr>
        <w:t>cytokeratin 7</w:t>
      </w:r>
      <w:r w:rsidRPr="00160FAD">
        <w:rPr>
          <w:rFonts w:ascii="Book Antiqua" w:eastAsia="Book Antiqua" w:hAnsi="Book Antiqua" w:cs="Book Antiqua"/>
          <w:color w:val="000000"/>
        </w:rPr>
        <w:t>, and basal cells located within these epithelia tested positive for S-100, which indicated that these epithelia represented entrapped bronchioles and alveolar walls. Immunostaining with HMB45 was negative. The proliferation index Ki67 was low (&lt;</w:t>
      </w:r>
      <w:r w:rsidR="00FE756C"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5%). The patient recovered well after surgery, and no obvious abnormality has been found by chest CT examination at annual follow-ups thus far.</w:t>
      </w:r>
    </w:p>
    <w:p w14:paraId="1E8B19AF" w14:textId="77777777" w:rsidR="00A77B3E" w:rsidRPr="00160FAD" w:rsidRDefault="00A77B3E" w:rsidP="00160FAD">
      <w:pPr>
        <w:spacing w:line="360" w:lineRule="auto"/>
        <w:jc w:val="both"/>
        <w:rPr>
          <w:rFonts w:ascii="Book Antiqua" w:hAnsi="Book Antiqua"/>
        </w:rPr>
      </w:pPr>
    </w:p>
    <w:p w14:paraId="59650E69"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aps/>
          <w:color w:val="000000"/>
          <w:u w:val="single"/>
        </w:rPr>
        <w:t>DISCUSSION</w:t>
      </w:r>
    </w:p>
    <w:p w14:paraId="14E6C90F"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PH is the most common benign tumor of the lung. It is relatively easy to make a preoperative diagnosis of PH with typical CT imaging findings, such as a well-defined nodule with a size of less than 2 cm, popcorn-like calcification and a fat density component. Large PHs over 10 cm are unusual, and large cystic-solid PHs are even rarer. The final diagnosis of a large cystic-solid PH depends on postoperative pathology. The most common cause of these cysts is entrapped pulmonary epithelium. Although </w:t>
      </w:r>
      <w:r w:rsidRPr="00160FAD">
        <w:rPr>
          <w:rFonts w:ascii="Book Antiqua" w:eastAsia="Book Antiqua" w:hAnsi="Book Antiqua" w:cs="Book Antiqua"/>
          <w:color w:val="000000"/>
        </w:rPr>
        <w:lastRenderedPageBreak/>
        <w:t>entrapment of the pulmonary epithelium by PH is well known, in our experience, the CT imaging features of this phenomenon have not received sufficient attention. We decided to review the literature on cystic-solid PHs, analyze their CT imaging features, formation mechanism and histopathological basis, and then discuss the sources of the challenges during preoperative diagnosis.</w:t>
      </w:r>
    </w:p>
    <w:p w14:paraId="74BC020A" w14:textId="77777777" w:rsidR="00A77B3E" w:rsidRPr="00160FAD" w:rsidRDefault="00C85187" w:rsidP="00160FAD">
      <w:pPr>
        <w:spacing w:line="360" w:lineRule="auto"/>
        <w:ind w:firstLine="240"/>
        <w:jc w:val="both"/>
        <w:rPr>
          <w:rFonts w:ascii="Book Antiqua" w:hAnsi="Book Antiqua"/>
        </w:rPr>
      </w:pPr>
      <w:r w:rsidRPr="00160FAD">
        <w:rPr>
          <w:rFonts w:ascii="Book Antiqua" w:eastAsia="Book Antiqua" w:hAnsi="Book Antiqua" w:cs="Book Antiqua"/>
          <w:color w:val="000000"/>
        </w:rPr>
        <w:t xml:space="preserve">To our knowledge, only eleven cases of cystic-solid PHs have been reported thus far, of which 6 PHs were larger than 10 cm. The reason for the cyst formation is still unclear. Nevertheless, the literature focusing on this issue is sparse. According to </w:t>
      </w:r>
      <w:r w:rsidR="00FE756C" w:rsidRPr="00160FAD">
        <w:rPr>
          <w:rFonts w:ascii="Book Antiqua" w:hAnsi="Book Antiqua" w:cs="Book Antiqua"/>
          <w:color w:val="000000"/>
          <w:lang w:eastAsia="zh-CN"/>
        </w:rPr>
        <w:t xml:space="preserve">the study of </w:t>
      </w:r>
      <w:proofErr w:type="spellStart"/>
      <w:r w:rsidRPr="00160FAD">
        <w:rPr>
          <w:rFonts w:ascii="Book Antiqua" w:eastAsia="Book Antiqua" w:hAnsi="Book Antiqua" w:cs="Book Antiqua"/>
          <w:color w:val="000000"/>
        </w:rPr>
        <w:t>Erber</w:t>
      </w:r>
      <w:proofErr w:type="spellEnd"/>
      <w:r w:rsidRPr="00160FAD">
        <w:rPr>
          <w:rFonts w:ascii="Book Antiqua" w:eastAsia="Book Antiqua" w:hAnsi="Book Antiqua" w:cs="Book Antiqua"/>
          <w:color w:val="000000"/>
        </w:rPr>
        <w:t xml:space="preserve"> </w:t>
      </w:r>
      <w:r w:rsidRPr="00160FAD">
        <w:rPr>
          <w:rFonts w:ascii="Book Antiqua" w:eastAsia="Book Antiqua" w:hAnsi="Book Antiqua" w:cs="Book Antiqua"/>
          <w:i/>
          <w:iCs/>
          <w:color w:val="000000"/>
        </w:rPr>
        <w:t xml:space="preserve">et </w:t>
      </w:r>
      <w:proofErr w:type="gramStart"/>
      <w:r w:rsidRPr="00160FAD">
        <w:rPr>
          <w:rFonts w:ascii="Book Antiqua" w:eastAsia="Book Antiqua" w:hAnsi="Book Antiqua" w:cs="Book Antiqua"/>
          <w:i/>
          <w:iCs/>
          <w:color w:val="000000"/>
        </w:rPr>
        <w:t>al</w:t>
      </w:r>
      <w:r w:rsidRPr="00160FAD">
        <w:rPr>
          <w:rFonts w:ascii="Book Antiqua" w:eastAsia="Book Antiqua" w:hAnsi="Book Antiqua" w:cs="Book Antiqua"/>
          <w:color w:val="000000"/>
          <w:vertAlign w:val="superscript"/>
        </w:rPr>
        <w:t>[</w:t>
      </w:r>
      <w:proofErr w:type="gramEnd"/>
      <w:r w:rsidRPr="00160FAD">
        <w:rPr>
          <w:rFonts w:ascii="Book Antiqua" w:eastAsia="Book Antiqua" w:hAnsi="Book Antiqua" w:cs="Book Antiqua"/>
          <w:color w:val="000000"/>
          <w:vertAlign w:val="superscript"/>
        </w:rPr>
        <w:t>2]</w:t>
      </w:r>
      <w:r w:rsidRPr="00160FAD">
        <w:rPr>
          <w:rFonts w:ascii="Book Antiqua" w:eastAsia="Book Antiqua" w:hAnsi="Book Antiqua" w:cs="Book Antiqua"/>
          <w:color w:val="000000"/>
        </w:rPr>
        <w:t xml:space="preserve">, the entrapment of respiratory epithelium in primary and metastatic intrapulmonary nonepithelial neoplasms is a frequent morphological pattern but to variable extents. Their study involved 38 patients with pulmonary metastases (81%) and 8 patients with primary pulmonary nonepithelial lesions. There are two types of histological distribution of the entrapped pulmonary epithelium. In type one, the entrapped pulmonary epithelium is distributed mainly in the peripheral portion of the tumor, and in type two, the entrapped pulmonary epithelium is found throughout the tumor, albeit to a varying extent. Although the number of patients was limited, we thought this conclusion could be extrapolated to more primary and metastatic intrapulmonary nonepithelial neoplasms in the lungs. Because PH is the most common form of primary pulmonary nonepithelial lesions, the same applies to our case. Different types of histological distributions of entrapped pulmonary epithelium produce different CT images. Type one represents the histopathological basis of the cysts in the present case. The entrapped pulmonary epithelium was located at the margin of the tumor and connected to the adjacent lung tissue by a vascular pedicle. In this type, the cysts are dilated bronchioles lined by clear epithelial cells with adjacent spindle cell stroma. It has been speculated that a check-valve mechanism of the bronchioles of the entrapped pulmonary epithelium causes cysts to </w:t>
      </w:r>
      <w:proofErr w:type="gramStart"/>
      <w:r w:rsidRPr="00160FAD">
        <w:rPr>
          <w:rFonts w:ascii="Book Antiqua" w:eastAsia="Book Antiqua" w:hAnsi="Book Antiqua" w:cs="Book Antiqua"/>
          <w:color w:val="000000"/>
        </w:rPr>
        <w:t>form</w:t>
      </w:r>
      <w:r w:rsidRPr="00160FAD">
        <w:rPr>
          <w:rFonts w:ascii="Book Antiqua" w:eastAsia="Book Antiqua" w:hAnsi="Book Antiqua" w:cs="Book Antiqua"/>
          <w:color w:val="000000"/>
          <w:vertAlign w:val="superscript"/>
        </w:rPr>
        <w:t>[</w:t>
      </w:r>
      <w:proofErr w:type="gramEnd"/>
      <w:r w:rsidRPr="00160FAD">
        <w:rPr>
          <w:rFonts w:ascii="Book Antiqua" w:eastAsia="Book Antiqua" w:hAnsi="Book Antiqua" w:cs="Book Antiqua"/>
          <w:color w:val="000000"/>
          <w:vertAlign w:val="superscript"/>
        </w:rPr>
        <w:t>3]</w:t>
      </w:r>
      <w:r w:rsidRPr="00160FAD">
        <w:rPr>
          <w:rFonts w:ascii="Book Antiqua" w:eastAsia="Book Antiqua" w:hAnsi="Book Antiqua" w:cs="Book Antiqua"/>
          <w:color w:val="000000"/>
        </w:rPr>
        <w:t xml:space="preserve">. A thin pedicle comprised of blood vessels and bronchioles between the tumor and the left lower lobe was found in the present case during surgery. The present case is the first </w:t>
      </w:r>
      <w:r w:rsidRPr="00160FAD">
        <w:rPr>
          <w:rFonts w:ascii="Book Antiqua" w:eastAsia="Book Antiqua" w:hAnsi="Book Antiqua" w:cs="Book Antiqua"/>
          <w:color w:val="000000"/>
        </w:rPr>
        <w:lastRenderedPageBreak/>
        <w:t>large cystic-solid PH in which a vascular bronchial pedicle was found during the operation.</w:t>
      </w:r>
    </w:p>
    <w:p w14:paraId="6BA71F4F" w14:textId="77777777" w:rsidR="00A77B3E" w:rsidRPr="00160FAD" w:rsidRDefault="00C85187" w:rsidP="00160FAD">
      <w:pPr>
        <w:spacing w:line="360" w:lineRule="auto"/>
        <w:ind w:firstLine="240"/>
        <w:jc w:val="both"/>
        <w:rPr>
          <w:rFonts w:ascii="Book Antiqua" w:hAnsi="Book Antiqua"/>
        </w:rPr>
      </w:pPr>
      <w:r w:rsidRPr="00160FAD">
        <w:rPr>
          <w:rFonts w:ascii="Book Antiqua" w:eastAsia="Book Antiqua" w:hAnsi="Book Antiqua" w:cs="Book Antiqua"/>
          <w:color w:val="000000"/>
        </w:rPr>
        <w:t xml:space="preserve">The abovementioned type two histological distribution represents the basis of cysts in cystic-solid PH cases where no clear pedicle between the tumor and the lung tissue is found during surgery. The cysts in such PHs are the result of growth coupled with degenerative changes, which ultimately lead to cleft-like spaces or ultimately expand into </w:t>
      </w:r>
      <w:proofErr w:type="gramStart"/>
      <w:r w:rsidRPr="00160FAD">
        <w:rPr>
          <w:rFonts w:ascii="Book Antiqua" w:eastAsia="Book Antiqua" w:hAnsi="Book Antiqua" w:cs="Book Antiqua"/>
          <w:color w:val="000000"/>
        </w:rPr>
        <w:t>cysts</w:t>
      </w:r>
      <w:r w:rsidRPr="00160FAD">
        <w:rPr>
          <w:rFonts w:ascii="Book Antiqua" w:eastAsia="Book Antiqua" w:hAnsi="Book Antiqua" w:cs="Book Antiqua"/>
          <w:color w:val="000000"/>
          <w:vertAlign w:val="superscript"/>
        </w:rPr>
        <w:t>[</w:t>
      </w:r>
      <w:proofErr w:type="gramEnd"/>
      <w:r w:rsidRPr="00160FAD">
        <w:rPr>
          <w:rFonts w:ascii="Book Antiqua" w:eastAsia="Book Antiqua" w:hAnsi="Book Antiqua" w:cs="Book Antiqua"/>
          <w:color w:val="000000"/>
          <w:vertAlign w:val="superscript"/>
        </w:rPr>
        <w:t>4]</w:t>
      </w:r>
      <w:r w:rsidRPr="00160FAD">
        <w:rPr>
          <w:rFonts w:ascii="Book Antiqua" w:eastAsia="Book Antiqua" w:hAnsi="Book Antiqua" w:cs="Book Antiqua"/>
          <w:color w:val="000000"/>
        </w:rPr>
        <w:t>. Compared with type one lesions, type two lesions showed a mixed distribution of solid and cystic lesions without obvious boundaries on imaging. Such imaging findings of PH significantly increase the difficulty of preoperative diagnosis, and the final diagnosis depends on pathology and immunohistochemistry.</w:t>
      </w:r>
    </w:p>
    <w:p w14:paraId="05690646" w14:textId="77777777" w:rsidR="00A77B3E" w:rsidRPr="00160FAD" w:rsidRDefault="00C85187" w:rsidP="00160FAD">
      <w:pPr>
        <w:spacing w:line="360" w:lineRule="auto"/>
        <w:ind w:firstLine="240"/>
        <w:jc w:val="both"/>
        <w:rPr>
          <w:rFonts w:ascii="Book Antiqua" w:hAnsi="Book Antiqua"/>
        </w:rPr>
      </w:pPr>
      <w:r w:rsidRPr="00160FAD">
        <w:rPr>
          <w:rFonts w:ascii="Book Antiqua" w:eastAsia="Book Antiqua" w:hAnsi="Book Antiqua" w:cs="Book Antiqua"/>
          <w:color w:val="000000"/>
        </w:rPr>
        <w:t xml:space="preserve">Notably, varying degrees of fluid are observed in the cysts of cystic-solid PHs. According to a previous </w:t>
      </w:r>
      <w:proofErr w:type="gramStart"/>
      <w:r w:rsidRPr="00160FAD">
        <w:rPr>
          <w:rFonts w:ascii="Book Antiqua" w:eastAsia="Book Antiqua" w:hAnsi="Book Antiqua" w:cs="Book Antiqua"/>
          <w:color w:val="000000"/>
        </w:rPr>
        <w:t>study</w:t>
      </w:r>
      <w:r w:rsidRPr="00160FAD">
        <w:rPr>
          <w:rFonts w:ascii="Book Antiqua" w:eastAsia="Book Antiqua" w:hAnsi="Book Antiqua" w:cs="Book Antiqua"/>
          <w:color w:val="000000"/>
          <w:vertAlign w:val="superscript"/>
        </w:rPr>
        <w:t>[</w:t>
      </w:r>
      <w:proofErr w:type="gramEnd"/>
      <w:r w:rsidRPr="00160FAD">
        <w:rPr>
          <w:rFonts w:ascii="Book Antiqua" w:eastAsia="Book Antiqua" w:hAnsi="Book Antiqua" w:cs="Book Antiqua"/>
          <w:color w:val="000000"/>
          <w:vertAlign w:val="superscript"/>
        </w:rPr>
        <w:t>2]</w:t>
      </w:r>
      <w:r w:rsidRPr="00160FAD">
        <w:rPr>
          <w:rFonts w:ascii="Book Antiqua" w:eastAsia="Book Antiqua" w:hAnsi="Book Antiqua" w:cs="Book Antiqua"/>
          <w:color w:val="000000"/>
        </w:rPr>
        <w:t xml:space="preserve">, glands in the entrapped pulmonary epithelium frequently show a reactive/regenerative appearance. Furthermore, gland size and type vary greatly from small acinar-type glands or microcystic spaces lined by flattened epithelial cells and containing mucoid secretion to branching leaflet-like papillary spaces. All of the factors mentioned above result in differences in epithelial secretory function. Therefore, in previous case reports, various degrees of fluid were observed in </w:t>
      </w:r>
      <w:r w:rsidR="00FE756C" w:rsidRPr="00160FAD">
        <w:rPr>
          <w:rFonts w:ascii="Book Antiqua" w:eastAsia="Book Antiqua" w:hAnsi="Book Antiqua" w:cs="Book Antiqua"/>
          <w:color w:val="000000"/>
        </w:rPr>
        <w:t xml:space="preserve">the cysts of cystic-solid PHs: </w:t>
      </w:r>
      <w:r w:rsidR="00FE756C" w:rsidRPr="00160FAD">
        <w:rPr>
          <w:rFonts w:ascii="Book Antiqua" w:hAnsi="Book Antiqua" w:cs="Book Antiqua"/>
          <w:color w:val="000000"/>
          <w:lang w:eastAsia="zh-CN"/>
        </w:rPr>
        <w:t>T</w:t>
      </w:r>
      <w:r w:rsidRPr="00160FAD">
        <w:rPr>
          <w:rFonts w:ascii="Book Antiqua" w:eastAsia="Book Antiqua" w:hAnsi="Book Antiqua" w:cs="Book Antiqua"/>
          <w:color w:val="000000"/>
        </w:rPr>
        <w:t xml:space="preserve">he cysts may be well </w:t>
      </w:r>
      <w:proofErr w:type="gramStart"/>
      <w:r w:rsidRPr="00160FAD">
        <w:rPr>
          <w:rFonts w:ascii="Book Antiqua" w:eastAsia="Book Antiqua" w:hAnsi="Book Antiqua" w:cs="Book Antiqua"/>
          <w:color w:val="000000"/>
        </w:rPr>
        <w:t>inflated</w:t>
      </w:r>
      <w:r w:rsidRPr="00160FAD">
        <w:rPr>
          <w:rFonts w:ascii="Book Antiqua" w:eastAsia="Book Antiqua" w:hAnsi="Book Antiqua" w:cs="Book Antiqua"/>
          <w:color w:val="000000"/>
          <w:vertAlign w:val="superscript"/>
        </w:rPr>
        <w:t>[</w:t>
      </w:r>
      <w:proofErr w:type="gramEnd"/>
      <w:r w:rsidRPr="00160FAD">
        <w:rPr>
          <w:rFonts w:ascii="Book Antiqua" w:eastAsia="Book Antiqua" w:hAnsi="Book Antiqua" w:cs="Book Antiqua"/>
          <w:color w:val="000000"/>
          <w:vertAlign w:val="superscript"/>
        </w:rPr>
        <w:t>5-9]</w:t>
      </w:r>
      <w:r w:rsidRPr="00160FAD">
        <w:rPr>
          <w:rFonts w:ascii="Book Antiqua" w:eastAsia="Book Antiqua" w:hAnsi="Book Antiqua" w:cs="Book Antiqua"/>
          <w:color w:val="000000"/>
        </w:rPr>
        <w:t xml:space="preserve"> or partially</w:t>
      </w:r>
      <w:r w:rsidRPr="00160FAD">
        <w:rPr>
          <w:rFonts w:ascii="Book Antiqua" w:eastAsia="Book Antiqua" w:hAnsi="Book Antiqua" w:cs="Book Antiqua"/>
          <w:color w:val="000000"/>
          <w:vertAlign w:val="superscript"/>
        </w:rPr>
        <w:t>[3]</w:t>
      </w:r>
      <w:r w:rsidRPr="00160FAD">
        <w:rPr>
          <w:rFonts w:ascii="Book Antiqua" w:eastAsia="Book Antiqua" w:hAnsi="Book Antiqua" w:cs="Book Antiqua"/>
          <w:color w:val="000000"/>
        </w:rPr>
        <w:t xml:space="preserve"> or even completely filled with fluid</w:t>
      </w:r>
      <w:r w:rsidRPr="00160FAD">
        <w:rPr>
          <w:rFonts w:ascii="Book Antiqua" w:eastAsia="Book Antiqua" w:hAnsi="Book Antiqua" w:cs="Book Antiqua"/>
          <w:color w:val="000000"/>
          <w:vertAlign w:val="superscript"/>
        </w:rPr>
        <w:t>[10-12]</w:t>
      </w:r>
      <w:r w:rsidRPr="00160FAD">
        <w:rPr>
          <w:rFonts w:ascii="Book Antiqua" w:eastAsia="Book Antiqua" w:hAnsi="Book Antiqua" w:cs="Book Antiqua"/>
          <w:color w:val="000000"/>
        </w:rPr>
        <w:t>.</w:t>
      </w:r>
    </w:p>
    <w:p w14:paraId="2922668D" w14:textId="77777777" w:rsidR="00A77B3E" w:rsidRPr="00160FAD" w:rsidRDefault="00C85187" w:rsidP="00160FAD">
      <w:pPr>
        <w:spacing w:line="360" w:lineRule="auto"/>
        <w:ind w:firstLineChars="100" w:firstLine="240"/>
        <w:jc w:val="both"/>
        <w:rPr>
          <w:rFonts w:ascii="Book Antiqua" w:hAnsi="Book Antiqua"/>
        </w:rPr>
      </w:pPr>
      <w:r w:rsidRPr="00160FAD">
        <w:rPr>
          <w:rFonts w:ascii="Book Antiqua" w:eastAsia="Book Antiqua" w:hAnsi="Book Antiqua" w:cs="Book Antiqua"/>
          <w:color w:val="000000"/>
        </w:rPr>
        <w:t xml:space="preserve">In addition, through a literature review, we found that the CT image density of cystic-solid PHs can vary from ground glass density to solid density depending on the proportion of the solid part. In some cases, the proportion of solid components in cystic-solid PHs is very low, and cystic-solid PHs show extreme CT imaging, that is, a ground glass nodule </w:t>
      </w:r>
      <w:proofErr w:type="gramStart"/>
      <w:r w:rsidRPr="00160FAD">
        <w:rPr>
          <w:rFonts w:ascii="Book Antiqua" w:eastAsia="Book Antiqua" w:hAnsi="Book Antiqua" w:cs="Book Antiqua"/>
          <w:color w:val="000000"/>
        </w:rPr>
        <w:t>appearance</w:t>
      </w:r>
      <w:r w:rsidRPr="00160FAD">
        <w:rPr>
          <w:rFonts w:ascii="Book Antiqua" w:eastAsia="Book Antiqua" w:hAnsi="Book Antiqua" w:cs="Book Antiqua"/>
          <w:color w:val="000000"/>
          <w:vertAlign w:val="superscript"/>
        </w:rPr>
        <w:t>[</w:t>
      </w:r>
      <w:proofErr w:type="gramEnd"/>
      <w:r w:rsidRPr="00160FAD">
        <w:rPr>
          <w:rFonts w:ascii="Book Antiqua" w:eastAsia="Book Antiqua" w:hAnsi="Book Antiqua" w:cs="Book Antiqua"/>
          <w:color w:val="000000"/>
          <w:vertAlign w:val="superscript"/>
        </w:rPr>
        <w:t>12]</w:t>
      </w:r>
      <w:r w:rsidRPr="00160FAD">
        <w:rPr>
          <w:rFonts w:ascii="Book Antiqua" w:eastAsia="Book Antiqua" w:hAnsi="Book Antiqua" w:cs="Book Antiqua"/>
          <w:color w:val="000000"/>
        </w:rPr>
        <w:t xml:space="preserve">. It is difficult to distinguish cystic-solid PHs from adenocarcinomas, which often present as ground glass nodules, and the final diagnosis depends on postoperative pathology. The other extreme case is that if the cystic-solid PH is dominated by the solid part, the cystic part may be too small to be observed on CT </w:t>
      </w:r>
      <w:proofErr w:type="gramStart"/>
      <w:r w:rsidRPr="00160FAD">
        <w:rPr>
          <w:rFonts w:ascii="Book Antiqua" w:eastAsia="Book Antiqua" w:hAnsi="Book Antiqua" w:cs="Book Antiqua"/>
          <w:color w:val="000000"/>
        </w:rPr>
        <w:t>imaging</w:t>
      </w:r>
      <w:r w:rsidRPr="00160FAD">
        <w:rPr>
          <w:rFonts w:ascii="Book Antiqua" w:eastAsia="Book Antiqua" w:hAnsi="Book Antiqua" w:cs="Book Antiqua"/>
          <w:color w:val="000000"/>
          <w:vertAlign w:val="superscript"/>
        </w:rPr>
        <w:t>[</w:t>
      </w:r>
      <w:proofErr w:type="gramEnd"/>
      <w:r w:rsidRPr="00160FAD">
        <w:rPr>
          <w:rFonts w:ascii="Book Antiqua" w:eastAsia="Book Antiqua" w:hAnsi="Book Antiqua" w:cs="Book Antiqua"/>
          <w:color w:val="000000"/>
          <w:vertAlign w:val="superscript"/>
        </w:rPr>
        <w:t>13]</w:t>
      </w:r>
      <w:r w:rsidRPr="00160FAD">
        <w:rPr>
          <w:rFonts w:ascii="Book Antiqua" w:eastAsia="Book Antiqua" w:hAnsi="Book Antiqua" w:cs="Book Antiqua"/>
          <w:color w:val="000000"/>
        </w:rPr>
        <w:t>.</w:t>
      </w:r>
    </w:p>
    <w:p w14:paraId="27C4EEC3" w14:textId="5EC34C66" w:rsidR="00A77B3E" w:rsidRPr="00160FAD" w:rsidRDefault="00C85187" w:rsidP="00160FAD">
      <w:pPr>
        <w:spacing w:line="360" w:lineRule="auto"/>
        <w:ind w:firstLineChars="100" w:firstLine="240"/>
        <w:jc w:val="both"/>
        <w:rPr>
          <w:rFonts w:ascii="Book Antiqua" w:hAnsi="Book Antiqua"/>
        </w:rPr>
      </w:pPr>
      <w:r w:rsidRPr="00160FAD">
        <w:rPr>
          <w:rFonts w:ascii="Book Antiqua" w:eastAsia="Book Antiqua" w:hAnsi="Book Antiqua" w:cs="Book Antiqua"/>
          <w:color w:val="000000"/>
        </w:rPr>
        <w:lastRenderedPageBreak/>
        <w:t>Previous studies have demonstrated a high frequency of rearrangements involving 6p21 or 12q14</w:t>
      </w:r>
      <w:r w:rsidR="00E80E64" w:rsidRPr="00160FAD">
        <w:rPr>
          <w:rFonts w:ascii="Book Antiqua" w:hAnsi="Book Antiqua" w:cs="Book Antiqua"/>
          <w:color w:val="000000"/>
          <w:lang w:eastAsia="zh-CN"/>
        </w:rPr>
        <w:t>-</w:t>
      </w:r>
      <w:r w:rsidRPr="00160FAD">
        <w:rPr>
          <w:rFonts w:ascii="Book Antiqua" w:eastAsia="Book Antiqua" w:hAnsi="Book Antiqua" w:cs="Book Antiqua"/>
          <w:color w:val="000000"/>
        </w:rPr>
        <w:t>15 in PH</w:t>
      </w:r>
      <w:r w:rsidRPr="00160FAD">
        <w:rPr>
          <w:rFonts w:ascii="Book Antiqua" w:eastAsia="Book Antiqua" w:hAnsi="Book Antiqua" w:cs="Book Antiqua"/>
          <w:color w:val="000000"/>
          <w:vertAlign w:val="superscript"/>
        </w:rPr>
        <w:t>[14]</w:t>
      </w:r>
      <w:r w:rsidRPr="00160FAD">
        <w:rPr>
          <w:rFonts w:ascii="Book Antiqua" w:eastAsia="Book Antiqua" w:hAnsi="Book Antiqua" w:cs="Book Antiqua"/>
          <w:color w:val="000000"/>
        </w:rPr>
        <w:t xml:space="preserve"> and HMGI-C and HMGI(Y) protein expression as a consequence of rearrangements involving 6p21 and 12q15</w:t>
      </w:r>
      <w:r w:rsidRPr="00160FAD">
        <w:rPr>
          <w:rFonts w:ascii="Book Antiqua" w:eastAsia="Book Antiqua" w:hAnsi="Book Antiqua" w:cs="Book Antiqua"/>
          <w:color w:val="000000"/>
          <w:vertAlign w:val="superscript"/>
        </w:rPr>
        <w:t>[15]</w:t>
      </w:r>
      <w:r w:rsidRPr="00160FAD">
        <w:rPr>
          <w:rFonts w:ascii="Book Antiqua" w:eastAsia="Book Antiqua" w:hAnsi="Book Antiqua" w:cs="Book Antiqua"/>
          <w:color w:val="000000"/>
        </w:rPr>
        <w:t xml:space="preserve">. These findings support the view that mesenchymal components of PHs represent neoplastic mesenchymal proliferation rather than neoplasms. Today, even with advancements in medical therapy, pulmonary resection remains the most important treatment measure for patients with </w:t>
      </w:r>
      <w:proofErr w:type="gramStart"/>
      <w:r w:rsidRPr="00160FAD">
        <w:rPr>
          <w:rFonts w:ascii="Book Antiqua" w:eastAsia="Book Antiqua" w:hAnsi="Book Antiqua" w:cs="Book Antiqua"/>
          <w:color w:val="000000"/>
        </w:rPr>
        <w:t>PH</w:t>
      </w:r>
      <w:r w:rsidRPr="00160FAD">
        <w:rPr>
          <w:rFonts w:ascii="Book Antiqua" w:eastAsia="Book Antiqua" w:hAnsi="Book Antiqua" w:cs="Book Antiqua"/>
          <w:color w:val="000000"/>
          <w:vertAlign w:val="superscript"/>
        </w:rPr>
        <w:t>[</w:t>
      </w:r>
      <w:proofErr w:type="gramEnd"/>
      <w:r w:rsidRPr="00160FAD">
        <w:rPr>
          <w:rFonts w:ascii="Book Antiqua" w:eastAsia="Book Antiqua" w:hAnsi="Book Antiqua" w:cs="Book Antiqua"/>
          <w:color w:val="000000"/>
          <w:vertAlign w:val="superscript"/>
        </w:rPr>
        <w:t>16,17]</w:t>
      </w:r>
      <w:r w:rsidRPr="00160FAD">
        <w:rPr>
          <w:rFonts w:ascii="Book Antiqua" w:eastAsia="Book Antiqua" w:hAnsi="Book Antiqua" w:cs="Book Antiqua"/>
          <w:color w:val="000000"/>
        </w:rPr>
        <w:t xml:space="preserve">. However, controversy exists about the indication for surgery. For large cysts dominated by cystic-solid PHs, although malignant transformation of PHs is exceptional, prompt surgical resection is the recommended treatment. The </w:t>
      </w:r>
      <w:r w:rsidR="00E80E64" w:rsidRPr="00160FAD">
        <w:rPr>
          <w:rFonts w:ascii="Book Antiqua" w:eastAsia="Book Antiqua" w:hAnsi="Book Antiqua" w:cs="Book Antiqua"/>
          <w:color w:val="000000"/>
        </w:rPr>
        <w:t xml:space="preserve">main reasons are as follows. </w:t>
      </w:r>
      <w:r w:rsidR="00E80E64" w:rsidRPr="00160FAD">
        <w:rPr>
          <w:rFonts w:ascii="Book Antiqua" w:hAnsi="Book Antiqua" w:cs="Book Antiqua"/>
          <w:color w:val="000000"/>
          <w:lang w:eastAsia="zh-CN"/>
        </w:rPr>
        <w:t>First,</w:t>
      </w:r>
      <w:r w:rsidR="00E80E64" w:rsidRPr="00160FAD">
        <w:rPr>
          <w:rFonts w:ascii="Book Antiqua" w:eastAsia="Book Antiqua" w:hAnsi="Book Antiqua" w:cs="Book Antiqua"/>
          <w:color w:val="000000"/>
        </w:rPr>
        <w:t xml:space="preserve"> </w:t>
      </w:r>
      <w:r w:rsidR="00E80E64" w:rsidRPr="00160FAD">
        <w:rPr>
          <w:rFonts w:ascii="Book Antiqua" w:hAnsi="Book Antiqua" w:cs="Book Antiqua"/>
          <w:color w:val="000000"/>
          <w:lang w:eastAsia="zh-CN"/>
        </w:rPr>
        <w:t>l</w:t>
      </w:r>
      <w:r w:rsidRPr="00160FAD">
        <w:rPr>
          <w:rFonts w:ascii="Book Antiqua" w:eastAsia="Book Antiqua" w:hAnsi="Book Antiqua" w:cs="Book Antiqua"/>
          <w:color w:val="000000"/>
        </w:rPr>
        <w:t>arger cystic-solid PHs are often located under the visceral pleura, similar to the present case, and separated from the thoracic cavity by only a thin layer of pleura (Figure 2F), so the cystic part is more vulnerable to rupture and can lead to secondary pneumothorax</w:t>
      </w:r>
      <w:r w:rsidRPr="00160FAD">
        <w:rPr>
          <w:rFonts w:ascii="Book Antiqua" w:eastAsia="Book Antiqua" w:hAnsi="Book Antiqua" w:cs="Book Antiqua"/>
          <w:color w:val="000000"/>
          <w:vertAlign w:val="superscript"/>
        </w:rPr>
        <w:t>[3,18]</w:t>
      </w:r>
      <w:r w:rsidRPr="00160FAD">
        <w:rPr>
          <w:rFonts w:ascii="Book Antiqua" w:eastAsia="Book Antiqua" w:hAnsi="Book Antiqua" w:cs="Book Antiqua"/>
          <w:color w:val="000000"/>
        </w:rPr>
        <w:t xml:space="preserve">. </w:t>
      </w:r>
      <w:r w:rsidR="00E80E64" w:rsidRPr="00160FAD">
        <w:rPr>
          <w:rFonts w:ascii="Book Antiqua" w:hAnsi="Book Antiqua" w:cs="Book Antiqua"/>
          <w:color w:val="000000"/>
          <w:lang w:eastAsia="zh-CN"/>
        </w:rPr>
        <w:t xml:space="preserve">In addition, </w:t>
      </w:r>
      <w:r w:rsidRPr="00160FAD">
        <w:rPr>
          <w:rFonts w:ascii="Book Antiqua" w:eastAsia="Book Antiqua" w:hAnsi="Book Antiqua" w:cs="Book Antiqua"/>
          <w:color w:val="000000"/>
        </w:rPr>
        <w:t>Secretions into the cysts of cystic-solid PHs are difficult to expel from the lungs and may lead to secondary infection. The patients involved in the present case and in the large cystic-solid PH cases discussed above had very good prognoses with uneventful outcomes after surgery.</w:t>
      </w:r>
    </w:p>
    <w:p w14:paraId="490889E1" w14:textId="77777777" w:rsidR="00A77B3E" w:rsidRPr="00160FAD" w:rsidRDefault="00A77B3E" w:rsidP="00160FAD">
      <w:pPr>
        <w:spacing w:line="360" w:lineRule="auto"/>
        <w:ind w:firstLine="240"/>
        <w:jc w:val="both"/>
        <w:rPr>
          <w:rFonts w:ascii="Book Antiqua" w:hAnsi="Book Antiqua"/>
        </w:rPr>
      </w:pPr>
    </w:p>
    <w:p w14:paraId="679E4AD0"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aps/>
          <w:color w:val="000000"/>
          <w:u w:val="single"/>
        </w:rPr>
        <w:t>CONCLUSION</w:t>
      </w:r>
    </w:p>
    <w:p w14:paraId="3EA8F1BE"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Due to its epithelial involvement, clinicians and radiologists should be aware that cystic-solid PH is a diagnostic possibility in adults with large intrathoracic cystic-solid tumors. Cysts in PHs can show different features on CT images depending on the type of histological distribution of the entrapped pulmonary epithelium. If large cysts dominating cystic-solid PHs are treated in a timely manner after discovery, the patient will have a good prognosis.</w:t>
      </w:r>
    </w:p>
    <w:p w14:paraId="724EDA3D" w14:textId="77777777" w:rsidR="00A77B3E" w:rsidRPr="00160FAD" w:rsidRDefault="00A77B3E" w:rsidP="00160FAD">
      <w:pPr>
        <w:spacing w:line="360" w:lineRule="auto"/>
        <w:jc w:val="both"/>
        <w:rPr>
          <w:rFonts w:ascii="Book Antiqua" w:hAnsi="Book Antiqua"/>
        </w:rPr>
      </w:pPr>
    </w:p>
    <w:p w14:paraId="56175CA8"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REFERENCES</w:t>
      </w:r>
    </w:p>
    <w:p w14:paraId="594A74AB" w14:textId="77777777" w:rsidR="00A77B3E" w:rsidRPr="00160FAD" w:rsidRDefault="00C85187" w:rsidP="00160FAD">
      <w:pPr>
        <w:spacing w:line="360" w:lineRule="auto"/>
        <w:jc w:val="both"/>
        <w:rPr>
          <w:rFonts w:ascii="Book Antiqua" w:hAnsi="Book Antiqua"/>
        </w:rPr>
      </w:pPr>
      <w:bookmarkStart w:id="2" w:name="OLE_LINK3251"/>
      <w:bookmarkStart w:id="3" w:name="OLE_LINK3252"/>
      <w:r w:rsidRPr="00160FAD">
        <w:rPr>
          <w:rFonts w:ascii="Book Antiqua" w:eastAsia="Book Antiqua" w:hAnsi="Book Antiqua" w:cs="Book Antiqua"/>
          <w:color w:val="000000"/>
        </w:rPr>
        <w:t xml:space="preserve">1 </w:t>
      </w:r>
      <w:r w:rsidRPr="00160FAD">
        <w:rPr>
          <w:rFonts w:ascii="Book Antiqua" w:eastAsia="Book Antiqua" w:hAnsi="Book Antiqua" w:cs="Book Antiqua"/>
          <w:b/>
          <w:bCs/>
          <w:color w:val="000000"/>
        </w:rPr>
        <w:t>Yamada R</w:t>
      </w:r>
      <w:r w:rsidRPr="00160FAD">
        <w:rPr>
          <w:rFonts w:ascii="Book Antiqua" w:eastAsia="Book Antiqua" w:hAnsi="Book Antiqua" w:cs="Book Antiqua"/>
          <w:color w:val="000000"/>
        </w:rPr>
        <w:t xml:space="preserve">, </w:t>
      </w:r>
      <w:proofErr w:type="spellStart"/>
      <w:r w:rsidRPr="00160FAD">
        <w:rPr>
          <w:rFonts w:ascii="Book Antiqua" w:eastAsia="Book Antiqua" w:hAnsi="Book Antiqua" w:cs="Book Antiqua"/>
          <w:color w:val="000000"/>
        </w:rPr>
        <w:t>Tonooka</w:t>
      </w:r>
      <w:proofErr w:type="spellEnd"/>
      <w:r w:rsidRPr="00160FAD">
        <w:rPr>
          <w:rFonts w:ascii="Book Antiqua" w:eastAsia="Book Antiqua" w:hAnsi="Book Antiqua" w:cs="Book Antiqua"/>
          <w:color w:val="000000"/>
        </w:rPr>
        <w:t xml:space="preserve"> A, </w:t>
      </w:r>
      <w:proofErr w:type="spellStart"/>
      <w:r w:rsidRPr="00160FAD">
        <w:rPr>
          <w:rFonts w:ascii="Book Antiqua" w:eastAsia="Book Antiqua" w:hAnsi="Book Antiqua" w:cs="Book Antiqua"/>
          <w:color w:val="000000"/>
        </w:rPr>
        <w:t>Horiguchi</w:t>
      </w:r>
      <w:proofErr w:type="spellEnd"/>
      <w:r w:rsidRPr="00160FAD">
        <w:rPr>
          <w:rFonts w:ascii="Book Antiqua" w:eastAsia="Book Antiqua" w:hAnsi="Book Antiqua" w:cs="Book Antiqua"/>
          <w:color w:val="000000"/>
        </w:rPr>
        <w:t xml:space="preserve"> SI, Motoi T, </w:t>
      </w:r>
      <w:proofErr w:type="spellStart"/>
      <w:r w:rsidRPr="00160FAD">
        <w:rPr>
          <w:rFonts w:ascii="Book Antiqua" w:eastAsia="Book Antiqua" w:hAnsi="Book Antiqua" w:cs="Book Antiqua"/>
          <w:color w:val="000000"/>
        </w:rPr>
        <w:t>Horio</w:t>
      </w:r>
      <w:proofErr w:type="spellEnd"/>
      <w:r w:rsidRPr="00160FAD">
        <w:rPr>
          <w:rFonts w:ascii="Book Antiqua" w:eastAsia="Book Antiqua" w:hAnsi="Book Antiqua" w:cs="Book Antiqua"/>
          <w:color w:val="000000"/>
        </w:rPr>
        <w:t xml:space="preserve"> H, </w:t>
      </w:r>
      <w:proofErr w:type="spellStart"/>
      <w:r w:rsidRPr="00160FAD">
        <w:rPr>
          <w:rFonts w:ascii="Book Antiqua" w:eastAsia="Book Antiqua" w:hAnsi="Book Antiqua" w:cs="Book Antiqua"/>
          <w:color w:val="000000"/>
        </w:rPr>
        <w:t>Hishima</w:t>
      </w:r>
      <w:proofErr w:type="spellEnd"/>
      <w:r w:rsidRPr="00160FAD">
        <w:rPr>
          <w:rFonts w:ascii="Book Antiqua" w:eastAsia="Book Antiqua" w:hAnsi="Book Antiqua" w:cs="Book Antiqua"/>
          <w:color w:val="000000"/>
        </w:rPr>
        <w:t xml:space="preserve"> T. An unusual case of pulmonary hamartoma with predominant bronchial mucous glands in the peripheral lung. </w:t>
      </w:r>
      <w:proofErr w:type="spellStart"/>
      <w:r w:rsidRPr="00160FAD">
        <w:rPr>
          <w:rFonts w:ascii="Book Antiqua" w:eastAsia="Book Antiqua" w:hAnsi="Book Antiqua" w:cs="Book Antiqua"/>
          <w:i/>
          <w:iCs/>
          <w:color w:val="000000"/>
        </w:rPr>
        <w:t>Pathol</w:t>
      </w:r>
      <w:proofErr w:type="spellEnd"/>
      <w:r w:rsidRPr="00160FAD">
        <w:rPr>
          <w:rFonts w:ascii="Book Antiqua" w:eastAsia="Book Antiqua" w:hAnsi="Book Antiqua" w:cs="Book Antiqua"/>
          <w:i/>
          <w:iCs/>
          <w:color w:val="000000"/>
        </w:rPr>
        <w:t xml:space="preserve"> Int</w:t>
      </w:r>
      <w:r w:rsidRPr="00160FAD">
        <w:rPr>
          <w:rFonts w:ascii="Book Antiqua" w:eastAsia="Book Antiqua" w:hAnsi="Book Antiqua" w:cs="Book Antiqua"/>
          <w:color w:val="000000"/>
        </w:rPr>
        <w:t xml:space="preserve"> 2018; </w:t>
      </w:r>
      <w:r w:rsidRPr="00160FAD">
        <w:rPr>
          <w:rFonts w:ascii="Book Antiqua" w:eastAsia="Book Antiqua" w:hAnsi="Book Antiqua" w:cs="Book Antiqua"/>
          <w:b/>
          <w:bCs/>
          <w:color w:val="000000"/>
        </w:rPr>
        <w:t>68</w:t>
      </w:r>
      <w:r w:rsidRPr="00160FAD">
        <w:rPr>
          <w:rFonts w:ascii="Book Antiqua" w:eastAsia="Book Antiqua" w:hAnsi="Book Antiqua" w:cs="Book Antiqua"/>
          <w:color w:val="000000"/>
        </w:rPr>
        <w:t>: 431-435 [PMID: 29770587 DOI: 10.1111/pin.12682]</w:t>
      </w:r>
    </w:p>
    <w:p w14:paraId="186AA395"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lastRenderedPageBreak/>
        <w:t xml:space="preserve">2 </w:t>
      </w:r>
      <w:proofErr w:type="spellStart"/>
      <w:r w:rsidRPr="00160FAD">
        <w:rPr>
          <w:rFonts w:ascii="Book Antiqua" w:eastAsia="Book Antiqua" w:hAnsi="Book Antiqua" w:cs="Book Antiqua"/>
          <w:b/>
          <w:bCs/>
          <w:color w:val="000000"/>
        </w:rPr>
        <w:t>Erber</w:t>
      </w:r>
      <w:proofErr w:type="spellEnd"/>
      <w:r w:rsidRPr="00160FAD">
        <w:rPr>
          <w:rFonts w:ascii="Book Antiqua" w:eastAsia="Book Antiqua" w:hAnsi="Book Antiqua" w:cs="Book Antiqua"/>
          <w:b/>
          <w:bCs/>
          <w:color w:val="000000"/>
        </w:rPr>
        <w:t xml:space="preserve"> R</w:t>
      </w:r>
      <w:r w:rsidRPr="00160FAD">
        <w:rPr>
          <w:rFonts w:ascii="Book Antiqua" w:eastAsia="Book Antiqua" w:hAnsi="Book Antiqua" w:cs="Book Antiqua"/>
          <w:color w:val="000000"/>
        </w:rPr>
        <w:t xml:space="preserve">, Haller F, Hartmann A, </w:t>
      </w:r>
      <w:proofErr w:type="spellStart"/>
      <w:r w:rsidRPr="00160FAD">
        <w:rPr>
          <w:rFonts w:ascii="Book Antiqua" w:eastAsia="Book Antiqua" w:hAnsi="Book Antiqua" w:cs="Book Antiqua"/>
          <w:color w:val="000000"/>
        </w:rPr>
        <w:t>Agaimy</w:t>
      </w:r>
      <w:proofErr w:type="spellEnd"/>
      <w:r w:rsidRPr="00160FAD">
        <w:rPr>
          <w:rFonts w:ascii="Book Antiqua" w:eastAsia="Book Antiqua" w:hAnsi="Book Antiqua" w:cs="Book Antiqua"/>
          <w:color w:val="000000"/>
        </w:rPr>
        <w:t xml:space="preserve"> A. Prominent entrapment of respiratory epithelium in primary and metastatic intrapulmonary non-epithelial neoplasms: a frequent morphological pattern closely mimicking adenofibroma and other biphasic pulmonary lesions. </w:t>
      </w:r>
      <w:proofErr w:type="spellStart"/>
      <w:r w:rsidRPr="00160FAD">
        <w:rPr>
          <w:rFonts w:ascii="Book Antiqua" w:eastAsia="Book Antiqua" w:hAnsi="Book Antiqua" w:cs="Book Antiqua"/>
          <w:i/>
          <w:iCs/>
          <w:color w:val="000000"/>
        </w:rPr>
        <w:t>Virchows</w:t>
      </w:r>
      <w:proofErr w:type="spellEnd"/>
      <w:r w:rsidRPr="00160FAD">
        <w:rPr>
          <w:rFonts w:ascii="Book Antiqua" w:eastAsia="Book Antiqua" w:hAnsi="Book Antiqua" w:cs="Book Antiqua"/>
          <w:i/>
          <w:iCs/>
          <w:color w:val="000000"/>
        </w:rPr>
        <w:t xml:space="preserve"> Arch</w:t>
      </w:r>
      <w:r w:rsidRPr="00160FAD">
        <w:rPr>
          <w:rFonts w:ascii="Book Antiqua" w:eastAsia="Book Antiqua" w:hAnsi="Book Antiqua" w:cs="Book Antiqua"/>
          <w:color w:val="000000"/>
        </w:rPr>
        <w:t xml:space="preserve"> 2020; </w:t>
      </w:r>
      <w:r w:rsidRPr="00160FAD">
        <w:rPr>
          <w:rFonts w:ascii="Book Antiqua" w:eastAsia="Book Antiqua" w:hAnsi="Book Antiqua" w:cs="Book Antiqua"/>
          <w:b/>
          <w:bCs/>
          <w:color w:val="000000"/>
        </w:rPr>
        <w:t>477</w:t>
      </w:r>
      <w:r w:rsidRPr="00160FAD">
        <w:rPr>
          <w:rFonts w:ascii="Book Antiqua" w:eastAsia="Book Antiqua" w:hAnsi="Book Antiqua" w:cs="Book Antiqua"/>
          <w:color w:val="000000"/>
        </w:rPr>
        <w:t>: 195-205 [PMID: 32193604 DOI: 10.1007/s00428-020-02796-7]</w:t>
      </w:r>
    </w:p>
    <w:p w14:paraId="4E124E57"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3 </w:t>
      </w:r>
      <w:proofErr w:type="spellStart"/>
      <w:r w:rsidRPr="00160FAD">
        <w:rPr>
          <w:rFonts w:ascii="Book Antiqua" w:eastAsia="Book Antiqua" w:hAnsi="Book Antiqua" w:cs="Book Antiqua"/>
          <w:b/>
          <w:bCs/>
          <w:color w:val="000000"/>
        </w:rPr>
        <w:t>Saadi</w:t>
      </w:r>
      <w:proofErr w:type="spellEnd"/>
      <w:r w:rsidRPr="00160FAD">
        <w:rPr>
          <w:rFonts w:ascii="Book Antiqua" w:eastAsia="Book Antiqua" w:hAnsi="Book Antiqua" w:cs="Book Antiqua"/>
          <w:b/>
          <w:bCs/>
          <w:color w:val="000000"/>
        </w:rPr>
        <w:t xml:space="preserve"> MM</w:t>
      </w:r>
      <w:r w:rsidRPr="00160FAD">
        <w:rPr>
          <w:rFonts w:ascii="Book Antiqua" w:eastAsia="Book Antiqua" w:hAnsi="Book Antiqua" w:cs="Book Antiqua"/>
          <w:color w:val="000000"/>
        </w:rPr>
        <w:t xml:space="preserve">, </w:t>
      </w:r>
      <w:proofErr w:type="spellStart"/>
      <w:r w:rsidRPr="00160FAD">
        <w:rPr>
          <w:rFonts w:ascii="Book Antiqua" w:eastAsia="Book Antiqua" w:hAnsi="Book Antiqua" w:cs="Book Antiqua"/>
          <w:color w:val="000000"/>
        </w:rPr>
        <w:t>Barakeh</w:t>
      </w:r>
      <w:proofErr w:type="spellEnd"/>
      <w:r w:rsidRPr="00160FAD">
        <w:rPr>
          <w:rFonts w:ascii="Book Antiqua" w:eastAsia="Book Antiqua" w:hAnsi="Book Antiqua" w:cs="Book Antiqua"/>
          <w:color w:val="000000"/>
        </w:rPr>
        <w:t xml:space="preserve"> DH, Husain S, Hajjar WM. Large </w:t>
      </w:r>
      <w:proofErr w:type="spellStart"/>
      <w:r w:rsidRPr="00160FAD">
        <w:rPr>
          <w:rFonts w:ascii="Book Antiqua" w:eastAsia="Book Antiqua" w:hAnsi="Book Antiqua" w:cs="Book Antiqua"/>
          <w:color w:val="000000"/>
        </w:rPr>
        <w:t>multicystic</w:t>
      </w:r>
      <w:proofErr w:type="spellEnd"/>
      <w:r w:rsidRPr="00160FAD">
        <w:rPr>
          <w:rFonts w:ascii="Book Antiqua" w:eastAsia="Book Antiqua" w:hAnsi="Book Antiqua" w:cs="Book Antiqua"/>
          <w:color w:val="000000"/>
        </w:rPr>
        <w:t xml:space="preserve"> pulmonary chondroid hamartoma in a child presenting as pneumothorax. </w:t>
      </w:r>
      <w:r w:rsidRPr="00160FAD">
        <w:rPr>
          <w:rFonts w:ascii="Book Antiqua" w:eastAsia="Book Antiqua" w:hAnsi="Book Antiqua" w:cs="Book Antiqua"/>
          <w:i/>
          <w:iCs/>
          <w:color w:val="000000"/>
        </w:rPr>
        <w:t>Saudi Med J</w:t>
      </w:r>
      <w:r w:rsidRPr="00160FAD">
        <w:rPr>
          <w:rFonts w:ascii="Book Antiqua" w:eastAsia="Book Antiqua" w:hAnsi="Book Antiqua" w:cs="Book Antiqua"/>
          <w:color w:val="000000"/>
        </w:rPr>
        <w:t xml:space="preserve"> 2015; </w:t>
      </w:r>
      <w:r w:rsidRPr="00160FAD">
        <w:rPr>
          <w:rFonts w:ascii="Book Antiqua" w:eastAsia="Book Antiqua" w:hAnsi="Book Antiqua" w:cs="Book Antiqua"/>
          <w:b/>
          <w:bCs/>
          <w:color w:val="000000"/>
        </w:rPr>
        <w:t>36</w:t>
      </w:r>
      <w:r w:rsidRPr="00160FAD">
        <w:rPr>
          <w:rFonts w:ascii="Book Antiqua" w:eastAsia="Book Antiqua" w:hAnsi="Book Antiqua" w:cs="Book Antiqua"/>
          <w:color w:val="000000"/>
        </w:rPr>
        <w:t>: 487-489 [PMID: 25828288 DOI: 10.15537/smj.2015.4.10210]</w:t>
      </w:r>
    </w:p>
    <w:p w14:paraId="2F5436D3"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4 </w:t>
      </w:r>
      <w:r w:rsidRPr="00160FAD">
        <w:rPr>
          <w:rFonts w:ascii="Book Antiqua" w:eastAsia="Book Antiqua" w:hAnsi="Book Antiqua" w:cs="Book Antiqua"/>
          <w:b/>
          <w:bCs/>
          <w:color w:val="000000"/>
        </w:rPr>
        <w:t>Miura K</w:t>
      </w:r>
      <w:r w:rsidRPr="00160FAD">
        <w:rPr>
          <w:rFonts w:ascii="Book Antiqua" w:eastAsia="Book Antiqua" w:hAnsi="Book Antiqua" w:cs="Book Antiqua"/>
          <w:color w:val="000000"/>
        </w:rPr>
        <w:t xml:space="preserve">, Hori T, Yoshizawa K, Hamaguchi N, Morita J. Cystic pulmonary hamartoma. </w:t>
      </w:r>
      <w:r w:rsidRPr="00160FAD">
        <w:rPr>
          <w:rFonts w:ascii="Book Antiqua" w:eastAsia="Book Antiqua" w:hAnsi="Book Antiqua" w:cs="Book Antiqua"/>
          <w:i/>
          <w:iCs/>
          <w:color w:val="000000"/>
        </w:rPr>
        <w:t xml:space="preserve">Ann </w:t>
      </w:r>
      <w:proofErr w:type="spellStart"/>
      <w:r w:rsidRPr="00160FAD">
        <w:rPr>
          <w:rFonts w:ascii="Book Antiqua" w:eastAsia="Book Antiqua" w:hAnsi="Book Antiqua" w:cs="Book Antiqua"/>
          <w:i/>
          <w:iCs/>
          <w:color w:val="000000"/>
        </w:rPr>
        <w:t>Thorac</w:t>
      </w:r>
      <w:proofErr w:type="spellEnd"/>
      <w:r w:rsidRPr="00160FAD">
        <w:rPr>
          <w:rFonts w:ascii="Book Antiqua" w:eastAsia="Book Antiqua" w:hAnsi="Book Antiqua" w:cs="Book Antiqua"/>
          <w:i/>
          <w:iCs/>
          <w:color w:val="000000"/>
        </w:rPr>
        <w:t xml:space="preserve"> Surg</w:t>
      </w:r>
      <w:r w:rsidRPr="00160FAD">
        <w:rPr>
          <w:rFonts w:ascii="Book Antiqua" w:eastAsia="Book Antiqua" w:hAnsi="Book Antiqua" w:cs="Book Antiqua"/>
          <w:color w:val="000000"/>
        </w:rPr>
        <w:t xml:space="preserve"> 1990; </w:t>
      </w:r>
      <w:r w:rsidRPr="00160FAD">
        <w:rPr>
          <w:rFonts w:ascii="Book Antiqua" w:eastAsia="Book Antiqua" w:hAnsi="Book Antiqua" w:cs="Book Antiqua"/>
          <w:b/>
          <w:bCs/>
          <w:color w:val="000000"/>
        </w:rPr>
        <w:t>49</w:t>
      </w:r>
      <w:r w:rsidRPr="00160FAD">
        <w:rPr>
          <w:rFonts w:ascii="Book Antiqua" w:eastAsia="Book Antiqua" w:hAnsi="Book Antiqua" w:cs="Book Antiqua"/>
          <w:color w:val="000000"/>
        </w:rPr>
        <w:t>: 828-829 [PMID: 2187424 DOI: 10.1016/0003-4975(90)90038-8]</w:t>
      </w:r>
    </w:p>
    <w:p w14:paraId="4CC8009D"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5 </w:t>
      </w:r>
      <w:proofErr w:type="spellStart"/>
      <w:r w:rsidRPr="00160FAD">
        <w:rPr>
          <w:rFonts w:ascii="Book Antiqua" w:eastAsia="Book Antiqua" w:hAnsi="Book Antiqua" w:cs="Book Antiqua"/>
          <w:b/>
          <w:bCs/>
          <w:color w:val="000000"/>
        </w:rPr>
        <w:t>Greenspon</w:t>
      </w:r>
      <w:proofErr w:type="spellEnd"/>
      <w:r w:rsidRPr="00160FAD">
        <w:rPr>
          <w:rFonts w:ascii="Book Antiqua" w:eastAsia="Book Antiqua" w:hAnsi="Book Antiqua" w:cs="Book Antiqua"/>
          <w:b/>
          <w:bCs/>
          <w:color w:val="000000"/>
        </w:rPr>
        <w:t xml:space="preserve"> A</w:t>
      </w:r>
      <w:r w:rsidRPr="00160FAD">
        <w:rPr>
          <w:rFonts w:ascii="Book Antiqua" w:eastAsia="Book Antiqua" w:hAnsi="Book Antiqua" w:cs="Book Antiqua"/>
          <w:color w:val="000000"/>
        </w:rPr>
        <w:t xml:space="preserve">, Samuels L, </w:t>
      </w:r>
      <w:proofErr w:type="spellStart"/>
      <w:r w:rsidRPr="00160FAD">
        <w:rPr>
          <w:rFonts w:ascii="Book Antiqua" w:eastAsia="Book Antiqua" w:hAnsi="Book Antiqua" w:cs="Book Antiqua"/>
          <w:color w:val="000000"/>
        </w:rPr>
        <w:t>Greenspon</w:t>
      </w:r>
      <w:proofErr w:type="spellEnd"/>
      <w:r w:rsidRPr="00160FAD">
        <w:rPr>
          <w:rFonts w:ascii="Book Antiqua" w:eastAsia="Book Antiqua" w:hAnsi="Book Antiqua" w:cs="Book Antiqua"/>
          <w:color w:val="000000"/>
        </w:rPr>
        <w:t xml:space="preserve"> L. </w:t>
      </w:r>
      <w:proofErr w:type="spellStart"/>
      <w:r w:rsidRPr="00160FAD">
        <w:rPr>
          <w:rFonts w:ascii="Book Antiqua" w:eastAsia="Book Antiqua" w:hAnsi="Book Antiqua" w:cs="Book Antiqua"/>
          <w:color w:val="000000"/>
        </w:rPr>
        <w:t>Extralobar</w:t>
      </w:r>
      <w:proofErr w:type="spellEnd"/>
      <w:r w:rsidRPr="00160FAD">
        <w:rPr>
          <w:rFonts w:ascii="Book Antiqua" w:eastAsia="Book Antiqua" w:hAnsi="Book Antiqua" w:cs="Book Antiqua"/>
          <w:color w:val="000000"/>
        </w:rPr>
        <w:t xml:space="preserve"> Sequestration Complicated by a Cystic Hamartoma in an Adult. </w:t>
      </w:r>
      <w:r w:rsidRPr="00160FAD">
        <w:rPr>
          <w:rFonts w:ascii="Book Antiqua" w:eastAsia="Book Antiqua" w:hAnsi="Book Antiqua" w:cs="Book Antiqua"/>
          <w:i/>
          <w:iCs/>
          <w:color w:val="000000"/>
        </w:rPr>
        <w:t xml:space="preserve">Ann </w:t>
      </w:r>
      <w:proofErr w:type="spellStart"/>
      <w:r w:rsidRPr="00160FAD">
        <w:rPr>
          <w:rFonts w:ascii="Book Antiqua" w:eastAsia="Book Antiqua" w:hAnsi="Book Antiqua" w:cs="Book Antiqua"/>
          <w:i/>
          <w:iCs/>
          <w:color w:val="000000"/>
        </w:rPr>
        <w:t>Thorac</w:t>
      </w:r>
      <w:proofErr w:type="spellEnd"/>
      <w:r w:rsidRPr="00160FAD">
        <w:rPr>
          <w:rFonts w:ascii="Book Antiqua" w:eastAsia="Book Antiqua" w:hAnsi="Book Antiqua" w:cs="Book Antiqua"/>
          <w:i/>
          <w:iCs/>
          <w:color w:val="000000"/>
        </w:rPr>
        <w:t xml:space="preserve"> Surg</w:t>
      </w:r>
      <w:r w:rsidRPr="00160FAD">
        <w:rPr>
          <w:rFonts w:ascii="Book Antiqua" w:eastAsia="Book Antiqua" w:hAnsi="Book Antiqua" w:cs="Book Antiqua"/>
          <w:color w:val="000000"/>
        </w:rPr>
        <w:t xml:space="preserve"> 2019; </w:t>
      </w:r>
      <w:r w:rsidRPr="00160FAD">
        <w:rPr>
          <w:rFonts w:ascii="Book Antiqua" w:eastAsia="Book Antiqua" w:hAnsi="Book Antiqua" w:cs="Book Antiqua"/>
          <w:b/>
          <w:bCs/>
          <w:color w:val="000000"/>
        </w:rPr>
        <w:t>108</w:t>
      </w:r>
      <w:r w:rsidRPr="00160FAD">
        <w:rPr>
          <w:rFonts w:ascii="Book Antiqua" w:eastAsia="Book Antiqua" w:hAnsi="Book Antiqua" w:cs="Book Antiqua"/>
          <w:color w:val="000000"/>
        </w:rPr>
        <w:t>: e43-e44 [PMID: 30529677 DOI: 10.1016/j.athoracsur.2018.10.072]</w:t>
      </w:r>
    </w:p>
    <w:p w14:paraId="2FCC5736"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6 </w:t>
      </w:r>
      <w:proofErr w:type="spellStart"/>
      <w:r w:rsidRPr="00160FAD">
        <w:rPr>
          <w:rFonts w:ascii="Book Antiqua" w:eastAsia="Book Antiqua" w:hAnsi="Book Antiqua" w:cs="Book Antiqua"/>
          <w:b/>
          <w:bCs/>
          <w:color w:val="000000"/>
        </w:rPr>
        <w:t>Ozyurtkan</w:t>
      </w:r>
      <w:proofErr w:type="spellEnd"/>
      <w:r w:rsidRPr="00160FAD">
        <w:rPr>
          <w:rFonts w:ascii="Book Antiqua" w:eastAsia="Book Antiqua" w:hAnsi="Book Antiqua" w:cs="Book Antiqua"/>
          <w:b/>
          <w:bCs/>
          <w:color w:val="000000"/>
        </w:rPr>
        <w:t xml:space="preserve"> MO</w:t>
      </w:r>
      <w:r w:rsidRPr="00160FAD">
        <w:rPr>
          <w:rFonts w:ascii="Book Antiqua" w:eastAsia="Book Antiqua" w:hAnsi="Book Antiqua" w:cs="Book Antiqua"/>
          <w:color w:val="000000"/>
        </w:rPr>
        <w:t xml:space="preserve">, </w:t>
      </w:r>
      <w:proofErr w:type="spellStart"/>
      <w:r w:rsidRPr="00160FAD">
        <w:rPr>
          <w:rFonts w:ascii="Book Antiqua" w:eastAsia="Book Antiqua" w:hAnsi="Book Antiqua" w:cs="Book Antiqua"/>
          <w:color w:val="000000"/>
        </w:rPr>
        <w:t>Dağli</w:t>
      </w:r>
      <w:proofErr w:type="spellEnd"/>
      <w:r w:rsidRPr="00160FAD">
        <w:rPr>
          <w:rFonts w:ascii="Book Antiqua" w:eastAsia="Book Antiqua" w:hAnsi="Book Antiqua" w:cs="Book Antiqua"/>
          <w:color w:val="000000"/>
        </w:rPr>
        <w:t xml:space="preserve"> AF, </w:t>
      </w:r>
      <w:proofErr w:type="spellStart"/>
      <w:r w:rsidRPr="00160FAD">
        <w:rPr>
          <w:rFonts w:ascii="Book Antiqua" w:eastAsia="Book Antiqua" w:hAnsi="Book Antiqua" w:cs="Book Antiqua"/>
          <w:color w:val="000000"/>
        </w:rPr>
        <w:t>Cakmak</w:t>
      </w:r>
      <w:proofErr w:type="spellEnd"/>
      <w:r w:rsidRPr="00160FAD">
        <w:rPr>
          <w:rFonts w:ascii="Book Antiqua" w:eastAsia="Book Antiqua" w:hAnsi="Book Antiqua" w:cs="Book Antiqua"/>
          <w:color w:val="000000"/>
        </w:rPr>
        <w:t xml:space="preserve"> M, </w:t>
      </w:r>
      <w:proofErr w:type="spellStart"/>
      <w:r w:rsidRPr="00160FAD">
        <w:rPr>
          <w:rFonts w:ascii="Book Antiqua" w:eastAsia="Book Antiqua" w:hAnsi="Book Antiqua" w:cs="Book Antiqua"/>
          <w:color w:val="000000"/>
        </w:rPr>
        <w:t>Balci</w:t>
      </w:r>
      <w:proofErr w:type="spellEnd"/>
      <w:r w:rsidRPr="00160FAD">
        <w:rPr>
          <w:rFonts w:ascii="Book Antiqua" w:eastAsia="Book Antiqua" w:hAnsi="Book Antiqua" w:cs="Book Antiqua"/>
          <w:color w:val="000000"/>
        </w:rPr>
        <w:t xml:space="preserve"> AE. Multiple cystic pulmonary chondroid hamartomas colonized by Aspergillus species: report of a case. </w:t>
      </w:r>
      <w:r w:rsidRPr="00160FAD">
        <w:rPr>
          <w:rFonts w:ascii="Book Antiqua" w:eastAsia="Book Antiqua" w:hAnsi="Book Antiqua" w:cs="Book Antiqua"/>
          <w:i/>
          <w:iCs/>
          <w:color w:val="000000"/>
        </w:rPr>
        <w:t>Surg Today</w:t>
      </w:r>
      <w:r w:rsidRPr="00160FAD">
        <w:rPr>
          <w:rFonts w:ascii="Book Antiqua" w:eastAsia="Book Antiqua" w:hAnsi="Book Antiqua" w:cs="Book Antiqua"/>
          <w:color w:val="000000"/>
        </w:rPr>
        <w:t xml:space="preserve"> 2011; </w:t>
      </w:r>
      <w:r w:rsidRPr="00160FAD">
        <w:rPr>
          <w:rFonts w:ascii="Book Antiqua" w:eastAsia="Book Antiqua" w:hAnsi="Book Antiqua" w:cs="Book Antiqua"/>
          <w:b/>
          <w:bCs/>
          <w:color w:val="000000"/>
        </w:rPr>
        <w:t>41</w:t>
      </w:r>
      <w:r w:rsidRPr="00160FAD">
        <w:rPr>
          <w:rFonts w:ascii="Book Antiqua" w:eastAsia="Book Antiqua" w:hAnsi="Book Antiqua" w:cs="Book Antiqua"/>
          <w:color w:val="000000"/>
        </w:rPr>
        <w:t>: 546-548 [PMID: 21431490 DOI: 10.1007/s00595-009-4293-1]</w:t>
      </w:r>
    </w:p>
    <w:p w14:paraId="4D3A73BB"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7 </w:t>
      </w:r>
      <w:r w:rsidRPr="00160FAD">
        <w:rPr>
          <w:rFonts w:ascii="Book Antiqua" w:eastAsia="Book Antiqua" w:hAnsi="Book Antiqua" w:cs="Book Antiqua"/>
          <w:b/>
          <w:bCs/>
          <w:color w:val="000000"/>
        </w:rPr>
        <w:t>Kim GY</w:t>
      </w:r>
      <w:r w:rsidRPr="00160FAD">
        <w:rPr>
          <w:rFonts w:ascii="Book Antiqua" w:eastAsia="Book Antiqua" w:hAnsi="Book Antiqua" w:cs="Book Antiqua"/>
          <w:color w:val="000000"/>
        </w:rPr>
        <w:t xml:space="preserve">, Han J, Kim DH, Kim J, Lee KS. Giant cystic chondroid hamartoma. </w:t>
      </w:r>
      <w:r w:rsidRPr="00160FAD">
        <w:rPr>
          <w:rFonts w:ascii="Book Antiqua" w:eastAsia="Book Antiqua" w:hAnsi="Book Antiqua" w:cs="Book Antiqua"/>
          <w:i/>
          <w:iCs/>
          <w:color w:val="000000"/>
        </w:rPr>
        <w:t>J Korean Med Sci</w:t>
      </w:r>
      <w:r w:rsidRPr="00160FAD">
        <w:rPr>
          <w:rFonts w:ascii="Book Antiqua" w:eastAsia="Book Antiqua" w:hAnsi="Book Antiqua" w:cs="Book Antiqua"/>
          <w:color w:val="000000"/>
        </w:rPr>
        <w:t xml:space="preserve"> 2005; </w:t>
      </w:r>
      <w:r w:rsidRPr="00160FAD">
        <w:rPr>
          <w:rFonts w:ascii="Book Antiqua" w:eastAsia="Book Antiqua" w:hAnsi="Book Antiqua" w:cs="Book Antiqua"/>
          <w:b/>
          <w:bCs/>
          <w:color w:val="000000"/>
        </w:rPr>
        <w:t>20</w:t>
      </w:r>
      <w:r w:rsidRPr="00160FAD">
        <w:rPr>
          <w:rFonts w:ascii="Book Antiqua" w:eastAsia="Book Antiqua" w:hAnsi="Book Antiqua" w:cs="Book Antiqua"/>
          <w:color w:val="000000"/>
        </w:rPr>
        <w:t>: 509-511 [PMID: 15953880 DOI: 10.3346/jkms.2005.20.3.509]</w:t>
      </w:r>
    </w:p>
    <w:p w14:paraId="5676A0DA"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8 </w:t>
      </w:r>
      <w:r w:rsidRPr="00160FAD">
        <w:rPr>
          <w:rFonts w:ascii="Book Antiqua" w:eastAsia="Book Antiqua" w:hAnsi="Book Antiqua" w:cs="Book Antiqua"/>
          <w:b/>
          <w:bCs/>
          <w:color w:val="000000"/>
        </w:rPr>
        <w:t>Saxena P</w:t>
      </w:r>
      <w:r w:rsidRPr="00160FAD">
        <w:rPr>
          <w:rFonts w:ascii="Book Antiqua" w:eastAsia="Book Antiqua" w:hAnsi="Book Antiqua" w:cs="Book Antiqua"/>
          <w:color w:val="000000"/>
        </w:rPr>
        <w:t xml:space="preserve">, </w:t>
      </w:r>
      <w:proofErr w:type="spellStart"/>
      <w:r w:rsidRPr="00160FAD">
        <w:rPr>
          <w:rFonts w:ascii="Book Antiqua" w:eastAsia="Book Antiqua" w:hAnsi="Book Antiqua" w:cs="Book Antiqua"/>
          <w:color w:val="000000"/>
        </w:rPr>
        <w:t>Downie</w:t>
      </w:r>
      <w:proofErr w:type="spellEnd"/>
      <w:r w:rsidRPr="00160FAD">
        <w:rPr>
          <w:rFonts w:ascii="Book Antiqua" w:eastAsia="Book Antiqua" w:hAnsi="Book Antiqua" w:cs="Book Antiqua"/>
          <w:color w:val="000000"/>
        </w:rPr>
        <w:t xml:space="preserve"> S, </w:t>
      </w:r>
      <w:proofErr w:type="spellStart"/>
      <w:r w:rsidRPr="00160FAD">
        <w:rPr>
          <w:rFonts w:ascii="Book Antiqua" w:eastAsia="Book Antiqua" w:hAnsi="Book Antiqua" w:cs="Book Antiqua"/>
          <w:color w:val="000000"/>
        </w:rPr>
        <w:t>Amanuel</w:t>
      </w:r>
      <w:proofErr w:type="spellEnd"/>
      <w:r w:rsidRPr="00160FAD">
        <w:rPr>
          <w:rFonts w:ascii="Book Antiqua" w:eastAsia="Book Antiqua" w:hAnsi="Book Antiqua" w:cs="Book Antiqua"/>
          <w:color w:val="000000"/>
        </w:rPr>
        <w:t xml:space="preserve"> B, Newman M, </w:t>
      </w:r>
      <w:proofErr w:type="spellStart"/>
      <w:r w:rsidRPr="00160FAD">
        <w:rPr>
          <w:rFonts w:ascii="Book Antiqua" w:eastAsia="Book Antiqua" w:hAnsi="Book Antiqua" w:cs="Book Antiqua"/>
          <w:color w:val="000000"/>
        </w:rPr>
        <w:t>Konstantinov</w:t>
      </w:r>
      <w:proofErr w:type="spellEnd"/>
      <w:r w:rsidRPr="00160FAD">
        <w:rPr>
          <w:rFonts w:ascii="Book Antiqua" w:eastAsia="Book Antiqua" w:hAnsi="Book Antiqua" w:cs="Book Antiqua"/>
          <w:color w:val="000000"/>
        </w:rPr>
        <w:t xml:space="preserve"> IE. Giant pulmonary hamartoma: an interesting </w:t>
      </w:r>
      <w:proofErr w:type="spellStart"/>
      <w:r w:rsidRPr="00160FAD">
        <w:rPr>
          <w:rFonts w:ascii="Book Antiqua" w:eastAsia="Book Antiqua" w:hAnsi="Book Antiqua" w:cs="Book Antiqua"/>
          <w:color w:val="000000"/>
        </w:rPr>
        <w:t>clinico</w:t>
      </w:r>
      <w:proofErr w:type="spellEnd"/>
      <w:r w:rsidRPr="00160FAD">
        <w:rPr>
          <w:rFonts w:ascii="Book Antiqua" w:eastAsia="Book Antiqua" w:hAnsi="Book Antiqua" w:cs="Book Antiqua"/>
          <w:color w:val="000000"/>
        </w:rPr>
        <w:t xml:space="preserve">-pathologic entity. </w:t>
      </w:r>
      <w:r w:rsidRPr="00160FAD">
        <w:rPr>
          <w:rFonts w:ascii="Book Antiqua" w:eastAsia="Book Antiqua" w:hAnsi="Book Antiqua" w:cs="Book Antiqua"/>
          <w:i/>
          <w:iCs/>
          <w:color w:val="000000"/>
        </w:rPr>
        <w:t>Heart Lung Circ</w:t>
      </w:r>
      <w:r w:rsidRPr="00160FAD">
        <w:rPr>
          <w:rFonts w:ascii="Book Antiqua" w:eastAsia="Book Antiqua" w:hAnsi="Book Antiqua" w:cs="Book Antiqua"/>
          <w:color w:val="000000"/>
        </w:rPr>
        <w:t xml:space="preserve"> 2010; </w:t>
      </w:r>
      <w:r w:rsidRPr="00160FAD">
        <w:rPr>
          <w:rFonts w:ascii="Book Antiqua" w:eastAsia="Book Antiqua" w:hAnsi="Book Antiqua" w:cs="Book Antiqua"/>
          <w:b/>
          <w:bCs/>
          <w:color w:val="000000"/>
        </w:rPr>
        <w:t>19</w:t>
      </w:r>
      <w:r w:rsidRPr="00160FAD">
        <w:rPr>
          <w:rFonts w:ascii="Book Antiqua" w:eastAsia="Book Antiqua" w:hAnsi="Book Antiqua" w:cs="Book Antiqua"/>
          <w:color w:val="000000"/>
        </w:rPr>
        <w:t>: 573 [PMID: 20359952 DOI: 10.1016/j.hlc.2009.12.002]</w:t>
      </w:r>
    </w:p>
    <w:p w14:paraId="2005B5D2"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9 </w:t>
      </w:r>
      <w:r w:rsidRPr="00160FAD">
        <w:rPr>
          <w:rFonts w:ascii="Book Antiqua" w:eastAsia="Book Antiqua" w:hAnsi="Book Antiqua" w:cs="Book Antiqua"/>
          <w:b/>
          <w:bCs/>
          <w:color w:val="000000"/>
        </w:rPr>
        <w:t>Shi H</w:t>
      </w:r>
      <w:r w:rsidRPr="00160FAD">
        <w:rPr>
          <w:rFonts w:ascii="Book Antiqua" w:eastAsia="Book Antiqua" w:hAnsi="Book Antiqua" w:cs="Book Antiqua"/>
          <w:color w:val="000000"/>
        </w:rPr>
        <w:t xml:space="preserve">, </w:t>
      </w:r>
      <w:proofErr w:type="spellStart"/>
      <w:r w:rsidRPr="00160FAD">
        <w:rPr>
          <w:rFonts w:ascii="Book Antiqua" w:eastAsia="Book Antiqua" w:hAnsi="Book Antiqua" w:cs="Book Antiqua"/>
          <w:color w:val="000000"/>
        </w:rPr>
        <w:t>Niu</w:t>
      </w:r>
      <w:proofErr w:type="spellEnd"/>
      <w:r w:rsidRPr="00160FAD">
        <w:rPr>
          <w:rFonts w:ascii="Book Antiqua" w:eastAsia="Book Antiqua" w:hAnsi="Book Antiqua" w:cs="Book Antiqua"/>
          <w:color w:val="000000"/>
        </w:rPr>
        <w:t xml:space="preserve"> ZX, Peng J, Yang YS, Chen LQ. Successful removal of a giant pulmonary hamartoma coexisting with an anomalous common pulmonary venous trunk. </w:t>
      </w:r>
      <w:r w:rsidRPr="00160FAD">
        <w:rPr>
          <w:rFonts w:ascii="Book Antiqua" w:eastAsia="Book Antiqua" w:hAnsi="Book Antiqua" w:cs="Book Antiqua"/>
          <w:i/>
          <w:iCs/>
          <w:color w:val="000000"/>
        </w:rPr>
        <w:t xml:space="preserve">J </w:t>
      </w:r>
      <w:proofErr w:type="spellStart"/>
      <w:r w:rsidRPr="00160FAD">
        <w:rPr>
          <w:rFonts w:ascii="Book Antiqua" w:eastAsia="Book Antiqua" w:hAnsi="Book Antiqua" w:cs="Book Antiqua"/>
          <w:i/>
          <w:iCs/>
          <w:color w:val="000000"/>
        </w:rPr>
        <w:t>Thorac</w:t>
      </w:r>
      <w:proofErr w:type="spellEnd"/>
      <w:r w:rsidRPr="00160FAD">
        <w:rPr>
          <w:rFonts w:ascii="Book Antiqua" w:eastAsia="Book Antiqua" w:hAnsi="Book Antiqua" w:cs="Book Antiqua"/>
          <w:i/>
          <w:iCs/>
          <w:color w:val="000000"/>
        </w:rPr>
        <w:t xml:space="preserve"> Dis</w:t>
      </w:r>
      <w:r w:rsidRPr="00160FAD">
        <w:rPr>
          <w:rFonts w:ascii="Book Antiqua" w:eastAsia="Book Antiqua" w:hAnsi="Book Antiqua" w:cs="Book Antiqua"/>
          <w:color w:val="000000"/>
        </w:rPr>
        <w:t xml:space="preserve"> 2015; </w:t>
      </w:r>
      <w:r w:rsidRPr="00160FAD">
        <w:rPr>
          <w:rFonts w:ascii="Book Antiqua" w:eastAsia="Book Antiqua" w:hAnsi="Book Antiqua" w:cs="Book Antiqua"/>
          <w:b/>
          <w:bCs/>
          <w:color w:val="000000"/>
        </w:rPr>
        <w:t>7</w:t>
      </w:r>
      <w:r w:rsidRPr="00160FAD">
        <w:rPr>
          <w:rFonts w:ascii="Book Antiqua" w:eastAsia="Book Antiqua" w:hAnsi="Book Antiqua" w:cs="Book Antiqua"/>
          <w:color w:val="000000"/>
        </w:rPr>
        <w:t>: E23-E27 [PMID: 25922744 DOI: 10.3978/j.issn.2072-1439.2015.02.04]</w:t>
      </w:r>
    </w:p>
    <w:p w14:paraId="161CFEFA"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10 </w:t>
      </w:r>
      <w:proofErr w:type="spellStart"/>
      <w:r w:rsidRPr="00160FAD">
        <w:rPr>
          <w:rFonts w:ascii="Book Antiqua" w:eastAsia="Book Antiqua" w:hAnsi="Book Antiqua" w:cs="Book Antiqua"/>
          <w:b/>
          <w:bCs/>
          <w:color w:val="000000"/>
        </w:rPr>
        <w:t>Borghesi</w:t>
      </w:r>
      <w:proofErr w:type="spellEnd"/>
      <w:r w:rsidRPr="00160FAD">
        <w:rPr>
          <w:rFonts w:ascii="Book Antiqua" w:eastAsia="Book Antiqua" w:hAnsi="Book Antiqua" w:cs="Book Antiqua"/>
          <w:b/>
          <w:bCs/>
          <w:color w:val="000000"/>
        </w:rPr>
        <w:t xml:space="preserve"> A</w:t>
      </w:r>
      <w:r w:rsidRPr="00160FAD">
        <w:rPr>
          <w:rFonts w:ascii="Book Antiqua" w:eastAsia="Book Antiqua" w:hAnsi="Book Antiqua" w:cs="Book Antiqua"/>
          <w:color w:val="000000"/>
        </w:rPr>
        <w:t xml:space="preserve">, </w:t>
      </w:r>
      <w:proofErr w:type="spellStart"/>
      <w:r w:rsidRPr="00160FAD">
        <w:rPr>
          <w:rFonts w:ascii="Book Antiqua" w:eastAsia="Book Antiqua" w:hAnsi="Book Antiqua" w:cs="Book Antiqua"/>
          <w:color w:val="000000"/>
        </w:rPr>
        <w:t>Tironi</w:t>
      </w:r>
      <w:proofErr w:type="spellEnd"/>
      <w:r w:rsidRPr="00160FAD">
        <w:rPr>
          <w:rFonts w:ascii="Book Antiqua" w:eastAsia="Book Antiqua" w:hAnsi="Book Antiqua" w:cs="Book Antiqua"/>
          <w:color w:val="000000"/>
        </w:rPr>
        <w:t xml:space="preserve"> A, </w:t>
      </w:r>
      <w:proofErr w:type="spellStart"/>
      <w:r w:rsidRPr="00160FAD">
        <w:rPr>
          <w:rFonts w:ascii="Book Antiqua" w:eastAsia="Book Antiqua" w:hAnsi="Book Antiqua" w:cs="Book Antiqua"/>
          <w:color w:val="000000"/>
        </w:rPr>
        <w:t>Benvenuti</w:t>
      </w:r>
      <w:proofErr w:type="spellEnd"/>
      <w:r w:rsidRPr="00160FAD">
        <w:rPr>
          <w:rFonts w:ascii="Book Antiqua" w:eastAsia="Book Antiqua" w:hAnsi="Book Antiqua" w:cs="Book Antiqua"/>
          <w:color w:val="000000"/>
        </w:rPr>
        <w:t xml:space="preserve"> MR, </w:t>
      </w:r>
      <w:proofErr w:type="spellStart"/>
      <w:r w:rsidRPr="00160FAD">
        <w:rPr>
          <w:rFonts w:ascii="Book Antiqua" w:eastAsia="Book Antiqua" w:hAnsi="Book Antiqua" w:cs="Book Antiqua"/>
          <w:color w:val="000000"/>
        </w:rPr>
        <w:t>Bertagna</w:t>
      </w:r>
      <w:proofErr w:type="spellEnd"/>
      <w:r w:rsidRPr="00160FAD">
        <w:rPr>
          <w:rFonts w:ascii="Book Antiqua" w:eastAsia="Book Antiqua" w:hAnsi="Book Antiqua" w:cs="Book Antiqua"/>
          <w:color w:val="000000"/>
        </w:rPr>
        <w:t xml:space="preserve"> F, De </w:t>
      </w:r>
      <w:proofErr w:type="spellStart"/>
      <w:r w:rsidRPr="00160FAD">
        <w:rPr>
          <w:rFonts w:ascii="Book Antiqua" w:eastAsia="Book Antiqua" w:hAnsi="Book Antiqua" w:cs="Book Antiqua"/>
          <w:color w:val="000000"/>
        </w:rPr>
        <w:t>Leonardis</w:t>
      </w:r>
      <w:proofErr w:type="spellEnd"/>
      <w:r w:rsidRPr="00160FAD">
        <w:rPr>
          <w:rFonts w:ascii="Book Antiqua" w:eastAsia="Book Antiqua" w:hAnsi="Book Antiqua" w:cs="Book Antiqua"/>
          <w:color w:val="000000"/>
        </w:rPr>
        <w:t xml:space="preserve"> MC, </w:t>
      </w:r>
      <w:proofErr w:type="spellStart"/>
      <w:r w:rsidRPr="00160FAD">
        <w:rPr>
          <w:rFonts w:ascii="Book Antiqua" w:eastAsia="Book Antiqua" w:hAnsi="Book Antiqua" w:cs="Book Antiqua"/>
          <w:color w:val="000000"/>
        </w:rPr>
        <w:t>Pezzotti</w:t>
      </w:r>
      <w:proofErr w:type="spellEnd"/>
      <w:r w:rsidRPr="00160FAD">
        <w:rPr>
          <w:rFonts w:ascii="Book Antiqua" w:eastAsia="Book Antiqua" w:hAnsi="Book Antiqua" w:cs="Book Antiqua"/>
          <w:color w:val="000000"/>
        </w:rPr>
        <w:t xml:space="preserve"> S, </w:t>
      </w:r>
      <w:proofErr w:type="spellStart"/>
      <w:r w:rsidRPr="00160FAD">
        <w:rPr>
          <w:rFonts w:ascii="Book Antiqua" w:eastAsia="Book Antiqua" w:hAnsi="Book Antiqua" w:cs="Book Antiqua"/>
          <w:color w:val="000000"/>
        </w:rPr>
        <w:t>Bozzola</w:t>
      </w:r>
      <w:proofErr w:type="spellEnd"/>
      <w:r w:rsidRPr="00160FAD">
        <w:rPr>
          <w:rFonts w:ascii="Book Antiqua" w:eastAsia="Book Antiqua" w:hAnsi="Book Antiqua" w:cs="Book Antiqua"/>
          <w:color w:val="000000"/>
        </w:rPr>
        <w:t xml:space="preserve"> G. Pulmonary hamartoma mimicking a mediastinal cyst-like lesion in a heavy smoker. </w:t>
      </w:r>
      <w:r w:rsidRPr="00160FAD">
        <w:rPr>
          <w:rFonts w:ascii="Book Antiqua" w:eastAsia="Book Antiqua" w:hAnsi="Book Antiqua" w:cs="Book Antiqua"/>
          <w:i/>
          <w:iCs/>
          <w:color w:val="000000"/>
        </w:rPr>
        <w:t>Respir Med Case Rep</w:t>
      </w:r>
      <w:r w:rsidRPr="00160FAD">
        <w:rPr>
          <w:rFonts w:ascii="Book Antiqua" w:eastAsia="Book Antiqua" w:hAnsi="Book Antiqua" w:cs="Book Antiqua"/>
          <w:color w:val="000000"/>
        </w:rPr>
        <w:t xml:space="preserve"> 2018; </w:t>
      </w:r>
      <w:r w:rsidRPr="00160FAD">
        <w:rPr>
          <w:rFonts w:ascii="Book Antiqua" w:eastAsia="Book Antiqua" w:hAnsi="Book Antiqua" w:cs="Book Antiqua"/>
          <w:b/>
          <w:bCs/>
          <w:color w:val="000000"/>
        </w:rPr>
        <w:t>25</w:t>
      </w:r>
      <w:r w:rsidRPr="00160FAD">
        <w:rPr>
          <w:rFonts w:ascii="Book Antiqua" w:eastAsia="Book Antiqua" w:hAnsi="Book Antiqua" w:cs="Book Antiqua"/>
          <w:color w:val="000000"/>
        </w:rPr>
        <w:t>: 133-136 [PMID: 30128273 DOI: 10.1016/j.rmcr.2018.08.007]</w:t>
      </w:r>
    </w:p>
    <w:p w14:paraId="716E6D72"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lastRenderedPageBreak/>
        <w:t xml:space="preserve">11 </w:t>
      </w:r>
      <w:proofErr w:type="spellStart"/>
      <w:r w:rsidRPr="00160FAD">
        <w:rPr>
          <w:rFonts w:ascii="Book Antiqua" w:eastAsia="Book Antiqua" w:hAnsi="Book Antiqua" w:cs="Book Antiqua"/>
          <w:b/>
          <w:bCs/>
          <w:color w:val="000000"/>
        </w:rPr>
        <w:t>Argemi</w:t>
      </w:r>
      <w:proofErr w:type="spellEnd"/>
      <w:r w:rsidRPr="00160FAD">
        <w:rPr>
          <w:rFonts w:ascii="Book Antiqua" w:eastAsia="Book Antiqua" w:hAnsi="Book Antiqua" w:cs="Book Antiqua"/>
          <w:b/>
          <w:bCs/>
          <w:color w:val="000000"/>
        </w:rPr>
        <w:t xml:space="preserve"> X</w:t>
      </w:r>
      <w:r w:rsidRPr="00160FAD">
        <w:rPr>
          <w:rFonts w:ascii="Book Antiqua" w:eastAsia="Book Antiqua" w:hAnsi="Book Antiqua" w:cs="Book Antiqua"/>
          <w:color w:val="000000"/>
        </w:rPr>
        <w:t xml:space="preserve">, </w:t>
      </w:r>
      <w:proofErr w:type="spellStart"/>
      <w:r w:rsidRPr="00160FAD">
        <w:rPr>
          <w:rFonts w:ascii="Book Antiqua" w:eastAsia="Book Antiqua" w:hAnsi="Book Antiqua" w:cs="Book Antiqua"/>
          <w:color w:val="000000"/>
        </w:rPr>
        <w:t>Santelmo</w:t>
      </w:r>
      <w:proofErr w:type="spellEnd"/>
      <w:r w:rsidRPr="00160FAD">
        <w:rPr>
          <w:rFonts w:ascii="Book Antiqua" w:eastAsia="Book Antiqua" w:hAnsi="Book Antiqua" w:cs="Book Antiqua"/>
          <w:color w:val="000000"/>
        </w:rPr>
        <w:t xml:space="preserve"> N, </w:t>
      </w:r>
      <w:proofErr w:type="spellStart"/>
      <w:r w:rsidRPr="00160FAD">
        <w:rPr>
          <w:rFonts w:ascii="Book Antiqua" w:eastAsia="Book Antiqua" w:hAnsi="Book Antiqua" w:cs="Book Antiqua"/>
          <w:color w:val="000000"/>
        </w:rPr>
        <w:t>Matau</w:t>
      </w:r>
      <w:proofErr w:type="spellEnd"/>
      <w:r w:rsidRPr="00160FAD">
        <w:rPr>
          <w:rFonts w:ascii="Book Antiqua" w:eastAsia="Book Antiqua" w:hAnsi="Book Antiqua" w:cs="Book Antiqua"/>
          <w:color w:val="000000"/>
        </w:rPr>
        <w:t xml:space="preserve"> C, Croce S, </w:t>
      </w:r>
      <w:proofErr w:type="spellStart"/>
      <w:r w:rsidRPr="00160FAD">
        <w:rPr>
          <w:rFonts w:ascii="Book Antiqua" w:eastAsia="Book Antiqua" w:hAnsi="Book Antiqua" w:cs="Book Antiqua"/>
          <w:color w:val="000000"/>
        </w:rPr>
        <w:t>Weingertner</w:t>
      </w:r>
      <w:proofErr w:type="spellEnd"/>
      <w:r w:rsidRPr="00160FAD">
        <w:rPr>
          <w:rFonts w:ascii="Book Antiqua" w:eastAsia="Book Antiqua" w:hAnsi="Book Antiqua" w:cs="Book Antiqua"/>
          <w:color w:val="000000"/>
        </w:rPr>
        <w:t xml:space="preserve"> N. Cystic Lung Lesions Mimicking </w:t>
      </w:r>
      <w:proofErr w:type="spellStart"/>
      <w:r w:rsidRPr="00160FAD">
        <w:rPr>
          <w:rFonts w:ascii="Book Antiqua" w:eastAsia="Book Antiqua" w:hAnsi="Book Antiqua" w:cs="Book Antiqua"/>
          <w:color w:val="000000"/>
        </w:rPr>
        <w:t>Hydatidosis</w:t>
      </w:r>
      <w:proofErr w:type="spellEnd"/>
      <w:r w:rsidRPr="00160FAD">
        <w:rPr>
          <w:rFonts w:ascii="Book Antiqua" w:eastAsia="Book Antiqua" w:hAnsi="Book Antiqua" w:cs="Book Antiqua"/>
          <w:color w:val="000000"/>
        </w:rPr>
        <w:t xml:space="preserve">: Hamartoma or Benign </w:t>
      </w:r>
      <w:proofErr w:type="spellStart"/>
      <w:r w:rsidRPr="00160FAD">
        <w:rPr>
          <w:rFonts w:ascii="Book Antiqua" w:eastAsia="Book Antiqua" w:hAnsi="Book Antiqua" w:cs="Book Antiqua"/>
          <w:color w:val="000000"/>
        </w:rPr>
        <w:t>Metastazing</w:t>
      </w:r>
      <w:proofErr w:type="spellEnd"/>
      <w:r w:rsidRPr="00160FAD">
        <w:rPr>
          <w:rFonts w:ascii="Book Antiqua" w:eastAsia="Book Antiqua" w:hAnsi="Book Antiqua" w:cs="Book Antiqua"/>
          <w:color w:val="000000"/>
        </w:rPr>
        <w:t xml:space="preserve"> Leiomyoma? </w:t>
      </w:r>
      <w:r w:rsidRPr="00160FAD">
        <w:rPr>
          <w:rFonts w:ascii="Book Antiqua" w:eastAsia="Book Antiqua" w:hAnsi="Book Antiqua" w:cs="Book Antiqua"/>
          <w:i/>
          <w:iCs/>
          <w:color w:val="000000"/>
        </w:rPr>
        <w:t xml:space="preserve">Ann </w:t>
      </w:r>
      <w:proofErr w:type="spellStart"/>
      <w:r w:rsidRPr="00160FAD">
        <w:rPr>
          <w:rFonts w:ascii="Book Antiqua" w:eastAsia="Book Antiqua" w:hAnsi="Book Antiqua" w:cs="Book Antiqua"/>
          <w:i/>
          <w:iCs/>
          <w:color w:val="000000"/>
        </w:rPr>
        <w:t>Thorac</w:t>
      </w:r>
      <w:proofErr w:type="spellEnd"/>
      <w:r w:rsidRPr="00160FAD">
        <w:rPr>
          <w:rFonts w:ascii="Book Antiqua" w:eastAsia="Book Antiqua" w:hAnsi="Book Antiqua" w:cs="Book Antiqua"/>
          <w:i/>
          <w:iCs/>
          <w:color w:val="000000"/>
        </w:rPr>
        <w:t xml:space="preserve"> Surg</w:t>
      </w:r>
      <w:r w:rsidRPr="00160FAD">
        <w:rPr>
          <w:rFonts w:ascii="Book Antiqua" w:eastAsia="Book Antiqua" w:hAnsi="Book Antiqua" w:cs="Book Antiqua"/>
          <w:color w:val="000000"/>
        </w:rPr>
        <w:t xml:space="preserve"> 2019; </w:t>
      </w:r>
      <w:r w:rsidRPr="00160FAD">
        <w:rPr>
          <w:rFonts w:ascii="Book Antiqua" w:eastAsia="Book Antiqua" w:hAnsi="Book Antiqua" w:cs="Book Antiqua"/>
          <w:b/>
          <w:bCs/>
          <w:color w:val="000000"/>
        </w:rPr>
        <w:t>108</w:t>
      </w:r>
      <w:r w:rsidRPr="00160FAD">
        <w:rPr>
          <w:rFonts w:ascii="Book Antiqua" w:eastAsia="Book Antiqua" w:hAnsi="Book Antiqua" w:cs="Book Antiqua"/>
          <w:color w:val="000000"/>
        </w:rPr>
        <w:t>: e195-e198 [PMID: 30825451 DOI: 10.1016/j.athoracsur.2019.01.044]</w:t>
      </w:r>
    </w:p>
    <w:p w14:paraId="3469AA32"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12 </w:t>
      </w:r>
      <w:r w:rsidRPr="00160FAD">
        <w:rPr>
          <w:rFonts w:ascii="Book Antiqua" w:eastAsia="Book Antiqua" w:hAnsi="Book Antiqua" w:cs="Book Antiqua"/>
          <w:b/>
          <w:bCs/>
          <w:color w:val="000000"/>
        </w:rPr>
        <w:t>Huang CC</w:t>
      </w:r>
      <w:r w:rsidRPr="00160FAD">
        <w:rPr>
          <w:rFonts w:ascii="Book Antiqua" w:eastAsia="Book Antiqua" w:hAnsi="Book Antiqua" w:cs="Book Antiqua"/>
          <w:color w:val="000000"/>
        </w:rPr>
        <w:t xml:space="preserve">, </w:t>
      </w:r>
      <w:proofErr w:type="spellStart"/>
      <w:r w:rsidRPr="00160FAD">
        <w:rPr>
          <w:rFonts w:ascii="Book Antiqua" w:eastAsia="Book Antiqua" w:hAnsi="Book Antiqua" w:cs="Book Antiqua"/>
          <w:color w:val="000000"/>
        </w:rPr>
        <w:t>Sheu</w:t>
      </w:r>
      <w:proofErr w:type="spellEnd"/>
      <w:r w:rsidRPr="00160FAD">
        <w:rPr>
          <w:rFonts w:ascii="Book Antiqua" w:eastAsia="Book Antiqua" w:hAnsi="Book Antiqua" w:cs="Book Antiqua"/>
          <w:color w:val="000000"/>
        </w:rPr>
        <w:t xml:space="preserve"> CY, </w:t>
      </w:r>
      <w:proofErr w:type="spellStart"/>
      <w:r w:rsidRPr="00160FAD">
        <w:rPr>
          <w:rFonts w:ascii="Book Antiqua" w:eastAsia="Book Antiqua" w:hAnsi="Book Antiqua" w:cs="Book Antiqua"/>
          <w:color w:val="000000"/>
        </w:rPr>
        <w:t>Tzen</w:t>
      </w:r>
      <w:proofErr w:type="spellEnd"/>
      <w:r w:rsidRPr="00160FAD">
        <w:rPr>
          <w:rFonts w:ascii="Book Antiqua" w:eastAsia="Book Antiqua" w:hAnsi="Book Antiqua" w:cs="Book Antiqua"/>
          <w:color w:val="000000"/>
        </w:rPr>
        <w:t xml:space="preserve"> CY, Huang WC. Pulmonary hamartoma mimicking primary bronchoalveolar cell carcinoma. </w:t>
      </w:r>
      <w:r w:rsidRPr="00160FAD">
        <w:rPr>
          <w:rFonts w:ascii="Book Antiqua" w:eastAsia="Book Antiqua" w:hAnsi="Book Antiqua" w:cs="Book Antiqua"/>
          <w:i/>
          <w:iCs/>
          <w:color w:val="000000"/>
        </w:rPr>
        <w:t>Thorax</w:t>
      </w:r>
      <w:r w:rsidRPr="00160FAD">
        <w:rPr>
          <w:rFonts w:ascii="Book Antiqua" w:eastAsia="Book Antiqua" w:hAnsi="Book Antiqua" w:cs="Book Antiqua"/>
          <w:color w:val="000000"/>
        </w:rPr>
        <w:t xml:space="preserve"> 2012; </w:t>
      </w:r>
      <w:r w:rsidRPr="00160FAD">
        <w:rPr>
          <w:rFonts w:ascii="Book Antiqua" w:eastAsia="Book Antiqua" w:hAnsi="Book Antiqua" w:cs="Book Antiqua"/>
          <w:b/>
          <w:bCs/>
          <w:color w:val="000000"/>
        </w:rPr>
        <w:t>67</w:t>
      </w:r>
      <w:r w:rsidRPr="00160FAD">
        <w:rPr>
          <w:rFonts w:ascii="Book Antiqua" w:eastAsia="Book Antiqua" w:hAnsi="Book Antiqua" w:cs="Book Antiqua"/>
          <w:color w:val="000000"/>
        </w:rPr>
        <w:t>: 187-188 [PMID: 22116815 DOI: 10.1136/thoraxjnl-2011-200914]</w:t>
      </w:r>
    </w:p>
    <w:p w14:paraId="54B31CB3"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13 </w:t>
      </w:r>
      <w:proofErr w:type="spellStart"/>
      <w:r w:rsidRPr="00160FAD">
        <w:rPr>
          <w:rFonts w:ascii="Book Antiqua" w:eastAsia="Book Antiqua" w:hAnsi="Book Antiqua" w:cs="Book Antiqua"/>
          <w:b/>
          <w:bCs/>
          <w:color w:val="000000"/>
        </w:rPr>
        <w:t>Ozbudak</w:t>
      </w:r>
      <w:proofErr w:type="spellEnd"/>
      <w:r w:rsidRPr="00160FAD">
        <w:rPr>
          <w:rFonts w:ascii="Book Antiqua" w:eastAsia="Book Antiqua" w:hAnsi="Book Antiqua" w:cs="Book Antiqua"/>
          <w:b/>
          <w:bCs/>
          <w:color w:val="000000"/>
        </w:rPr>
        <w:t xml:space="preserve"> IH</w:t>
      </w:r>
      <w:r w:rsidRPr="00160FAD">
        <w:rPr>
          <w:rFonts w:ascii="Book Antiqua" w:eastAsia="Book Antiqua" w:hAnsi="Book Antiqua" w:cs="Book Antiqua"/>
          <w:color w:val="000000"/>
        </w:rPr>
        <w:t xml:space="preserve">, </w:t>
      </w:r>
      <w:proofErr w:type="spellStart"/>
      <w:r w:rsidRPr="00160FAD">
        <w:rPr>
          <w:rFonts w:ascii="Book Antiqua" w:eastAsia="Book Antiqua" w:hAnsi="Book Antiqua" w:cs="Book Antiqua"/>
          <w:color w:val="000000"/>
        </w:rPr>
        <w:t>Dertsiz</w:t>
      </w:r>
      <w:proofErr w:type="spellEnd"/>
      <w:r w:rsidRPr="00160FAD">
        <w:rPr>
          <w:rFonts w:ascii="Book Antiqua" w:eastAsia="Book Antiqua" w:hAnsi="Book Antiqua" w:cs="Book Antiqua"/>
          <w:color w:val="000000"/>
        </w:rPr>
        <w:t xml:space="preserve"> L, </w:t>
      </w:r>
      <w:proofErr w:type="spellStart"/>
      <w:r w:rsidRPr="00160FAD">
        <w:rPr>
          <w:rFonts w:ascii="Book Antiqua" w:eastAsia="Book Antiqua" w:hAnsi="Book Antiqua" w:cs="Book Antiqua"/>
          <w:color w:val="000000"/>
        </w:rPr>
        <w:t>Bassorgun</w:t>
      </w:r>
      <w:proofErr w:type="spellEnd"/>
      <w:r w:rsidRPr="00160FAD">
        <w:rPr>
          <w:rFonts w:ascii="Book Antiqua" w:eastAsia="Book Antiqua" w:hAnsi="Book Antiqua" w:cs="Book Antiqua"/>
          <w:color w:val="000000"/>
        </w:rPr>
        <w:t xml:space="preserve"> CI, </w:t>
      </w:r>
      <w:proofErr w:type="spellStart"/>
      <w:r w:rsidRPr="00160FAD">
        <w:rPr>
          <w:rFonts w:ascii="Book Antiqua" w:eastAsia="Book Antiqua" w:hAnsi="Book Antiqua" w:cs="Book Antiqua"/>
          <w:color w:val="000000"/>
        </w:rPr>
        <w:t>Ozbilim</w:t>
      </w:r>
      <w:proofErr w:type="spellEnd"/>
      <w:r w:rsidRPr="00160FAD">
        <w:rPr>
          <w:rFonts w:ascii="Book Antiqua" w:eastAsia="Book Antiqua" w:hAnsi="Book Antiqua" w:cs="Book Antiqua"/>
          <w:color w:val="000000"/>
        </w:rPr>
        <w:t xml:space="preserve"> G. Giant cystic chondroid hamartoma of the lung. </w:t>
      </w:r>
      <w:r w:rsidRPr="00160FAD">
        <w:rPr>
          <w:rFonts w:ascii="Book Antiqua" w:eastAsia="Book Antiqua" w:hAnsi="Book Antiqua" w:cs="Book Antiqua"/>
          <w:i/>
          <w:iCs/>
          <w:color w:val="000000"/>
        </w:rPr>
        <w:t xml:space="preserve">J </w:t>
      </w:r>
      <w:proofErr w:type="spellStart"/>
      <w:r w:rsidRPr="00160FAD">
        <w:rPr>
          <w:rFonts w:ascii="Book Antiqua" w:eastAsia="Book Antiqua" w:hAnsi="Book Antiqua" w:cs="Book Antiqua"/>
          <w:i/>
          <w:iCs/>
          <w:color w:val="000000"/>
        </w:rPr>
        <w:t>Pediatr</w:t>
      </w:r>
      <w:proofErr w:type="spellEnd"/>
      <w:r w:rsidRPr="00160FAD">
        <w:rPr>
          <w:rFonts w:ascii="Book Antiqua" w:eastAsia="Book Antiqua" w:hAnsi="Book Antiqua" w:cs="Book Antiqua"/>
          <w:i/>
          <w:iCs/>
          <w:color w:val="000000"/>
        </w:rPr>
        <w:t xml:space="preserve"> Surg</w:t>
      </w:r>
      <w:r w:rsidRPr="00160FAD">
        <w:rPr>
          <w:rFonts w:ascii="Book Antiqua" w:eastAsia="Book Antiqua" w:hAnsi="Book Antiqua" w:cs="Book Antiqua"/>
          <w:color w:val="000000"/>
        </w:rPr>
        <w:t xml:space="preserve"> 2008; </w:t>
      </w:r>
      <w:r w:rsidRPr="00160FAD">
        <w:rPr>
          <w:rFonts w:ascii="Book Antiqua" w:eastAsia="Book Antiqua" w:hAnsi="Book Antiqua" w:cs="Book Antiqua"/>
          <w:b/>
          <w:bCs/>
          <w:color w:val="000000"/>
        </w:rPr>
        <w:t>43</w:t>
      </w:r>
      <w:r w:rsidRPr="00160FAD">
        <w:rPr>
          <w:rFonts w:ascii="Book Antiqua" w:eastAsia="Book Antiqua" w:hAnsi="Book Antiqua" w:cs="Book Antiqua"/>
          <w:color w:val="000000"/>
        </w:rPr>
        <w:t>: 1909-1911 [PMID: 18926231 DOI: 10.1016/j.jpedsurg.2008.06.007]</w:t>
      </w:r>
    </w:p>
    <w:p w14:paraId="7660E560"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14 </w:t>
      </w:r>
      <w:r w:rsidRPr="00160FAD">
        <w:rPr>
          <w:rFonts w:ascii="Book Antiqua" w:eastAsia="Book Antiqua" w:hAnsi="Book Antiqua" w:cs="Book Antiqua"/>
          <w:b/>
          <w:bCs/>
          <w:color w:val="000000"/>
        </w:rPr>
        <w:t>Fletcher JA</w:t>
      </w:r>
      <w:r w:rsidRPr="00160FAD">
        <w:rPr>
          <w:rFonts w:ascii="Book Antiqua" w:eastAsia="Book Antiqua" w:hAnsi="Book Antiqua" w:cs="Book Antiqua"/>
          <w:color w:val="000000"/>
        </w:rPr>
        <w:t xml:space="preserve">, Pinkus GS, Donovan K, Naeem R, </w:t>
      </w:r>
      <w:proofErr w:type="spellStart"/>
      <w:r w:rsidRPr="00160FAD">
        <w:rPr>
          <w:rFonts w:ascii="Book Antiqua" w:eastAsia="Book Antiqua" w:hAnsi="Book Antiqua" w:cs="Book Antiqua"/>
          <w:color w:val="000000"/>
        </w:rPr>
        <w:t>Sugarbaker</w:t>
      </w:r>
      <w:proofErr w:type="spellEnd"/>
      <w:r w:rsidRPr="00160FAD">
        <w:rPr>
          <w:rFonts w:ascii="Book Antiqua" w:eastAsia="Book Antiqua" w:hAnsi="Book Antiqua" w:cs="Book Antiqua"/>
          <w:color w:val="000000"/>
        </w:rPr>
        <w:t xml:space="preserve"> DJ, Mentzer S, Pinkus JL, </w:t>
      </w:r>
      <w:proofErr w:type="spellStart"/>
      <w:r w:rsidRPr="00160FAD">
        <w:rPr>
          <w:rFonts w:ascii="Book Antiqua" w:eastAsia="Book Antiqua" w:hAnsi="Book Antiqua" w:cs="Book Antiqua"/>
          <w:color w:val="000000"/>
        </w:rPr>
        <w:t>Longtine</w:t>
      </w:r>
      <w:proofErr w:type="spellEnd"/>
      <w:r w:rsidRPr="00160FAD">
        <w:rPr>
          <w:rFonts w:ascii="Book Antiqua" w:eastAsia="Book Antiqua" w:hAnsi="Book Antiqua" w:cs="Book Antiqua"/>
          <w:color w:val="000000"/>
        </w:rPr>
        <w:t xml:space="preserve"> J. Clonal rearrangement of chromosome band 6p21 in the mesenchymal component of pulmonary chondroid hamartoma. </w:t>
      </w:r>
      <w:r w:rsidRPr="00160FAD">
        <w:rPr>
          <w:rFonts w:ascii="Book Antiqua" w:eastAsia="Book Antiqua" w:hAnsi="Book Antiqua" w:cs="Book Antiqua"/>
          <w:i/>
          <w:iCs/>
          <w:color w:val="000000"/>
        </w:rPr>
        <w:t>Cancer Res</w:t>
      </w:r>
      <w:r w:rsidRPr="00160FAD">
        <w:rPr>
          <w:rFonts w:ascii="Book Antiqua" w:eastAsia="Book Antiqua" w:hAnsi="Book Antiqua" w:cs="Book Antiqua"/>
          <w:color w:val="000000"/>
        </w:rPr>
        <w:t xml:space="preserve"> 1992; </w:t>
      </w:r>
      <w:r w:rsidRPr="00160FAD">
        <w:rPr>
          <w:rFonts w:ascii="Book Antiqua" w:eastAsia="Book Antiqua" w:hAnsi="Book Antiqua" w:cs="Book Antiqua"/>
          <w:b/>
          <w:bCs/>
          <w:color w:val="000000"/>
        </w:rPr>
        <w:t>52</w:t>
      </w:r>
      <w:r w:rsidRPr="00160FAD">
        <w:rPr>
          <w:rFonts w:ascii="Book Antiqua" w:eastAsia="Book Antiqua" w:hAnsi="Book Antiqua" w:cs="Book Antiqua"/>
          <w:color w:val="000000"/>
        </w:rPr>
        <w:t>: 6224-6228 [PMID: 1423265]</w:t>
      </w:r>
    </w:p>
    <w:p w14:paraId="7E4C98B8"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15 </w:t>
      </w:r>
      <w:proofErr w:type="spellStart"/>
      <w:r w:rsidRPr="00160FAD">
        <w:rPr>
          <w:rFonts w:ascii="Book Antiqua" w:eastAsia="Book Antiqua" w:hAnsi="Book Antiqua" w:cs="Book Antiqua"/>
          <w:b/>
          <w:bCs/>
          <w:color w:val="000000"/>
        </w:rPr>
        <w:t>Tallini</w:t>
      </w:r>
      <w:proofErr w:type="spellEnd"/>
      <w:r w:rsidRPr="00160FAD">
        <w:rPr>
          <w:rFonts w:ascii="Book Antiqua" w:eastAsia="Book Antiqua" w:hAnsi="Book Antiqua" w:cs="Book Antiqua"/>
          <w:b/>
          <w:bCs/>
          <w:color w:val="000000"/>
        </w:rPr>
        <w:t xml:space="preserve"> G</w:t>
      </w:r>
      <w:r w:rsidRPr="00160FAD">
        <w:rPr>
          <w:rFonts w:ascii="Book Antiqua" w:eastAsia="Book Antiqua" w:hAnsi="Book Antiqua" w:cs="Book Antiqua"/>
          <w:color w:val="000000"/>
        </w:rPr>
        <w:t xml:space="preserve">, </w:t>
      </w:r>
      <w:proofErr w:type="spellStart"/>
      <w:r w:rsidRPr="00160FAD">
        <w:rPr>
          <w:rFonts w:ascii="Book Antiqua" w:eastAsia="Book Antiqua" w:hAnsi="Book Antiqua" w:cs="Book Antiqua"/>
          <w:color w:val="000000"/>
        </w:rPr>
        <w:t>Vanni</w:t>
      </w:r>
      <w:proofErr w:type="spellEnd"/>
      <w:r w:rsidRPr="00160FAD">
        <w:rPr>
          <w:rFonts w:ascii="Book Antiqua" w:eastAsia="Book Antiqua" w:hAnsi="Book Antiqua" w:cs="Book Antiqua"/>
          <w:color w:val="000000"/>
        </w:rPr>
        <w:t xml:space="preserve"> R, </w:t>
      </w:r>
      <w:proofErr w:type="spellStart"/>
      <w:r w:rsidRPr="00160FAD">
        <w:rPr>
          <w:rFonts w:ascii="Book Antiqua" w:eastAsia="Book Antiqua" w:hAnsi="Book Antiqua" w:cs="Book Antiqua"/>
          <w:color w:val="000000"/>
        </w:rPr>
        <w:t>Manfioletti</w:t>
      </w:r>
      <w:proofErr w:type="spellEnd"/>
      <w:r w:rsidRPr="00160FAD">
        <w:rPr>
          <w:rFonts w:ascii="Book Antiqua" w:eastAsia="Book Antiqua" w:hAnsi="Book Antiqua" w:cs="Book Antiqua"/>
          <w:color w:val="000000"/>
        </w:rPr>
        <w:t xml:space="preserve"> G, </w:t>
      </w:r>
      <w:proofErr w:type="spellStart"/>
      <w:r w:rsidRPr="00160FAD">
        <w:rPr>
          <w:rFonts w:ascii="Book Antiqua" w:eastAsia="Book Antiqua" w:hAnsi="Book Antiqua" w:cs="Book Antiqua"/>
          <w:color w:val="000000"/>
        </w:rPr>
        <w:t>Kazmierczak</w:t>
      </w:r>
      <w:proofErr w:type="spellEnd"/>
      <w:r w:rsidRPr="00160FAD">
        <w:rPr>
          <w:rFonts w:ascii="Book Antiqua" w:eastAsia="Book Antiqua" w:hAnsi="Book Antiqua" w:cs="Book Antiqua"/>
          <w:color w:val="000000"/>
        </w:rPr>
        <w:t xml:space="preserve"> B, Faa G, Pauwels P, </w:t>
      </w:r>
      <w:proofErr w:type="spellStart"/>
      <w:r w:rsidRPr="00160FAD">
        <w:rPr>
          <w:rFonts w:ascii="Book Antiqua" w:eastAsia="Book Antiqua" w:hAnsi="Book Antiqua" w:cs="Book Antiqua"/>
          <w:color w:val="000000"/>
        </w:rPr>
        <w:t>Bullerdiek</w:t>
      </w:r>
      <w:proofErr w:type="spellEnd"/>
      <w:r w:rsidRPr="00160FAD">
        <w:rPr>
          <w:rFonts w:ascii="Book Antiqua" w:eastAsia="Book Antiqua" w:hAnsi="Book Antiqua" w:cs="Book Antiqua"/>
          <w:color w:val="000000"/>
        </w:rPr>
        <w:t xml:space="preserve"> J, </w:t>
      </w:r>
      <w:proofErr w:type="spellStart"/>
      <w:r w:rsidRPr="00160FAD">
        <w:rPr>
          <w:rFonts w:ascii="Book Antiqua" w:eastAsia="Book Antiqua" w:hAnsi="Book Antiqua" w:cs="Book Antiqua"/>
          <w:color w:val="000000"/>
        </w:rPr>
        <w:t>Giancotti</w:t>
      </w:r>
      <w:proofErr w:type="spellEnd"/>
      <w:r w:rsidRPr="00160FAD">
        <w:rPr>
          <w:rFonts w:ascii="Book Antiqua" w:eastAsia="Book Antiqua" w:hAnsi="Book Antiqua" w:cs="Book Antiqua"/>
          <w:color w:val="000000"/>
        </w:rPr>
        <w:t xml:space="preserve"> V, Van Den </w:t>
      </w:r>
      <w:proofErr w:type="spellStart"/>
      <w:r w:rsidRPr="00160FAD">
        <w:rPr>
          <w:rFonts w:ascii="Book Antiqua" w:eastAsia="Book Antiqua" w:hAnsi="Book Antiqua" w:cs="Book Antiqua"/>
          <w:color w:val="000000"/>
        </w:rPr>
        <w:t>Berghe</w:t>
      </w:r>
      <w:proofErr w:type="spellEnd"/>
      <w:r w:rsidRPr="00160FAD">
        <w:rPr>
          <w:rFonts w:ascii="Book Antiqua" w:eastAsia="Book Antiqua" w:hAnsi="Book Antiqua" w:cs="Book Antiqua"/>
          <w:color w:val="000000"/>
        </w:rPr>
        <w:t xml:space="preserve"> H, Dal </w:t>
      </w:r>
      <w:proofErr w:type="spellStart"/>
      <w:r w:rsidRPr="00160FAD">
        <w:rPr>
          <w:rFonts w:ascii="Book Antiqua" w:eastAsia="Book Antiqua" w:hAnsi="Book Antiqua" w:cs="Book Antiqua"/>
          <w:color w:val="000000"/>
        </w:rPr>
        <w:t>Cin</w:t>
      </w:r>
      <w:proofErr w:type="spellEnd"/>
      <w:r w:rsidRPr="00160FAD">
        <w:rPr>
          <w:rFonts w:ascii="Book Antiqua" w:eastAsia="Book Antiqua" w:hAnsi="Book Antiqua" w:cs="Book Antiqua"/>
          <w:color w:val="000000"/>
        </w:rPr>
        <w:t xml:space="preserve"> P. HMGI-C and HMGI(Y) immunoreactivity correlates with cytogenetic abnormalities in lipomas, pulmonary chondroid hamartomas, endometrial polyps, and uterine leiomyomas and is compatible with rearrangement of the HMGI-C and HMGI(Y) genes. </w:t>
      </w:r>
      <w:r w:rsidRPr="00160FAD">
        <w:rPr>
          <w:rFonts w:ascii="Book Antiqua" w:eastAsia="Book Antiqua" w:hAnsi="Book Antiqua" w:cs="Book Antiqua"/>
          <w:i/>
          <w:iCs/>
          <w:color w:val="000000"/>
        </w:rPr>
        <w:t>Lab Invest</w:t>
      </w:r>
      <w:r w:rsidRPr="00160FAD">
        <w:rPr>
          <w:rFonts w:ascii="Book Antiqua" w:eastAsia="Book Antiqua" w:hAnsi="Book Antiqua" w:cs="Book Antiqua"/>
          <w:color w:val="000000"/>
        </w:rPr>
        <w:t xml:space="preserve"> 2000; </w:t>
      </w:r>
      <w:r w:rsidRPr="00160FAD">
        <w:rPr>
          <w:rFonts w:ascii="Book Antiqua" w:eastAsia="Book Antiqua" w:hAnsi="Book Antiqua" w:cs="Book Antiqua"/>
          <w:b/>
          <w:bCs/>
          <w:color w:val="000000"/>
        </w:rPr>
        <w:t>80</w:t>
      </w:r>
      <w:r w:rsidRPr="00160FAD">
        <w:rPr>
          <w:rFonts w:ascii="Book Antiqua" w:eastAsia="Book Antiqua" w:hAnsi="Book Antiqua" w:cs="Book Antiqua"/>
          <w:color w:val="000000"/>
        </w:rPr>
        <w:t>: 359-369 [PMID: 10744071 DOI: 10.1038/Labinvest.3780040]</w:t>
      </w:r>
    </w:p>
    <w:p w14:paraId="5B8BCCFE"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16 </w:t>
      </w:r>
      <w:r w:rsidRPr="00160FAD">
        <w:rPr>
          <w:rFonts w:ascii="Book Antiqua" w:eastAsia="Book Antiqua" w:hAnsi="Book Antiqua" w:cs="Book Antiqua"/>
          <w:b/>
          <w:bCs/>
          <w:color w:val="000000"/>
        </w:rPr>
        <w:t>Guo W</w:t>
      </w:r>
      <w:r w:rsidRPr="00160FAD">
        <w:rPr>
          <w:rFonts w:ascii="Book Antiqua" w:eastAsia="Book Antiqua" w:hAnsi="Book Antiqua" w:cs="Book Antiqua"/>
          <w:color w:val="000000"/>
        </w:rPr>
        <w:t xml:space="preserve">, Zhao YP, Jiang YG, Wang RW, Ma Z. Surgical treatment and outcome of pulmonary hamartoma: a retrospective study of 20-year experience. </w:t>
      </w:r>
      <w:r w:rsidRPr="00160FAD">
        <w:rPr>
          <w:rFonts w:ascii="Book Antiqua" w:eastAsia="Book Antiqua" w:hAnsi="Book Antiqua" w:cs="Book Antiqua"/>
          <w:i/>
          <w:iCs/>
          <w:color w:val="000000"/>
        </w:rPr>
        <w:t>J Exp Clin Cancer Res</w:t>
      </w:r>
      <w:r w:rsidRPr="00160FAD">
        <w:rPr>
          <w:rFonts w:ascii="Book Antiqua" w:eastAsia="Book Antiqua" w:hAnsi="Book Antiqua" w:cs="Book Antiqua"/>
          <w:color w:val="000000"/>
        </w:rPr>
        <w:t xml:space="preserve"> 2008; </w:t>
      </w:r>
      <w:r w:rsidRPr="00160FAD">
        <w:rPr>
          <w:rFonts w:ascii="Book Antiqua" w:eastAsia="Book Antiqua" w:hAnsi="Book Antiqua" w:cs="Book Antiqua"/>
          <w:b/>
          <w:bCs/>
          <w:color w:val="000000"/>
        </w:rPr>
        <w:t>27</w:t>
      </w:r>
      <w:r w:rsidRPr="00160FAD">
        <w:rPr>
          <w:rFonts w:ascii="Book Antiqua" w:eastAsia="Book Antiqua" w:hAnsi="Book Antiqua" w:cs="Book Antiqua"/>
          <w:color w:val="000000"/>
        </w:rPr>
        <w:t>: 8 [PMID: 18577258 DOI: 10.1186/1756-9966-27-8]</w:t>
      </w:r>
    </w:p>
    <w:p w14:paraId="1D4419BF"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17 </w:t>
      </w:r>
      <w:r w:rsidRPr="00160FAD">
        <w:rPr>
          <w:rFonts w:ascii="Book Antiqua" w:eastAsia="Book Antiqua" w:hAnsi="Book Antiqua" w:cs="Book Antiqua"/>
          <w:b/>
          <w:bCs/>
          <w:color w:val="000000"/>
        </w:rPr>
        <w:t>Esme H</w:t>
      </w:r>
      <w:r w:rsidRPr="00160FAD">
        <w:rPr>
          <w:rFonts w:ascii="Book Antiqua" w:eastAsia="Book Antiqua" w:hAnsi="Book Antiqua" w:cs="Book Antiqua"/>
          <w:color w:val="000000"/>
        </w:rPr>
        <w:t xml:space="preserve">, Duran FM, </w:t>
      </w:r>
      <w:proofErr w:type="spellStart"/>
      <w:r w:rsidRPr="00160FAD">
        <w:rPr>
          <w:rFonts w:ascii="Book Antiqua" w:eastAsia="Book Antiqua" w:hAnsi="Book Antiqua" w:cs="Book Antiqua"/>
          <w:color w:val="000000"/>
        </w:rPr>
        <w:t>Unlu</w:t>
      </w:r>
      <w:proofErr w:type="spellEnd"/>
      <w:r w:rsidRPr="00160FAD">
        <w:rPr>
          <w:rFonts w:ascii="Book Antiqua" w:eastAsia="Book Antiqua" w:hAnsi="Book Antiqua" w:cs="Book Antiqua"/>
          <w:color w:val="000000"/>
        </w:rPr>
        <w:t xml:space="preserve"> Y. Surgical treatment and outcome of pulmonary hamartoma: a retrospective study of 10-year experience. </w:t>
      </w:r>
      <w:r w:rsidRPr="00160FAD">
        <w:rPr>
          <w:rFonts w:ascii="Book Antiqua" w:eastAsia="Book Antiqua" w:hAnsi="Book Antiqua" w:cs="Book Antiqua"/>
          <w:i/>
          <w:iCs/>
          <w:color w:val="000000"/>
        </w:rPr>
        <w:t xml:space="preserve">Indian J </w:t>
      </w:r>
      <w:proofErr w:type="spellStart"/>
      <w:r w:rsidRPr="00160FAD">
        <w:rPr>
          <w:rFonts w:ascii="Book Antiqua" w:eastAsia="Book Antiqua" w:hAnsi="Book Antiqua" w:cs="Book Antiqua"/>
          <w:i/>
          <w:iCs/>
          <w:color w:val="000000"/>
        </w:rPr>
        <w:t>Thorac</w:t>
      </w:r>
      <w:proofErr w:type="spellEnd"/>
      <w:r w:rsidRPr="00160FAD">
        <w:rPr>
          <w:rFonts w:ascii="Book Antiqua" w:eastAsia="Book Antiqua" w:hAnsi="Book Antiqua" w:cs="Book Antiqua"/>
          <w:i/>
          <w:iCs/>
          <w:color w:val="000000"/>
        </w:rPr>
        <w:t xml:space="preserve"> Cardiovasc Surg</w:t>
      </w:r>
      <w:r w:rsidRPr="00160FAD">
        <w:rPr>
          <w:rFonts w:ascii="Book Antiqua" w:eastAsia="Book Antiqua" w:hAnsi="Book Antiqua" w:cs="Book Antiqua"/>
          <w:color w:val="000000"/>
        </w:rPr>
        <w:t xml:space="preserve"> 2019; </w:t>
      </w:r>
      <w:r w:rsidRPr="00160FAD">
        <w:rPr>
          <w:rFonts w:ascii="Book Antiqua" w:eastAsia="Book Antiqua" w:hAnsi="Book Antiqua" w:cs="Book Antiqua"/>
          <w:b/>
          <w:bCs/>
          <w:color w:val="000000"/>
        </w:rPr>
        <w:t>35</w:t>
      </w:r>
      <w:r w:rsidRPr="00160FAD">
        <w:rPr>
          <w:rFonts w:ascii="Book Antiqua" w:eastAsia="Book Antiqua" w:hAnsi="Book Antiqua" w:cs="Book Antiqua"/>
          <w:color w:val="000000"/>
        </w:rPr>
        <w:t>: 31-35 [PMID: 33060966 DOI: 10.1007/s12055-018-0728-x]</w:t>
      </w:r>
    </w:p>
    <w:p w14:paraId="589C7653"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 xml:space="preserve">18 </w:t>
      </w:r>
      <w:r w:rsidRPr="00160FAD">
        <w:rPr>
          <w:rFonts w:ascii="Book Antiqua" w:eastAsia="Book Antiqua" w:hAnsi="Book Antiqua" w:cs="Book Antiqua"/>
          <w:b/>
          <w:bCs/>
          <w:color w:val="000000"/>
        </w:rPr>
        <w:t>Stella F</w:t>
      </w:r>
      <w:r w:rsidRPr="00160FAD">
        <w:rPr>
          <w:rFonts w:ascii="Book Antiqua" w:eastAsia="Book Antiqua" w:hAnsi="Book Antiqua" w:cs="Book Antiqua"/>
          <w:color w:val="000000"/>
        </w:rPr>
        <w:t xml:space="preserve">, </w:t>
      </w:r>
      <w:proofErr w:type="spellStart"/>
      <w:r w:rsidRPr="00160FAD">
        <w:rPr>
          <w:rFonts w:ascii="Book Antiqua" w:eastAsia="Book Antiqua" w:hAnsi="Book Antiqua" w:cs="Book Antiqua"/>
          <w:color w:val="000000"/>
        </w:rPr>
        <w:t>Davoli</w:t>
      </w:r>
      <w:proofErr w:type="spellEnd"/>
      <w:r w:rsidRPr="00160FAD">
        <w:rPr>
          <w:rFonts w:ascii="Book Antiqua" w:eastAsia="Book Antiqua" w:hAnsi="Book Antiqua" w:cs="Book Antiqua"/>
          <w:color w:val="000000"/>
        </w:rPr>
        <w:t xml:space="preserve"> F, </w:t>
      </w:r>
      <w:proofErr w:type="spellStart"/>
      <w:r w:rsidRPr="00160FAD">
        <w:rPr>
          <w:rFonts w:ascii="Book Antiqua" w:eastAsia="Book Antiqua" w:hAnsi="Book Antiqua" w:cs="Book Antiqua"/>
          <w:color w:val="000000"/>
        </w:rPr>
        <w:t>Brandolini</w:t>
      </w:r>
      <w:proofErr w:type="spellEnd"/>
      <w:r w:rsidRPr="00160FAD">
        <w:rPr>
          <w:rFonts w:ascii="Book Antiqua" w:eastAsia="Book Antiqua" w:hAnsi="Book Antiqua" w:cs="Book Antiqua"/>
          <w:color w:val="000000"/>
        </w:rPr>
        <w:t xml:space="preserve"> J, </w:t>
      </w:r>
      <w:proofErr w:type="spellStart"/>
      <w:r w:rsidRPr="00160FAD">
        <w:rPr>
          <w:rFonts w:ascii="Book Antiqua" w:eastAsia="Book Antiqua" w:hAnsi="Book Antiqua" w:cs="Book Antiqua"/>
          <w:color w:val="000000"/>
        </w:rPr>
        <w:t>Dolci</w:t>
      </w:r>
      <w:proofErr w:type="spellEnd"/>
      <w:r w:rsidRPr="00160FAD">
        <w:rPr>
          <w:rFonts w:ascii="Book Antiqua" w:eastAsia="Book Antiqua" w:hAnsi="Book Antiqua" w:cs="Book Antiqua"/>
          <w:color w:val="000000"/>
        </w:rPr>
        <w:t xml:space="preserve"> G, </w:t>
      </w:r>
      <w:proofErr w:type="spellStart"/>
      <w:r w:rsidRPr="00160FAD">
        <w:rPr>
          <w:rFonts w:ascii="Book Antiqua" w:eastAsia="Book Antiqua" w:hAnsi="Book Antiqua" w:cs="Book Antiqua"/>
          <w:color w:val="000000"/>
        </w:rPr>
        <w:t>Sellitri</w:t>
      </w:r>
      <w:proofErr w:type="spellEnd"/>
      <w:r w:rsidRPr="00160FAD">
        <w:rPr>
          <w:rFonts w:ascii="Book Antiqua" w:eastAsia="Book Antiqua" w:hAnsi="Book Antiqua" w:cs="Book Antiqua"/>
          <w:color w:val="000000"/>
        </w:rPr>
        <w:t xml:space="preserve"> F, </w:t>
      </w:r>
      <w:proofErr w:type="spellStart"/>
      <w:r w:rsidRPr="00160FAD">
        <w:rPr>
          <w:rFonts w:ascii="Book Antiqua" w:eastAsia="Book Antiqua" w:hAnsi="Book Antiqua" w:cs="Book Antiqua"/>
          <w:color w:val="000000"/>
        </w:rPr>
        <w:t>Fiorentino</w:t>
      </w:r>
      <w:proofErr w:type="spellEnd"/>
      <w:r w:rsidRPr="00160FAD">
        <w:rPr>
          <w:rFonts w:ascii="Book Antiqua" w:eastAsia="Book Antiqua" w:hAnsi="Book Antiqua" w:cs="Book Antiqua"/>
          <w:color w:val="000000"/>
        </w:rPr>
        <w:t xml:space="preserve"> M, Bini A. A rare case of giant cystic chondroid hamartoma of the lung presenting with left side pneumothorax. </w:t>
      </w:r>
      <w:r w:rsidRPr="00160FAD">
        <w:rPr>
          <w:rFonts w:ascii="Book Antiqua" w:eastAsia="Book Antiqua" w:hAnsi="Book Antiqua" w:cs="Book Antiqua"/>
          <w:i/>
          <w:iCs/>
          <w:color w:val="000000"/>
        </w:rPr>
        <w:t xml:space="preserve">Minerva </w:t>
      </w:r>
      <w:proofErr w:type="spellStart"/>
      <w:r w:rsidRPr="00160FAD">
        <w:rPr>
          <w:rFonts w:ascii="Book Antiqua" w:eastAsia="Book Antiqua" w:hAnsi="Book Antiqua" w:cs="Book Antiqua"/>
          <w:i/>
          <w:iCs/>
          <w:color w:val="000000"/>
        </w:rPr>
        <w:t>Chir</w:t>
      </w:r>
      <w:proofErr w:type="spellEnd"/>
      <w:r w:rsidRPr="00160FAD">
        <w:rPr>
          <w:rFonts w:ascii="Book Antiqua" w:eastAsia="Book Antiqua" w:hAnsi="Book Antiqua" w:cs="Book Antiqua"/>
          <w:color w:val="000000"/>
        </w:rPr>
        <w:t xml:space="preserve"> 2009; </w:t>
      </w:r>
      <w:r w:rsidRPr="00160FAD">
        <w:rPr>
          <w:rFonts w:ascii="Book Antiqua" w:eastAsia="Book Antiqua" w:hAnsi="Book Antiqua" w:cs="Book Antiqua"/>
          <w:b/>
          <w:bCs/>
          <w:color w:val="000000"/>
        </w:rPr>
        <w:t>64</w:t>
      </w:r>
      <w:r w:rsidRPr="00160FAD">
        <w:rPr>
          <w:rFonts w:ascii="Book Antiqua" w:eastAsia="Book Antiqua" w:hAnsi="Book Antiqua" w:cs="Book Antiqua"/>
          <w:color w:val="000000"/>
        </w:rPr>
        <w:t>: 117-119 [PMID: 19202541]</w:t>
      </w:r>
    </w:p>
    <w:bookmarkEnd w:id="2"/>
    <w:bookmarkEnd w:id="3"/>
    <w:p w14:paraId="05742200" w14:textId="77777777" w:rsidR="00A77B3E" w:rsidRPr="00160FAD" w:rsidRDefault="00A77B3E" w:rsidP="00160FAD">
      <w:pPr>
        <w:spacing w:line="360" w:lineRule="auto"/>
        <w:jc w:val="both"/>
        <w:rPr>
          <w:rFonts w:ascii="Book Antiqua" w:hAnsi="Book Antiqua"/>
        </w:rPr>
        <w:sectPr w:rsidR="00A77B3E" w:rsidRPr="00160FAD">
          <w:pgSz w:w="12240" w:h="15840"/>
          <w:pgMar w:top="1440" w:right="1440" w:bottom="1440" w:left="1440" w:header="720" w:footer="720" w:gutter="0"/>
          <w:cols w:space="720"/>
          <w:docGrid w:linePitch="360"/>
        </w:sectPr>
      </w:pPr>
    </w:p>
    <w:p w14:paraId="5349174A"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lastRenderedPageBreak/>
        <w:t>Footnotes</w:t>
      </w:r>
    </w:p>
    <w:p w14:paraId="360F620D" w14:textId="77777777" w:rsidR="00A77B3E" w:rsidRPr="00160FAD" w:rsidRDefault="00C85187" w:rsidP="00160FAD">
      <w:pPr>
        <w:spacing w:line="360" w:lineRule="auto"/>
        <w:jc w:val="both"/>
        <w:rPr>
          <w:rFonts w:ascii="Book Antiqua" w:hAnsi="Book Antiqua" w:cs="Book Antiqua"/>
          <w:color w:val="000000"/>
          <w:lang w:eastAsia="zh-CN"/>
        </w:rPr>
      </w:pPr>
      <w:r w:rsidRPr="00160FAD">
        <w:rPr>
          <w:rFonts w:ascii="Book Antiqua" w:eastAsia="Book Antiqua" w:hAnsi="Book Antiqua" w:cs="Book Antiqua"/>
          <w:b/>
          <w:bCs/>
          <w:color w:val="000000"/>
        </w:rPr>
        <w:t xml:space="preserve">Informed consent statement: </w:t>
      </w:r>
      <w:r w:rsidR="00814EA9" w:rsidRPr="00160FAD">
        <w:rPr>
          <w:rFonts w:ascii="Book Antiqua" w:eastAsia="Book Antiqua" w:hAnsi="Book Antiqua" w:cs="Book Antiqua"/>
          <w:color w:val="000000"/>
        </w:rPr>
        <w:t>Informed written consent was obtained from the patients for the publication of this report and any accompanying images.</w:t>
      </w:r>
    </w:p>
    <w:p w14:paraId="07316358" w14:textId="77777777" w:rsidR="00814EA9" w:rsidRPr="00160FAD" w:rsidRDefault="00814EA9" w:rsidP="00160FAD">
      <w:pPr>
        <w:spacing w:line="360" w:lineRule="auto"/>
        <w:jc w:val="both"/>
        <w:rPr>
          <w:rFonts w:ascii="Book Antiqua" w:hAnsi="Book Antiqua"/>
          <w:lang w:eastAsia="zh-CN"/>
        </w:rPr>
      </w:pPr>
    </w:p>
    <w:p w14:paraId="0CBCD98C"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 xml:space="preserve">Conflict-of-interest statement: </w:t>
      </w:r>
      <w:r w:rsidR="00814EA9" w:rsidRPr="00160FAD">
        <w:rPr>
          <w:rFonts w:ascii="Book Antiqua" w:eastAsia="Book Antiqua" w:hAnsi="Book Antiqua" w:cs="Book Antiqua"/>
          <w:color w:val="000000"/>
        </w:rPr>
        <w:t>The authors declare that they have no conflict of interest.</w:t>
      </w:r>
    </w:p>
    <w:p w14:paraId="43F29AA3" w14:textId="77777777" w:rsidR="00A77B3E" w:rsidRPr="00160FAD" w:rsidRDefault="00A77B3E" w:rsidP="00160FAD">
      <w:pPr>
        <w:spacing w:line="360" w:lineRule="auto"/>
        <w:jc w:val="both"/>
        <w:rPr>
          <w:rFonts w:ascii="Book Antiqua" w:hAnsi="Book Antiqua"/>
        </w:rPr>
      </w:pPr>
    </w:p>
    <w:p w14:paraId="4D2343B1" w14:textId="77777777" w:rsidR="00A77B3E" w:rsidRPr="00160FAD" w:rsidRDefault="00C85187" w:rsidP="00160FAD">
      <w:pPr>
        <w:spacing w:line="360" w:lineRule="auto"/>
        <w:jc w:val="both"/>
        <w:rPr>
          <w:rFonts w:ascii="Book Antiqua" w:hAnsi="Book Antiqua"/>
          <w:lang w:eastAsia="zh-CN"/>
        </w:rPr>
      </w:pPr>
      <w:r w:rsidRPr="00160FAD">
        <w:rPr>
          <w:rFonts w:ascii="Book Antiqua" w:eastAsia="Book Antiqua" w:hAnsi="Book Antiqua" w:cs="Book Antiqua"/>
          <w:b/>
          <w:bCs/>
          <w:color w:val="000000"/>
        </w:rPr>
        <w:t xml:space="preserve">CARE Checklist (2016) statement: </w:t>
      </w:r>
      <w:r w:rsidR="00814EA9" w:rsidRPr="00160FAD">
        <w:rPr>
          <w:rFonts w:ascii="Book Antiqua" w:eastAsia="Book Antiqua" w:hAnsi="Book Antiqua" w:cs="Book Antiqua"/>
          <w:color w:val="000000"/>
        </w:rPr>
        <w:t>The authors have read the CARE Checklist (2016), and the manuscript was prepared and revised according to the CARE Checklist (2016)</w:t>
      </w:r>
      <w:r w:rsidR="00814EA9" w:rsidRPr="00160FAD">
        <w:rPr>
          <w:rFonts w:ascii="Book Antiqua" w:hAnsi="Book Antiqua" w:cs="Book Antiqua"/>
          <w:color w:val="000000"/>
          <w:lang w:eastAsia="zh-CN"/>
        </w:rPr>
        <w:t>.</w:t>
      </w:r>
    </w:p>
    <w:p w14:paraId="5CE8CD64" w14:textId="77777777" w:rsidR="00A77B3E" w:rsidRPr="00160FAD" w:rsidRDefault="00A77B3E" w:rsidP="00160FAD">
      <w:pPr>
        <w:spacing w:line="360" w:lineRule="auto"/>
        <w:jc w:val="both"/>
        <w:rPr>
          <w:rFonts w:ascii="Book Antiqua" w:hAnsi="Book Antiqua"/>
        </w:rPr>
      </w:pPr>
    </w:p>
    <w:p w14:paraId="6A1C6B57"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bCs/>
          <w:color w:val="000000"/>
        </w:rPr>
        <w:t xml:space="preserve">Open-Access: </w:t>
      </w:r>
      <w:r w:rsidRPr="00160FAD">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60FAD">
        <w:rPr>
          <w:rFonts w:ascii="Book Antiqua" w:eastAsia="Book Antiqua" w:hAnsi="Book Antiqua" w:cs="Book Antiqua"/>
          <w:color w:val="000000"/>
        </w:rPr>
        <w:t>NonCommercial</w:t>
      </w:r>
      <w:proofErr w:type="spellEnd"/>
      <w:r w:rsidRPr="00160FAD">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4EC5AA" w14:textId="77777777" w:rsidR="00A77B3E" w:rsidRPr="00160FAD" w:rsidRDefault="00A77B3E" w:rsidP="00160FAD">
      <w:pPr>
        <w:spacing w:line="360" w:lineRule="auto"/>
        <w:jc w:val="both"/>
        <w:rPr>
          <w:rFonts w:ascii="Book Antiqua" w:hAnsi="Book Antiqua"/>
        </w:rPr>
      </w:pPr>
    </w:p>
    <w:p w14:paraId="6C01FB86"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Provenance and peer review: </w:t>
      </w:r>
      <w:r w:rsidRPr="00160FAD">
        <w:rPr>
          <w:rFonts w:ascii="Book Antiqua" w:eastAsia="Book Antiqua" w:hAnsi="Book Antiqua" w:cs="Book Antiqua"/>
          <w:color w:val="000000"/>
        </w:rPr>
        <w:t>Unsolicited article; Externally peer reviewed.</w:t>
      </w:r>
    </w:p>
    <w:p w14:paraId="231B2BAF"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Peer-review model: </w:t>
      </w:r>
      <w:r w:rsidRPr="00160FAD">
        <w:rPr>
          <w:rFonts w:ascii="Book Antiqua" w:eastAsia="Book Antiqua" w:hAnsi="Book Antiqua" w:cs="Book Antiqua"/>
          <w:color w:val="000000"/>
        </w:rPr>
        <w:t>Single blind</w:t>
      </w:r>
    </w:p>
    <w:p w14:paraId="6467908B" w14:textId="77777777" w:rsidR="00A77B3E" w:rsidRPr="00160FAD" w:rsidRDefault="00A77B3E" w:rsidP="00160FAD">
      <w:pPr>
        <w:spacing w:line="360" w:lineRule="auto"/>
        <w:jc w:val="both"/>
        <w:rPr>
          <w:rFonts w:ascii="Book Antiqua" w:hAnsi="Book Antiqua"/>
        </w:rPr>
      </w:pPr>
    </w:p>
    <w:p w14:paraId="742118A2"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Peer-review started: </w:t>
      </w:r>
      <w:r w:rsidRPr="00160FAD">
        <w:rPr>
          <w:rFonts w:ascii="Book Antiqua" w:eastAsia="Book Antiqua" w:hAnsi="Book Antiqua" w:cs="Book Antiqua"/>
          <w:color w:val="000000"/>
        </w:rPr>
        <w:t>November 4, 2021</w:t>
      </w:r>
    </w:p>
    <w:p w14:paraId="34BAED86"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First decision: </w:t>
      </w:r>
      <w:r w:rsidRPr="00160FAD">
        <w:rPr>
          <w:rFonts w:ascii="Book Antiqua" w:eastAsia="Book Antiqua" w:hAnsi="Book Antiqua" w:cs="Book Antiqua"/>
          <w:color w:val="000000"/>
        </w:rPr>
        <w:t>December 27, 2021</w:t>
      </w:r>
    </w:p>
    <w:p w14:paraId="0236EC19" w14:textId="492EE9C5"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Article in press: </w:t>
      </w:r>
    </w:p>
    <w:p w14:paraId="100C3A53" w14:textId="77777777" w:rsidR="00A77B3E" w:rsidRPr="00160FAD" w:rsidRDefault="00A77B3E" w:rsidP="00160FAD">
      <w:pPr>
        <w:spacing w:line="360" w:lineRule="auto"/>
        <w:jc w:val="both"/>
        <w:rPr>
          <w:rFonts w:ascii="Book Antiqua" w:hAnsi="Book Antiqua"/>
        </w:rPr>
      </w:pPr>
    </w:p>
    <w:p w14:paraId="40264152"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Specialty type: </w:t>
      </w:r>
      <w:r w:rsidRPr="00160FAD">
        <w:rPr>
          <w:rFonts w:ascii="Book Antiqua" w:eastAsia="Book Antiqua" w:hAnsi="Book Antiqua" w:cs="Book Antiqua"/>
          <w:color w:val="000000"/>
        </w:rPr>
        <w:t xml:space="preserve">Radiology, </w:t>
      </w:r>
      <w:r w:rsidR="00814EA9" w:rsidRPr="00160FAD">
        <w:rPr>
          <w:rFonts w:ascii="Book Antiqua" w:hAnsi="Book Antiqua" w:cs="Book Antiqua"/>
          <w:color w:val="000000"/>
          <w:lang w:eastAsia="zh-CN"/>
        </w:rPr>
        <w:t>n</w:t>
      </w:r>
      <w:r w:rsidRPr="00160FAD">
        <w:rPr>
          <w:rFonts w:ascii="Book Antiqua" w:eastAsia="Book Antiqua" w:hAnsi="Book Antiqua" w:cs="Book Antiqua"/>
          <w:color w:val="000000"/>
        </w:rPr>
        <w:t xml:space="preserve">uclear </w:t>
      </w:r>
      <w:r w:rsidR="00814EA9" w:rsidRPr="00160FAD">
        <w:rPr>
          <w:rFonts w:ascii="Book Antiqua" w:hAnsi="Book Antiqua" w:cs="Book Antiqua"/>
          <w:color w:val="000000"/>
          <w:lang w:eastAsia="zh-CN"/>
        </w:rPr>
        <w:t>m</w:t>
      </w:r>
      <w:r w:rsidRPr="00160FAD">
        <w:rPr>
          <w:rFonts w:ascii="Book Antiqua" w:eastAsia="Book Antiqua" w:hAnsi="Book Antiqua" w:cs="Book Antiqua"/>
          <w:color w:val="000000"/>
        </w:rPr>
        <w:t xml:space="preserve">edicine and </w:t>
      </w:r>
      <w:r w:rsidR="00814EA9" w:rsidRPr="00160FAD">
        <w:rPr>
          <w:rFonts w:ascii="Book Antiqua" w:hAnsi="Book Antiqua" w:cs="Book Antiqua"/>
          <w:color w:val="000000"/>
          <w:lang w:eastAsia="zh-CN"/>
        </w:rPr>
        <w:t>m</w:t>
      </w:r>
      <w:r w:rsidRPr="00160FAD">
        <w:rPr>
          <w:rFonts w:ascii="Book Antiqua" w:eastAsia="Book Antiqua" w:hAnsi="Book Antiqua" w:cs="Book Antiqua"/>
          <w:color w:val="000000"/>
        </w:rPr>
        <w:t xml:space="preserve">edical </w:t>
      </w:r>
      <w:r w:rsidR="00814EA9" w:rsidRPr="00160FAD">
        <w:rPr>
          <w:rFonts w:ascii="Book Antiqua" w:hAnsi="Book Antiqua" w:cs="Book Antiqua"/>
          <w:color w:val="000000"/>
          <w:lang w:eastAsia="zh-CN"/>
        </w:rPr>
        <w:t>i</w:t>
      </w:r>
      <w:r w:rsidRPr="00160FAD">
        <w:rPr>
          <w:rFonts w:ascii="Book Antiqua" w:eastAsia="Book Antiqua" w:hAnsi="Book Antiqua" w:cs="Book Antiqua"/>
          <w:color w:val="000000"/>
        </w:rPr>
        <w:t>maging</w:t>
      </w:r>
    </w:p>
    <w:p w14:paraId="16A4B5FE"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 xml:space="preserve">Country/Territory of origin: </w:t>
      </w:r>
      <w:r w:rsidRPr="00160FAD">
        <w:rPr>
          <w:rFonts w:ascii="Book Antiqua" w:eastAsia="Book Antiqua" w:hAnsi="Book Antiqua" w:cs="Book Antiqua"/>
          <w:color w:val="000000"/>
        </w:rPr>
        <w:t>China</w:t>
      </w:r>
    </w:p>
    <w:p w14:paraId="47E68486"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t>Peer-review report’s scientific quality classification</w:t>
      </w:r>
    </w:p>
    <w:p w14:paraId="7176EBCF"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Grade A (Excellent): 0</w:t>
      </w:r>
    </w:p>
    <w:p w14:paraId="7A4149F3"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Grade B (Very good): 0</w:t>
      </w:r>
    </w:p>
    <w:p w14:paraId="35BEE2E5"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lastRenderedPageBreak/>
        <w:t>Grade C (Good): C, C, C</w:t>
      </w:r>
    </w:p>
    <w:p w14:paraId="77132927"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Grade D (Fair): 0</w:t>
      </w:r>
    </w:p>
    <w:p w14:paraId="351EC5B0" w14:textId="77777777"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color w:val="000000"/>
        </w:rPr>
        <w:t>Grade E (Poor): 0</w:t>
      </w:r>
    </w:p>
    <w:p w14:paraId="7892C8FA" w14:textId="77777777" w:rsidR="00A77B3E" w:rsidRPr="00160FAD" w:rsidRDefault="00A77B3E" w:rsidP="00160FAD">
      <w:pPr>
        <w:spacing w:line="360" w:lineRule="auto"/>
        <w:jc w:val="both"/>
        <w:rPr>
          <w:rFonts w:ascii="Book Antiqua" w:hAnsi="Book Antiqua"/>
        </w:rPr>
      </w:pPr>
    </w:p>
    <w:p w14:paraId="32350912" w14:textId="5B8222A8" w:rsidR="00A77B3E" w:rsidRDefault="00C85187" w:rsidP="00160FAD">
      <w:pPr>
        <w:spacing w:line="360" w:lineRule="auto"/>
        <w:jc w:val="both"/>
        <w:rPr>
          <w:rFonts w:ascii="Book Antiqua" w:hAnsi="Book Antiqua" w:cs="Book Antiqua"/>
          <w:color w:val="000000"/>
          <w:lang w:eastAsia="zh-CN"/>
        </w:rPr>
      </w:pPr>
      <w:r w:rsidRPr="00160FAD">
        <w:rPr>
          <w:rFonts w:ascii="Book Antiqua" w:eastAsia="Book Antiqua" w:hAnsi="Book Antiqua" w:cs="Book Antiqua"/>
          <w:b/>
          <w:color w:val="000000"/>
        </w:rPr>
        <w:t xml:space="preserve">P-Reviewer: </w:t>
      </w:r>
      <w:r w:rsidRPr="00160FAD">
        <w:rPr>
          <w:rFonts w:ascii="Book Antiqua" w:eastAsia="Book Antiqua" w:hAnsi="Book Antiqua" w:cs="Book Antiqua"/>
          <w:color w:val="000000"/>
        </w:rPr>
        <w:t>Bos S, Esteban-</w:t>
      </w:r>
      <w:proofErr w:type="spellStart"/>
      <w:r w:rsidRPr="00160FAD">
        <w:rPr>
          <w:rFonts w:ascii="Book Antiqua" w:eastAsia="Book Antiqua" w:hAnsi="Book Antiqua" w:cs="Book Antiqua"/>
          <w:color w:val="000000"/>
        </w:rPr>
        <w:t>Zubero</w:t>
      </w:r>
      <w:proofErr w:type="spellEnd"/>
      <w:r w:rsidRPr="00160FAD">
        <w:rPr>
          <w:rFonts w:ascii="Book Antiqua" w:eastAsia="Book Antiqua" w:hAnsi="Book Antiqua" w:cs="Book Antiqua"/>
          <w:color w:val="000000"/>
        </w:rPr>
        <w:t xml:space="preserve"> E, </w:t>
      </w:r>
      <w:proofErr w:type="spellStart"/>
      <w:r w:rsidRPr="00160FAD">
        <w:rPr>
          <w:rFonts w:ascii="Book Antiqua" w:eastAsia="Book Antiqua" w:hAnsi="Book Antiqua" w:cs="Book Antiqua"/>
          <w:color w:val="000000"/>
        </w:rPr>
        <w:t>Roudi</w:t>
      </w:r>
      <w:proofErr w:type="spellEnd"/>
      <w:r w:rsidRPr="00160FAD">
        <w:rPr>
          <w:rFonts w:ascii="Book Antiqua" w:eastAsia="Book Antiqua" w:hAnsi="Book Antiqua" w:cs="Book Antiqua"/>
          <w:color w:val="000000"/>
        </w:rPr>
        <w:t xml:space="preserve"> R</w:t>
      </w:r>
      <w:r w:rsidRPr="00160FAD">
        <w:rPr>
          <w:rFonts w:ascii="Book Antiqua" w:eastAsia="Book Antiqua" w:hAnsi="Book Antiqua" w:cs="Book Antiqua"/>
          <w:b/>
          <w:color w:val="000000"/>
        </w:rPr>
        <w:t xml:space="preserve"> S-Editor: </w:t>
      </w:r>
      <w:r w:rsidR="00814EA9" w:rsidRPr="00160FAD">
        <w:rPr>
          <w:rFonts w:ascii="Book Antiqua" w:hAnsi="Book Antiqua" w:cs="Book Antiqua"/>
          <w:color w:val="000000"/>
          <w:lang w:eastAsia="zh-CN"/>
        </w:rPr>
        <w:t xml:space="preserve">Chen YL </w:t>
      </w:r>
      <w:r w:rsidRPr="00160FAD">
        <w:rPr>
          <w:rFonts w:ascii="Book Antiqua" w:eastAsia="Book Antiqua" w:hAnsi="Book Antiqua" w:cs="Book Antiqua"/>
          <w:b/>
          <w:color w:val="000000"/>
        </w:rPr>
        <w:t>L-Editor:</w:t>
      </w:r>
      <w:r w:rsidRPr="00160FAD">
        <w:rPr>
          <w:rFonts w:ascii="Book Antiqua" w:eastAsia="Book Antiqua" w:hAnsi="Book Antiqua" w:cs="Book Antiqua"/>
          <w:color w:val="000000"/>
        </w:rPr>
        <w:t xml:space="preserve"> </w:t>
      </w:r>
      <w:r w:rsidR="00283936">
        <w:rPr>
          <w:rFonts w:ascii="Book Antiqua" w:hAnsi="Book Antiqua" w:cs="Book Antiqua" w:hint="eastAsia"/>
          <w:color w:val="000000"/>
          <w:lang w:eastAsia="zh-CN"/>
        </w:rPr>
        <w:t>A</w:t>
      </w:r>
      <w:r w:rsidRPr="00160FAD">
        <w:rPr>
          <w:rFonts w:ascii="Book Antiqua" w:eastAsia="Book Antiqua" w:hAnsi="Book Antiqua" w:cs="Book Antiqua"/>
          <w:b/>
          <w:color w:val="000000"/>
        </w:rPr>
        <w:t xml:space="preserve"> P-Editor:</w:t>
      </w:r>
      <w:r w:rsidR="00AF1ABB">
        <w:rPr>
          <w:rFonts w:ascii="Book Antiqua" w:hAnsi="Book Antiqua" w:cs="Book Antiqua" w:hint="eastAsia"/>
          <w:b/>
          <w:color w:val="000000"/>
          <w:lang w:eastAsia="zh-CN"/>
        </w:rPr>
        <w:t xml:space="preserve"> </w:t>
      </w:r>
      <w:r w:rsidR="00AF1ABB">
        <w:rPr>
          <w:rFonts w:ascii="Book Antiqua" w:hAnsi="Book Antiqua" w:cs="Book Antiqua"/>
          <w:color w:val="000000"/>
          <w:lang w:eastAsia="zh-CN"/>
        </w:rPr>
        <w:t>Chen</w:t>
      </w:r>
      <w:r w:rsidR="00AF1ABB">
        <w:rPr>
          <w:rFonts w:ascii="Book Antiqua" w:hAnsi="Book Antiqua" w:cs="Book Antiqua" w:hint="eastAsia"/>
          <w:color w:val="000000"/>
          <w:lang w:eastAsia="zh-CN"/>
        </w:rPr>
        <w:t xml:space="preserve"> </w:t>
      </w:r>
      <w:r w:rsidR="00AF1ABB" w:rsidRPr="00160FAD">
        <w:rPr>
          <w:rFonts w:ascii="Book Antiqua" w:hAnsi="Book Antiqua" w:cs="Book Antiqua"/>
          <w:color w:val="000000"/>
          <w:lang w:eastAsia="zh-CN"/>
        </w:rPr>
        <w:t>YL</w:t>
      </w:r>
    </w:p>
    <w:p w14:paraId="53EF20A5" w14:textId="77777777" w:rsidR="00AF1ABB" w:rsidRPr="00160FAD" w:rsidRDefault="00AF1ABB" w:rsidP="00160FAD">
      <w:pPr>
        <w:spacing w:line="360" w:lineRule="auto"/>
        <w:jc w:val="both"/>
        <w:rPr>
          <w:rFonts w:ascii="Book Antiqua" w:hAnsi="Book Antiqua"/>
        </w:rPr>
        <w:sectPr w:rsidR="00AF1ABB" w:rsidRPr="00160FAD">
          <w:pgSz w:w="12240" w:h="15840"/>
          <w:pgMar w:top="1440" w:right="1440" w:bottom="1440" w:left="1440" w:header="720" w:footer="720" w:gutter="0"/>
          <w:cols w:space="720"/>
          <w:docGrid w:linePitch="360"/>
        </w:sectPr>
      </w:pPr>
    </w:p>
    <w:p w14:paraId="37A9C0E5" w14:textId="77777777" w:rsidR="00A77B3E" w:rsidRPr="00160FAD" w:rsidRDefault="00C85187" w:rsidP="00160FAD">
      <w:pPr>
        <w:spacing w:line="360" w:lineRule="auto"/>
        <w:jc w:val="both"/>
        <w:rPr>
          <w:rFonts w:ascii="Book Antiqua" w:hAnsi="Book Antiqua" w:cs="Book Antiqua"/>
          <w:b/>
          <w:color w:val="000000"/>
          <w:lang w:eastAsia="zh-CN"/>
        </w:rPr>
      </w:pPr>
      <w:r w:rsidRPr="00160FAD">
        <w:rPr>
          <w:rFonts w:ascii="Book Antiqua" w:eastAsia="Book Antiqua" w:hAnsi="Book Antiqua" w:cs="Book Antiqua"/>
          <w:b/>
          <w:color w:val="000000"/>
        </w:rPr>
        <w:lastRenderedPageBreak/>
        <w:t>Figure Legends</w:t>
      </w:r>
    </w:p>
    <w:p w14:paraId="0659E45E" w14:textId="77777777" w:rsidR="00514EFA" w:rsidRPr="00160FAD" w:rsidRDefault="00514EFA" w:rsidP="00160FAD">
      <w:pPr>
        <w:spacing w:line="360" w:lineRule="auto"/>
        <w:jc w:val="both"/>
        <w:rPr>
          <w:rFonts w:ascii="Book Antiqua" w:hAnsi="Book Antiqua" w:cs="Book Antiqua"/>
          <w:b/>
          <w:color w:val="000000"/>
          <w:lang w:eastAsia="zh-CN"/>
        </w:rPr>
      </w:pPr>
    </w:p>
    <w:p w14:paraId="419A8F17" w14:textId="77777777" w:rsidR="00514EFA" w:rsidRPr="00160FAD" w:rsidRDefault="00C94384" w:rsidP="00160FAD">
      <w:pPr>
        <w:spacing w:line="360" w:lineRule="auto"/>
        <w:jc w:val="both"/>
        <w:rPr>
          <w:rFonts w:ascii="Book Antiqua" w:hAnsi="Book Antiqua"/>
          <w:lang w:eastAsia="zh-CN"/>
        </w:rPr>
      </w:pPr>
      <w:r w:rsidRPr="00160FAD">
        <w:rPr>
          <w:rFonts w:ascii="Book Antiqua" w:hAnsi="Book Antiqua"/>
          <w:noProof/>
          <w:lang w:eastAsia="zh-CN"/>
        </w:rPr>
        <w:drawing>
          <wp:inline distT="0" distB="0" distL="0" distR="0" wp14:anchorId="0A82AE49" wp14:editId="2FD3F163">
            <wp:extent cx="2765782" cy="2901154"/>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5782" cy="2901154"/>
                    </a:xfrm>
                    <a:prstGeom prst="rect">
                      <a:avLst/>
                    </a:prstGeom>
                  </pic:spPr>
                </pic:pic>
              </a:graphicData>
            </a:graphic>
          </wp:inline>
        </w:drawing>
      </w:r>
    </w:p>
    <w:p w14:paraId="61702DE2" w14:textId="77777777" w:rsidR="00A77B3E" w:rsidRPr="00160FAD" w:rsidRDefault="00C85187" w:rsidP="00160FAD">
      <w:pPr>
        <w:spacing w:line="360" w:lineRule="auto"/>
        <w:jc w:val="both"/>
        <w:rPr>
          <w:rFonts w:ascii="Book Antiqua" w:hAnsi="Book Antiqua" w:cs="Book Antiqua"/>
          <w:color w:val="000000"/>
          <w:lang w:eastAsia="zh-CN"/>
        </w:rPr>
      </w:pPr>
      <w:r w:rsidRPr="00160FAD">
        <w:rPr>
          <w:rFonts w:ascii="Book Antiqua" w:eastAsia="Book Antiqua" w:hAnsi="Book Antiqua" w:cs="Book Antiqua"/>
          <w:b/>
          <w:color w:val="000000"/>
        </w:rPr>
        <w:t xml:space="preserve">Figure 1 </w:t>
      </w:r>
      <w:r w:rsidR="004D42B7" w:rsidRPr="00160FAD">
        <w:rPr>
          <w:rFonts w:ascii="Book Antiqua" w:hAnsi="Book Antiqua" w:cs="Book Antiqua"/>
          <w:b/>
          <w:color w:val="000000"/>
          <w:lang w:eastAsia="zh-CN"/>
        </w:rPr>
        <w:t>C</w:t>
      </w:r>
      <w:r w:rsidR="004D42B7" w:rsidRPr="00160FAD">
        <w:rPr>
          <w:rFonts w:ascii="Book Antiqua" w:eastAsia="Book Antiqua" w:hAnsi="Book Antiqua" w:cs="Book Antiqua"/>
          <w:b/>
          <w:color w:val="000000"/>
        </w:rPr>
        <w:t>omputed tomography</w:t>
      </w:r>
      <w:r w:rsidRPr="00160FAD">
        <w:rPr>
          <w:rFonts w:ascii="Book Antiqua" w:eastAsia="Book Antiqua" w:hAnsi="Book Antiqua" w:cs="Book Antiqua"/>
          <w:b/>
          <w:color w:val="000000"/>
        </w:rPr>
        <w:t xml:space="preserve"> images of a large cystic-solid pulmonary hamartoma in a 53-year-old woman. </w:t>
      </w:r>
      <w:r w:rsidRPr="00160FAD">
        <w:rPr>
          <w:rFonts w:ascii="Book Antiqua" w:eastAsia="Book Antiqua" w:hAnsi="Book Antiqua" w:cs="Book Antiqua"/>
          <w:color w:val="000000"/>
        </w:rPr>
        <w:t>A</w:t>
      </w:r>
      <w:r w:rsidR="00814EA9" w:rsidRPr="00160FAD">
        <w:rPr>
          <w:rFonts w:ascii="Book Antiqua" w:hAnsi="Book Antiqua" w:cs="Book Antiqua"/>
          <w:color w:val="000000"/>
          <w:lang w:eastAsia="zh-CN"/>
        </w:rPr>
        <w:t xml:space="preserve"> and </w:t>
      </w:r>
      <w:r w:rsidRPr="00160FAD">
        <w:rPr>
          <w:rFonts w:ascii="Book Antiqua" w:eastAsia="Book Antiqua" w:hAnsi="Book Antiqua" w:cs="Book Antiqua"/>
          <w:color w:val="000000"/>
        </w:rPr>
        <w:t xml:space="preserve">B: Nonenhanced chest </w:t>
      </w:r>
      <w:r w:rsidR="004D42B7" w:rsidRPr="00160FAD">
        <w:rPr>
          <w:rFonts w:ascii="Book Antiqua" w:eastAsia="Book Antiqua" w:hAnsi="Book Antiqua" w:cs="Book Antiqua"/>
          <w:color w:val="000000"/>
        </w:rPr>
        <w:t xml:space="preserve">computed tomography </w:t>
      </w:r>
      <w:r w:rsidR="004D42B7" w:rsidRPr="00160FAD">
        <w:rPr>
          <w:rFonts w:ascii="Book Antiqua" w:hAnsi="Book Antiqua" w:cs="Book Antiqua"/>
          <w:color w:val="000000"/>
          <w:lang w:eastAsia="zh-CN"/>
        </w:rPr>
        <w:t>(</w:t>
      </w:r>
      <w:r w:rsidRPr="00160FAD">
        <w:rPr>
          <w:rFonts w:ascii="Book Antiqua" w:eastAsia="Book Antiqua" w:hAnsi="Book Antiqua" w:cs="Book Antiqua"/>
          <w:color w:val="000000"/>
        </w:rPr>
        <w:t>CT</w:t>
      </w:r>
      <w:r w:rsidR="004D42B7" w:rsidRPr="00160FAD">
        <w:rPr>
          <w:rFonts w:ascii="Book Antiqua" w:hAnsi="Book Antiqua" w:cs="Book Antiqua"/>
          <w:color w:val="000000"/>
          <w:lang w:eastAsia="zh-CN"/>
        </w:rPr>
        <w:t>)</w:t>
      </w:r>
      <w:r w:rsidRPr="00160FAD">
        <w:rPr>
          <w:rFonts w:ascii="Book Antiqua" w:eastAsia="Book Antiqua" w:hAnsi="Book Antiqua" w:cs="Book Antiqua"/>
          <w:color w:val="000000"/>
        </w:rPr>
        <w:t xml:space="preserve"> images show a well-defined tumor on the left diaphragm</w:t>
      </w:r>
      <w:r w:rsidR="00814EA9" w:rsidRPr="00160FAD">
        <w:rPr>
          <w:rFonts w:ascii="Book Antiqua" w:hAnsi="Book Antiqua" w:cs="Book Antiqua"/>
          <w:color w:val="000000"/>
          <w:lang w:eastAsia="zh-CN"/>
        </w:rPr>
        <w:t>;</w:t>
      </w:r>
      <w:r w:rsidR="00814EA9" w:rsidRPr="00160FAD">
        <w:rPr>
          <w:rFonts w:ascii="Book Antiqua" w:eastAsia="Book Antiqua" w:hAnsi="Book Antiqua" w:cs="Book Antiqua"/>
          <w:color w:val="000000"/>
        </w:rPr>
        <w:t xml:space="preserve"> C</w:t>
      </w:r>
      <w:r w:rsidR="00814EA9" w:rsidRPr="00160FAD">
        <w:rPr>
          <w:rFonts w:ascii="Book Antiqua" w:hAnsi="Book Antiqua" w:cs="Book Antiqua"/>
          <w:color w:val="000000"/>
          <w:lang w:eastAsia="zh-CN"/>
        </w:rPr>
        <w:t xml:space="preserve"> and</w:t>
      </w:r>
      <w:r w:rsidRPr="00160FAD">
        <w:rPr>
          <w:rFonts w:ascii="Book Antiqua" w:eastAsia="Book Antiqua" w:hAnsi="Book Antiqua" w:cs="Book Antiqua"/>
          <w:color w:val="000000"/>
        </w:rPr>
        <w:t xml:space="preserve"> D: Contrast-enhanced chest CT images show the blood supply of the tumor (solid arrow).</w:t>
      </w:r>
    </w:p>
    <w:p w14:paraId="279D30B6" w14:textId="77777777" w:rsidR="00814EA9" w:rsidRPr="00160FAD" w:rsidRDefault="00814EA9" w:rsidP="00160FAD">
      <w:pPr>
        <w:spacing w:line="360" w:lineRule="auto"/>
        <w:jc w:val="both"/>
        <w:rPr>
          <w:rFonts w:ascii="Book Antiqua" w:hAnsi="Book Antiqua"/>
          <w:lang w:eastAsia="zh-CN"/>
        </w:rPr>
      </w:pPr>
    </w:p>
    <w:p w14:paraId="54628863" w14:textId="77777777" w:rsidR="00C94384" w:rsidRPr="00160FAD" w:rsidRDefault="00C94384" w:rsidP="00160FAD">
      <w:pPr>
        <w:spacing w:line="360" w:lineRule="auto"/>
        <w:jc w:val="both"/>
        <w:rPr>
          <w:rFonts w:ascii="Book Antiqua" w:hAnsi="Book Antiqua"/>
          <w:lang w:eastAsia="zh-CN"/>
        </w:rPr>
      </w:pPr>
      <w:r w:rsidRPr="00160FAD">
        <w:rPr>
          <w:rFonts w:ascii="Book Antiqua" w:hAnsi="Book Antiqua"/>
          <w:noProof/>
          <w:lang w:eastAsia="zh-CN"/>
        </w:rPr>
        <w:drawing>
          <wp:inline distT="0" distB="0" distL="0" distR="0" wp14:anchorId="00627074" wp14:editId="646449B2">
            <wp:extent cx="2768057" cy="2918459"/>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768057" cy="2918459"/>
                    </a:xfrm>
                    <a:prstGeom prst="rect">
                      <a:avLst/>
                    </a:prstGeom>
                  </pic:spPr>
                </pic:pic>
              </a:graphicData>
            </a:graphic>
          </wp:inline>
        </w:drawing>
      </w:r>
    </w:p>
    <w:p w14:paraId="631728BC" w14:textId="69CEB1B1" w:rsidR="00A77B3E" w:rsidRPr="00160FAD" w:rsidRDefault="00C85187" w:rsidP="00160FAD">
      <w:pPr>
        <w:spacing w:line="360" w:lineRule="auto"/>
        <w:jc w:val="both"/>
        <w:rPr>
          <w:rFonts w:ascii="Book Antiqua" w:hAnsi="Book Antiqua"/>
        </w:rPr>
      </w:pPr>
      <w:r w:rsidRPr="00160FAD">
        <w:rPr>
          <w:rFonts w:ascii="Book Antiqua" w:eastAsia="Book Antiqua" w:hAnsi="Book Antiqua" w:cs="Book Antiqua"/>
          <w:b/>
          <w:color w:val="000000"/>
        </w:rPr>
        <w:lastRenderedPageBreak/>
        <w:t>Figure 2 Histological examination of the large cystic-solid pulmonary hamartoma.</w:t>
      </w:r>
      <w:r w:rsidRPr="00160FAD">
        <w:rPr>
          <w:rFonts w:ascii="Book Antiqua" w:eastAsia="Book Antiqua" w:hAnsi="Book Antiqua" w:cs="Book Antiqua"/>
          <w:color w:val="000000"/>
        </w:rPr>
        <w:t xml:space="preserve"> A: Gross examination of the tumor</w:t>
      </w:r>
      <w:r w:rsidR="00814EA9"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B</w:t>
      </w:r>
      <w:r w:rsidR="00814EA9" w:rsidRPr="00160FAD">
        <w:rPr>
          <w:rFonts w:ascii="Book Antiqua" w:hAnsi="Book Antiqua" w:cs="Book Antiqua"/>
          <w:color w:val="000000"/>
          <w:lang w:eastAsia="zh-CN"/>
        </w:rPr>
        <w:t>-</w:t>
      </w:r>
      <w:r w:rsidRPr="00160FAD">
        <w:rPr>
          <w:rFonts w:ascii="Book Antiqua" w:eastAsia="Book Antiqua" w:hAnsi="Book Antiqua" w:cs="Book Antiqua"/>
          <w:color w:val="000000"/>
        </w:rPr>
        <w:t>E: Photomicrograph of hematoxylin and eosin (H&amp;E) staining (H&amp;E</w:t>
      </w:r>
      <w:r w:rsidR="00C94384"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w:t>
      </w:r>
      <w:r w:rsidR="00C94384"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100) showing multiple intact bronchial tubes with different dilated structures (stars)</w:t>
      </w:r>
      <w:r w:rsidR="00814EA9" w:rsidRPr="00160FAD">
        <w:rPr>
          <w:rFonts w:ascii="Book Antiqua" w:hAnsi="Book Antiqua" w:cs="Book Antiqua"/>
          <w:color w:val="000000"/>
          <w:lang w:eastAsia="zh-CN"/>
        </w:rPr>
        <w:t>,</w:t>
      </w:r>
      <w:r w:rsidRPr="00160FAD">
        <w:rPr>
          <w:rFonts w:ascii="Book Antiqua" w:eastAsia="Book Antiqua" w:hAnsi="Book Antiqua" w:cs="Book Antiqua"/>
          <w:color w:val="000000"/>
        </w:rPr>
        <w:t xml:space="preserve"> fat (triangle) and smooth muscle (solid arrow)</w:t>
      </w:r>
      <w:r w:rsidR="00814EA9" w:rsidRPr="00160FAD">
        <w:rPr>
          <w:rFonts w:ascii="Book Antiqua" w:hAnsi="Book Antiqua" w:cs="Book Antiqua"/>
          <w:color w:val="000000"/>
          <w:lang w:eastAsia="zh-CN"/>
        </w:rPr>
        <w:t>;</w:t>
      </w:r>
      <w:r w:rsidRPr="00160FAD">
        <w:rPr>
          <w:rFonts w:ascii="Book Antiqua" w:eastAsia="Book Antiqua" w:hAnsi="Book Antiqua" w:cs="Book Antiqua"/>
          <w:color w:val="000000"/>
        </w:rPr>
        <w:t xml:space="preserve"> F: H&amp;E</w:t>
      </w:r>
      <w:r w:rsidR="00C94384"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w:t>
      </w:r>
      <w:r w:rsidR="00C94384" w:rsidRPr="00160FAD">
        <w:rPr>
          <w:rFonts w:ascii="Book Antiqua" w:hAnsi="Book Antiqua" w:cs="Book Antiqua"/>
          <w:color w:val="000000"/>
          <w:lang w:eastAsia="zh-CN"/>
        </w:rPr>
        <w:t xml:space="preserve"> </w:t>
      </w:r>
      <w:r w:rsidRPr="00160FAD">
        <w:rPr>
          <w:rFonts w:ascii="Book Antiqua" w:eastAsia="Book Antiqua" w:hAnsi="Book Antiqua" w:cs="Book Antiqua"/>
          <w:color w:val="000000"/>
        </w:rPr>
        <w:t>200 showing a complete mesothelial envelope of the tumor (hollow solid arrow).</w:t>
      </w:r>
    </w:p>
    <w:sectPr w:rsidR="00A77B3E" w:rsidRPr="00160FA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1500B" w14:textId="77777777" w:rsidR="005B467F" w:rsidRDefault="005B467F" w:rsidP="008557E0">
      <w:r>
        <w:separator/>
      </w:r>
    </w:p>
  </w:endnote>
  <w:endnote w:type="continuationSeparator" w:id="0">
    <w:p w14:paraId="1751E1E9" w14:textId="77777777" w:rsidR="005B467F" w:rsidRDefault="005B467F" w:rsidP="008557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5888937"/>
      <w:docPartObj>
        <w:docPartGallery w:val="Page Numbers (Bottom of Page)"/>
        <w:docPartUnique/>
      </w:docPartObj>
    </w:sdtPr>
    <w:sdtEndPr/>
    <w:sdtContent>
      <w:sdt>
        <w:sdtPr>
          <w:id w:val="860082579"/>
          <w:docPartObj>
            <w:docPartGallery w:val="Page Numbers (Top of Page)"/>
            <w:docPartUnique/>
          </w:docPartObj>
        </w:sdtPr>
        <w:sdtEndPr/>
        <w:sdtContent>
          <w:p w14:paraId="5AA8C0A4" w14:textId="77777777" w:rsidR="008557E0" w:rsidRDefault="008557E0">
            <w:pPr>
              <w:pStyle w:val="a7"/>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sidR="008E2AF1">
              <w:rPr>
                <w:b/>
                <w:bCs/>
                <w:noProof/>
              </w:rPr>
              <w:t>15</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sidR="008E2AF1">
              <w:rPr>
                <w:b/>
                <w:bCs/>
                <w:noProof/>
              </w:rPr>
              <w:t>15</w:t>
            </w:r>
            <w:r>
              <w:rPr>
                <w:b/>
                <w:bCs/>
                <w:sz w:val="24"/>
                <w:szCs w:val="24"/>
              </w:rPr>
              <w:fldChar w:fldCharType="end"/>
            </w:r>
          </w:p>
        </w:sdtContent>
      </w:sdt>
    </w:sdtContent>
  </w:sdt>
  <w:p w14:paraId="16F32E65" w14:textId="77777777" w:rsidR="008557E0" w:rsidRDefault="008557E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9D6E10" w14:textId="77777777" w:rsidR="005B467F" w:rsidRDefault="005B467F" w:rsidP="008557E0">
      <w:r>
        <w:separator/>
      </w:r>
    </w:p>
  </w:footnote>
  <w:footnote w:type="continuationSeparator" w:id="0">
    <w:p w14:paraId="39FAE36E" w14:textId="77777777" w:rsidR="005B467F" w:rsidRDefault="005B467F" w:rsidP="008557E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4B2B"/>
    <w:rsid w:val="000F1B5F"/>
    <w:rsid w:val="00160FAD"/>
    <w:rsid w:val="001675E8"/>
    <w:rsid w:val="0019499A"/>
    <w:rsid w:val="001E02E3"/>
    <w:rsid w:val="00217F3C"/>
    <w:rsid w:val="00283936"/>
    <w:rsid w:val="0033362A"/>
    <w:rsid w:val="003745CD"/>
    <w:rsid w:val="003D0EFD"/>
    <w:rsid w:val="00481670"/>
    <w:rsid w:val="00482E34"/>
    <w:rsid w:val="004D42B7"/>
    <w:rsid w:val="004F5726"/>
    <w:rsid w:val="00514EFA"/>
    <w:rsid w:val="005B2F9F"/>
    <w:rsid w:val="005B467F"/>
    <w:rsid w:val="006936E2"/>
    <w:rsid w:val="00743986"/>
    <w:rsid w:val="00786295"/>
    <w:rsid w:val="00806F00"/>
    <w:rsid w:val="00814EA9"/>
    <w:rsid w:val="008557E0"/>
    <w:rsid w:val="008C35DE"/>
    <w:rsid w:val="008E2AF1"/>
    <w:rsid w:val="00907412"/>
    <w:rsid w:val="009173B5"/>
    <w:rsid w:val="009C2E35"/>
    <w:rsid w:val="00A26268"/>
    <w:rsid w:val="00A77B3E"/>
    <w:rsid w:val="00AC530C"/>
    <w:rsid w:val="00AE1F7E"/>
    <w:rsid w:val="00AE6921"/>
    <w:rsid w:val="00AF1ABB"/>
    <w:rsid w:val="00B01B5E"/>
    <w:rsid w:val="00B24236"/>
    <w:rsid w:val="00B55FBE"/>
    <w:rsid w:val="00B56C04"/>
    <w:rsid w:val="00BA4A21"/>
    <w:rsid w:val="00BF1884"/>
    <w:rsid w:val="00C719D7"/>
    <w:rsid w:val="00C85187"/>
    <w:rsid w:val="00C94384"/>
    <w:rsid w:val="00C95D1D"/>
    <w:rsid w:val="00CA2A55"/>
    <w:rsid w:val="00CC07F6"/>
    <w:rsid w:val="00D62165"/>
    <w:rsid w:val="00D81A5F"/>
    <w:rsid w:val="00D8258B"/>
    <w:rsid w:val="00DB22EE"/>
    <w:rsid w:val="00E14BD9"/>
    <w:rsid w:val="00E236A0"/>
    <w:rsid w:val="00E80E64"/>
    <w:rsid w:val="00F335C4"/>
    <w:rsid w:val="00F40925"/>
    <w:rsid w:val="00FE75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2D5FEC"/>
  <w15:docId w15:val="{E452423C-EC4F-49C5-8151-38155888B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514EFA"/>
    <w:rPr>
      <w:sz w:val="18"/>
      <w:szCs w:val="18"/>
    </w:rPr>
  </w:style>
  <w:style w:type="character" w:customStyle="1" w:styleId="a4">
    <w:name w:val="批注框文本 字符"/>
    <w:basedOn w:val="a0"/>
    <w:link w:val="a3"/>
    <w:rsid w:val="00514EFA"/>
    <w:rPr>
      <w:sz w:val="18"/>
      <w:szCs w:val="18"/>
    </w:rPr>
  </w:style>
  <w:style w:type="paragraph" w:styleId="a5">
    <w:name w:val="header"/>
    <w:basedOn w:val="a"/>
    <w:link w:val="a6"/>
    <w:rsid w:val="008557E0"/>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8557E0"/>
    <w:rPr>
      <w:sz w:val="18"/>
      <w:szCs w:val="18"/>
    </w:rPr>
  </w:style>
  <w:style w:type="paragraph" w:styleId="a7">
    <w:name w:val="footer"/>
    <w:basedOn w:val="a"/>
    <w:link w:val="a8"/>
    <w:uiPriority w:val="99"/>
    <w:rsid w:val="008557E0"/>
    <w:pPr>
      <w:tabs>
        <w:tab w:val="center" w:pos="4153"/>
        <w:tab w:val="right" w:pos="8306"/>
      </w:tabs>
      <w:snapToGrid w:val="0"/>
    </w:pPr>
    <w:rPr>
      <w:sz w:val="18"/>
      <w:szCs w:val="18"/>
    </w:rPr>
  </w:style>
  <w:style w:type="character" w:customStyle="1" w:styleId="a8">
    <w:name w:val="页脚 字符"/>
    <w:basedOn w:val="a0"/>
    <w:link w:val="a7"/>
    <w:uiPriority w:val="99"/>
    <w:rsid w:val="008557E0"/>
    <w:rPr>
      <w:sz w:val="18"/>
      <w:szCs w:val="18"/>
    </w:rPr>
  </w:style>
  <w:style w:type="paragraph" w:styleId="a9">
    <w:name w:val="Revision"/>
    <w:hidden/>
    <w:uiPriority w:val="99"/>
    <w:semiHidden/>
    <w:rsid w:val="00D8258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1/relationships/people" Target="people.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DA717-787C-42C9-AC5B-3329CB9BFD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3080</Words>
  <Characters>17562</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陈育路</dc:creator>
  <cp:lastModifiedBy>Liansheng Ma</cp:lastModifiedBy>
  <cp:revision>2</cp:revision>
  <dcterms:created xsi:type="dcterms:W3CDTF">2022-02-10T09:28:00Z</dcterms:created>
  <dcterms:modified xsi:type="dcterms:W3CDTF">2022-02-10T09:28:00Z</dcterms:modified>
</cp:coreProperties>
</file>