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2869C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Name of Journal: </w:t>
      </w:r>
      <w:r w:rsidRPr="0009653A">
        <w:rPr>
          <w:rFonts w:ascii="Book Antiqua" w:eastAsia="Book Antiqua" w:hAnsi="Book Antiqua" w:cs="Book Antiqua"/>
          <w:i/>
          <w:color w:val="000000"/>
        </w:rPr>
        <w:t>World Journal of Gastroenterology</w:t>
      </w:r>
    </w:p>
    <w:p w14:paraId="216E1D4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Manuscript NO: </w:t>
      </w:r>
      <w:r w:rsidRPr="0009653A">
        <w:rPr>
          <w:rFonts w:ascii="Book Antiqua" w:eastAsia="Book Antiqua" w:hAnsi="Book Antiqua" w:cs="Book Antiqua"/>
          <w:color w:val="000000"/>
        </w:rPr>
        <w:t>72974</w:t>
      </w:r>
    </w:p>
    <w:p w14:paraId="18670D6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Manuscript Type: </w:t>
      </w:r>
      <w:r w:rsidRPr="0009653A">
        <w:rPr>
          <w:rFonts w:ascii="Book Antiqua" w:eastAsia="Book Antiqua" w:hAnsi="Book Antiqua" w:cs="Book Antiqua"/>
          <w:color w:val="000000"/>
        </w:rPr>
        <w:t>ORIGINAL ARTICLE</w:t>
      </w:r>
    </w:p>
    <w:p w14:paraId="447A20FA" w14:textId="77777777" w:rsidR="00A77B3E" w:rsidRPr="009A3F7B" w:rsidRDefault="00A77B3E" w:rsidP="0009653A">
      <w:pPr>
        <w:spacing w:line="360" w:lineRule="auto"/>
        <w:jc w:val="both"/>
        <w:rPr>
          <w:rFonts w:ascii="Book Antiqua" w:hAnsi="Book Antiqua"/>
        </w:rPr>
      </w:pPr>
    </w:p>
    <w:p w14:paraId="1C4FFAA1" w14:textId="77777777" w:rsidR="00A77B3E" w:rsidRPr="009A3F7B" w:rsidRDefault="0004212D" w:rsidP="0009653A">
      <w:pPr>
        <w:spacing w:line="360" w:lineRule="auto"/>
        <w:jc w:val="both"/>
        <w:rPr>
          <w:rFonts w:ascii="Book Antiqua" w:hAnsi="Book Antiqua"/>
        </w:rPr>
      </w:pPr>
      <w:bookmarkStart w:id="0" w:name="OLE_LINK71"/>
      <w:bookmarkStart w:id="1" w:name="OLE_LINK72"/>
      <w:r w:rsidRPr="0009653A">
        <w:rPr>
          <w:rFonts w:ascii="Book Antiqua" w:eastAsia="Book Antiqua" w:hAnsi="Book Antiqua" w:cs="Book Antiqua"/>
          <w:b/>
          <w:i/>
          <w:color w:val="000000"/>
        </w:rPr>
        <w:t>Basic Study</w:t>
      </w:r>
    </w:p>
    <w:p w14:paraId="434EA3DE" w14:textId="77777777" w:rsidR="00A77B3E" w:rsidRPr="009A3F7B" w:rsidRDefault="009B5312" w:rsidP="0009653A">
      <w:pPr>
        <w:spacing w:line="360" w:lineRule="auto"/>
        <w:jc w:val="both"/>
        <w:rPr>
          <w:rFonts w:ascii="Book Antiqua" w:hAnsi="Book Antiqua"/>
        </w:rPr>
      </w:pPr>
      <w:bookmarkStart w:id="2" w:name="OLE_LINK68"/>
      <w:bookmarkStart w:id="3" w:name="OLE_LINK69"/>
      <w:bookmarkStart w:id="4" w:name="OLE_LINK94"/>
      <w:bookmarkEnd w:id="0"/>
      <w:bookmarkEnd w:id="1"/>
      <w:r w:rsidRPr="0009653A">
        <w:rPr>
          <w:rFonts w:ascii="Book Antiqua" w:eastAsia="Book Antiqua" w:hAnsi="Book Antiqua" w:cs="Book Antiqua"/>
          <w:b/>
          <w:bCs/>
          <w:color w:val="000000"/>
        </w:rPr>
        <w:t>Gut mucosal microbiota</w:t>
      </w:r>
      <w:r w:rsidRPr="0009653A">
        <w:rPr>
          <w:rFonts w:ascii="Book Antiqua" w:hAnsi="Book Antiqua" w:cs="Book Antiqua"/>
          <w:b/>
          <w:bCs/>
          <w:color w:val="000000"/>
          <w:lang w:eastAsia="zh-CN"/>
        </w:rPr>
        <w:t xml:space="preserve"> </w:t>
      </w:r>
      <w:r w:rsidRPr="0009653A">
        <w:rPr>
          <w:rFonts w:ascii="Book Antiqua" w:eastAsia="Book Antiqua" w:hAnsi="Book Antiqua" w:cs="Book Antiqua"/>
          <w:b/>
          <w:bCs/>
          <w:color w:val="000000"/>
        </w:rPr>
        <w:t>profiles linked to colorectal cancer recurrence</w:t>
      </w:r>
    </w:p>
    <w:bookmarkEnd w:id="2"/>
    <w:bookmarkEnd w:id="3"/>
    <w:bookmarkEnd w:id="4"/>
    <w:p w14:paraId="3AF14A06" w14:textId="77777777" w:rsidR="00A77B3E" w:rsidRPr="009A3F7B" w:rsidRDefault="00A77B3E" w:rsidP="0009653A">
      <w:pPr>
        <w:spacing w:line="360" w:lineRule="auto"/>
        <w:jc w:val="both"/>
        <w:rPr>
          <w:rFonts w:ascii="Book Antiqua" w:hAnsi="Book Antiqua"/>
        </w:rPr>
      </w:pPr>
    </w:p>
    <w:p w14:paraId="55B1A1DE" w14:textId="77777777" w:rsidR="00A77B3E" w:rsidRPr="009A3F7B" w:rsidRDefault="00EF41A5" w:rsidP="0009653A">
      <w:pPr>
        <w:spacing w:line="360" w:lineRule="auto"/>
        <w:jc w:val="both"/>
        <w:rPr>
          <w:rFonts w:ascii="Book Antiqua" w:hAnsi="Book Antiqua"/>
        </w:rPr>
      </w:pPr>
      <w:proofErr w:type="spellStart"/>
      <w:r w:rsidRPr="0009653A">
        <w:rPr>
          <w:rFonts w:ascii="Book Antiqua" w:eastAsia="Book Antiqua" w:hAnsi="Book Antiqua" w:cs="Book Antiqua"/>
          <w:color w:val="000000"/>
        </w:rPr>
        <w:t>Huo</w:t>
      </w:r>
      <w:proofErr w:type="spellEnd"/>
      <w:r w:rsidRPr="0009653A">
        <w:rPr>
          <w:rFonts w:ascii="Book Antiqua" w:eastAsia="Book Antiqua" w:hAnsi="Book Antiqua" w:cs="Book Antiqua"/>
          <w:color w:val="000000"/>
        </w:rPr>
        <w:t xml:space="preserve"> </w:t>
      </w:r>
      <w:r w:rsidRPr="0009653A">
        <w:rPr>
          <w:rFonts w:ascii="Book Antiqua" w:hAnsi="Book Antiqua" w:cs="Book Antiqua"/>
          <w:color w:val="000000"/>
          <w:lang w:eastAsia="zh-CN"/>
        </w:rPr>
        <w:t xml:space="preserve">RX </w:t>
      </w:r>
      <w:r w:rsidRPr="0009653A">
        <w:rPr>
          <w:rFonts w:ascii="Book Antiqua" w:hAnsi="Book Antiqua" w:cs="Book Antiqua"/>
          <w:i/>
          <w:color w:val="000000"/>
          <w:lang w:eastAsia="zh-CN"/>
        </w:rPr>
        <w:t>et al</w:t>
      </w:r>
      <w:r w:rsidRPr="0009653A">
        <w:rPr>
          <w:rFonts w:ascii="Book Antiqua" w:hAnsi="Book Antiqua" w:cs="Book Antiqua"/>
          <w:color w:val="000000"/>
          <w:lang w:eastAsia="zh-CN"/>
        </w:rPr>
        <w:t xml:space="preserve">. </w:t>
      </w:r>
      <w:bookmarkStart w:id="5" w:name="OLE_LINK24"/>
      <w:bookmarkStart w:id="6" w:name="OLE_LINK25"/>
      <w:bookmarkStart w:id="7" w:name="OLE_LINK42"/>
      <w:bookmarkStart w:id="8" w:name="OLE_LINK95"/>
      <w:r w:rsidR="0004212D" w:rsidRPr="0009653A">
        <w:rPr>
          <w:rFonts w:ascii="Book Antiqua" w:eastAsia="Book Antiqua" w:hAnsi="Book Antiqua" w:cs="Book Antiqua"/>
          <w:color w:val="000000"/>
        </w:rPr>
        <w:t>Colorectal cancer and gut mucosal microbiota</w:t>
      </w:r>
      <w:bookmarkEnd w:id="5"/>
      <w:bookmarkEnd w:id="6"/>
      <w:bookmarkEnd w:id="7"/>
      <w:bookmarkEnd w:id="8"/>
    </w:p>
    <w:p w14:paraId="1A9BABC0" w14:textId="77777777" w:rsidR="00A77B3E" w:rsidRPr="009A3F7B" w:rsidRDefault="00A77B3E" w:rsidP="0009653A">
      <w:pPr>
        <w:spacing w:line="360" w:lineRule="auto"/>
        <w:jc w:val="both"/>
        <w:rPr>
          <w:rFonts w:ascii="Book Antiqua" w:hAnsi="Book Antiqua"/>
        </w:rPr>
      </w:pPr>
    </w:p>
    <w:p w14:paraId="6118A00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Rui-</w:t>
      </w:r>
      <w:proofErr w:type="spellStart"/>
      <w:r w:rsidRPr="0009653A">
        <w:rPr>
          <w:rFonts w:ascii="Book Antiqua" w:eastAsia="Book Antiqua" w:hAnsi="Book Antiqua" w:cs="Book Antiqua"/>
          <w:color w:val="000000"/>
        </w:rPr>
        <w:t>Xue</w:t>
      </w:r>
      <w:proofErr w:type="spellEnd"/>
      <w:r w:rsidRPr="0009653A">
        <w:rPr>
          <w:rFonts w:ascii="Book Antiqua" w:eastAsia="Book Antiqua" w:hAnsi="Book Antiqua" w:cs="Book Antiqua"/>
          <w:color w:val="000000"/>
        </w:rPr>
        <w:t xml:space="preserve"> </w:t>
      </w:r>
      <w:bookmarkStart w:id="9" w:name="OLE_LINK1"/>
      <w:bookmarkStart w:id="10" w:name="OLE_LINK2"/>
      <w:bookmarkStart w:id="11" w:name="OLE_LINK3"/>
      <w:proofErr w:type="spellStart"/>
      <w:r w:rsidRPr="0009653A">
        <w:rPr>
          <w:rFonts w:ascii="Book Antiqua" w:eastAsia="Book Antiqua" w:hAnsi="Book Antiqua" w:cs="Book Antiqua"/>
          <w:color w:val="000000"/>
        </w:rPr>
        <w:t>Huo</w:t>
      </w:r>
      <w:bookmarkEnd w:id="9"/>
      <w:bookmarkEnd w:id="10"/>
      <w:bookmarkEnd w:id="11"/>
      <w:proofErr w:type="spellEnd"/>
      <w:r w:rsidRPr="0009653A">
        <w:rPr>
          <w:rFonts w:ascii="Book Antiqua" w:eastAsia="Book Antiqua" w:hAnsi="Book Antiqua" w:cs="Book Antiqua"/>
          <w:color w:val="000000"/>
        </w:rPr>
        <w:t xml:space="preserve">, Yi-Jia Wang, Shao-Bin Hou, Wei Wang, Chun-Ze Zhang, </w:t>
      </w:r>
      <w:proofErr w:type="spellStart"/>
      <w:r w:rsidRPr="0009653A">
        <w:rPr>
          <w:rFonts w:ascii="Book Antiqua" w:eastAsia="Book Antiqua" w:hAnsi="Book Antiqua" w:cs="Book Antiqua"/>
          <w:color w:val="000000"/>
        </w:rPr>
        <w:t>Xue</w:t>
      </w:r>
      <w:proofErr w:type="spellEnd"/>
      <w:r w:rsidRPr="0009653A">
        <w:rPr>
          <w:rFonts w:ascii="Book Antiqua" w:eastAsia="Book Antiqua" w:hAnsi="Book Antiqua" w:cs="Book Antiqua"/>
          <w:color w:val="000000"/>
        </w:rPr>
        <w:t>-Hua Wan</w:t>
      </w:r>
    </w:p>
    <w:p w14:paraId="08BFAD4C" w14:textId="77777777" w:rsidR="00A77B3E" w:rsidRPr="009A3F7B" w:rsidRDefault="00A77B3E" w:rsidP="0009653A">
      <w:pPr>
        <w:spacing w:line="360" w:lineRule="auto"/>
        <w:jc w:val="both"/>
        <w:rPr>
          <w:rFonts w:ascii="Book Antiqua" w:hAnsi="Book Antiqua"/>
        </w:rPr>
      </w:pPr>
    </w:p>
    <w:p w14:paraId="3C67E90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Rui-</w:t>
      </w:r>
      <w:proofErr w:type="spellStart"/>
      <w:r w:rsidRPr="0009653A">
        <w:rPr>
          <w:rFonts w:ascii="Book Antiqua" w:eastAsia="Book Antiqua" w:hAnsi="Book Antiqua" w:cs="Book Antiqua"/>
          <w:b/>
          <w:bCs/>
          <w:color w:val="000000"/>
        </w:rPr>
        <w:t>Xue</w:t>
      </w:r>
      <w:proofErr w:type="spellEnd"/>
      <w:r w:rsidRPr="0009653A">
        <w:rPr>
          <w:rFonts w:ascii="Book Antiqua" w:eastAsia="Book Antiqua" w:hAnsi="Book Antiqua" w:cs="Book Antiqua"/>
          <w:b/>
          <w:bCs/>
          <w:color w:val="000000"/>
        </w:rPr>
        <w:t xml:space="preserve"> </w:t>
      </w:r>
      <w:proofErr w:type="spellStart"/>
      <w:r w:rsidRPr="0009653A">
        <w:rPr>
          <w:rFonts w:ascii="Book Antiqua" w:eastAsia="Book Antiqua" w:hAnsi="Book Antiqua" w:cs="Book Antiqua"/>
          <w:b/>
          <w:bCs/>
          <w:color w:val="000000"/>
        </w:rPr>
        <w:t>Huo</w:t>
      </w:r>
      <w:proofErr w:type="spellEnd"/>
      <w:r w:rsidRPr="0009653A">
        <w:rPr>
          <w:rFonts w:ascii="Book Antiqua" w:eastAsia="Book Antiqua" w:hAnsi="Book Antiqua" w:cs="Book Antiqua"/>
          <w:b/>
          <w:bCs/>
          <w:color w:val="000000"/>
        </w:rPr>
        <w:t xml:space="preserve">, </w:t>
      </w:r>
      <w:bookmarkStart w:id="12" w:name="OLE_LINK53"/>
      <w:bookmarkStart w:id="13" w:name="OLE_LINK70"/>
      <w:r w:rsidR="009B5312" w:rsidRPr="0009653A">
        <w:rPr>
          <w:rFonts w:ascii="Book Antiqua" w:eastAsia="Book Antiqua" w:hAnsi="Book Antiqua" w:cs="Book Antiqua"/>
          <w:color w:val="000000"/>
        </w:rPr>
        <w:t xml:space="preserve">Department of </w:t>
      </w:r>
      <w:r w:rsidR="009B5312" w:rsidRPr="0009653A">
        <w:rPr>
          <w:rFonts w:ascii="Book Antiqua" w:hAnsi="Book Antiqua" w:cs="Book Antiqua"/>
          <w:color w:val="000000"/>
          <w:lang w:eastAsia="zh-CN"/>
        </w:rPr>
        <w:t>O</w:t>
      </w:r>
      <w:r w:rsidRPr="0009653A">
        <w:rPr>
          <w:rFonts w:ascii="Book Antiqua" w:eastAsia="Book Antiqua" w:hAnsi="Book Antiqua" w:cs="Book Antiqua"/>
          <w:color w:val="000000"/>
        </w:rPr>
        <w:t>ncology</w:t>
      </w:r>
      <w:bookmarkEnd w:id="12"/>
      <w:bookmarkEnd w:id="13"/>
      <w:r w:rsidRPr="0009653A">
        <w:rPr>
          <w:rFonts w:ascii="Book Antiqua" w:eastAsia="Book Antiqua" w:hAnsi="Book Antiqua" w:cs="Book Antiqua"/>
          <w:color w:val="000000"/>
        </w:rPr>
        <w:t xml:space="preserve">, Tianjin Union Medical Center, Nankai University, Tianjin 300121, </w:t>
      </w:r>
      <w:bookmarkStart w:id="14" w:name="OLE_LINK43"/>
      <w:bookmarkStart w:id="15" w:name="OLE_LINK52"/>
      <w:r w:rsidRPr="0009653A">
        <w:rPr>
          <w:rFonts w:ascii="Book Antiqua" w:eastAsia="Book Antiqua" w:hAnsi="Book Antiqua" w:cs="Book Antiqua"/>
          <w:color w:val="000000"/>
        </w:rPr>
        <w:t>China</w:t>
      </w:r>
      <w:bookmarkEnd w:id="14"/>
      <w:bookmarkEnd w:id="15"/>
    </w:p>
    <w:p w14:paraId="796419D1" w14:textId="77777777" w:rsidR="00A77B3E" w:rsidRPr="009A3F7B" w:rsidRDefault="00A77B3E" w:rsidP="0009653A">
      <w:pPr>
        <w:spacing w:line="360" w:lineRule="auto"/>
        <w:jc w:val="both"/>
        <w:rPr>
          <w:rFonts w:ascii="Book Antiqua" w:hAnsi="Book Antiqua"/>
        </w:rPr>
      </w:pPr>
    </w:p>
    <w:p w14:paraId="103F6A6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Yi-Jia Wang, </w:t>
      </w:r>
      <w:r w:rsidRPr="0009653A">
        <w:rPr>
          <w:rFonts w:ascii="Book Antiqua" w:eastAsia="Book Antiqua" w:hAnsi="Book Antiqua" w:cs="Book Antiqua"/>
          <w:color w:val="000000"/>
        </w:rPr>
        <w:t>Laboratory of Oncologic Molecular Medicine, Tianjin Union Medical Center, Nankai University, Tianjin 300121, China</w:t>
      </w:r>
    </w:p>
    <w:p w14:paraId="6BE2A90B" w14:textId="77777777" w:rsidR="00A77B3E" w:rsidRPr="009A3F7B" w:rsidRDefault="00A77B3E" w:rsidP="0009653A">
      <w:pPr>
        <w:spacing w:line="360" w:lineRule="auto"/>
        <w:jc w:val="both"/>
        <w:rPr>
          <w:rFonts w:ascii="Book Antiqua" w:hAnsi="Book Antiqua"/>
        </w:rPr>
      </w:pPr>
    </w:p>
    <w:p w14:paraId="717BF5D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Shao-Bin Hou, </w:t>
      </w:r>
      <w:r w:rsidRPr="0009653A">
        <w:rPr>
          <w:rFonts w:ascii="Book Antiqua" w:eastAsia="Book Antiqua" w:hAnsi="Book Antiqua" w:cs="Book Antiqua"/>
          <w:color w:val="000000"/>
        </w:rPr>
        <w:t xml:space="preserve">Advanced Studies in Genomics, Proteomics and Bioinformatics, University of Hawaii at Manoa, Honolulu, </w:t>
      </w:r>
      <w:r w:rsidR="00EF41A5" w:rsidRPr="0009653A">
        <w:rPr>
          <w:rFonts w:ascii="Book Antiqua" w:hAnsi="Book Antiqua" w:cs="Book Antiqua"/>
          <w:color w:val="000000"/>
          <w:lang w:eastAsia="zh-CN"/>
        </w:rPr>
        <w:t xml:space="preserve">HI </w:t>
      </w:r>
      <w:r w:rsidRPr="0009653A">
        <w:rPr>
          <w:rFonts w:ascii="Book Antiqua" w:eastAsia="Book Antiqua" w:hAnsi="Book Antiqua" w:cs="Book Antiqua"/>
          <w:color w:val="000000"/>
        </w:rPr>
        <w:t>96822, United States</w:t>
      </w:r>
    </w:p>
    <w:p w14:paraId="3B933A35" w14:textId="77777777" w:rsidR="00A77B3E" w:rsidRPr="009A3F7B" w:rsidRDefault="00A77B3E" w:rsidP="0009653A">
      <w:pPr>
        <w:spacing w:line="360" w:lineRule="auto"/>
        <w:jc w:val="both"/>
        <w:rPr>
          <w:rFonts w:ascii="Book Antiqua" w:hAnsi="Book Antiqua"/>
        </w:rPr>
      </w:pPr>
    </w:p>
    <w:p w14:paraId="1A2CDBE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Wei Wang, </w:t>
      </w:r>
      <w:proofErr w:type="spellStart"/>
      <w:r w:rsidRPr="0009653A">
        <w:rPr>
          <w:rFonts w:ascii="Book Antiqua" w:eastAsia="Book Antiqua" w:hAnsi="Book Antiqua" w:cs="Book Antiqua"/>
          <w:b/>
          <w:bCs/>
          <w:color w:val="000000"/>
        </w:rPr>
        <w:t>Xue</w:t>
      </w:r>
      <w:proofErr w:type="spellEnd"/>
      <w:r w:rsidRPr="0009653A">
        <w:rPr>
          <w:rFonts w:ascii="Book Antiqua" w:eastAsia="Book Antiqua" w:hAnsi="Book Antiqua" w:cs="Book Antiqua"/>
          <w:b/>
          <w:bCs/>
          <w:color w:val="000000"/>
        </w:rPr>
        <w:t xml:space="preserve">-Hua Wan, </w:t>
      </w:r>
      <w:r w:rsidRPr="0009653A">
        <w:rPr>
          <w:rFonts w:ascii="Book Antiqua" w:eastAsia="Book Antiqua" w:hAnsi="Book Antiqua" w:cs="Book Antiqua"/>
          <w:color w:val="000000"/>
        </w:rPr>
        <w:t>TEDA Institute of Biological Sciences and Biotechnology, Nankai University, Tianjin 300457, China</w:t>
      </w:r>
    </w:p>
    <w:p w14:paraId="45FCB576" w14:textId="77777777" w:rsidR="00A77B3E" w:rsidRPr="009A3F7B" w:rsidRDefault="00A77B3E" w:rsidP="0009653A">
      <w:pPr>
        <w:spacing w:line="360" w:lineRule="auto"/>
        <w:jc w:val="both"/>
        <w:rPr>
          <w:rFonts w:ascii="Book Antiqua" w:hAnsi="Book Antiqua"/>
        </w:rPr>
      </w:pPr>
    </w:p>
    <w:p w14:paraId="0ACA3E7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Chun-Ze Zhang, </w:t>
      </w:r>
      <w:r w:rsidRPr="0009653A">
        <w:rPr>
          <w:rFonts w:ascii="Book Antiqua" w:eastAsia="Book Antiqua" w:hAnsi="Book Antiqua" w:cs="Book Antiqua"/>
          <w:color w:val="000000"/>
        </w:rPr>
        <w:t>Department of Colorectal Surgery, Tianjin Union Medical Center, Nankai University, Tianjin 300121, China</w:t>
      </w:r>
    </w:p>
    <w:p w14:paraId="0BCB49D4" w14:textId="77777777" w:rsidR="00A77B3E" w:rsidRPr="009A3F7B" w:rsidRDefault="00A77B3E" w:rsidP="0009653A">
      <w:pPr>
        <w:spacing w:line="360" w:lineRule="auto"/>
        <w:jc w:val="both"/>
        <w:rPr>
          <w:rFonts w:ascii="Book Antiqua" w:hAnsi="Book Antiqua"/>
        </w:rPr>
      </w:pPr>
    </w:p>
    <w:p w14:paraId="10DC0164" w14:textId="0E723620"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Chun-Ze Zhang, </w:t>
      </w:r>
      <w:r w:rsidRPr="0009653A">
        <w:rPr>
          <w:rFonts w:ascii="Book Antiqua" w:eastAsia="Book Antiqua" w:hAnsi="Book Antiqua" w:cs="Book Antiqua"/>
          <w:color w:val="000000"/>
        </w:rPr>
        <w:t>Tianjin Institute of Coloproctology, Tianjin 300121, China</w:t>
      </w:r>
    </w:p>
    <w:p w14:paraId="632E15B8" w14:textId="77777777" w:rsidR="00A77B3E" w:rsidRPr="009A3F7B" w:rsidRDefault="00A77B3E" w:rsidP="0009653A">
      <w:pPr>
        <w:spacing w:line="360" w:lineRule="auto"/>
        <w:jc w:val="both"/>
        <w:rPr>
          <w:rFonts w:ascii="Book Antiqua" w:hAnsi="Book Antiqua"/>
        </w:rPr>
      </w:pPr>
    </w:p>
    <w:p w14:paraId="7A041D1D" w14:textId="4A042675"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lastRenderedPageBreak/>
        <w:t xml:space="preserve">Author contributions: </w:t>
      </w:r>
      <w:bookmarkStart w:id="16" w:name="OLE_LINK96"/>
      <w:bookmarkStart w:id="17" w:name="OLE_LINK97"/>
      <w:r w:rsidRPr="0009653A">
        <w:rPr>
          <w:rFonts w:ascii="Book Antiqua" w:eastAsia="Book Antiqua" w:hAnsi="Book Antiqua" w:cs="Book Antiqua"/>
          <w:color w:val="000000"/>
        </w:rPr>
        <w:t xml:space="preserve">Wan XH contributed to the conception of the study; </w:t>
      </w:r>
      <w:proofErr w:type="spellStart"/>
      <w:r w:rsidRPr="0009653A">
        <w:rPr>
          <w:rFonts w:ascii="Book Antiqua" w:eastAsia="Book Antiqua" w:hAnsi="Book Antiqua" w:cs="Book Antiqua"/>
          <w:color w:val="000000"/>
        </w:rPr>
        <w:t>Huo</w:t>
      </w:r>
      <w:proofErr w:type="spellEnd"/>
      <w:r w:rsidRPr="0009653A">
        <w:rPr>
          <w:rFonts w:ascii="Book Antiqua" w:eastAsia="Book Antiqua" w:hAnsi="Book Antiqua" w:cs="Book Antiqua"/>
          <w:color w:val="000000"/>
        </w:rPr>
        <w:t xml:space="preserve"> RX and Wang YJ contributed significantly to follow-up, analy</w:t>
      </w:r>
      <w:r w:rsidR="00EF41A5" w:rsidRPr="0009653A">
        <w:rPr>
          <w:rFonts w:ascii="Book Antiqua" w:eastAsia="Book Antiqua" w:hAnsi="Book Antiqua" w:cs="Book Antiqua"/>
          <w:color w:val="000000"/>
        </w:rPr>
        <w:t>sis and manuscript preparation;</w:t>
      </w:r>
      <w:r w:rsidR="00EF41A5" w:rsidRPr="0009653A">
        <w:rPr>
          <w:rFonts w:ascii="Book Antiqua" w:hAnsi="Book Antiqua" w:cs="Book Antiqua"/>
          <w:color w:val="000000"/>
          <w:lang w:eastAsia="zh-CN"/>
        </w:rPr>
        <w:t xml:space="preserve"> </w:t>
      </w:r>
      <w:proofErr w:type="spellStart"/>
      <w:r w:rsidR="00EF41A5" w:rsidRPr="0009653A">
        <w:rPr>
          <w:rFonts w:ascii="Book Antiqua" w:eastAsia="Book Antiqua" w:hAnsi="Book Antiqua" w:cs="Book Antiqua"/>
          <w:color w:val="000000"/>
        </w:rPr>
        <w:t>Huo</w:t>
      </w:r>
      <w:proofErr w:type="spellEnd"/>
      <w:r w:rsidR="00EF41A5" w:rsidRPr="0009653A">
        <w:rPr>
          <w:rFonts w:ascii="Book Antiqua" w:eastAsia="Book Antiqua" w:hAnsi="Book Antiqua" w:cs="Book Antiqua"/>
          <w:color w:val="000000"/>
        </w:rPr>
        <w:t xml:space="preserve"> RX, Hou SB and</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Wan XH performed the data analyses and wrote the </w:t>
      </w:r>
      <w:r w:rsidR="00EF41A5" w:rsidRPr="0009653A">
        <w:rPr>
          <w:rFonts w:ascii="Book Antiqua" w:eastAsia="Book Antiqua" w:hAnsi="Book Antiqua" w:cs="Book Antiqua"/>
          <w:color w:val="000000"/>
        </w:rPr>
        <w:t>manuscript; Wang W and Zhang CZ</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helped perform the analysis</w:t>
      </w:r>
      <w:r w:rsidR="00EF41A5" w:rsidRPr="0009653A">
        <w:rPr>
          <w:rFonts w:ascii="Book Antiqua" w:eastAsia="Book Antiqua" w:hAnsi="Book Antiqua" w:cs="Book Antiqua"/>
          <w:color w:val="000000"/>
        </w:rPr>
        <w:t xml:space="preserve"> with constructive discussions;</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Zhang CZ collected the samples</w:t>
      </w:r>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shd w:val="clear" w:color="auto" w:fill="FFFFFF"/>
        </w:rPr>
        <w:t>All authors have read and approve the final manuscript.</w:t>
      </w:r>
    </w:p>
    <w:bookmarkEnd w:id="16"/>
    <w:bookmarkEnd w:id="17"/>
    <w:p w14:paraId="0ADDE99C" w14:textId="77777777" w:rsidR="00A77B3E" w:rsidRPr="009A3F7B" w:rsidRDefault="00A77B3E" w:rsidP="0009653A">
      <w:pPr>
        <w:spacing w:line="360" w:lineRule="auto"/>
        <w:jc w:val="both"/>
        <w:rPr>
          <w:rFonts w:ascii="Book Antiqua" w:hAnsi="Book Antiqua"/>
        </w:rPr>
      </w:pPr>
    </w:p>
    <w:p w14:paraId="7E57B3C0" w14:textId="040B0238"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Supported by </w:t>
      </w:r>
      <w:bookmarkStart w:id="18" w:name="OLE_LINK75"/>
      <w:bookmarkStart w:id="19" w:name="OLE_LINK76"/>
      <w:bookmarkStart w:id="20" w:name="OLE_LINK98"/>
      <w:bookmarkStart w:id="21" w:name="OLE_LINK99"/>
      <w:r w:rsidRPr="0009653A">
        <w:rPr>
          <w:rFonts w:ascii="Book Antiqua" w:eastAsia="Book Antiqua" w:hAnsi="Book Antiqua" w:cs="Book Antiqua"/>
          <w:color w:val="000000"/>
        </w:rPr>
        <w:t>Tianjin Science and Technology Plan Project</w:t>
      </w:r>
      <w:bookmarkEnd w:id="18"/>
      <w:bookmarkEnd w:id="19"/>
      <w:r w:rsidRPr="0009653A">
        <w:rPr>
          <w:rFonts w:ascii="Book Antiqua" w:eastAsia="Book Antiqua" w:hAnsi="Book Antiqua" w:cs="Book Antiqua"/>
          <w:color w:val="000000"/>
        </w:rPr>
        <w:t xml:space="preserve">, No. </w:t>
      </w:r>
      <w:bookmarkStart w:id="22" w:name="OLE_LINK77"/>
      <w:bookmarkStart w:id="23" w:name="OLE_LINK78"/>
      <w:r w:rsidRPr="0009653A">
        <w:rPr>
          <w:rFonts w:ascii="Book Antiqua" w:eastAsia="Book Antiqua" w:hAnsi="Book Antiqua" w:cs="Book Antiqua"/>
          <w:color w:val="000000"/>
        </w:rPr>
        <w:t>19YFZCSY00170</w:t>
      </w:r>
      <w:bookmarkEnd w:id="22"/>
      <w:bookmarkEnd w:id="23"/>
      <w:r w:rsidRPr="0009653A">
        <w:rPr>
          <w:rFonts w:ascii="Book Antiqua" w:eastAsia="Book Antiqua" w:hAnsi="Book Antiqua" w:cs="Book Antiqua"/>
          <w:color w:val="000000"/>
        </w:rPr>
        <w:t xml:space="preserve">; </w:t>
      </w:r>
      <w:bookmarkStart w:id="24" w:name="OLE_LINK79"/>
      <w:bookmarkStart w:id="25" w:name="OLE_LINK80"/>
      <w:r w:rsidR="006258FF">
        <w:rPr>
          <w:rFonts w:ascii="Book Antiqua" w:eastAsia="Book Antiqua" w:hAnsi="Book Antiqua" w:cs="Book Antiqua"/>
          <w:color w:val="000000"/>
        </w:rPr>
        <w:t xml:space="preserve">Tianjin Union Medical </w:t>
      </w:r>
      <w:r w:rsidR="006258FF">
        <w:rPr>
          <w:rFonts w:ascii="Book Antiqua" w:hAnsi="Book Antiqua" w:cs="Book Antiqua" w:hint="eastAsia"/>
          <w:color w:val="000000"/>
          <w:lang w:eastAsia="zh-CN"/>
        </w:rPr>
        <w:t>C</w:t>
      </w:r>
      <w:r w:rsidRPr="0009653A">
        <w:rPr>
          <w:rFonts w:ascii="Book Antiqua" w:eastAsia="Book Antiqua" w:hAnsi="Book Antiqua" w:cs="Book Antiqua"/>
          <w:color w:val="000000"/>
        </w:rPr>
        <w:t>enter</w:t>
      </w:r>
      <w:bookmarkEnd w:id="24"/>
      <w:bookmarkEnd w:id="25"/>
      <w:r w:rsidRPr="0009653A">
        <w:rPr>
          <w:rFonts w:ascii="Book Antiqua" w:eastAsia="Book Antiqua" w:hAnsi="Book Antiqua" w:cs="Book Antiqua"/>
          <w:color w:val="000000"/>
        </w:rPr>
        <w:t xml:space="preserve">, No. </w:t>
      </w:r>
      <w:bookmarkStart w:id="26" w:name="OLE_LINK81"/>
      <w:bookmarkStart w:id="27" w:name="OLE_LINK82"/>
      <w:r w:rsidRPr="0009653A">
        <w:rPr>
          <w:rFonts w:ascii="Book Antiqua" w:eastAsia="Book Antiqua" w:hAnsi="Book Antiqua" w:cs="Book Antiqua"/>
          <w:color w:val="000000"/>
        </w:rPr>
        <w:t>2019YJ007</w:t>
      </w:r>
      <w:bookmarkEnd w:id="26"/>
      <w:bookmarkEnd w:id="27"/>
      <w:r w:rsidRPr="0009653A">
        <w:rPr>
          <w:rFonts w:ascii="Book Antiqua" w:eastAsia="Book Antiqua" w:hAnsi="Book Antiqua" w:cs="Book Antiqua"/>
          <w:color w:val="000000"/>
        </w:rPr>
        <w:t xml:space="preserve">; </w:t>
      </w:r>
      <w:bookmarkStart w:id="28" w:name="OLE_LINK83"/>
      <w:bookmarkStart w:id="29" w:name="OLE_LINK84"/>
      <w:r w:rsidRPr="0009653A">
        <w:rPr>
          <w:rFonts w:ascii="Book Antiqua" w:eastAsia="Book Antiqua" w:hAnsi="Book Antiqua" w:cs="Book Antiqua"/>
          <w:color w:val="000000"/>
        </w:rPr>
        <w:t xml:space="preserve">Beijing </w:t>
      </w:r>
      <w:r w:rsidR="00A1004B">
        <w:rPr>
          <w:rFonts w:ascii="Book Antiqua" w:eastAsia="Book Antiqua" w:hAnsi="Book Antiqua" w:cs="Book Antiqua"/>
          <w:color w:val="000000"/>
        </w:rPr>
        <w:t xml:space="preserve">Medical </w:t>
      </w:r>
      <w:r w:rsidR="00A1004B" w:rsidRPr="00A1004B">
        <w:rPr>
          <w:rFonts w:ascii="Book Antiqua" w:eastAsia="Book Antiqua" w:hAnsi="Book Antiqua" w:cs="Book Antiqua" w:hint="eastAsia"/>
          <w:color w:val="000000"/>
        </w:rPr>
        <w:t>a</w:t>
      </w:r>
      <w:r w:rsidR="00A1004B" w:rsidRPr="0009653A">
        <w:rPr>
          <w:rFonts w:ascii="Book Antiqua" w:eastAsia="Book Antiqua" w:hAnsi="Book Antiqua" w:cs="Book Antiqua"/>
          <w:color w:val="000000"/>
        </w:rPr>
        <w:t>nd Health Foundation</w:t>
      </w:r>
      <w:bookmarkEnd w:id="28"/>
      <w:bookmarkEnd w:id="29"/>
      <w:r w:rsidRPr="0009653A">
        <w:rPr>
          <w:rFonts w:ascii="Book Antiqua" w:eastAsia="Book Antiqua" w:hAnsi="Book Antiqua" w:cs="Book Antiqua"/>
          <w:color w:val="000000"/>
        </w:rPr>
        <w:t xml:space="preserve">, No. </w:t>
      </w:r>
      <w:bookmarkStart w:id="30" w:name="OLE_LINK85"/>
      <w:bookmarkStart w:id="31" w:name="OLE_LINK86"/>
      <w:r w:rsidRPr="0009653A">
        <w:rPr>
          <w:rFonts w:ascii="Book Antiqua" w:eastAsia="Book Antiqua" w:hAnsi="Book Antiqua" w:cs="Book Antiqua"/>
          <w:color w:val="000000"/>
        </w:rPr>
        <w:t>F1814B</w:t>
      </w:r>
      <w:bookmarkEnd w:id="30"/>
      <w:bookmarkEnd w:id="31"/>
      <w:r w:rsidRPr="0009653A">
        <w:rPr>
          <w:rFonts w:ascii="Book Antiqua" w:eastAsia="Book Antiqua" w:hAnsi="Book Antiqua" w:cs="Book Antiqua"/>
          <w:color w:val="000000"/>
        </w:rPr>
        <w:t xml:space="preserve">; </w:t>
      </w:r>
      <w:bookmarkStart w:id="32" w:name="OLE_LINK87"/>
      <w:bookmarkStart w:id="33" w:name="OLE_LINK88"/>
      <w:r w:rsidRPr="0009653A">
        <w:rPr>
          <w:rFonts w:ascii="Book Antiqua" w:eastAsia="Book Antiqua" w:hAnsi="Book Antiqua" w:cs="Book Antiqua"/>
          <w:color w:val="000000"/>
        </w:rPr>
        <w:t>Key R&amp;D Projects in the Tianjin Science and Technology Pillar Program</w:t>
      </w:r>
      <w:bookmarkEnd w:id="32"/>
      <w:bookmarkEnd w:id="33"/>
      <w:r w:rsidR="00EF41A5"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No. </w:t>
      </w:r>
      <w:bookmarkStart w:id="34" w:name="OLE_LINK89"/>
      <w:bookmarkStart w:id="35" w:name="OLE_LINK90"/>
      <w:r w:rsidRPr="0009653A">
        <w:rPr>
          <w:rFonts w:ascii="Book Antiqua" w:eastAsia="Book Antiqua" w:hAnsi="Book Antiqua" w:cs="Book Antiqua"/>
          <w:color w:val="000000"/>
        </w:rPr>
        <w:t>19YFZCSY00420</w:t>
      </w:r>
      <w:bookmarkEnd w:id="34"/>
      <w:bookmarkEnd w:id="35"/>
      <w:r w:rsidRPr="0009653A">
        <w:rPr>
          <w:rFonts w:ascii="Book Antiqua" w:eastAsia="Book Antiqua" w:hAnsi="Book Antiqua" w:cs="Book Antiqua"/>
          <w:color w:val="000000"/>
        </w:rPr>
        <w:t xml:space="preserve">; </w:t>
      </w:r>
      <w:bookmarkStart w:id="36" w:name="OLE_LINK91"/>
      <w:r w:rsidRPr="0009653A">
        <w:rPr>
          <w:rFonts w:ascii="Book Antiqua" w:eastAsia="Book Antiqua" w:hAnsi="Book Antiqua" w:cs="Book Antiqua"/>
          <w:color w:val="000000"/>
        </w:rPr>
        <w:t>National Key R&amp;D Program of China</w:t>
      </w:r>
      <w:bookmarkEnd w:id="36"/>
      <w:r w:rsidRPr="0009653A">
        <w:rPr>
          <w:rFonts w:ascii="Book Antiqua" w:eastAsia="Book Antiqua" w:hAnsi="Book Antiqua" w:cs="Book Antiqua"/>
          <w:color w:val="000000"/>
        </w:rPr>
        <w:t xml:space="preserve">, No. </w:t>
      </w:r>
      <w:bookmarkStart w:id="37" w:name="OLE_LINK92"/>
      <w:bookmarkStart w:id="38" w:name="OLE_LINK93"/>
      <w:r w:rsidRPr="0009653A">
        <w:rPr>
          <w:rFonts w:ascii="Book Antiqua" w:eastAsia="Book Antiqua" w:hAnsi="Book Antiqua" w:cs="Book Antiqua"/>
          <w:color w:val="000000"/>
        </w:rPr>
        <w:t>2017YFC1700606</w:t>
      </w:r>
      <w:bookmarkEnd w:id="37"/>
      <w:bookmarkEnd w:id="38"/>
      <w:r w:rsidRPr="0009653A">
        <w:rPr>
          <w:rFonts w:ascii="Book Antiqua" w:eastAsia="Book Antiqua" w:hAnsi="Book Antiqua" w:cs="Book Antiqua"/>
          <w:color w:val="000000"/>
        </w:rPr>
        <w:t xml:space="preserve"> and 2017YFC1700604.</w:t>
      </w:r>
      <w:bookmarkEnd w:id="20"/>
      <w:bookmarkEnd w:id="21"/>
    </w:p>
    <w:p w14:paraId="0597C1CB" w14:textId="77777777" w:rsidR="00A77B3E" w:rsidRPr="009A3F7B" w:rsidRDefault="00A77B3E" w:rsidP="0009653A">
      <w:pPr>
        <w:spacing w:line="360" w:lineRule="auto"/>
        <w:jc w:val="both"/>
        <w:rPr>
          <w:rFonts w:ascii="Book Antiqua" w:hAnsi="Book Antiqua"/>
        </w:rPr>
      </w:pPr>
    </w:p>
    <w:p w14:paraId="29F231BC" w14:textId="1D560501"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Corresponding author: </w:t>
      </w:r>
      <w:proofErr w:type="spellStart"/>
      <w:r w:rsidRPr="0009653A">
        <w:rPr>
          <w:rFonts w:ascii="Book Antiqua" w:eastAsia="Book Antiqua" w:hAnsi="Book Antiqua" w:cs="Book Antiqua"/>
          <w:b/>
          <w:bCs/>
          <w:color w:val="000000"/>
        </w:rPr>
        <w:t>Xue</w:t>
      </w:r>
      <w:proofErr w:type="spellEnd"/>
      <w:r w:rsidRPr="0009653A">
        <w:rPr>
          <w:rFonts w:ascii="Book Antiqua" w:eastAsia="Book Antiqua" w:hAnsi="Book Antiqua" w:cs="Book Antiqua"/>
          <w:b/>
          <w:bCs/>
          <w:color w:val="000000"/>
        </w:rPr>
        <w:t xml:space="preserve">-Hua Wan, PhD, Assistant Professor, Senior Researcher, </w:t>
      </w:r>
      <w:r w:rsidRPr="0009653A">
        <w:rPr>
          <w:rFonts w:ascii="Book Antiqua" w:eastAsia="Book Antiqua" w:hAnsi="Book Antiqua" w:cs="Book Antiqua"/>
          <w:color w:val="000000"/>
        </w:rPr>
        <w:t>TEDA Institute of Biological Sciences and Biotechnology, Nank</w:t>
      </w:r>
      <w:r w:rsidR="00444DAB">
        <w:rPr>
          <w:rFonts w:ascii="Book Antiqua" w:eastAsia="Book Antiqua" w:hAnsi="Book Antiqua" w:cs="Book Antiqua"/>
          <w:color w:val="000000"/>
        </w:rPr>
        <w:t xml:space="preserve">ai University, No. 23 </w:t>
      </w:r>
      <w:proofErr w:type="spellStart"/>
      <w:r w:rsidR="00444DAB">
        <w:rPr>
          <w:rFonts w:ascii="Book Antiqua" w:eastAsia="Book Antiqua" w:hAnsi="Book Antiqua" w:cs="Book Antiqua"/>
          <w:color w:val="000000"/>
        </w:rPr>
        <w:t>Hongda</w:t>
      </w:r>
      <w:proofErr w:type="spellEnd"/>
      <w:r w:rsidR="00444DAB">
        <w:rPr>
          <w:rFonts w:ascii="Book Antiqua" w:eastAsia="Book Antiqua" w:hAnsi="Book Antiqua" w:cs="Book Antiqua"/>
          <w:color w:val="000000"/>
        </w:rPr>
        <w:t xml:space="preserve"> S</w:t>
      </w:r>
      <w:r w:rsidR="00444DAB" w:rsidRPr="00444DAB">
        <w:rPr>
          <w:rFonts w:ascii="Book Antiqua" w:eastAsia="Book Antiqua" w:hAnsi="Book Antiqua" w:cs="Book Antiqua" w:hint="eastAsia"/>
          <w:color w:val="000000"/>
        </w:rPr>
        <w:t>treet</w:t>
      </w:r>
      <w:r w:rsidRPr="0009653A">
        <w:rPr>
          <w:rFonts w:ascii="Book Antiqua" w:eastAsia="Book Antiqua" w:hAnsi="Book Antiqua" w:cs="Book Antiqua"/>
          <w:color w:val="000000"/>
        </w:rPr>
        <w:t>, Tianjin 300457, China. xuehua.wan@nankai.edu.cn</w:t>
      </w:r>
    </w:p>
    <w:p w14:paraId="4B6ABA7C" w14:textId="77777777" w:rsidR="00A77B3E" w:rsidRPr="009A3F7B" w:rsidRDefault="00A77B3E" w:rsidP="0009653A">
      <w:pPr>
        <w:spacing w:line="360" w:lineRule="auto"/>
        <w:jc w:val="both"/>
        <w:rPr>
          <w:rFonts w:ascii="Book Antiqua" w:hAnsi="Book Antiqua"/>
        </w:rPr>
      </w:pPr>
    </w:p>
    <w:p w14:paraId="588101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Received: </w:t>
      </w:r>
      <w:r w:rsidRPr="0009653A">
        <w:rPr>
          <w:rFonts w:ascii="Book Antiqua" w:eastAsia="Book Antiqua" w:hAnsi="Book Antiqua" w:cs="Book Antiqua"/>
          <w:color w:val="000000"/>
        </w:rPr>
        <w:t>December 7, 2021</w:t>
      </w:r>
    </w:p>
    <w:p w14:paraId="6834145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Revised: </w:t>
      </w:r>
      <w:r w:rsidRPr="0009653A">
        <w:rPr>
          <w:rFonts w:ascii="Book Antiqua" w:eastAsia="Book Antiqua" w:hAnsi="Book Antiqua" w:cs="Book Antiqua"/>
          <w:color w:val="000000"/>
        </w:rPr>
        <w:t>February 1, 2022</w:t>
      </w:r>
    </w:p>
    <w:p w14:paraId="30FCA093" w14:textId="5C311F8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Accepted: </w:t>
      </w:r>
      <w:ins w:id="39" w:author="Liansheng Ma" w:date="2022-03-25T15:24:00Z">
        <w:r w:rsidR="00534E00" w:rsidRPr="00534E00">
          <w:rPr>
            <w:rFonts w:ascii="Book Antiqua" w:eastAsia="Book Antiqua" w:hAnsi="Book Antiqua" w:cs="Book Antiqua"/>
            <w:b/>
            <w:bCs/>
            <w:color w:val="000000"/>
          </w:rPr>
          <w:t>March 25, 2022</w:t>
        </w:r>
      </w:ins>
    </w:p>
    <w:p w14:paraId="66A8FAD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Published online: </w:t>
      </w:r>
    </w:p>
    <w:p w14:paraId="6C96B0EB" w14:textId="77777777" w:rsidR="00CE39B9" w:rsidRDefault="00CE39B9" w:rsidP="0009653A">
      <w:pPr>
        <w:spacing w:line="360" w:lineRule="auto"/>
        <w:jc w:val="both"/>
        <w:rPr>
          <w:rFonts w:ascii="Book Antiqua" w:eastAsia="Book Antiqua" w:hAnsi="Book Antiqua" w:cs="Book Antiqua"/>
          <w:b/>
          <w:color w:val="000000"/>
        </w:rPr>
      </w:pPr>
    </w:p>
    <w:p w14:paraId="6BB4CA6A" w14:textId="77777777" w:rsidR="009A3F7B" w:rsidRDefault="009A3F7B">
      <w:pPr>
        <w:rPr>
          <w:rFonts w:ascii="Book Antiqua" w:eastAsia="Book Antiqua" w:hAnsi="Book Antiqua" w:cs="Book Antiqua"/>
          <w:b/>
          <w:color w:val="000000"/>
        </w:rPr>
      </w:pPr>
      <w:r>
        <w:rPr>
          <w:rFonts w:ascii="Book Antiqua" w:eastAsia="Book Antiqua" w:hAnsi="Book Antiqua" w:cs="Book Antiqua"/>
          <w:b/>
          <w:color w:val="000000"/>
        </w:rPr>
        <w:br w:type="page"/>
      </w:r>
    </w:p>
    <w:p w14:paraId="3C5223D9" w14:textId="7BEDC53E"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lastRenderedPageBreak/>
        <w:t>Abstract</w:t>
      </w:r>
    </w:p>
    <w:p w14:paraId="3636109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BACKGROUND</w:t>
      </w:r>
    </w:p>
    <w:p w14:paraId="5326C1F3" w14:textId="39AB0FC0" w:rsidR="00A77B3E" w:rsidRPr="009A3F7B" w:rsidRDefault="0004212D" w:rsidP="0009653A">
      <w:pPr>
        <w:spacing w:line="360" w:lineRule="auto"/>
        <w:jc w:val="both"/>
        <w:rPr>
          <w:rFonts w:ascii="Book Antiqua" w:hAnsi="Book Antiqua"/>
        </w:rPr>
      </w:pPr>
      <w:bookmarkStart w:id="40" w:name="OLE_LINK103"/>
      <w:r w:rsidRPr="0009653A">
        <w:rPr>
          <w:rFonts w:ascii="Book Antiqua" w:eastAsia="Book Antiqua" w:hAnsi="Book Antiqua" w:cs="Book Antiqua"/>
          <w:color w:val="000000"/>
        </w:rPr>
        <w:t>Emerging evidence link</w:t>
      </w:r>
      <w:r w:rsidR="00CE39B9">
        <w:rPr>
          <w:rFonts w:ascii="Book Antiqua" w:eastAsia="Book Antiqua" w:hAnsi="Book Antiqua" w:cs="Book Antiqua"/>
          <w:color w:val="000000"/>
        </w:rPr>
        <w:t>s</w:t>
      </w:r>
      <w:r w:rsidRPr="0009653A">
        <w:rPr>
          <w:rFonts w:ascii="Book Antiqua" w:eastAsia="Book Antiqua" w:hAnsi="Book Antiqua" w:cs="Book Antiqua"/>
          <w:color w:val="000000"/>
        </w:rPr>
        <w:t xml:space="preserve"> gut microbiota to various human diseases including </w:t>
      </w:r>
      <w:bookmarkStart w:id="41" w:name="OLE_LINK31"/>
      <w:bookmarkStart w:id="42" w:name="OLE_LINK32"/>
      <w:r w:rsidRPr="0009653A">
        <w:rPr>
          <w:rFonts w:ascii="Book Antiqua" w:eastAsia="Book Antiqua" w:hAnsi="Book Antiqua" w:cs="Book Antiqua"/>
          <w:color w:val="000000"/>
        </w:rPr>
        <w:t>colorectal cancer (CRC)</w:t>
      </w:r>
      <w:bookmarkEnd w:id="41"/>
      <w:bookmarkEnd w:id="42"/>
      <w:r w:rsidRPr="0009653A">
        <w:rPr>
          <w:rFonts w:ascii="Book Antiqua" w:eastAsia="Book Antiqua" w:hAnsi="Book Antiqua" w:cs="Book Antiqua"/>
          <w:color w:val="000000"/>
        </w:rPr>
        <w:t xml:space="preserve"> initiation and development. However, gut microbiota profiles associated with CRC recurrence and patient prognosis are not completely understood yet, especially in a Chinese cohort.</w:t>
      </w:r>
    </w:p>
    <w:bookmarkEnd w:id="40"/>
    <w:p w14:paraId="10EB6C5C" w14:textId="77777777" w:rsidR="00A77B3E" w:rsidRPr="009A3F7B" w:rsidRDefault="00A77B3E" w:rsidP="0009653A">
      <w:pPr>
        <w:spacing w:line="360" w:lineRule="auto"/>
        <w:jc w:val="both"/>
        <w:rPr>
          <w:rFonts w:ascii="Book Antiqua" w:hAnsi="Book Antiqua"/>
        </w:rPr>
      </w:pPr>
    </w:p>
    <w:p w14:paraId="32A8BA2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AIM</w:t>
      </w:r>
    </w:p>
    <w:p w14:paraId="0DFAFF08" w14:textId="77777777" w:rsidR="00A77B3E" w:rsidRPr="009A3F7B" w:rsidRDefault="0004212D" w:rsidP="0009653A">
      <w:pPr>
        <w:spacing w:line="360" w:lineRule="auto"/>
        <w:jc w:val="both"/>
        <w:rPr>
          <w:rFonts w:ascii="Book Antiqua" w:hAnsi="Book Antiqua"/>
        </w:rPr>
      </w:pPr>
      <w:bookmarkStart w:id="43" w:name="OLE_LINK104"/>
      <w:bookmarkStart w:id="44" w:name="OLE_LINK105"/>
      <w:r w:rsidRPr="0009653A">
        <w:rPr>
          <w:rFonts w:ascii="Book Antiqua" w:eastAsia="Book Antiqua" w:hAnsi="Book Antiqua" w:cs="Book Antiqua"/>
          <w:color w:val="000000"/>
        </w:rPr>
        <w:t>To investigate the relationship between gut mucosal microbiota profiles and CRC recurrence and patient prognosis.</w:t>
      </w:r>
    </w:p>
    <w:bookmarkEnd w:id="43"/>
    <w:bookmarkEnd w:id="44"/>
    <w:p w14:paraId="71168F99" w14:textId="77777777" w:rsidR="00A77B3E" w:rsidRPr="009A3F7B" w:rsidRDefault="00A77B3E" w:rsidP="0009653A">
      <w:pPr>
        <w:spacing w:line="360" w:lineRule="auto"/>
        <w:jc w:val="both"/>
        <w:rPr>
          <w:rFonts w:ascii="Book Antiqua" w:hAnsi="Book Antiqua"/>
        </w:rPr>
      </w:pPr>
    </w:p>
    <w:p w14:paraId="098FDB8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METHODS</w:t>
      </w:r>
    </w:p>
    <w:p w14:paraId="6EE619D1" w14:textId="77777777" w:rsidR="00A77B3E" w:rsidRPr="009A3F7B" w:rsidRDefault="0004212D" w:rsidP="0009653A">
      <w:pPr>
        <w:spacing w:line="360" w:lineRule="auto"/>
        <w:jc w:val="both"/>
        <w:rPr>
          <w:rFonts w:ascii="Book Antiqua" w:hAnsi="Book Antiqua"/>
        </w:rPr>
      </w:pPr>
      <w:bookmarkStart w:id="45" w:name="OLE_LINK106"/>
      <w:bookmarkStart w:id="46" w:name="OLE_LINK107"/>
      <w:r w:rsidRPr="0009653A">
        <w:rPr>
          <w:rFonts w:ascii="Book Antiqua" w:eastAsia="Book Antiqua" w:hAnsi="Book Antiqua" w:cs="Book Antiqua"/>
          <w:color w:val="000000"/>
        </w:rPr>
        <w:t>We obtained the composition and structure of gut microbiota collected from 75 patients diagnosed with CRC and 26 healthy controls. The patients were followed up by regular examination to determine whether tumors recurred. Triplet-paired samples from on-tumor, adjacent-tumor and off-tumor sites of patients diagnosed with/without CRC recurrence were analyzed to assess spatial-specific patterns of gut mucosal microbiota by 16S ribosomal RNA sequencing. Next, we carried out bioinformatic analyses, Kaplan-Meier survival analyses and Cox regression analyses to determine the relationship between gut mucosal microbiota profiles and CRC recurrence and patient prognosis.</w:t>
      </w:r>
    </w:p>
    <w:bookmarkEnd w:id="45"/>
    <w:bookmarkEnd w:id="46"/>
    <w:p w14:paraId="0C795B38" w14:textId="77777777" w:rsidR="00A77B3E" w:rsidRPr="009A3F7B" w:rsidRDefault="00A77B3E" w:rsidP="0009653A">
      <w:pPr>
        <w:spacing w:line="360" w:lineRule="auto"/>
        <w:jc w:val="both"/>
        <w:rPr>
          <w:rFonts w:ascii="Book Antiqua" w:hAnsi="Book Antiqua"/>
        </w:rPr>
      </w:pPr>
    </w:p>
    <w:p w14:paraId="26AD233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RESULTS</w:t>
      </w:r>
    </w:p>
    <w:p w14:paraId="5B2D1E2B" w14:textId="72880014" w:rsidR="00A77B3E" w:rsidRPr="009A3F7B" w:rsidRDefault="0004212D" w:rsidP="0009653A">
      <w:pPr>
        <w:spacing w:line="360" w:lineRule="auto"/>
        <w:jc w:val="both"/>
        <w:rPr>
          <w:rFonts w:ascii="Book Antiqua" w:hAnsi="Book Antiqua"/>
        </w:rPr>
      </w:pPr>
      <w:bookmarkStart w:id="47" w:name="OLE_LINK108"/>
      <w:bookmarkStart w:id="48" w:name="OLE_LINK109"/>
      <w:r w:rsidRPr="0009653A">
        <w:rPr>
          <w:rFonts w:ascii="Book Antiqua" w:eastAsia="Book Antiqua" w:hAnsi="Book Antiqua" w:cs="Book Antiqua"/>
          <w:color w:val="000000"/>
        </w:rPr>
        <w:t xml:space="preserve">We observed spatial-specific patterns of gut mucosal microbiota profiles linked to CRC recurrence and patient prognosis. A total of 17 bacterial genera/families were identified as potential biomarkers for CRC recurrence and patient prognosis, including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Style w:val="MsoCommentReference0"/>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Gemella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Porphyromonadaceae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color w:val="000000"/>
        </w:rPr>
        <w:t>, TG5 and</w:t>
      </w:r>
      <w:r w:rsidRPr="0009653A">
        <w:rPr>
          <w:rFonts w:ascii="Book Antiqua" w:eastAsia="Book Antiqua" w:hAnsi="Book Antiqua" w:cs="Book Antiqua"/>
          <w:i/>
          <w:iCs/>
          <w:color w:val="000000"/>
        </w:rPr>
        <w:t xml:space="preserve"> Treponema</w:t>
      </w:r>
      <w:r w:rsidRPr="0009653A">
        <w:rPr>
          <w:rFonts w:ascii="Book Antiqua" w:eastAsia="Book Antiqua" w:hAnsi="Book Antiqua" w:cs="Book Antiqua"/>
          <w:color w:val="000000"/>
        </w:rPr>
        <w:t>.</w:t>
      </w:r>
    </w:p>
    <w:bookmarkEnd w:id="47"/>
    <w:bookmarkEnd w:id="48"/>
    <w:p w14:paraId="6CEB3701" w14:textId="77777777" w:rsidR="00A77B3E" w:rsidRPr="009A3F7B" w:rsidRDefault="00A77B3E" w:rsidP="0009653A">
      <w:pPr>
        <w:spacing w:line="360" w:lineRule="auto"/>
        <w:jc w:val="both"/>
        <w:rPr>
          <w:rFonts w:ascii="Book Antiqua" w:hAnsi="Book Antiqua"/>
        </w:rPr>
      </w:pPr>
    </w:p>
    <w:p w14:paraId="16AA03F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CONCLUSION</w:t>
      </w:r>
    </w:p>
    <w:p w14:paraId="13671C6F" w14:textId="241D7584" w:rsidR="00A77B3E" w:rsidRPr="009A3F7B" w:rsidRDefault="0004212D" w:rsidP="0009653A">
      <w:pPr>
        <w:spacing w:line="360" w:lineRule="auto"/>
        <w:jc w:val="both"/>
        <w:rPr>
          <w:rFonts w:ascii="Book Antiqua" w:hAnsi="Book Antiqua"/>
        </w:rPr>
      </w:pPr>
      <w:bookmarkStart w:id="49" w:name="OLE_LINK110"/>
      <w:bookmarkStart w:id="50" w:name="OLE_LINK111"/>
      <w:r w:rsidRPr="0009653A">
        <w:rPr>
          <w:rFonts w:ascii="Book Antiqua" w:eastAsia="Book Antiqua" w:hAnsi="Book Antiqua" w:cs="Book Antiqua"/>
          <w:color w:val="000000"/>
        </w:rPr>
        <w:t xml:space="preserve">Our work suggests that intestinal microbiota can serve as biomarkers to predict the risk of CRC recurrence and patient death. </w:t>
      </w:r>
    </w:p>
    <w:bookmarkEnd w:id="49"/>
    <w:bookmarkEnd w:id="50"/>
    <w:p w14:paraId="75BA91E8" w14:textId="77777777" w:rsidR="00A77B3E" w:rsidRPr="009A3F7B" w:rsidRDefault="00A77B3E" w:rsidP="0009653A">
      <w:pPr>
        <w:spacing w:line="360" w:lineRule="auto"/>
        <w:jc w:val="both"/>
        <w:rPr>
          <w:rFonts w:ascii="Book Antiqua" w:hAnsi="Book Antiqua"/>
        </w:rPr>
      </w:pPr>
    </w:p>
    <w:p w14:paraId="117C6B58" w14:textId="5F1C17E3"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Key Words: </w:t>
      </w:r>
      <w:bookmarkStart w:id="51" w:name="OLE_LINK73"/>
      <w:bookmarkStart w:id="52" w:name="OLE_LINK74"/>
      <w:bookmarkStart w:id="53" w:name="OLE_LINK100"/>
      <w:r w:rsidR="004E57BB" w:rsidRPr="0009653A">
        <w:rPr>
          <w:rFonts w:ascii="Book Antiqua" w:hAnsi="Book Antiqua" w:cs="Book Antiqua"/>
          <w:color w:val="000000"/>
          <w:lang w:eastAsia="zh-CN"/>
        </w:rPr>
        <w:t>G</w:t>
      </w:r>
      <w:r w:rsidR="004E57BB" w:rsidRPr="0009653A">
        <w:rPr>
          <w:rFonts w:ascii="Book Antiqua" w:eastAsia="Book Antiqua" w:hAnsi="Book Antiqua" w:cs="Book Antiqua"/>
          <w:color w:val="000000"/>
        </w:rPr>
        <w:t xml:space="preserve">ut microbiota; </w:t>
      </w:r>
      <w:r w:rsidR="004E57BB" w:rsidRPr="0009653A">
        <w:rPr>
          <w:rFonts w:ascii="Book Antiqua" w:hAnsi="Book Antiqua" w:cs="Book Antiqua"/>
          <w:color w:val="000000"/>
          <w:lang w:eastAsia="zh-CN"/>
        </w:rPr>
        <w:t>C</w:t>
      </w:r>
      <w:r w:rsidR="004E57BB" w:rsidRPr="0009653A">
        <w:rPr>
          <w:rFonts w:ascii="Book Antiqua" w:eastAsia="Book Antiqua" w:hAnsi="Book Antiqua" w:cs="Book Antiqua"/>
          <w:color w:val="000000"/>
        </w:rPr>
        <w:t xml:space="preserve">olorectal cancer; </w:t>
      </w:r>
      <w:r w:rsidR="004E57BB" w:rsidRPr="0009653A">
        <w:rPr>
          <w:rFonts w:ascii="Book Antiqua" w:hAnsi="Book Antiqua" w:cs="Book Antiqua"/>
          <w:color w:val="000000"/>
          <w:lang w:eastAsia="zh-CN"/>
        </w:rPr>
        <w:t>P</w:t>
      </w:r>
      <w:r w:rsidRPr="0009653A">
        <w:rPr>
          <w:rFonts w:ascii="Book Antiqua" w:eastAsia="Book Antiqua" w:hAnsi="Book Antiqua" w:cs="Book Antiqua"/>
          <w:color w:val="000000"/>
        </w:rPr>
        <w:t>rognosis</w:t>
      </w:r>
      <w:r w:rsidR="00A518C2">
        <w:rPr>
          <w:rFonts w:ascii="Book Antiqua" w:eastAsia="Book Antiqua" w:hAnsi="Book Antiqua" w:cs="Book Antiqua"/>
          <w:color w:val="000000"/>
        </w:rPr>
        <w:t xml:space="preserve">; </w:t>
      </w:r>
      <w:r w:rsidR="007001D7">
        <w:rPr>
          <w:rFonts w:ascii="Book Antiqua" w:eastAsia="Book Antiqua" w:hAnsi="Book Antiqua" w:cs="Book Antiqua"/>
          <w:color w:val="000000"/>
        </w:rPr>
        <w:t>Colorectal cancer recurrence</w:t>
      </w:r>
      <w:r w:rsidR="00A518C2">
        <w:rPr>
          <w:rFonts w:ascii="Book Antiqua" w:eastAsia="Book Antiqua" w:hAnsi="Book Antiqua" w:cs="Book Antiqua"/>
          <w:color w:val="000000"/>
        </w:rPr>
        <w:t xml:space="preserve">; </w:t>
      </w:r>
      <w:r w:rsidR="001C4058">
        <w:rPr>
          <w:rFonts w:ascii="Book Antiqua" w:eastAsia="Book Antiqua" w:hAnsi="Book Antiqua" w:cs="Book Antiqua"/>
          <w:color w:val="000000"/>
        </w:rPr>
        <w:t>B</w:t>
      </w:r>
      <w:r w:rsidR="007001D7">
        <w:rPr>
          <w:rFonts w:ascii="Book Antiqua" w:eastAsia="Book Antiqua" w:hAnsi="Book Antiqua" w:cs="Book Antiqua"/>
          <w:color w:val="000000"/>
        </w:rPr>
        <w:t>iomarker; 16S rRNA sequencing</w:t>
      </w:r>
      <w:r w:rsidR="00A4509D">
        <w:rPr>
          <w:rFonts w:ascii="Book Antiqua" w:eastAsia="Book Antiqua" w:hAnsi="Book Antiqua" w:cs="Book Antiqua"/>
          <w:color w:val="000000"/>
        </w:rPr>
        <w:t xml:space="preserve"> analysis</w:t>
      </w:r>
      <w:bookmarkEnd w:id="51"/>
      <w:bookmarkEnd w:id="52"/>
      <w:bookmarkEnd w:id="53"/>
    </w:p>
    <w:p w14:paraId="6D2EBE65" w14:textId="77777777" w:rsidR="00A77B3E" w:rsidRPr="009A3F7B" w:rsidRDefault="00A77B3E" w:rsidP="0009653A">
      <w:pPr>
        <w:spacing w:line="360" w:lineRule="auto"/>
        <w:jc w:val="both"/>
        <w:rPr>
          <w:rFonts w:ascii="Book Antiqua" w:hAnsi="Book Antiqua"/>
        </w:rPr>
      </w:pPr>
    </w:p>
    <w:p w14:paraId="354B2812" w14:textId="77777777" w:rsidR="00A77B3E" w:rsidRPr="009A3F7B" w:rsidRDefault="0004212D" w:rsidP="0009653A">
      <w:pPr>
        <w:spacing w:line="360" w:lineRule="auto"/>
        <w:jc w:val="both"/>
        <w:rPr>
          <w:rFonts w:ascii="Book Antiqua" w:hAnsi="Book Antiqua"/>
        </w:rPr>
      </w:pPr>
      <w:proofErr w:type="spellStart"/>
      <w:r w:rsidRPr="0009653A">
        <w:rPr>
          <w:rFonts w:ascii="Book Antiqua" w:eastAsia="Book Antiqua" w:hAnsi="Book Antiqua" w:cs="Book Antiqua"/>
          <w:color w:val="000000"/>
        </w:rPr>
        <w:t>Huo</w:t>
      </w:r>
      <w:proofErr w:type="spellEnd"/>
      <w:r w:rsidRPr="0009653A">
        <w:rPr>
          <w:rFonts w:ascii="Book Antiqua" w:eastAsia="Book Antiqua" w:hAnsi="Book Antiqua" w:cs="Book Antiqua"/>
          <w:color w:val="000000"/>
        </w:rPr>
        <w:t xml:space="preserve"> RX, Wang YJ, Hou SB, Wang W, Zhang CZ,</w:t>
      </w:r>
      <w:r w:rsidR="004E57BB" w:rsidRPr="0009653A">
        <w:rPr>
          <w:rFonts w:ascii="Book Antiqua" w:eastAsia="Book Antiqua" w:hAnsi="Book Antiqua" w:cs="Book Antiqua"/>
          <w:color w:val="000000"/>
        </w:rPr>
        <w:t xml:space="preserve"> Wan XH. Gut mucosal microbiota</w:t>
      </w:r>
      <w:r w:rsidR="004E57BB" w:rsidRPr="0009653A">
        <w:rPr>
          <w:rFonts w:ascii="Book Antiqua" w:hAnsi="Book Antiqua" w:cs="Book Antiqua"/>
          <w:color w:val="000000"/>
          <w:lang w:eastAsia="zh-CN"/>
        </w:rPr>
        <w:t xml:space="preserve"> </w:t>
      </w:r>
      <w:r w:rsidR="004E57BB" w:rsidRPr="0009653A">
        <w:rPr>
          <w:rFonts w:ascii="Book Antiqua" w:eastAsia="Book Antiqua" w:hAnsi="Book Antiqua" w:cs="Book Antiqua"/>
          <w:color w:val="000000"/>
        </w:rPr>
        <w:t>profiles linked to colorectal cancer recurr</w:t>
      </w:r>
      <w:r w:rsidRPr="0009653A">
        <w:rPr>
          <w:rFonts w:ascii="Book Antiqua" w:eastAsia="Book Antiqua" w:hAnsi="Book Antiqua" w:cs="Book Antiqua"/>
          <w:color w:val="000000"/>
        </w:rPr>
        <w:t xml:space="preserve">ence. </w:t>
      </w:r>
      <w:r w:rsidRPr="0009653A">
        <w:rPr>
          <w:rFonts w:ascii="Book Antiqua" w:eastAsia="Book Antiqua" w:hAnsi="Book Antiqua" w:cs="Book Antiqua"/>
          <w:i/>
          <w:iCs/>
          <w:color w:val="000000"/>
        </w:rPr>
        <w:t>World J Gastroenterol</w:t>
      </w:r>
      <w:r w:rsidRPr="0009653A">
        <w:rPr>
          <w:rFonts w:ascii="Book Antiqua" w:eastAsia="Book Antiqua" w:hAnsi="Book Antiqua" w:cs="Book Antiqua"/>
          <w:color w:val="000000"/>
        </w:rPr>
        <w:t xml:space="preserve"> 2022; In press</w:t>
      </w:r>
    </w:p>
    <w:p w14:paraId="1F4D0C4A" w14:textId="77777777" w:rsidR="00A77B3E" w:rsidRPr="009A3F7B" w:rsidRDefault="00A77B3E" w:rsidP="0009653A">
      <w:pPr>
        <w:spacing w:line="360" w:lineRule="auto"/>
        <w:jc w:val="both"/>
        <w:rPr>
          <w:rFonts w:ascii="Book Antiqua" w:hAnsi="Book Antiqua"/>
        </w:rPr>
      </w:pPr>
    </w:p>
    <w:p w14:paraId="69DD2CE0" w14:textId="19320E5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Core Tip: </w:t>
      </w:r>
      <w:bookmarkStart w:id="54" w:name="OLE_LINK101"/>
      <w:bookmarkStart w:id="55" w:name="OLE_LINK102"/>
      <w:r w:rsidRPr="0009653A">
        <w:rPr>
          <w:rFonts w:ascii="Book Antiqua" w:eastAsia="Book Antiqua" w:hAnsi="Book Antiqua" w:cs="Book Antiqua"/>
          <w:color w:val="000000"/>
        </w:rPr>
        <w:t>Emerging evidence indicate</w:t>
      </w:r>
      <w:r w:rsidR="0041606B">
        <w:rPr>
          <w:rFonts w:ascii="Book Antiqua" w:eastAsia="Book Antiqua" w:hAnsi="Book Antiqua" w:cs="Book Antiqua"/>
          <w:color w:val="000000"/>
        </w:rPr>
        <w:t>s</w:t>
      </w:r>
      <w:r w:rsidRPr="0009653A">
        <w:rPr>
          <w:rFonts w:ascii="Book Antiqua" w:eastAsia="Book Antiqua" w:hAnsi="Book Antiqua" w:cs="Book Antiqua"/>
          <w:color w:val="000000"/>
        </w:rPr>
        <w:t xml:space="preserve"> that besides genetic and epigenetic factors, </w:t>
      </w:r>
      <w:r w:rsidR="0041606B">
        <w:rPr>
          <w:rFonts w:ascii="Book Antiqua" w:eastAsia="Book Antiqua" w:hAnsi="Book Antiqua" w:cs="Book Antiqua"/>
          <w:color w:val="000000"/>
        </w:rPr>
        <w:t xml:space="preserve">the </w:t>
      </w:r>
      <w:r w:rsidRPr="0009653A">
        <w:rPr>
          <w:rFonts w:ascii="Book Antiqua" w:eastAsia="Book Antiqua" w:hAnsi="Book Antiqua" w:cs="Book Antiqua"/>
          <w:color w:val="000000"/>
        </w:rPr>
        <w:t>gut microbiota is capable of driving colorectal cancer (CRC) progression. Here, we analyzed the gut mucosal microbiota of 75 triplet-paired samples collected from on-tumor, adjacent-tumor and off-tumor sites of patients diagnosed with/without CRC recurrence and 26 healthy controls. After a long-term follow-up, we identified spatial-specific bacterial taxa whose abundances are associated with overall survival and disease-free survival. Our data reveal the profiles of gut mucosal microbiota that</w:t>
      </w:r>
      <w:r w:rsidR="00B23E22">
        <w:rPr>
          <w:rFonts w:ascii="Book Antiqua" w:eastAsia="Book Antiqua" w:hAnsi="Book Antiqua" w:cs="Book Antiqua"/>
          <w:color w:val="000000"/>
        </w:rPr>
        <w:t xml:space="preserve"> increase</w:t>
      </w:r>
      <w:r w:rsidRPr="0009653A">
        <w:rPr>
          <w:rFonts w:ascii="Book Antiqua" w:eastAsia="Book Antiqua" w:hAnsi="Book Antiqua" w:cs="Book Antiqua"/>
          <w:color w:val="000000"/>
        </w:rPr>
        <w:t xml:space="preserve"> risk </w:t>
      </w:r>
      <w:r w:rsidR="00B23E22">
        <w:rPr>
          <w:rFonts w:ascii="Book Antiqua" w:eastAsia="Book Antiqua" w:hAnsi="Book Antiqua" w:cs="Book Antiqua"/>
          <w:color w:val="000000"/>
        </w:rPr>
        <w:t xml:space="preserve">of </w:t>
      </w:r>
      <w:r w:rsidRPr="0009653A">
        <w:rPr>
          <w:rFonts w:ascii="Book Antiqua" w:eastAsia="Book Antiqua" w:hAnsi="Book Antiqua" w:cs="Book Antiqua"/>
          <w:color w:val="000000"/>
        </w:rPr>
        <w:t>CRC recurrence and affect patient prognosis, which may serve as potential new biomarkers for CRC diagnosis.</w:t>
      </w:r>
    </w:p>
    <w:bookmarkEnd w:id="54"/>
    <w:bookmarkEnd w:id="55"/>
    <w:p w14:paraId="44FFE080" w14:textId="305CDABA" w:rsidR="00B23E22" w:rsidRDefault="00B23E22" w:rsidP="0009653A">
      <w:pPr>
        <w:spacing w:line="360" w:lineRule="auto"/>
        <w:jc w:val="both"/>
        <w:rPr>
          <w:rFonts w:ascii="Book Antiqua" w:eastAsia="Book Antiqua" w:hAnsi="Book Antiqua" w:cs="Book Antiqua"/>
          <w:b/>
          <w:caps/>
          <w:color w:val="000000"/>
          <w:u w:val="single"/>
        </w:rPr>
      </w:pPr>
    </w:p>
    <w:p w14:paraId="7D49D73E" w14:textId="77777777" w:rsidR="009A3F7B" w:rsidRDefault="009A3F7B">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650F7DD7" w14:textId="11C63E1F"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lastRenderedPageBreak/>
        <w:t>INTRODUCTION</w:t>
      </w:r>
    </w:p>
    <w:p w14:paraId="1E5B9399" w14:textId="43DE9554" w:rsidR="00A77B3E" w:rsidRPr="009A3F7B" w:rsidRDefault="0004212D" w:rsidP="0009653A">
      <w:pPr>
        <w:spacing w:line="360" w:lineRule="auto"/>
        <w:jc w:val="both"/>
        <w:rPr>
          <w:rFonts w:ascii="Book Antiqua" w:hAnsi="Book Antiqua"/>
        </w:rPr>
      </w:pPr>
      <w:bookmarkStart w:id="56" w:name="OLE_LINK112"/>
      <w:bookmarkStart w:id="57" w:name="OLE_LINK113"/>
      <w:r w:rsidRPr="0009653A">
        <w:rPr>
          <w:rFonts w:ascii="Book Antiqua" w:eastAsia="Book Antiqua" w:hAnsi="Book Antiqua" w:cs="Book Antiqua"/>
          <w:color w:val="000000"/>
        </w:rPr>
        <w:t xml:space="preserve">Colorectal cancer (CRC) is a major cause of cancer-related deaths with the third highest mortality and the fourth highest incidence worldwide, according to GLOBOCAN 2020 (global cancer </w:t>
      </w:r>
      <w:proofErr w:type="gramStart"/>
      <w:r w:rsidRPr="0009653A">
        <w:rPr>
          <w:rFonts w:ascii="Book Antiqua" w:eastAsia="Book Antiqua" w:hAnsi="Book Antiqua" w:cs="Book Antiqua"/>
          <w:color w:val="000000"/>
        </w:rPr>
        <w:t>statistics)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1]</w:t>
      </w:r>
      <w:r w:rsidRPr="0009653A">
        <w:rPr>
          <w:rFonts w:ascii="Book Antiqua" w:eastAsia="Book Antiqua" w:hAnsi="Book Antiqua" w:cs="Book Antiqua"/>
          <w:color w:val="000000"/>
        </w:rPr>
        <w:t xml:space="preserve">, which </w:t>
      </w:r>
      <w:r w:rsidR="00B23E22">
        <w:rPr>
          <w:rFonts w:ascii="Book Antiqua" w:eastAsia="Book Antiqua" w:hAnsi="Book Antiqua" w:cs="Book Antiqua"/>
          <w:color w:val="000000"/>
        </w:rPr>
        <w:t>indicates</w:t>
      </w:r>
      <w:r w:rsidRPr="0009653A">
        <w:rPr>
          <w:rFonts w:ascii="Book Antiqua" w:eastAsia="Book Antiqua" w:hAnsi="Book Antiqua" w:cs="Book Antiqua"/>
          <w:color w:val="000000"/>
        </w:rPr>
        <w:t xml:space="preserve"> a public health issue. Although many new treatment options of CRC have doubled</w:t>
      </w:r>
      <w:r w:rsidR="000B362D">
        <w:rPr>
          <w:rFonts w:ascii="Book Antiqua" w:eastAsia="Book Antiqua" w:hAnsi="Book Antiqua" w:cs="Book Antiqua"/>
          <w:color w:val="000000"/>
        </w:rPr>
        <w:t>,</w:t>
      </w:r>
      <w:r w:rsidRPr="0009653A">
        <w:rPr>
          <w:rFonts w:ascii="Book Antiqua" w:eastAsia="Book Antiqua" w:hAnsi="Book Antiqua" w:cs="Book Antiqua"/>
          <w:color w:val="000000"/>
        </w:rPr>
        <w:t xml:space="preserve"> survival prognosis for early-stage patients with non-metastasi</w:t>
      </w:r>
      <w:r w:rsidR="000B362D">
        <w:rPr>
          <w:rFonts w:ascii="Book Antiqua" w:eastAsia="Book Antiqua" w:hAnsi="Book Antiqua" w:cs="Book Antiqua"/>
          <w:color w:val="000000"/>
        </w:rPr>
        <w:t>z</w:t>
      </w:r>
      <w:r w:rsidRPr="0009653A">
        <w:rPr>
          <w:rFonts w:ascii="Book Antiqua" w:eastAsia="Book Antiqua" w:hAnsi="Book Antiqua" w:cs="Book Antiqua"/>
          <w:color w:val="000000"/>
        </w:rPr>
        <w:t xml:space="preserve">ed disease is still better than that for advanced-stage </w:t>
      </w:r>
      <w:proofErr w:type="gramStart"/>
      <w:r w:rsidRPr="0009653A">
        <w:rPr>
          <w:rFonts w:ascii="Book Antiqua" w:eastAsia="Book Antiqua" w:hAnsi="Book Antiqua" w:cs="Book Antiqua"/>
          <w:color w:val="000000"/>
        </w:rPr>
        <w:t>patients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w:t>
      </w:r>
      <w:r w:rsidRPr="0009653A">
        <w:rPr>
          <w:rFonts w:ascii="Book Antiqua" w:eastAsia="Book Antiqua" w:hAnsi="Book Antiqua" w:cs="Book Antiqua"/>
          <w:color w:val="000000"/>
        </w:rPr>
        <w:t xml:space="preserve">. Currently, treatment of CRC mainly depends upon tumor-node-metastasis (TNM) stage of disease, and </w:t>
      </w:r>
      <w:r w:rsidR="000B362D">
        <w:rPr>
          <w:rFonts w:ascii="Book Antiqua" w:eastAsia="Book Antiqua" w:hAnsi="Book Antiqua" w:cs="Book Antiqua"/>
          <w:color w:val="000000"/>
        </w:rPr>
        <w:t xml:space="preserve">the </w:t>
      </w:r>
      <w:r w:rsidRPr="0009653A">
        <w:rPr>
          <w:rFonts w:ascii="Book Antiqua" w:eastAsia="Book Antiqua" w:hAnsi="Book Antiqua" w:cs="Book Antiqua"/>
          <w:color w:val="000000"/>
        </w:rPr>
        <w:t>patient</w:t>
      </w:r>
      <w:r w:rsidR="000B362D">
        <w:rPr>
          <w:rFonts w:ascii="Book Antiqua" w:eastAsia="Book Antiqua" w:hAnsi="Book Antiqua" w:cs="Book Antiqua"/>
          <w:color w:val="000000"/>
        </w:rPr>
        <w:t>’</w:t>
      </w:r>
      <w:r w:rsidRPr="0009653A">
        <w:rPr>
          <w:rFonts w:ascii="Book Antiqua" w:eastAsia="Book Antiqua" w:hAnsi="Book Antiqua" w:cs="Book Antiqua"/>
          <w:color w:val="000000"/>
        </w:rPr>
        <w:t xml:space="preserve">s physical fitness and intent. However, previous studies showed that disease recurrence was observed in 40% </w:t>
      </w:r>
      <w:r w:rsidR="00D3386E" w:rsidRPr="0009653A">
        <w:rPr>
          <w:rFonts w:ascii="Book Antiqua" w:eastAsia="Book Antiqua" w:hAnsi="Book Antiqua" w:cs="Book Antiqua"/>
          <w:color w:val="000000"/>
        </w:rPr>
        <w:t>of treated patients with stage Ι</w:t>
      </w:r>
      <w:r w:rsidRPr="0009653A">
        <w:rPr>
          <w:rFonts w:ascii="Book Antiqua" w:eastAsia="Book Antiqua" w:hAnsi="Book Antiqua" w:cs="Book Antiqua"/>
          <w:color w:val="000000"/>
        </w:rPr>
        <w:t>-II CRC (lymph node negative postoperativ</w:t>
      </w:r>
      <w:r w:rsidR="00D3386E" w:rsidRPr="0009653A">
        <w:rPr>
          <w:rFonts w:ascii="Book Antiqua" w:eastAsia="Book Antiqua" w:hAnsi="Book Antiqua" w:cs="Book Antiqua"/>
          <w:color w:val="000000"/>
        </w:rPr>
        <w:t>e) and 70% of those with stage ΙΙΙ</w:t>
      </w:r>
      <w:r w:rsidRPr="0009653A">
        <w:rPr>
          <w:rFonts w:ascii="Book Antiqua" w:eastAsia="Book Antiqua" w:hAnsi="Book Antiqua" w:cs="Book Antiqua"/>
          <w:color w:val="000000"/>
        </w:rPr>
        <w:t xml:space="preserve">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3]</w:t>
      </w:r>
      <w:r w:rsidRPr="0009653A">
        <w:rPr>
          <w:rFonts w:ascii="Book Antiqua" w:eastAsia="Book Antiqua" w:hAnsi="Book Antiqua" w:cs="Book Antiqua"/>
          <w:color w:val="000000"/>
        </w:rPr>
        <w:t>, which is proposed to be related to rat sarcoma viral oncogene and microsatellite status</w:t>
      </w:r>
      <w:r w:rsidRPr="0009653A">
        <w:rPr>
          <w:rFonts w:ascii="Book Antiqua" w:eastAsia="Book Antiqua" w:hAnsi="Book Antiqua" w:cs="Book Antiqua"/>
          <w:color w:val="000000"/>
          <w:vertAlign w:val="superscript"/>
        </w:rPr>
        <w:t>[4]</w:t>
      </w:r>
      <w:r w:rsidRPr="0009653A">
        <w:rPr>
          <w:rFonts w:ascii="Book Antiqua" w:eastAsia="Book Antiqua" w:hAnsi="Book Antiqua" w:cs="Book Antiqua"/>
          <w:color w:val="000000"/>
        </w:rPr>
        <w:t>. Thus, treatment strategy merely depending on CRC TNM stage may cause over-treatment or under-treatment, leading to CRC recurrence. Moreover, the molecular mechanisms behind CRC recurrence are not yet completely understood. Therefore, we still need to explore more suitable biomarkers for assessing prognosis of CRC patients in order to achieve optimal personalized treatment.</w:t>
      </w:r>
    </w:p>
    <w:p w14:paraId="3A3A1D0A" w14:textId="1703A374"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In addition to hereditary and lifestyle factors,</w:t>
      </w:r>
      <w:r w:rsidR="00960CA0">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human gut microbiota is considered as an important risk factor for CRC initiation as well as development. With the continuous development of high-throughput sequencing, the compositional structure of </w:t>
      </w:r>
      <w:r w:rsidR="0046492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human gut microbiota is revealed to be closely involved in CRC initiation, development and </w:t>
      </w:r>
      <w:proofErr w:type="gramStart"/>
      <w:r w:rsidRPr="0009653A">
        <w:rPr>
          <w:rFonts w:ascii="Book Antiqua" w:eastAsia="Book Antiqua" w:hAnsi="Book Antiqua" w:cs="Book Antiqua"/>
          <w:color w:val="000000"/>
        </w:rPr>
        <w:t>treatment</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5]</w:t>
      </w:r>
      <w:r w:rsidRPr="0009653A">
        <w:rPr>
          <w:rFonts w:ascii="Book Antiqua" w:eastAsia="Book Antiqua" w:hAnsi="Book Antiqua" w:cs="Book Antiqua"/>
          <w:color w:val="000000"/>
        </w:rPr>
        <w:t xml:space="preserve">. Moreover, pathogenic bacteria have been identified from </w:t>
      </w:r>
      <w:r w:rsidR="0046492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human gut microbiota and their </w:t>
      </w:r>
      <w:proofErr w:type="spellStart"/>
      <w:r w:rsidRPr="0009653A">
        <w:rPr>
          <w:rFonts w:ascii="Book Antiqua" w:eastAsia="Book Antiqua" w:hAnsi="Book Antiqua" w:cs="Book Antiqua"/>
          <w:color w:val="000000"/>
        </w:rPr>
        <w:t>procarcinogenic</w:t>
      </w:r>
      <w:proofErr w:type="spellEnd"/>
      <w:r w:rsidRPr="0009653A">
        <w:rPr>
          <w:rFonts w:ascii="Book Antiqua" w:eastAsia="Book Antiqua" w:hAnsi="Book Antiqua" w:cs="Book Antiqua"/>
          <w:color w:val="000000"/>
        </w:rPr>
        <w:t xml:space="preserve"> properties have been demonstrated to play a role in causing gut microbial dysbiosis in the complex environment of </w:t>
      </w:r>
      <w:r w:rsidR="0046492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human intestinal tract. Certain bacterial species, including </w:t>
      </w:r>
      <w:r w:rsidRPr="0009653A">
        <w:rPr>
          <w:rFonts w:ascii="Book Antiqua" w:eastAsia="Book Antiqua" w:hAnsi="Book Antiqua" w:cs="Book Antiqua"/>
          <w:i/>
          <w:iCs/>
          <w:color w:val="000000"/>
        </w:rPr>
        <w:t>Bacteroides fragilis</w:t>
      </w:r>
      <w:r w:rsidR="002427CB">
        <w:rPr>
          <w:rFonts w:ascii="Book Antiqua" w:eastAsia="Book Antiqua" w:hAnsi="Book Antiqua" w:cs="Book Antiqua"/>
          <w:i/>
          <w:iCs/>
          <w:color w:val="000000"/>
        </w:rPr>
        <w:t xml:space="preserve"> </w:t>
      </w:r>
      <w:r w:rsidR="002427CB">
        <w:rPr>
          <w:rFonts w:ascii="Book Antiqua" w:eastAsia="Book Antiqua" w:hAnsi="Book Antiqua" w:cs="Book Antiqua"/>
          <w:color w:val="000000"/>
        </w:rPr>
        <w:t>(</w:t>
      </w:r>
      <w:r w:rsidR="002427CB">
        <w:rPr>
          <w:rFonts w:ascii="Book Antiqua" w:eastAsia="Book Antiqua" w:hAnsi="Book Antiqua" w:cs="Book Antiqua"/>
          <w:i/>
          <w:iCs/>
          <w:color w:val="000000"/>
        </w:rPr>
        <w:t>B. fragilis</w:t>
      </w:r>
      <w:r w:rsidR="002427CB">
        <w:rPr>
          <w:rFonts w:ascii="Book Antiqua" w:eastAsia="Book Antiqua" w:hAnsi="Book Antiqua" w:cs="Book Antiqua"/>
          <w:color w:val="000000"/>
        </w:rPr>
        <w:t>)</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Clostridium </w:t>
      </w:r>
      <w:proofErr w:type="spellStart"/>
      <w:r w:rsidRPr="0009653A">
        <w:rPr>
          <w:rFonts w:ascii="Book Antiqua" w:eastAsia="Book Antiqua" w:hAnsi="Book Antiqua" w:cs="Book Antiqua"/>
          <w:i/>
          <w:iCs/>
          <w:color w:val="000000"/>
        </w:rPr>
        <w:t>septicum</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Enterococcus faecalis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Escherichia coli</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spp., </w:t>
      </w:r>
      <w:r w:rsidRPr="0009653A">
        <w:rPr>
          <w:rFonts w:ascii="Book Antiqua" w:eastAsia="Book Antiqua" w:hAnsi="Book Antiqua" w:cs="Book Antiqua"/>
          <w:i/>
          <w:iCs/>
          <w:color w:val="000000"/>
        </w:rPr>
        <w:t>Helicobacter pylori</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 xml:space="preserve">Streptococcus </w:t>
      </w:r>
      <w:proofErr w:type="spellStart"/>
      <w:r w:rsidRPr="0009653A">
        <w:rPr>
          <w:rFonts w:ascii="Book Antiqua" w:eastAsia="Book Antiqua" w:hAnsi="Book Antiqua" w:cs="Book Antiqua"/>
          <w:i/>
          <w:iCs/>
          <w:color w:val="000000"/>
        </w:rPr>
        <w:t>bovis</w:t>
      </w:r>
      <w:proofErr w:type="spellEnd"/>
      <w:r w:rsidRPr="0009653A">
        <w:rPr>
          <w:rFonts w:ascii="Book Antiqua" w:eastAsia="Book Antiqua" w:hAnsi="Book Antiqua" w:cs="Book Antiqua"/>
          <w:color w:val="000000"/>
        </w:rPr>
        <w:t xml:space="preserve"> have been identified to play a role in driving colorectal carcinogenesis</w:t>
      </w:r>
      <w:r w:rsidRPr="0009653A">
        <w:rPr>
          <w:rFonts w:ascii="Book Antiqua" w:eastAsia="Book Antiqua" w:hAnsi="Book Antiqua" w:cs="Book Antiqua"/>
          <w:color w:val="000000"/>
          <w:vertAlign w:val="superscript"/>
        </w:rPr>
        <w:t>[6]</w:t>
      </w:r>
      <w:r w:rsidRPr="0009653A">
        <w:rPr>
          <w:rFonts w:ascii="Book Antiqua" w:eastAsia="Book Antiqua" w:hAnsi="Book Antiqua" w:cs="Book Antiqua"/>
          <w:color w:val="000000"/>
        </w:rPr>
        <w:t xml:space="preserve">. The mechanisms behind these pathogenic bacteria involve bacterial-derived genotoxicity and other virulence factors that regulate </w:t>
      </w:r>
      <w:r w:rsidRPr="0009653A">
        <w:rPr>
          <w:rFonts w:ascii="Book Antiqua" w:eastAsia="Book Antiqua" w:hAnsi="Book Antiqua" w:cs="Book Antiqua"/>
          <w:color w:val="000000"/>
        </w:rPr>
        <w:lastRenderedPageBreak/>
        <w:t xml:space="preserve">host defense systems, metabolism, oxidative stress and antioxidative defense </w:t>
      </w:r>
      <w:proofErr w:type="gramStart"/>
      <w:r w:rsidRPr="0009653A">
        <w:rPr>
          <w:rFonts w:ascii="Book Antiqua" w:eastAsia="Book Antiqua" w:hAnsi="Book Antiqua" w:cs="Book Antiqua"/>
          <w:color w:val="000000"/>
        </w:rPr>
        <w:t>modulation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w:t>
      </w:r>
      <w:r w:rsidRPr="0009653A">
        <w:rPr>
          <w:rFonts w:ascii="Book Antiqua" w:eastAsia="Book Antiqua" w:hAnsi="Book Antiqua" w:cs="Book Antiqua"/>
          <w:color w:val="000000"/>
        </w:rPr>
        <w:t>.</w:t>
      </w:r>
    </w:p>
    <w:p w14:paraId="6278D4E8" w14:textId="7C0A8F89"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Evidence ha</w:t>
      </w:r>
      <w:r w:rsidR="00F47CA1">
        <w:rPr>
          <w:rFonts w:ascii="Book Antiqua" w:eastAsia="Book Antiqua" w:hAnsi="Book Antiqua" w:cs="Book Antiqua"/>
          <w:color w:val="000000"/>
        </w:rPr>
        <w:t>s</w:t>
      </w:r>
      <w:r w:rsidRPr="0009653A">
        <w:rPr>
          <w:rFonts w:ascii="Book Antiqua" w:eastAsia="Book Antiqua" w:hAnsi="Book Antiqua" w:cs="Book Antiqua"/>
          <w:color w:val="000000"/>
        </w:rPr>
        <w:t xml:space="preserve"> linked gut microbiota to prognosis of CRC. A pilot study has shown that high abundance of </w:t>
      </w:r>
      <w:r w:rsidRPr="0009653A">
        <w:rPr>
          <w:rFonts w:ascii="Book Antiqua" w:eastAsia="Book Antiqua" w:hAnsi="Book Antiqua" w:cs="Book Antiqua"/>
          <w:i/>
          <w:iCs/>
          <w:color w:val="000000"/>
        </w:rPr>
        <w:t xml:space="preserve">Fusobacterium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w:t>
      </w:r>
      <w:bookmarkStart w:id="58" w:name="OLE_LINK4"/>
      <w:bookmarkStart w:id="59" w:name="OLE_LINK5"/>
      <w:bookmarkStart w:id="60" w:name="OLE_LINK6"/>
      <w:r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Pr="0009653A">
        <w:rPr>
          <w:rFonts w:ascii="Book Antiqua" w:eastAsia="Book Antiqua" w:hAnsi="Book Antiqua" w:cs="Book Antiqua"/>
          <w:i/>
          <w:color w:val="000000"/>
        </w:rPr>
        <w:t>n</w:t>
      </w:r>
      <w:bookmarkEnd w:id="58"/>
      <w:bookmarkEnd w:id="59"/>
      <w:bookmarkEnd w:id="60"/>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fragilis</w:t>
      </w:r>
      <w:r w:rsidRPr="0009653A">
        <w:rPr>
          <w:rFonts w:ascii="Book Antiqua" w:eastAsia="Book Antiqua" w:hAnsi="Book Antiqua" w:cs="Book Antiqua"/>
          <w:color w:val="000000"/>
        </w:rPr>
        <w:t xml:space="preserve"> were independent indicators for poor patient survival, while high abundance of </w:t>
      </w:r>
      <w:proofErr w:type="spellStart"/>
      <w:r w:rsidRPr="0009653A">
        <w:rPr>
          <w:rFonts w:ascii="Book Antiqua" w:eastAsia="Book Antiqua" w:hAnsi="Book Antiqua" w:cs="Book Antiqua"/>
          <w:i/>
          <w:iCs/>
          <w:color w:val="000000"/>
        </w:rPr>
        <w:t>Faecalibacterium</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prausnitzii</w:t>
      </w:r>
      <w:proofErr w:type="spellEnd"/>
      <w:r w:rsidRPr="0009653A">
        <w:rPr>
          <w:rFonts w:ascii="Book Antiqua" w:eastAsia="Book Antiqua" w:hAnsi="Book Antiqua" w:cs="Book Antiqua"/>
          <w:color w:val="000000"/>
        </w:rPr>
        <w:t xml:space="preserve"> predicted improved survival </w:t>
      </w:r>
      <w:proofErr w:type="gramStart"/>
      <w:r w:rsidRPr="0009653A">
        <w:rPr>
          <w:rFonts w:ascii="Book Antiqua" w:eastAsia="Book Antiqua" w:hAnsi="Book Antiqua" w:cs="Book Antiqua"/>
          <w:color w:val="000000"/>
        </w:rPr>
        <w:t>rate</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w:t>
      </w:r>
      <w:r w:rsidRPr="0009653A">
        <w:rPr>
          <w:rFonts w:ascii="Book Antiqua" w:eastAsia="Book Antiqua" w:hAnsi="Book Antiqua" w:cs="Book Antiqua"/>
          <w:color w:val="000000"/>
        </w:rPr>
        <w:t xml:space="preserve">. </w:t>
      </w:r>
      <w:r w:rsidR="007F5B13">
        <w:rPr>
          <w:rFonts w:ascii="Book Antiqua" w:eastAsia="Book Antiqua" w:hAnsi="Book Antiqua" w:cs="Book Antiqua"/>
          <w:color w:val="000000"/>
        </w:rPr>
        <w:t>In addition</w:t>
      </w:r>
      <w:r w:rsidRPr="0009653A">
        <w:rPr>
          <w:rFonts w:ascii="Book Antiqua" w:eastAsia="Book Antiqua" w:hAnsi="Book Antiqua" w:cs="Book Antiqua"/>
          <w:color w:val="000000"/>
        </w:rPr>
        <w:t xml:space="preserve">, most studies supported that increased relative abundance of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and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002427CB" w:rsidRPr="009A3F7B">
        <w:rPr>
          <w:rFonts w:ascii="Book Antiqua" w:hAnsi="Book Antiqua"/>
          <w:i/>
          <w:color w:val="000000"/>
        </w:rPr>
        <w:t xml:space="preserve"> </w:t>
      </w:r>
      <w:r w:rsidRPr="0009653A">
        <w:rPr>
          <w:rFonts w:ascii="Book Antiqua" w:eastAsia="Book Antiqua" w:hAnsi="Book Antiqua" w:cs="Book Antiqua"/>
          <w:color w:val="000000"/>
        </w:rPr>
        <w:t xml:space="preserve">were associated with short-term survival and late stage of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8]</w:t>
      </w:r>
      <w:r w:rsidRPr="0009653A">
        <w:rPr>
          <w:rFonts w:ascii="Book Antiqua" w:eastAsia="Book Antiqua" w:hAnsi="Book Antiqua" w:cs="Book Antiqua"/>
          <w:color w:val="000000"/>
        </w:rPr>
        <w:t xml:space="preserve">. Enterotoxigenic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(ETBF) and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spp. levels were significantly higher in late stage (III/IV) CRC than those in early stage (I/II) CRC, and high abundance of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was reported to be associated with high </w:t>
      </w:r>
      <w:bookmarkStart w:id="61" w:name="OLE_LINK64"/>
      <w:bookmarkStart w:id="62" w:name="OLE_LINK65"/>
      <w:r w:rsidRPr="0009653A">
        <w:rPr>
          <w:rFonts w:ascii="Book Antiqua" w:eastAsia="Book Antiqua" w:hAnsi="Book Antiqua" w:cs="Book Antiqua"/>
          <w:color w:val="000000"/>
        </w:rPr>
        <w:t>microsatellite instability</w:t>
      </w:r>
      <w:bookmarkEnd w:id="61"/>
      <w:bookmarkEnd w:id="62"/>
      <w:r w:rsidRPr="0009653A">
        <w:rPr>
          <w:rFonts w:ascii="Book Antiqua" w:eastAsia="Book Antiqua" w:hAnsi="Book Antiqua" w:cs="Book Antiqua"/>
          <w:color w:val="000000"/>
        </w:rPr>
        <w:t xml:space="preserve"> (MSI</w:t>
      </w:r>
      <w:r w:rsidR="001E2B97">
        <w:rPr>
          <w:rFonts w:ascii="Book Antiqua" w:eastAsia="Book Antiqua" w:hAnsi="Book Antiqua" w:cs="Book Antiqua"/>
          <w:color w:val="000000"/>
        </w:rPr>
        <w:t>)</w:t>
      </w:r>
      <w:r w:rsidR="00B11649" w:rsidRPr="0009653A">
        <w:rPr>
          <w:rFonts w:ascii="Book Antiqua" w:eastAsia="Book Antiqua" w:hAnsi="Book Antiqua" w:cs="Book Antiqua"/>
          <w:color w:val="000000"/>
          <w:vertAlign w:val="superscript"/>
        </w:rPr>
        <w:t>[9,</w:t>
      </w:r>
      <w:r w:rsidRPr="0009653A">
        <w:rPr>
          <w:rFonts w:ascii="Book Antiqua" w:eastAsia="Book Antiqua" w:hAnsi="Book Antiqua" w:cs="Book Antiqua"/>
          <w:color w:val="000000"/>
          <w:vertAlign w:val="superscript"/>
        </w:rPr>
        <w:t>10]</w:t>
      </w:r>
      <w:r w:rsidRPr="0009653A">
        <w:rPr>
          <w:rFonts w:ascii="Book Antiqua" w:eastAsia="Book Antiqua" w:hAnsi="Book Antiqua" w:cs="Book Antiqua"/>
          <w:color w:val="000000"/>
        </w:rPr>
        <w:t xml:space="preserve">. Compared to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-negative cases, multivariable hazard ratio for CRC-specific mortality in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-high cases was 1.58</w:t>
      </w:r>
      <w:r w:rsidRPr="0009653A">
        <w:rPr>
          <w:rFonts w:ascii="Book Antiqua" w:eastAsia="Book Antiqua" w:hAnsi="Book Antiqua" w:cs="Book Antiqua"/>
          <w:color w:val="000000"/>
          <w:vertAlign w:val="superscript"/>
        </w:rPr>
        <w:t>[9]</w:t>
      </w:r>
      <w:r w:rsidRPr="0009653A">
        <w:rPr>
          <w:rFonts w:ascii="Book Antiqua" w:eastAsia="Book Antiqua" w:hAnsi="Book Antiqua" w:cs="Book Antiqua"/>
          <w:color w:val="000000"/>
        </w:rPr>
        <w:t xml:space="preserve">. After neoadjuvant chemoradiotherapy,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 persistence was associated with high relapse rates in locally advanced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11]</w:t>
      </w:r>
      <w:r w:rsidRPr="0009653A">
        <w:rPr>
          <w:rFonts w:ascii="Book Antiqua" w:eastAsia="Book Antiqua" w:hAnsi="Book Antiqua" w:cs="Book Antiqua"/>
          <w:color w:val="000000"/>
        </w:rPr>
        <w:t xml:space="preserve">. CRC patients with low levels of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 had significantly longer overall survival (OS) and </w:t>
      </w:r>
      <w:bookmarkStart w:id="63" w:name="OLE_LINK50"/>
      <w:bookmarkStart w:id="64" w:name="OLE_LINK51"/>
      <w:r w:rsidRPr="0009653A">
        <w:rPr>
          <w:rFonts w:ascii="Book Antiqua" w:eastAsia="Book Antiqua" w:hAnsi="Book Antiqua" w:cs="Book Antiqua"/>
          <w:color w:val="000000"/>
        </w:rPr>
        <w:t xml:space="preserve">disease-free survival </w:t>
      </w:r>
      <w:bookmarkEnd w:id="63"/>
      <w:bookmarkEnd w:id="64"/>
      <w:r w:rsidRPr="0009653A">
        <w:rPr>
          <w:rFonts w:ascii="Book Antiqua" w:eastAsia="Book Antiqua" w:hAnsi="Book Antiqua" w:cs="Book Antiqua"/>
          <w:color w:val="000000"/>
        </w:rPr>
        <w:t xml:space="preserve">(DFS) than patients with moderate and high levels of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 that were obvious in late-stage CRC </w:t>
      </w:r>
      <w:proofErr w:type="gramStart"/>
      <w:r w:rsidRPr="0009653A">
        <w:rPr>
          <w:rFonts w:ascii="Book Antiqua" w:eastAsia="Book Antiqua" w:hAnsi="Book Antiqua" w:cs="Book Antiqua"/>
          <w:color w:val="000000"/>
        </w:rPr>
        <w:t>patients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12-15]</w:t>
      </w:r>
      <w:r w:rsidRPr="0009653A">
        <w:rPr>
          <w:rFonts w:ascii="Book Antiqua" w:eastAsia="Book Antiqua" w:hAnsi="Book Antiqua" w:cs="Book Antiqua"/>
          <w:color w:val="000000"/>
        </w:rPr>
        <w:t>. However, extensive bacterial taxa associated with prognosis of CRC are unclear, especially in a Chinese cohort.</w:t>
      </w:r>
    </w:p>
    <w:p w14:paraId="508CC509" w14:textId="79B807DE" w:rsidR="00A77B3E" w:rsidRPr="0009653A" w:rsidRDefault="0004212D" w:rsidP="0009653A">
      <w:pPr>
        <w:spacing w:line="360" w:lineRule="auto"/>
        <w:ind w:firstLineChars="100" w:firstLine="240"/>
        <w:jc w:val="both"/>
        <w:rPr>
          <w:rFonts w:ascii="Book Antiqua" w:hAnsi="Book Antiqua" w:cs="Book Antiqua"/>
          <w:color w:val="000000"/>
          <w:lang w:eastAsia="zh-CN"/>
        </w:rPr>
      </w:pPr>
      <w:r w:rsidRPr="0009653A">
        <w:rPr>
          <w:rFonts w:ascii="Book Antiqua" w:eastAsia="Book Antiqua" w:hAnsi="Book Antiqua" w:cs="Book Antiqua"/>
          <w:color w:val="000000"/>
        </w:rPr>
        <w:t>To investigate the profiles of gut mucosal microbiota associated with CRC recurrence and survival of CRC patients, we collected gut mucosal microbiota from CRC patients when they received radical resection or palliative surgery in Tianjin Union Medical Center, C</w:t>
      </w:r>
      <w:r w:rsidR="00B11649" w:rsidRPr="0009653A">
        <w:rPr>
          <w:rFonts w:ascii="Book Antiqua" w:eastAsia="Book Antiqua" w:hAnsi="Book Antiqua" w:cs="Book Antiqua"/>
          <w:color w:val="000000"/>
        </w:rPr>
        <w:t>hina. For each patient, triplet</w:t>
      </w:r>
      <w:r w:rsidR="00B11649" w:rsidRPr="0009653A">
        <w:rPr>
          <w:rFonts w:ascii="Book Antiqua" w:hAnsi="Book Antiqua" w:cs="Book Antiqua"/>
          <w:color w:val="000000"/>
          <w:lang w:eastAsia="zh-CN"/>
        </w:rPr>
        <w:t>-</w:t>
      </w:r>
      <w:r w:rsidRPr="0009653A">
        <w:rPr>
          <w:rFonts w:ascii="Book Antiqua" w:eastAsia="Book Antiqua" w:hAnsi="Book Antiqua" w:cs="Book Antiqua"/>
          <w:color w:val="000000"/>
        </w:rPr>
        <w:t>paired CRC</w:t>
      </w:r>
      <w:r w:rsidR="00B11649" w:rsidRPr="0009653A">
        <w:rPr>
          <w:rFonts w:ascii="Book Antiqua" w:eastAsia="Book Antiqua" w:hAnsi="Book Antiqua" w:cs="Book Antiqua"/>
          <w:color w:val="000000"/>
        </w:rPr>
        <w:t xml:space="preserve"> samples were collected from on</w:t>
      </w:r>
      <w:r w:rsidR="00B11649" w:rsidRPr="0009653A">
        <w:rPr>
          <w:rFonts w:ascii="Book Antiqua" w:hAnsi="Book Antiqua" w:cs="Book Antiqua"/>
          <w:color w:val="000000"/>
          <w:lang w:eastAsia="zh-CN"/>
        </w:rPr>
        <w:t>-</w:t>
      </w:r>
      <w:r w:rsidRPr="0009653A">
        <w:rPr>
          <w:rFonts w:ascii="Book Antiqua" w:eastAsia="Book Antiqua" w:hAnsi="Book Antiqua" w:cs="Book Antiqua"/>
          <w:color w:val="000000"/>
        </w:rPr>
        <w:t>tumor</w:t>
      </w:r>
      <w:r w:rsidR="00B11649" w:rsidRPr="0009653A">
        <w:rPr>
          <w:rFonts w:ascii="Book Antiqua" w:eastAsia="Book Antiqua" w:hAnsi="Book Antiqua" w:cs="Book Antiqua"/>
          <w:color w:val="000000"/>
        </w:rPr>
        <w:t>, adjacent</w:t>
      </w:r>
      <w:r w:rsidR="00B11649" w:rsidRPr="0009653A">
        <w:rPr>
          <w:rFonts w:ascii="Book Antiqua" w:hAnsi="Book Antiqua" w:cs="Book Antiqua"/>
          <w:color w:val="000000"/>
          <w:lang w:eastAsia="zh-CN"/>
        </w:rPr>
        <w:t>-</w:t>
      </w:r>
      <w:r w:rsidR="00B11649" w:rsidRPr="0009653A">
        <w:rPr>
          <w:rFonts w:ascii="Book Antiqua" w:eastAsia="Book Antiqua" w:hAnsi="Book Antiqua" w:cs="Book Antiqua"/>
          <w:color w:val="000000"/>
        </w:rPr>
        <w:t>tumor and off</w:t>
      </w:r>
      <w:r w:rsidR="00B11649"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tumor sites. Additional samples were collected from 26 healthy controls. We performed 16S ribosomal RNA (rRNA) gene sequencing and analyses on these gut mucosal microbiota. Next, we carried out Kaplan-Meier survival curve analyses for </w:t>
      </w:r>
      <w:r w:rsidR="00B11649" w:rsidRPr="0009653A">
        <w:rPr>
          <w:rFonts w:ascii="Book Antiqua" w:eastAsia="Book Antiqua" w:hAnsi="Book Antiqua" w:cs="Book Antiqua"/>
          <w:color w:val="000000"/>
        </w:rPr>
        <w:t>OS</w:t>
      </w:r>
      <w:r w:rsidRPr="0009653A">
        <w:rPr>
          <w:rFonts w:ascii="Book Antiqua" w:eastAsia="Book Antiqua" w:hAnsi="Book Antiqua" w:cs="Book Antiqua"/>
          <w:color w:val="000000"/>
        </w:rPr>
        <w:t xml:space="preserve"> and </w:t>
      </w:r>
      <w:r w:rsidR="00B11649" w:rsidRPr="0009653A">
        <w:rPr>
          <w:rFonts w:ascii="Book Antiqua" w:eastAsia="Book Antiqua" w:hAnsi="Book Antiqua" w:cs="Book Antiqua"/>
          <w:color w:val="000000"/>
        </w:rPr>
        <w:t>DFS</w:t>
      </w:r>
      <w:r w:rsidRPr="0009653A">
        <w:rPr>
          <w:rFonts w:ascii="Book Antiqua" w:eastAsia="Book Antiqua" w:hAnsi="Book Antiqua" w:cs="Book Antiqua"/>
          <w:color w:val="000000"/>
        </w:rPr>
        <w:t>. Our data suggest that a number of bacterial genera/families</w:t>
      </w:r>
      <w:r w:rsidR="000746A1">
        <w:rPr>
          <w:rFonts w:ascii="Book Antiqua" w:eastAsia="Book Antiqua" w:hAnsi="Book Antiqua" w:cs="Book Antiqua"/>
          <w:color w:val="000000"/>
        </w:rPr>
        <w:t>,</w:t>
      </w:r>
      <w:r w:rsidRPr="0009653A">
        <w:rPr>
          <w:rFonts w:ascii="Book Antiqua" w:eastAsia="Book Antiqua" w:hAnsi="Book Antiqua" w:cs="Book Antiqua"/>
          <w:color w:val="000000"/>
        </w:rPr>
        <w:t xml:space="preserve"> including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Style w:val="MsoCommentReference0"/>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Gemella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lastRenderedPageBreak/>
        <w:t>Pyramidobacter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Porphyromonadaceae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color w:val="000000"/>
        </w:rPr>
        <w:t>, TG5 and</w:t>
      </w:r>
      <w:r w:rsidRPr="0009653A">
        <w:rPr>
          <w:rFonts w:ascii="Book Antiqua" w:eastAsia="Book Antiqua" w:hAnsi="Book Antiqua" w:cs="Book Antiqua"/>
          <w:i/>
          <w:iCs/>
          <w:color w:val="000000"/>
        </w:rPr>
        <w:t xml:space="preserve"> Treponema</w:t>
      </w:r>
      <w:r w:rsidRPr="0009653A">
        <w:rPr>
          <w:rFonts w:ascii="Book Antiqua" w:eastAsia="Book Antiqua" w:hAnsi="Book Antiqua" w:cs="Book Antiqua"/>
          <w:color w:val="000000"/>
        </w:rPr>
        <w:t xml:space="preserve">, are associated with survival of CRC patients and CRC recurrence. We further performed the univariate and multivariate Cox regression analyses. Our data reveal that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Treponema </w:t>
      </w:r>
      <w:r w:rsidRPr="0009653A">
        <w:rPr>
          <w:rFonts w:ascii="Book Antiqua" w:eastAsia="Book Antiqua" w:hAnsi="Book Antiqua" w:cs="Book Antiqua"/>
          <w:color w:val="000000"/>
        </w:rPr>
        <w:t>and</w:t>
      </w:r>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TG5 are associated with worse OS or DFS.</w:t>
      </w:r>
    </w:p>
    <w:bookmarkEnd w:id="56"/>
    <w:bookmarkEnd w:id="57"/>
    <w:p w14:paraId="436FD4AB" w14:textId="77777777" w:rsidR="00A77B3E" w:rsidRPr="009A3F7B" w:rsidRDefault="00A77B3E" w:rsidP="0009653A">
      <w:pPr>
        <w:spacing w:line="360" w:lineRule="auto"/>
        <w:jc w:val="both"/>
        <w:rPr>
          <w:rFonts w:ascii="Book Antiqua" w:hAnsi="Book Antiqua"/>
        </w:rPr>
      </w:pPr>
    </w:p>
    <w:p w14:paraId="343E7B4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MATERIALS AND METHODS</w:t>
      </w:r>
    </w:p>
    <w:p w14:paraId="5C0B9CB2" w14:textId="77777777" w:rsidR="00A77B3E" w:rsidRPr="009A3F7B" w:rsidRDefault="0004212D" w:rsidP="0009653A">
      <w:pPr>
        <w:spacing w:line="360" w:lineRule="auto"/>
        <w:jc w:val="both"/>
        <w:rPr>
          <w:rFonts w:ascii="Book Antiqua" w:hAnsi="Book Antiqua"/>
        </w:rPr>
      </w:pPr>
      <w:bookmarkStart w:id="65" w:name="OLE_LINK114"/>
      <w:bookmarkStart w:id="66" w:name="OLE_LINK115"/>
      <w:r w:rsidRPr="0009653A">
        <w:rPr>
          <w:rFonts w:ascii="Book Antiqua" w:eastAsia="Book Antiqua" w:hAnsi="Book Antiqua" w:cs="Book Antiqua"/>
          <w:b/>
          <w:bCs/>
          <w:i/>
          <w:iCs/>
          <w:color w:val="000000"/>
        </w:rPr>
        <w:t>Patients and sample collection procedures</w:t>
      </w:r>
    </w:p>
    <w:p w14:paraId="44872CF5" w14:textId="771A52FA"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This study analyzed 69 pathologically confirmed CRC </w:t>
      </w:r>
      <w:r w:rsidR="00316ECF">
        <w:rPr>
          <w:rFonts w:ascii="Book Antiqua" w:eastAsia="Book Antiqua" w:hAnsi="Book Antiqua" w:cs="Book Antiqua"/>
          <w:color w:val="000000"/>
        </w:rPr>
        <w:t>patients</w:t>
      </w:r>
      <w:r w:rsidRPr="0009653A">
        <w:rPr>
          <w:rFonts w:ascii="Book Antiqua" w:eastAsia="Book Antiqua" w:hAnsi="Book Antiqua" w:cs="Book Antiqua"/>
          <w:color w:val="000000"/>
        </w:rPr>
        <w:t>, who received radical or palliative surgeries at Tianjin Union Medical Center, Tianjin, China from Dec</w:t>
      </w:r>
      <w:r w:rsidR="0092120A" w:rsidRPr="0009653A">
        <w:rPr>
          <w:rFonts w:ascii="Book Antiqua" w:hAnsi="Book Antiqua" w:cs="Book Antiqua"/>
          <w:color w:val="000000"/>
          <w:lang w:eastAsia="zh-CN"/>
        </w:rPr>
        <w:t>ember</w:t>
      </w:r>
      <w:r w:rsidRPr="0009653A">
        <w:rPr>
          <w:rFonts w:ascii="Book Antiqua" w:eastAsia="Book Antiqua" w:hAnsi="Book Antiqua" w:cs="Book Antiqua"/>
          <w:color w:val="000000"/>
        </w:rPr>
        <w:t xml:space="preserve"> 2016 to Sep</w:t>
      </w:r>
      <w:r w:rsidR="0092120A" w:rsidRPr="0009653A">
        <w:rPr>
          <w:rFonts w:ascii="Book Antiqua" w:hAnsi="Book Antiqua" w:cs="Book Antiqua"/>
          <w:color w:val="000000"/>
          <w:lang w:eastAsia="zh-CN"/>
        </w:rPr>
        <w:t>tember</w:t>
      </w:r>
      <w:r w:rsidRPr="0009653A">
        <w:rPr>
          <w:rFonts w:ascii="Book Antiqua" w:eastAsia="Book Antiqua" w:hAnsi="Book Antiqua" w:cs="Book Antiqua"/>
          <w:color w:val="000000"/>
        </w:rPr>
        <w:t xml:space="preserve"> 2017. These patients were followed up by regular ex</w:t>
      </w:r>
      <w:r w:rsidR="0092120A" w:rsidRPr="0009653A">
        <w:rPr>
          <w:rFonts w:ascii="Book Antiqua" w:eastAsia="Book Antiqua" w:hAnsi="Book Antiqua" w:cs="Book Antiqua"/>
          <w:color w:val="000000"/>
        </w:rPr>
        <w:t>amination or telephone survey. DFS</w:t>
      </w:r>
      <w:r w:rsidRPr="0009653A">
        <w:rPr>
          <w:rFonts w:ascii="Book Antiqua" w:eastAsia="Book Antiqua" w:hAnsi="Book Antiqua" w:cs="Book Antiqua"/>
          <w:color w:val="000000"/>
        </w:rPr>
        <w:t xml:space="preserve"> was defined as the time period from the date of surgery to the time of tumor recurrence, and </w:t>
      </w:r>
      <w:r w:rsidR="0092120A" w:rsidRPr="0009653A">
        <w:rPr>
          <w:rFonts w:ascii="Book Antiqua" w:eastAsia="Book Antiqua" w:hAnsi="Book Antiqua" w:cs="Book Antiqua"/>
          <w:color w:val="000000"/>
        </w:rPr>
        <w:t>OS</w:t>
      </w:r>
      <w:r w:rsidRPr="0009653A">
        <w:rPr>
          <w:rFonts w:ascii="Book Antiqua" w:eastAsia="Book Antiqua" w:hAnsi="Book Antiqua" w:cs="Book Antiqua"/>
          <w:color w:val="000000"/>
        </w:rPr>
        <w:t xml:space="preserve"> was defined as the time period from the date of surgery to the time of death. Our study was conducted in accordance with the Declaration of Helsinki. Every patient provided written informed consent for the collection of samples and subsequent analysis when required, and the study was approved by the Ethics Committee of Tianjin Union Medical Center. The TNM staging was determined according to the American Joint Committee on Cancer staging handbook (8</w:t>
      </w:r>
      <w:r w:rsidRPr="0009653A">
        <w:rPr>
          <w:rFonts w:ascii="Book Antiqua" w:eastAsia="Book Antiqua" w:hAnsi="Book Antiqua" w:cs="Book Antiqua"/>
          <w:color w:val="000000"/>
          <w:vertAlign w:val="superscript"/>
        </w:rPr>
        <w:t>th</w:t>
      </w:r>
      <w:r w:rsidRPr="0009653A">
        <w:rPr>
          <w:rFonts w:ascii="Book Antiqua" w:eastAsia="Book Antiqua" w:hAnsi="Book Antiqua" w:cs="Book Antiqua"/>
          <w:color w:val="000000"/>
        </w:rPr>
        <w:t xml:space="preserve"> edition). Whether </w:t>
      </w:r>
      <w:r w:rsidR="00DA0A1E">
        <w:rPr>
          <w:rFonts w:ascii="Book Antiqua" w:eastAsia="Book Antiqua" w:hAnsi="Book Antiqua" w:cs="Book Antiqua"/>
          <w:color w:val="000000"/>
        </w:rPr>
        <w:t>a</w:t>
      </w:r>
      <w:r w:rsidR="00DA0A1E"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patient received chemotherapy or not depend</w:t>
      </w:r>
      <w:r w:rsidR="00DA0A1E">
        <w:rPr>
          <w:rFonts w:ascii="Book Antiqua" w:eastAsia="Book Antiqua" w:hAnsi="Book Antiqua" w:cs="Book Antiqua"/>
          <w:color w:val="000000"/>
        </w:rPr>
        <w:t>ed</w:t>
      </w:r>
      <w:r w:rsidRPr="0009653A">
        <w:rPr>
          <w:rFonts w:ascii="Book Antiqua" w:eastAsia="Book Antiqua" w:hAnsi="Book Antiqua" w:cs="Book Antiqua"/>
          <w:color w:val="000000"/>
        </w:rPr>
        <w:t xml:space="preserve"> on his/her TNM stage, physical state score and intention. Imaging examination was arranged for every 2-6 </w:t>
      </w:r>
      <w:proofErr w:type="spellStart"/>
      <w:r w:rsidRPr="0009653A">
        <w:rPr>
          <w:rFonts w:ascii="Book Antiqua" w:eastAsia="Book Antiqua" w:hAnsi="Book Antiqua" w:cs="Book Antiqua"/>
          <w:color w:val="000000"/>
        </w:rPr>
        <w:t>mo</w:t>
      </w:r>
      <w:proofErr w:type="spellEnd"/>
      <w:r w:rsidRPr="0009653A">
        <w:rPr>
          <w:rFonts w:ascii="Book Antiqua" w:eastAsia="Book Antiqua" w:hAnsi="Book Antiqua" w:cs="Book Antiqua"/>
          <w:color w:val="000000"/>
        </w:rPr>
        <w:t xml:space="preserve"> or when </w:t>
      </w:r>
      <w:r w:rsidR="00DA0A1E">
        <w:rPr>
          <w:rFonts w:ascii="Book Antiqua" w:eastAsia="Book Antiqua" w:hAnsi="Book Antiqua" w:cs="Book Antiqua"/>
          <w:color w:val="000000"/>
        </w:rPr>
        <w:t xml:space="preserve">a </w:t>
      </w:r>
      <w:r w:rsidRPr="0009653A">
        <w:rPr>
          <w:rFonts w:ascii="Book Antiqua" w:eastAsia="Book Antiqua" w:hAnsi="Book Antiqua" w:cs="Book Antiqua"/>
          <w:color w:val="000000"/>
        </w:rPr>
        <w:t>patient</w:t>
      </w:r>
      <w:r w:rsidR="00DA0A1E">
        <w:rPr>
          <w:rFonts w:ascii="Book Antiqua" w:eastAsia="Book Antiqua" w:hAnsi="Book Antiqua" w:cs="Book Antiqua"/>
          <w:color w:val="000000"/>
        </w:rPr>
        <w:t>’</w:t>
      </w:r>
      <w:r w:rsidRPr="0009653A">
        <w:rPr>
          <w:rFonts w:ascii="Book Antiqua" w:eastAsia="Book Antiqua" w:hAnsi="Book Antiqua" w:cs="Book Antiqua"/>
          <w:color w:val="000000"/>
        </w:rPr>
        <w:t>s condition changed to determine whether the disease recurrence occurred.</w:t>
      </w:r>
    </w:p>
    <w:p w14:paraId="10D49A1C" w14:textId="77777777" w:rsidR="00A77B3E" w:rsidRPr="009A3F7B" w:rsidRDefault="00A77B3E" w:rsidP="0009653A">
      <w:pPr>
        <w:spacing w:line="360" w:lineRule="auto"/>
        <w:jc w:val="both"/>
        <w:rPr>
          <w:rFonts w:ascii="Book Antiqua" w:hAnsi="Book Antiqua"/>
        </w:rPr>
      </w:pPr>
    </w:p>
    <w:p w14:paraId="4728D54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DNA</w:t>
      </w:r>
      <w:r w:rsidR="0084005F" w:rsidRPr="0009653A">
        <w:rPr>
          <w:rFonts w:ascii="Book Antiqua" w:eastAsia="Book Antiqua" w:hAnsi="Book Antiqua" w:cs="Book Antiqua"/>
          <w:b/>
          <w:bCs/>
          <w:i/>
          <w:iCs/>
          <w:color w:val="000000"/>
        </w:rPr>
        <w:t xml:space="preserve"> library prep</w:t>
      </w:r>
      <w:r w:rsidRPr="0009653A">
        <w:rPr>
          <w:rFonts w:ascii="Book Antiqua" w:eastAsia="Book Antiqua" w:hAnsi="Book Antiqua" w:cs="Book Antiqua"/>
          <w:b/>
          <w:bCs/>
          <w:i/>
          <w:iCs/>
          <w:color w:val="000000"/>
        </w:rPr>
        <w:t>aration and 16S rRNA sequencing</w:t>
      </w:r>
    </w:p>
    <w:p w14:paraId="0489D11E" w14:textId="20D78D8A"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ZR Fungal/Bacterial DNA kit</w:t>
      </w:r>
      <w:r w:rsidR="0092120A" w:rsidRPr="0009653A">
        <w:rPr>
          <w:rFonts w:ascii="Book Antiqua" w:eastAsia="Book Antiqua" w:hAnsi="Book Antiqua" w:cs="Book Antiqua"/>
          <w:color w:val="000000"/>
        </w:rPr>
        <w:t xml:space="preserve"> (</w:t>
      </w:r>
      <w:proofErr w:type="spellStart"/>
      <w:r w:rsidR="0092120A" w:rsidRPr="0009653A">
        <w:rPr>
          <w:rFonts w:ascii="Book Antiqua" w:eastAsia="Book Antiqua" w:hAnsi="Book Antiqua" w:cs="Book Antiqua"/>
          <w:color w:val="000000"/>
        </w:rPr>
        <w:t>Zymo</w:t>
      </w:r>
      <w:proofErr w:type="spellEnd"/>
      <w:r w:rsidR="0092120A" w:rsidRPr="0009653A">
        <w:rPr>
          <w:rFonts w:ascii="Book Antiqua" w:eastAsia="Book Antiqua" w:hAnsi="Book Antiqua" w:cs="Book Antiqua"/>
          <w:color w:val="000000"/>
        </w:rPr>
        <w:t xml:space="preserve"> Research, Irvine, CA, </w:t>
      </w:r>
      <w:bookmarkStart w:id="67" w:name="OLE_LINK7"/>
      <w:bookmarkStart w:id="68" w:name="OLE_LINK8"/>
      <w:r w:rsidR="0092120A" w:rsidRPr="0009653A">
        <w:rPr>
          <w:rFonts w:ascii="Book Antiqua" w:eastAsia="Book Antiqua" w:hAnsi="Book Antiqua" w:cs="Book Antiqua"/>
          <w:color w:val="000000"/>
        </w:rPr>
        <w:t>U</w:t>
      </w:r>
      <w:r w:rsidR="0092120A" w:rsidRPr="0009653A">
        <w:rPr>
          <w:rFonts w:ascii="Book Antiqua" w:hAnsi="Book Antiqua" w:cs="Book Antiqua"/>
          <w:color w:val="000000"/>
          <w:lang w:eastAsia="zh-CN"/>
        </w:rPr>
        <w:t>nited States</w:t>
      </w:r>
      <w:bookmarkEnd w:id="67"/>
      <w:bookmarkEnd w:id="68"/>
      <w:r w:rsidRPr="0009653A">
        <w:rPr>
          <w:rFonts w:ascii="Book Antiqua" w:eastAsia="Book Antiqua" w:hAnsi="Book Antiqua" w:cs="Book Antiqua"/>
          <w:color w:val="000000"/>
        </w:rPr>
        <w:t>) was used to isolate bacterial DNA from intestinal microbiota samples according to the manufacturer’s instructions. Quant-</w:t>
      </w:r>
      <w:proofErr w:type="spellStart"/>
      <w:r w:rsidRPr="0009653A">
        <w:rPr>
          <w:rFonts w:ascii="Book Antiqua" w:eastAsia="Book Antiqua" w:hAnsi="Book Antiqua" w:cs="Book Antiqua"/>
          <w:color w:val="000000"/>
        </w:rPr>
        <w:t>iT</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PicoGreen</w:t>
      </w:r>
      <w:proofErr w:type="spellEnd"/>
      <w:r w:rsidRPr="0009653A">
        <w:rPr>
          <w:rFonts w:ascii="Book Antiqua" w:eastAsia="Book Antiqua" w:hAnsi="Book Antiqua" w:cs="Book Antiqua"/>
          <w:color w:val="000000"/>
        </w:rPr>
        <w:t xml:space="preserve"> dsDNA assay kit (</w:t>
      </w:r>
      <w:proofErr w:type="spellStart"/>
      <w:r w:rsidRPr="0009653A">
        <w:rPr>
          <w:rFonts w:ascii="Book Antiqua" w:eastAsia="Book Antiqua" w:hAnsi="Book Antiqua" w:cs="Book Antiqua"/>
          <w:color w:val="000000"/>
        </w:rPr>
        <w:t>Thermo</w:t>
      </w:r>
      <w:proofErr w:type="spellEnd"/>
      <w:r w:rsidRPr="0009653A">
        <w:rPr>
          <w:rFonts w:ascii="Book Antiqua" w:eastAsia="Book Antiqua" w:hAnsi="Book Antiqua" w:cs="Book Antiqua"/>
          <w:color w:val="000000"/>
        </w:rPr>
        <w:t xml:space="preserve"> Fisher, Sunn</w:t>
      </w:r>
      <w:r w:rsidR="0092120A" w:rsidRPr="0009653A">
        <w:rPr>
          <w:rFonts w:ascii="Book Antiqua" w:eastAsia="Book Antiqua" w:hAnsi="Book Antiqua" w:cs="Book Antiqua"/>
          <w:color w:val="000000"/>
        </w:rPr>
        <w:t>yvale, CA, U</w:t>
      </w:r>
      <w:r w:rsidR="0092120A" w:rsidRPr="0009653A">
        <w:rPr>
          <w:rFonts w:ascii="Book Antiqua" w:hAnsi="Book Antiqua" w:cs="Book Antiqua"/>
          <w:color w:val="000000"/>
          <w:lang w:eastAsia="zh-CN"/>
        </w:rPr>
        <w:t>nited States</w:t>
      </w:r>
      <w:r w:rsidRPr="0009653A">
        <w:rPr>
          <w:rFonts w:ascii="Book Antiqua" w:eastAsia="Book Antiqua" w:hAnsi="Book Antiqua" w:cs="Book Antiqua"/>
          <w:color w:val="000000"/>
        </w:rPr>
        <w:t xml:space="preserve">) was used to quantify the DNA amounts. The </w:t>
      </w:r>
      <w:r w:rsidRPr="0009653A">
        <w:rPr>
          <w:rFonts w:ascii="Book Antiqua" w:eastAsia="Book Antiqua" w:hAnsi="Book Antiqua" w:cs="Book Antiqua"/>
          <w:color w:val="000000"/>
        </w:rPr>
        <w:lastRenderedPageBreak/>
        <w:t>hypervariable regions of 16S rRNA gene amplicon libraries targeting the V3-V4 regions were prepared according to the Illumina manufact</w:t>
      </w:r>
      <w:r w:rsidR="00922D3E">
        <w:rPr>
          <w:rFonts w:ascii="Book Antiqua" w:eastAsia="Book Antiqua" w:hAnsi="Book Antiqua" w:cs="Book Antiqua"/>
          <w:color w:val="000000"/>
        </w:rPr>
        <w:t>urer’s</w:t>
      </w:r>
      <w:r w:rsidRPr="0009653A">
        <w:rPr>
          <w:rFonts w:ascii="Book Antiqua" w:eastAsia="Book Antiqua" w:hAnsi="Book Antiqua" w:cs="Book Antiqua"/>
          <w:color w:val="000000"/>
        </w:rPr>
        <w:t xml:space="preserve"> manual. The amplification primers were used according to the Illumina manufact</w:t>
      </w:r>
      <w:r w:rsidR="00922D3E">
        <w:rPr>
          <w:rFonts w:ascii="Book Antiqua" w:eastAsia="Book Antiqua" w:hAnsi="Book Antiqua" w:cs="Book Antiqua"/>
          <w:color w:val="000000"/>
        </w:rPr>
        <w:t>urer’s</w:t>
      </w:r>
      <w:r w:rsidRPr="0009653A">
        <w:rPr>
          <w:rFonts w:ascii="Book Antiqua" w:eastAsia="Book Antiqua" w:hAnsi="Book Antiqua" w:cs="Book Antiqua"/>
          <w:color w:val="000000"/>
        </w:rPr>
        <w:t xml:space="preserve"> manual. The forward and reverse</w:t>
      </w:r>
      <w:r w:rsidR="00A371A7" w:rsidRPr="0009653A">
        <w:rPr>
          <w:rFonts w:ascii="Book Antiqua" w:eastAsia="Book Antiqua" w:hAnsi="Book Antiqua" w:cs="Book Antiqua"/>
          <w:color w:val="000000"/>
        </w:rPr>
        <w:t xml:space="preserve"> primers were used as follows: </w:t>
      </w:r>
      <w:r w:rsidRPr="0009653A">
        <w:rPr>
          <w:rFonts w:ascii="Book Antiqua" w:eastAsia="Book Antiqua" w:hAnsi="Book Antiqua" w:cs="Book Antiqua"/>
          <w:color w:val="000000"/>
        </w:rPr>
        <w:t>5</w:t>
      </w:r>
      <w:r w:rsidR="00922D3E">
        <w:rPr>
          <w:rFonts w:ascii="Book Antiqua" w:eastAsia="Book Antiqua" w:hAnsi="Book Antiqua" w:cs="Book Antiqua"/>
          <w:color w:val="000000"/>
        </w:rPr>
        <w:t>’-</w:t>
      </w:r>
      <w:r w:rsidRPr="0009653A">
        <w:rPr>
          <w:rFonts w:ascii="Book Antiqua" w:eastAsia="Book Antiqua" w:hAnsi="Book Antiqua" w:cs="Book Antiqua"/>
          <w:color w:val="000000"/>
        </w:rPr>
        <w:t>TCGTCGGCAGCGTCAGATGT</w:t>
      </w:r>
      <w:r w:rsidR="00A371A7" w:rsidRPr="0009653A">
        <w:rPr>
          <w:rFonts w:ascii="Book Antiqua" w:eastAsia="Book Antiqua" w:hAnsi="Book Antiqua" w:cs="Book Antiqua"/>
          <w:color w:val="000000"/>
        </w:rPr>
        <w:t xml:space="preserve">GTATAAGAGACAGCCTACGGGNGGCWGCAG </w:t>
      </w:r>
      <w:r w:rsidRPr="0009653A">
        <w:rPr>
          <w:rFonts w:ascii="Book Antiqua" w:eastAsia="Book Antiqua" w:hAnsi="Book Antiqua" w:cs="Book Antiqua"/>
          <w:color w:val="000000"/>
        </w:rPr>
        <w:t>and 5</w:t>
      </w:r>
      <w:r w:rsidR="00922D3E">
        <w:rPr>
          <w:rFonts w:ascii="Book Antiqua" w:eastAsia="Book Antiqua" w:hAnsi="Book Antiqua" w:cs="Book Antiqua"/>
          <w:color w:val="000000"/>
        </w:rPr>
        <w:t>’-</w:t>
      </w:r>
      <w:r w:rsidRPr="0009653A">
        <w:rPr>
          <w:rFonts w:ascii="Book Antiqua" w:eastAsia="Book Antiqua" w:hAnsi="Book Antiqua" w:cs="Book Antiqua"/>
          <w:color w:val="000000"/>
        </w:rPr>
        <w:t xml:space="preserve">GTCTCGTGGGCTCGGAGATGTGTATAAGAGACAGGACTACHVGGGTATCTAATCC. The </w:t>
      </w:r>
      <w:r w:rsidR="00A371A7" w:rsidRPr="0009653A">
        <w:rPr>
          <w:rFonts w:ascii="Book Antiqua" w:eastAsia="Book Antiqua" w:hAnsi="Book Antiqua" w:cs="Book Antiqua"/>
          <w:color w:val="000000"/>
        </w:rPr>
        <w:t>products of polymerase chain reaction were</w:t>
      </w:r>
      <w:r w:rsidRPr="0009653A">
        <w:rPr>
          <w:rFonts w:ascii="Book Antiqua" w:eastAsia="Book Antiqua" w:hAnsi="Book Antiqua" w:cs="Book Antiqua"/>
          <w:color w:val="000000"/>
        </w:rPr>
        <w:t xml:space="preserve"> examined using agarose gel electrophoresis (1% concentration of agarose gel; 100 V; 40 min electrophoresis time). The </w:t>
      </w:r>
      <w:proofErr w:type="spellStart"/>
      <w:r w:rsidRPr="0009653A">
        <w:rPr>
          <w:rFonts w:ascii="Book Antiqua" w:eastAsia="Book Antiqua" w:hAnsi="Book Antiqua" w:cs="Book Antiqua"/>
          <w:color w:val="000000"/>
        </w:rPr>
        <w:t>AMPure</w:t>
      </w:r>
      <w:proofErr w:type="spellEnd"/>
      <w:r w:rsidRPr="0009653A">
        <w:rPr>
          <w:rFonts w:ascii="Book Antiqua" w:eastAsia="Book Antiqua" w:hAnsi="Book Antiqua" w:cs="Book Antiqua"/>
          <w:color w:val="000000"/>
        </w:rPr>
        <w:t xml:space="preserve"> XP beads (Bec</w:t>
      </w:r>
      <w:r w:rsidR="00A371A7" w:rsidRPr="0009653A">
        <w:rPr>
          <w:rFonts w:ascii="Book Antiqua" w:eastAsia="Book Antiqua" w:hAnsi="Book Antiqua" w:cs="Book Antiqua"/>
          <w:color w:val="000000"/>
        </w:rPr>
        <w:t xml:space="preserve">kman Coulter, Fullerton, CA, </w:t>
      </w:r>
      <w:bookmarkStart w:id="69" w:name="OLE_LINK9"/>
      <w:bookmarkStart w:id="70" w:name="OLE_LINK10"/>
      <w:r w:rsidR="00A371A7" w:rsidRPr="0009653A">
        <w:rPr>
          <w:rFonts w:ascii="Book Antiqua" w:eastAsia="Book Antiqua" w:hAnsi="Book Antiqua" w:cs="Book Antiqua"/>
          <w:color w:val="000000"/>
        </w:rPr>
        <w:t>U</w:t>
      </w:r>
      <w:r w:rsidR="00A371A7" w:rsidRPr="0009653A">
        <w:rPr>
          <w:rFonts w:ascii="Book Antiqua" w:hAnsi="Book Antiqua" w:cs="Book Antiqua"/>
          <w:color w:val="000000"/>
          <w:lang w:eastAsia="zh-CN"/>
        </w:rPr>
        <w:t>nited States</w:t>
      </w:r>
      <w:bookmarkEnd w:id="69"/>
      <w:bookmarkEnd w:id="70"/>
      <w:r w:rsidRPr="0009653A">
        <w:rPr>
          <w:rFonts w:ascii="Book Antiqua" w:eastAsia="Book Antiqua" w:hAnsi="Book Antiqua" w:cs="Book Antiqua"/>
          <w:color w:val="000000"/>
        </w:rPr>
        <w:t>) w</w:t>
      </w:r>
      <w:r w:rsidR="00FE3C85">
        <w:rPr>
          <w:rFonts w:ascii="Book Antiqua" w:eastAsia="Book Antiqua" w:hAnsi="Book Antiqua" w:cs="Book Antiqua"/>
          <w:color w:val="000000"/>
        </w:rPr>
        <w:t>ere</w:t>
      </w:r>
      <w:r w:rsidRPr="0009653A">
        <w:rPr>
          <w:rFonts w:ascii="Book Antiqua" w:eastAsia="Book Antiqua" w:hAnsi="Book Antiqua" w:cs="Book Antiqua"/>
          <w:color w:val="000000"/>
        </w:rPr>
        <w:t xml:space="preserve"> used to purify the amplified DNA libraries</w:t>
      </w:r>
      <w:r w:rsidR="00FE3C85">
        <w:rPr>
          <w:rFonts w:ascii="Book Antiqua" w:eastAsia="Book Antiqua" w:hAnsi="Book Antiqua" w:cs="Book Antiqua"/>
          <w:color w:val="000000"/>
        </w:rPr>
        <w:t>,</w:t>
      </w:r>
      <w:r w:rsidRPr="0009653A">
        <w:rPr>
          <w:rFonts w:ascii="Book Antiqua" w:eastAsia="Book Antiqua" w:hAnsi="Book Antiqua" w:cs="Book Antiqua"/>
          <w:color w:val="000000"/>
        </w:rPr>
        <w:t xml:space="preserve"> and Quant-</w:t>
      </w:r>
      <w:proofErr w:type="spellStart"/>
      <w:r w:rsidRPr="0009653A">
        <w:rPr>
          <w:rFonts w:ascii="Book Antiqua" w:eastAsia="Book Antiqua" w:hAnsi="Book Antiqua" w:cs="Book Antiqua"/>
          <w:color w:val="000000"/>
        </w:rPr>
        <w:t>iT</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PicoGreen</w:t>
      </w:r>
      <w:proofErr w:type="spellEnd"/>
      <w:r w:rsidRPr="0009653A">
        <w:rPr>
          <w:rFonts w:ascii="Book Antiqua" w:eastAsia="Book Antiqua" w:hAnsi="Book Antiqua" w:cs="Book Antiqua"/>
          <w:color w:val="000000"/>
        </w:rPr>
        <w:t xml:space="preserve"> dsDNA assay kit (</w:t>
      </w:r>
      <w:proofErr w:type="spellStart"/>
      <w:r w:rsidRPr="0009653A">
        <w:rPr>
          <w:rFonts w:ascii="Book Antiqua" w:eastAsia="Book Antiqua" w:hAnsi="Book Antiqua" w:cs="Book Antiqua"/>
          <w:color w:val="000000"/>
        </w:rPr>
        <w:t>Thermo</w:t>
      </w:r>
      <w:proofErr w:type="spellEnd"/>
      <w:r w:rsidRPr="0009653A">
        <w:rPr>
          <w:rFonts w:ascii="Book Antiqua" w:eastAsia="Book Antiqua" w:hAnsi="Book Antiqua" w:cs="Book Antiqua"/>
          <w:color w:val="000000"/>
        </w:rPr>
        <w:t xml:space="preserve"> Fisher, Sunnyvale, CA, </w:t>
      </w:r>
      <w:r w:rsidR="00A371A7" w:rsidRPr="0009653A">
        <w:rPr>
          <w:rFonts w:ascii="Book Antiqua" w:eastAsia="Book Antiqua" w:hAnsi="Book Antiqua" w:cs="Book Antiqua"/>
          <w:color w:val="000000"/>
        </w:rPr>
        <w:t>U</w:t>
      </w:r>
      <w:r w:rsidR="00A371A7" w:rsidRPr="0009653A">
        <w:rPr>
          <w:rFonts w:ascii="Book Antiqua" w:hAnsi="Book Antiqua" w:cs="Book Antiqua"/>
          <w:color w:val="000000"/>
          <w:lang w:eastAsia="zh-CN"/>
        </w:rPr>
        <w:t>nited States</w:t>
      </w:r>
      <w:r w:rsidRPr="0009653A">
        <w:rPr>
          <w:rFonts w:ascii="Book Antiqua" w:eastAsia="Book Antiqua" w:hAnsi="Book Antiqua" w:cs="Book Antiqua"/>
          <w:color w:val="000000"/>
        </w:rPr>
        <w:t>) was used to quantify the DNA library amounts. All the DNA samples were stored at -20°C until used.</w:t>
      </w:r>
    </w:p>
    <w:p w14:paraId="36282FB6" w14:textId="77777777" w:rsidR="00A77B3E" w:rsidRPr="009A3F7B" w:rsidRDefault="00A77B3E" w:rsidP="0009653A">
      <w:pPr>
        <w:spacing w:line="360" w:lineRule="auto"/>
        <w:jc w:val="both"/>
        <w:rPr>
          <w:rFonts w:ascii="Book Antiqua" w:hAnsi="Book Antiqua"/>
        </w:rPr>
      </w:pPr>
    </w:p>
    <w:p w14:paraId="3EBB1B5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Quality control, </w:t>
      </w:r>
      <w:r w:rsidR="00A371A7" w:rsidRPr="0009653A">
        <w:rPr>
          <w:rFonts w:ascii="Book Antiqua" w:eastAsia="Book Antiqua" w:hAnsi="Book Antiqua" w:cs="Book Antiqua"/>
          <w:b/>
          <w:bCs/>
          <w:i/>
          <w:iCs/>
          <w:color w:val="000000"/>
        </w:rPr>
        <w:t>operational taxonomic unit</w:t>
      </w:r>
      <w:r w:rsidRPr="0009653A">
        <w:rPr>
          <w:rFonts w:ascii="Book Antiqua" w:eastAsia="Book Antiqua" w:hAnsi="Book Antiqua" w:cs="Book Antiqua"/>
          <w:b/>
          <w:bCs/>
          <w:i/>
          <w:iCs/>
          <w:color w:val="000000"/>
        </w:rPr>
        <w:t xml:space="preserve"> picking and diversity analyses of 16S rRNA amplicons</w:t>
      </w:r>
    </w:p>
    <w:p w14:paraId="2B153B6A" w14:textId="0D260023"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The 16S rRNA amplicon libraries were sequenced</w:t>
      </w:r>
      <w:r w:rsidR="00A371A7" w:rsidRPr="0009653A">
        <w:rPr>
          <w:rFonts w:ascii="Book Antiqua" w:eastAsia="Book Antiqua" w:hAnsi="Book Antiqua" w:cs="Book Antiqua"/>
          <w:color w:val="000000"/>
        </w:rPr>
        <w:t xml:space="preserve"> for 2 </w:t>
      </w:r>
      <w:r w:rsidR="00A371A7" w:rsidRPr="0009653A">
        <w:rPr>
          <w:rFonts w:ascii="Book Antiqua" w:eastAsia="Book Antiqua" w:hAnsi="Book Antiqua"/>
          <w:color w:val="000000"/>
        </w:rPr>
        <w:t>×</w:t>
      </w:r>
      <w:r w:rsidRPr="0009653A">
        <w:rPr>
          <w:rFonts w:ascii="Book Antiqua" w:eastAsia="Book Antiqua" w:hAnsi="Book Antiqua" w:cs="Book Antiqua"/>
          <w:color w:val="000000"/>
        </w:rPr>
        <w:t xml:space="preserve"> 300 bp on Illumina </w:t>
      </w:r>
      <w:proofErr w:type="spellStart"/>
      <w:r w:rsidRPr="0009653A">
        <w:rPr>
          <w:rFonts w:ascii="Book Antiqua" w:eastAsia="Book Antiqua" w:hAnsi="Book Antiqua" w:cs="Book Antiqua"/>
          <w:color w:val="000000"/>
        </w:rPr>
        <w:t>MiSeq</w:t>
      </w:r>
      <w:proofErr w:type="spellEnd"/>
      <w:r w:rsidRPr="0009653A">
        <w:rPr>
          <w:rFonts w:ascii="Book Antiqua" w:eastAsia="Book Antiqua" w:hAnsi="Book Antiqua" w:cs="Book Antiqua"/>
          <w:color w:val="000000"/>
        </w:rPr>
        <w:t xml:space="preserve"> platform. The read i</w:t>
      </w:r>
      <w:r w:rsidR="00A371A7" w:rsidRPr="0009653A">
        <w:rPr>
          <w:rFonts w:ascii="Book Antiqua" w:eastAsia="Book Antiqua" w:hAnsi="Book Antiqua" w:cs="Book Antiqua"/>
          <w:color w:val="000000"/>
        </w:rPr>
        <w:t xml:space="preserve">nformation was listed in </w:t>
      </w:r>
      <w:r w:rsidR="00A371A7" w:rsidRPr="0009653A">
        <w:rPr>
          <w:rFonts w:ascii="Book Antiqua" w:hAnsi="Book Antiqua" w:cs="Book Antiqua"/>
          <w:color w:val="000000"/>
          <w:lang w:eastAsia="zh-CN"/>
        </w:rPr>
        <w:t xml:space="preserve">Supplementary </w:t>
      </w:r>
      <w:r w:rsidR="00A371A7"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1. </w:t>
      </w:r>
      <w:r w:rsidR="00EB7C5A">
        <w:rPr>
          <w:rFonts w:ascii="Book Antiqua" w:eastAsia="Book Antiqua" w:hAnsi="Book Antiqua" w:cs="Book Antiqua"/>
          <w:color w:val="000000"/>
        </w:rPr>
        <w:t xml:space="preserve">The </w:t>
      </w:r>
      <w:proofErr w:type="spellStart"/>
      <w:r w:rsidRPr="0009653A">
        <w:rPr>
          <w:rFonts w:ascii="Book Antiqua" w:eastAsia="Book Antiqua" w:hAnsi="Book Antiqua" w:cs="Book Antiqua"/>
          <w:color w:val="000000"/>
        </w:rPr>
        <w:t>FastQC</w:t>
      </w:r>
      <w:proofErr w:type="spellEnd"/>
      <w:r w:rsidRPr="0009653A">
        <w:rPr>
          <w:rFonts w:ascii="Book Antiqua" w:eastAsia="Book Antiqua" w:hAnsi="Book Antiqua" w:cs="Book Antiqua"/>
          <w:color w:val="000000"/>
        </w:rPr>
        <w:t xml:space="preserve"> program was used to perform quality control and filtering of raw paired-end reads (https://www.bioinformatics.babra ham.ac.uk/projects/</w:t>
      </w:r>
      <w:proofErr w:type="spellStart"/>
      <w:r w:rsidRPr="0009653A">
        <w:rPr>
          <w:rFonts w:ascii="Book Antiqua" w:eastAsia="Book Antiqua" w:hAnsi="Book Antiqua" w:cs="Book Antiqua"/>
          <w:color w:val="000000"/>
        </w:rPr>
        <w:t>fastqc</w:t>
      </w:r>
      <w:proofErr w:type="spellEnd"/>
      <w:r w:rsidRPr="0009653A">
        <w:rPr>
          <w:rFonts w:ascii="Book Antiqua" w:eastAsia="Book Antiqua" w:hAnsi="Book Antiqua" w:cs="Book Antiqua"/>
          <w:color w:val="000000"/>
        </w:rPr>
        <w:t xml:space="preserve">/, accessed on 5 June 2019). Next, </w:t>
      </w:r>
      <w:proofErr w:type="spellStart"/>
      <w:r w:rsidRPr="0009653A">
        <w:rPr>
          <w:rFonts w:ascii="Book Antiqua" w:eastAsia="Book Antiqua" w:hAnsi="Book Antiqua" w:cs="Book Antiqua"/>
          <w:color w:val="000000"/>
        </w:rPr>
        <w:t>PandaSeq</w:t>
      </w:r>
      <w:proofErr w:type="spellEnd"/>
      <w:r w:rsidRPr="0009653A">
        <w:rPr>
          <w:rFonts w:ascii="Book Antiqua" w:eastAsia="Book Antiqua" w:hAnsi="Book Antiqua" w:cs="Book Antiqua"/>
          <w:color w:val="000000"/>
        </w:rPr>
        <w:t xml:space="preserve"> v2.10 was used to assemble paired-end reads with default </w:t>
      </w:r>
      <w:proofErr w:type="gramStart"/>
      <w:r w:rsidRPr="0009653A">
        <w:rPr>
          <w:rFonts w:ascii="Book Antiqua" w:eastAsia="Book Antiqua" w:hAnsi="Book Antiqua" w:cs="Book Antiqua"/>
          <w:color w:val="000000"/>
        </w:rPr>
        <w:t>parameters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16]</w:t>
      </w:r>
      <w:r w:rsidRPr="0009653A">
        <w:rPr>
          <w:rFonts w:ascii="Book Antiqua" w:eastAsia="Book Antiqua" w:hAnsi="Book Antiqua" w:cs="Book Antiqua"/>
          <w:color w:val="000000"/>
        </w:rPr>
        <w:t>. The QIIME pipeline v1.9.1 (http://qiime.org/home_stat</w:t>
      </w:r>
      <w:r w:rsidR="00A371A7" w:rsidRPr="0009653A">
        <w:rPr>
          <w:rFonts w:ascii="Book Antiqua" w:eastAsia="Book Antiqua" w:hAnsi="Book Antiqua" w:cs="Book Antiqua"/>
          <w:color w:val="000000"/>
        </w:rPr>
        <w:t>ic/dataFiles.html, accessed on</w:t>
      </w:r>
      <w:r w:rsidRPr="0009653A">
        <w:rPr>
          <w:rFonts w:ascii="Book Antiqua" w:eastAsia="Book Antiqua" w:hAnsi="Book Antiqua" w:cs="Book Antiqua"/>
          <w:color w:val="000000"/>
        </w:rPr>
        <w:t xml:space="preserve"> June</w:t>
      </w:r>
      <w:r w:rsidR="00A371A7" w:rsidRPr="0009653A">
        <w:rPr>
          <w:rFonts w:ascii="Book Antiqua" w:hAnsi="Book Antiqua" w:cs="Book Antiqua"/>
          <w:color w:val="000000"/>
          <w:lang w:eastAsia="zh-CN"/>
        </w:rPr>
        <w:t xml:space="preserve"> 5,</w:t>
      </w:r>
      <w:r w:rsidRPr="0009653A">
        <w:rPr>
          <w:rFonts w:ascii="Book Antiqua" w:eastAsia="Book Antiqua" w:hAnsi="Book Antiqua" w:cs="Book Antiqua"/>
          <w:color w:val="000000"/>
        </w:rPr>
        <w:t xml:space="preserve"> 2019) and </w:t>
      </w:r>
      <w:proofErr w:type="spellStart"/>
      <w:r w:rsidRPr="0009653A">
        <w:rPr>
          <w:rFonts w:ascii="Book Antiqua" w:eastAsia="Book Antiqua" w:hAnsi="Book Antiqua" w:cs="Book Antiqua"/>
          <w:color w:val="000000"/>
        </w:rPr>
        <w:t>Greengenes</w:t>
      </w:r>
      <w:proofErr w:type="spellEnd"/>
      <w:r w:rsidRPr="0009653A">
        <w:rPr>
          <w:rFonts w:ascii="Book Antiqua" w:eastAsia="Book Antiqua" w:hAnsi="Book Antiqua" w:cs="Book Antiqua"/>
          <w:color w:val="000000"/>
        </w:rPr>
        <w:t xml:space="preserve"> database v13.8 were used for de novo </w:t>
      </w:r>
      <w:bookmarkStart w:id="71" w:name="OLE_LINK11"/>
      <w:bookmarkStart w:id="72" w:name="OLE_LINK12"/>
      <w:r w:rsidR="00A371A7" w:rsidRPr="0009653A">
        <w:rPr>
          <w:rFonts w:ascii="Book Antiqua" w:eastAsia="Book Antiqua" w:hAnsi="Book Antiqua" w:cs="Book Antiqua"/>
          <w:color w:val="000000"/>
        </w:rPr>
        <w:t>operational taxonomic unit</w:t>
      </w:r>
      <w:bookmarkEnd w:id="71"/>
      <w:bookmarkEnd w:id="72"/>
      <w:r w:rsidR="00A371A7" w:rsidRPr="0009653A">
        <w:rPr>
          <w:rFonts w:ascii="Book Antiqua" w:hAnsi="Book Antiqua" w:cs="Book Antiqua"/>
          <w:color w:val="000000"/>
          <w:lang w:eastAsia="zh-CN"/>
        </w:rPr>
        <w:t xml:space="preserve"> (</w:t>
      </w:r>
      <w:r w:rsidR="00A371A7" w:rsidRPr="0009653A">
        <w:rPr>
          <w:rFonts w:ascii="Book Antiqua" w:eastAsia="Book Antiqua" w:hAnsi="Book Antiqua" w:cs="Book Antiqua"/>
          <w:color w:val="000000"/>
        </w:rPr>
        <w:t>OTU</w:t>
      </w:r>
      <w:r w:rsidRPr="0009653A">
        <w:rPr>
          <w:rFonts w:ascii="Book Antiqua" w:eastAsia="Book Antiqua" w:hAnsi="Book Antiqua" w:cs="Book Antiqua"/>
          <w:color w:val="000000"/>
        </w:rPr>
        <w:t xml:space="preserve">) picking and taxonomic </w:t>
      </w:r>
      <w:proofErr w:type="gramStart"/>
      <w:r w:rsidRPr="0009653A">
        <w:rPr>
          <w:rFonts w:ascii="Book Antiqua" w:eastAsia="Book Antiqua" w:hAnsi="Book Antiqua" w:cs="Book Antiqua"/>
          <w:color w:val="000000"/>
        </w:rPr>
        <w:t>assignment</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17]</w:t>
      </w:r>
      <w:r w:rsidRPr="0009653A">
        <w:rPr>
          <w:rFonts w:ascii="Book Antiqua" w:eastAsia="Book Antiqua" w:hAnsi="Book Antiqua" w:cs="Book Antiqua"/>
          <w:color w:val="000000"/>
        </w:rPr>
        <w:t xml:space="preserve">. Briefly, we generated the mapping file that contains all the information about the sequencing samples including sample ID, barcode sequences and sample types. The python command, pick_otus.py, was used to pick OTUs based on sequence similarity (threshold of 97%) of the assembled reads, which is commonly used to define bacterial species. The python command, </w:t>
      </w:r>
      <w:r w:rsidRPr="0009653A">
        <w:rPr>
          <w:rFonts w:ascii="Book Antiqua" w:eastAsia="Book Antiqua" w:hAnsi="Book Antiqua" w:cs="Book Antiqua"/>
          <w:color w:val="000000"/>
        </w:rPr>
        <w:lastRenderedPageBreak/>
        <w:t xml:space="preserve">pick_rep_set.py, was used to pick the representative sequences for each OTU. USEARCH 6.1 was used for chimera detection and filtering. The python command, assign_taxonomy.py, was used to assign taxonomy to OTU representative sequences. The python command, make_rarefaction_plots.py and online </w:t>
      </w:r>
      <w:proofErr w:type="spellStart"/>
      <w:r w:rsidRPr="0009653A">
        <w:rPr>
          <w:rFonts w:ascii="Book Antiqua" w:eastAsia="Book Antiqua" w:hAnsi="Book Antiqua" w:cs="Book Antiqua"/>
          <w:color w:val="000000"/>
        </w:rPr>
        <w:t>MicrobiomeAnalyst</w:t>
      </w:r>
      <w:proofErr w:type="spellEnd"/>
      <w:r w:rsidRPr="0009653A">
        <w:rPr>
          <w:rFonts w:ascii="Book Antiqua" w:eastAsia="Book Antiqua" w:hAnsi="Book Antiqua" w:cs="Book Antiqua"/>
          <w:color w:val="000000"/>
        </w:rPr>
        <w:t xml:space="preserve"> (https://dev.microbiomeanalyst.ca/MicrobiomeAnalyst/home.xhtml, accessed on 28 August 2021) were used to calculate alpha diversities within the </w:t>
      </w:r>
      <w:proofErr w:type="gramStart"/>
      <w:r w:rsidRPr="0009653A">
        <w:rPr>
          <w:rFonts w:ascii="Book Antiqua" w:eastAsia="Book Antiqua" w:hAnsi="Book Antiqua" w:cs="Book Antiqua"/>
          <w:color w:val="000000"/>
        </w:rPr>
        <w:t>samples</w:t>
      </w:r>
      <w:r w:rsidR="00E965E2" w:rsidRPr="0009653A">
        <w:rPr>
          <w:rFonts w:ascii="Book Antiqua" w:eastAsia="Book Antiqua" w:hAnsi="Book Antiqua" w:cs="Book Antiqua"/>
          <w:color w:val="000000"/>
          <w:vertAlign w:val="superscript"/>
        </w:rPr>
        <w:t>[</w:t>
      </w:r>
      <w:proofErr w:type="gramEnd"/>
      <w:r w:rsidR="00E965E2" w:rsidRPr="0009653A">
        <w:rPr>
          <w:rFonts w:ascii="Book Antiqua" w:eastAsia="Book Antiqua" w:hAnsi="Book Antiqua" w:cs="Book Antiqua"/>
          <w:color w:val="000000"/>
          <w:vertAlign w:val="superscript"/>
        </w:rPr>
        <w:t>18,</w:t>
      </w:r>
      <w:r w:rsidRPr="0009653A">
        <w:rPr>
          <w:rFonts w:ascii="Book Antiqua" w:eastAsia="Book Antiqua" w:hAnsi="Book Antiqua" w:cs="Book Antiqua"/>
          <w:color w:val="000000"/>
          <w:vertAlign w:val="superscript"/>
        </w:rPr>
        <w:t>19]</w:t>
      </w:r>
      <w:r w:rsidRPr="0009653A">
        <w:rPr>
          <w:rFonts w:ascii="Book Antiqua" w:eastAsia="Book Antiqua" w:hAnsi="Book Antiqua" w:cs="Book Antiqua"/>
          <w:color w:val="000000"/>
        </w:rPr>
        <w:t>. The 16S rRNA paired-end reads have been submitted to the Sequence Read Archive database at the National Center for Biotechnology Information website</w:t>
      </w:r>
      <w:r w:rsidR="002277C5">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under accession number PRJNA606879. </w:t>
      </w:r>
    </w:p>
    <w:p w14:paraId="689524AD" w14:textId="77777777" w:rsidR="00A77B3E" w:rsidRPr="009A3F7B" w:rsidRDefault="00A77B3E" w:rsidP="0009653A">
      <w:pPr>
        <w:spacing w:line="360" w:lineRule="auto"/>
        <w:jc w:val="both"/>
        <w:rPr>
          <w:rFonts w:ascii="Book Antiqua" w:hAnsi="Book Antiqua"/>
        </w:rPr>
      </w:pPr>
    </w:p>
    <w:p w14:paraId="3CACF28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Bioinformatic analyses of gut mucosal microbiota for CRC patients</w:t>
      </w:r>
    </w:p>
    <w:p w14:paraId="51E07A7C" w14:textId="7AD6D96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The beta diversity of gut mucosal microbiota among the samples collected from CRC patients with and without recurrence was calculated using </w:t>
      </w:r>
      <w:bookmarkStart w:id="73" w:name="OLE_LINK37"/>
      <w:bookmarkStart w:id="74" w:name="OLE_LINK38"/>
      <w:r w:rsidRPr="0009653A">
        <w:rPr>
          <w:rFonts w:ascii="Book Antiqua" w:eastAsia="Book Antiqua" w:hAnsi="Book Antiqua" w:cs="Book Antiqua"/>
          <w:color w:val="000000"/>
        </w:rPr>
        <w:t>principal component analysis</w:t>
      </w:r>
      <w:bookmarkEnd w:id="73"/>
      <w:bookmarkEnd w:id="74"/>
      <w:r w:rsidRPr="0009653A">
        <w:rPr>
          <w:rFonts w:ascii="Book Antiqua" w:eastAsia="Book Antiqua" w:hAnsi="Book Antiqua" w:cs="Book Antiqua"/>
          <w:color w:val="000000"/>
        </w:rPr>
        <w:t xml:space="preserve"> on </w:t>
      </w:r>
      <w:proofErr w:type="spellStart"/>
      <w:r w:rsidRPr="0009653A">
        <w:rPr>
          <w:rFonts w:ascii="Book Antiqua" w:eastAsia="Book Antiqua" w:hAnsi="Book Antiqua" w:cs="Book Antiqua"/>
          <w:color w:val="000000"/>
        </w:rPr>
        <w:t>MicrobiomeAnalyst</w:t>
      </w:r>
      <w:proofErr w:type="spellEnd"/>
      <w:r w:rsidRPr="0009653A">
        <w:rPr>
          <w:rFonts w:ascii="Book Antiqua" w:eastAsia="Book Antiqua" w:hAnsi="Book Antiqua" w:cs="Book Antiqua"/>
          <w:color w:val="000000"/>
        </w:rPr>
        <w:t xml:space="preserve"> </w:t>
      </w:r>
      <w:proofErr w:type="gramStart"/>
      <w:r w:rsidRPr="0009653A">
        <w:rPr>
          <w:rFonts w:ascii="Book Antiqua" w:eastAsia="Book Antiqua" w:hAnsi="Book Antiqua" w:cs="Book Antiqua"/>
          <w:color w:val="000000"/>
        </w:rPr>
        <w:t>website</w:t>
      </w:r>
      <w:r w:rsidR="00E965E2" w:rsidRPr="0009653A">
        <w:rPr>
          <w:rFonts w:ascii="Book Antiqua" w:eastAsia="Book Antiqua" w:hAnsi="Book Antiqua" w:cs="Book Antiqua"/>
          <w:color w:val="000000"/>
          <w:vertAlign w:val="superscript"/>
        </w:rPr>
        <w:t>[</w:t>
      </w:r>
      <w:proofErr w:type="gramEnd"/>
      <w:r w:rsidR="00E965E2" w:rsidRPr="0009653A">
        <w:rPr>
          <w:rFonts w:ascii="Book Antiqua" w:eastAsia="Book Antiqua" w:hAnsi="Book Antiqua" w:cs="Book Antiqua"/>
          <w:color w:val="000000"/>
          <w:vertAlign w:val="superscript"/>
        </w:rPr>
        <w:t>18,</w:t>
      </w:r>
      <w:r w:rsidRPr="0009653A">
        <w:rPr>
          <w:rFonts w:ascii="Book Antiqua" w:eastAsia="Book Antiqua" w:hAnsi="Book Antiqua" w:cs="Book Antiqua"/>
          <w:color w:val="000000"/>
          <w:vertAlign w:val="superscript"/>
        </w:rPr>
        <w:t>19]</w:t>
      </w:r>
      <w:r w:rsidRPr="0009653A">
        <w:rPr>
          <w:rFonts w:ascii="Book Antiqua" w:eastAsia="Book Antiqua" w:hAnsi="Book Antiqua" w:cs="Book Antiqua"/>
          <w:color w:val="000000"/>
        </w:rPr>
        <w:t xml:space="preserve">. The </w:t>
      </w:r>
      <w:bookmarkStart w:id="75" w:name="OLE_LINK44"/>
      <w:bookmarkStart w:id="76" w:name="OLE_LINK45"/>
      <w:r w:rsidRPr="0009653A">
        <w:rPr>
          <w:rFonts w:ascii="Book Antiqua" w:eastAsia="Book Antiqua" w:hAnsi="Book Antiqua" w:cs="Book Antiqua"/>
          <w:color w:val="000000"/>
        </w:rPr>
        <w:t>linear discriminant analysis (LDA) effect size</w:t>
      </w:r>
      <w:bookmarkEnd w:id="75"/>
      <w:bookmarkEnd w:id="76"/>
      <w:r w:rsidRPr="0009653A">
        <w:rPr>
          <w:rFonts w:ascii="Book Antiqua" w:eastAsia="Book Antiqua" w:hAnsi="Book Antiqua" w:cs="Book Antiqua"/>
          <w:color w:val="000000"/>
        </w:rPr>
        <w:t xml:space="preserve"> was analyzed using online </w:t>
      </w:r>
      <w:proofErr w:type="spellStart"/>
      <w:proofErr w:type="gramStart"/>
      <w:r w:rsidRPr="0009653A">
        <w:rPr>
          <w:rFonts w:ascii="Book Antiqua" w:eastAsia="Book Antiqua" w:hAnsi="Book Antiqua" w:cs="Book Antiqua"/>
          <w:color w:val="000000"/>
        </w:rPr>
        <w:t>MicrobiomeAnalyst</w:t>
      </w:r>
      <w:proofErr w:type="spellEnd"/>
      <w:r w:rsidR="00E965E2" w:rsidRPr="0009653A">
        <w:rPr>
          <w:rFonts w:ascii="Book Antiqua" w:eastAsia="Book Antiqua" w:hAnsi="Book Antiqua" w:cs="Book Antiqua"/>
          <w:color w:val="000000"/>
          <w:vertAlign w:val="superscript"/>
        </w:rPr>
        <w:t>[</w:t>
      </w:r>
      <w:proofErr w:type="gramEnd"/>
      <w:r w:rsidR="00E965E2" w:rsidRPr="0009653A">
        <w:rPr>
          <w:rFonts w:ascii="Book Antiqua" w:eastAsia="Book Antiqua" w:hAnsi="Book Antiqua" w:cs="Book Antiqua"/>
          <w:color w:val="000000"/>
          <w:vertAlign w:val="superscript"/>
        </w:rPr>
        <w:t>18,</w:t>
      </w:r>
      <w:r w:rsidRPr="0009653A">
        <w:rPr>
          <w:rFonts w:ascii="Book Antiqua" w:eastAsia="Book Antiqua" w:hAnsi="Book Antiqua" w:cs="Book Antiqua"/>
          <w:color w:val="000000"/>
          <w:vertAlign w:val="superscript"/>
        </w:rPr>
        <w:t>19]</w:t>
      </w:r>
      <w:r w:rsidRPr="0009653A">
        <w:rPr>
          <w:rFonts w:ascii="Book Antiqua" w:eastAsia="Book Antiqua" w:hAnsi="Book Antiqua" w:cs="Book Antiqua"/>
          <w:color w:val="000000"/>
        </w:rPr>
        <w:t>.</w:t>
      </w:r>
    </w:p>
    <w:p w14:paraId="2BC7BA4B" w14:textId="77777777" w:rsidR="00A77B3E" w:rsidRPr="009A3F7B" w:rsidRDefault="00A77B3E" w:rsidP="0009653A">
      <w:pPr>
        <w:spacing w:line="360" w:lineRule="auto"/>
        <w:jc w:val="both"/>
        <w:rPr>
          <w:rFonts w:ascii="Book Antiqua" w:hAnsi="Book Antiqua"/>
        </w:rPr>
      </w:pPr>
    </w:p>
    <w:p w14:paraId="2842A18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Statistical analysis</w:t>
      </w:r>
    </w:p>
    <w:p w14:paraId="1F3B2FBA" w14:textId="352DC86C"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Statistical analyses were performed using SPSS Version 23. The statistical significance of multiple sample compar</w:t>
      </w:r>
      <w:r w:rsidR="00E965E2" w:rsidRPr="0009653A">
        <w:rPr>
          <w:rFonts w:ascii="Book Antiqua" w:eastAsia="Book Antiqua" w:hAnsi="Book Antiqua" w:cs="Book Antiqua"/>
          <w:color w:val="000000"/>
        </w:rPr>
        <w:t xml:space="preserve">isons </w:t>
      </w:r>
      <w:proofErr w:type="gramStart"/>
      <w:r w:rsidR="00E965E2" w:rsidRPr="0009653A">
        <w:rPr>
          <w:rFonts w:ascii="Book Antiqua" w:eastAsia="Book Antiqua" w:hAnsi="Book Antiqua" w:cs="Book Antiqua"/>
          <w:color w:val="000000"/>
        </w:rPr>
        <w:t>were</w:t>
      </w:r>
      <w:proofErr w:type="gramEnd"/>
      <w:r w:rsidR="00E965E2" w:rsidRPr="0009653A">
        <w:rPr>
          <w:rFonts w:ascii="Book Antiqua" w:eastAsia="Book Antiqua" w:hAnsi="Book Antiqua" w:cs="Book Antiqua"/>
          <w:color w:val="000000"/>
        </w:rPr>
        <w:t xml:space="preserve"> calculated using one</w:t>
      </w:r>
      <w:r w:rsidR="00E965E2" w:rsidRPr="0009653A">
        <w:rPr>
          <w:rFonts w:ascii="Book Antiqua" w:hAnsi="Book Antiqua" w:cs="Book Antiqua"/>
          <w:color w:val="000000"/>
          <w:lang w:eastAsia="zh-CN"/>
        </w:rPr>
        <w:t>-</w:t>
      </w:r>
      <w:r w:rsidR="00E965E2" w:rsidRPr="0009653A">
        <w:rPr>
          <w:rFonts w:ascii="Book Antiqua" w:eastAsia="Book Antiqua" w:hAnsi="Book Antiqua" w:cs="Book Antiqua"/>
          <w:color w:val="000000"/>
        </w:rPr>
        <w:t xml:space="preserve">way </w:t>
      </w:r>
      <w:r w:rsidR="00DE7C4D">
        <w:rPr>
          <w:rFonts w:ascii="Book Antiqua" w:eastAsia="Book Antiqua" w:hAnsi="Book Antiqua" w:cs="Book Antiqua"/>
          <w:color w:val="000000"/>
        </w:rPr>
        <w:t xml:space="preserve">analysis of variance </w:t>
      </w:r>
      <w:r w:rsidR="00E965E2" w:rsidRPr="0009653A">
        <w:rPr>
          <w:rFonts w:ascii="Book Antiqua" w:eastAsia="Book Antiqua" w:hAnsi="Book Antiqua" w:cs="Book Antiqua"/>
          <w:color w:val="000000"/>
        </w:rPr>
        <w:t>with Kruskal</w:t>
      </w:r>
      <w:r w:rsidR="00E965E2"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Wallis test. The Kaplan-Meier survival curves for OS and DFS and the optimal cutoff value of </w:t>
      </w:r>
      <w:proofErr w:type="spellStart"/>
      <w:r w:rsidRPr="0009653A">
        <w:rPr>
          <w:rFonts w:ascii="Book Antiqua" w:eastAsia="Book Antiqua" w:hAnsi="Book Antiqua" w:cs="Book Antiqua"/>
          <w:color w:val="000000"/>
        </w:rPr>
        <w:t>RiskScore</w:t>
      </w:r>
      <w:proofErr w:type="spellEnd"/>
      <w:r w:rsidRPr="0009653A">
        <w:rPr>
          <w:rFonts w:ascii="Book Antiqua" w:eastAsia="Book Antiqua" w:hAnsi="Book Antiqua" w:cs="Book Antiqua"/>
          <w:color w:val="000000"/>
        </w:rPr>
        <w:t xml:space="preserve"> were calculated using R software package </w:t>
      </w:r>
      <w:proofErr w:type="spellStart"/>
      <w:r w:rsidRPr="0009653A">
        <w:rPr>
          <w:rFonts w:ascii="Book Antiqua" w:eastAsia="Book Antiqua" w:hAnsi="Book Antiqua" w:cs="Book Antiqua"/>
          <w:color w:val="000000"/>
        </w:rPr>
        <w:t>maxstat</w:t>
      </w:r>
      <w:proofErr w:type="spellEnd"/>
      <w:r w:rsidRPr="0009653A">
        <w:rPr>
          <w:rFonts w:ascii="Book Antiqua" w:eastAsia="Book Antiqua" w:hAnsi="Book Antiqua" w:cs="Book Antiqua"/>
          <w:color w:val="000000"/>
        </w:rPr>
        <w:t xml:space="preserve"> (maximally selected rank statistics with several </w:t>
      </w:r>
      <w:r w:rsidR="00343BA4" w:rsidRPr="0009653A">
        <w:rPr>
          <w:rFonts w:ascii="Book Antiqua" w:hAnsi="Book Antiqua" w:cs="Book Antiqua"/>
          <w:i/>
          <w:color w:val="000000"/>
          <w:lang w:eastAsia="zh-CN"/>
        </w:rPr>
        <w:t>P</w:t>
      </w:r>
      <w:r w:rsidR="00343BA4"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value approximations version: 0.7-</w:t>
      </w:r>
      <w:proofErr w:type="gramStart"/>
      <w:r w:rsidRPr="0009653A">
        <w:rPr>
          <w:rFonts w:ascii="Book Antiqua" w:eastAsia="Book Antiqua" w:hAnsi="Book Antiqua" w:cs="Book Antiqua"/>
          <w:color w:val="000000"/>
        </w:rPr>
        <w:t>25)</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20]</w:t>
      </w:r>
      <w:r w:rsidRPr="0009653A">
        <w:rPr>
          <w:rFonts w:ascii="Book Antiqua" w:eastAsia="Book Antiqua" w:hAnsi="Book Antiqua" w:cs="Book Antiqua"/>
          <w:color w:val="000000"/>
        </w:rPr>
        <w:t xml:space="preserve">. We set the minimum number of samples in the grouping to be greater than 25% and the maximum number of samples in the grouping to be less than 75% and finally obtained the optimal cutoff value of each bacterial taxa. Based on this cutoff threshold, the patients were divided into groups with high and low abundance of the bacterial taxa. Furthermore, the </w:t>
      </w:r>
      <w:proofErr w:type="spellStart"/>
      <w:r w:rsidRPr="0009653A">
        <w:rPr>
          <w:rFonts w:ascii="Book Antiqua" w:eastAsia="Book Antiqua" w:hAnsi="Book Antiqua" w:cs="Book Antiqua"/>
          <w:color w:val="000000"/>
        </w:rPr>
        <w:t>survivfit</w:t>
      </w:r>
      <w:proofErr w:type="spellEnd"/>
      <w:r w:rsidRPr="0009653A">
        <w:rPr>
          <w:rFonts w:ascii="Book Antiqua" w:eastAsia="Book Antiqua" w:hAnsi="Book Antiqua" w:cs="Book Antiqua"/>
          <w:color w:val="000000"/>
        </w:rPr>
        <w:t xml:space="preserve"> function of R software was used to analyze the prognostic differences between the two groups, and the significance of prognostic differences between the two groups was evaluated by </w:t>
      </w:r>
      <w:proofErr w:type="spellStart"/>
      <w:r w:rsidRPr="0009653A">
        <w:rPr>
          <w:rFonts w:ascii="Book Antiqua" w:eastAsia="Book Antiqua" w:hAnsi="Book Antiqua" w:cs="Book Antiqua"/>
          <w:color w:val="000000"/>
        </w:rPr>
        <w:t>logrank</w:t>
      </w:r>
      <w:proofErr w:type="spellEnd"/>
      <w:r w:rsidRPr="0009653A">
        <w:rPr>
          <w:rFonts w:ascii="Book Antiqua" w:eastAsia="Book Antiqua" w:hAnsi="Book Antiqua" w:cs="Book Antiqua"/>
          <w:color w:val="000000"/>
        </w:rPr>
        <w:t xml:space="preserve"> test. According to the cutoff value of </w:t>
      </w:r>
      <w:r w:rsidRPr="0009653A">
        <w:rPr>
          <w:rFonts w:ascii="Book Antiqua" w:eastAsia="Book Antiqua" w:hAnsi="Book Antiqua" w:cs="Book Antiqua"/>
          <w:color w:val="000000"/>
        </w:rPr>
        <w:lastRenderedPageBreak/>
        <w:t xml:space="preserve">each bacterial taxon, we divided the patients into groups with high and low abundance of the bacterial taxa and then conducted Cox regression analyses. The Cox regression analyses based on the </w:t>
      </w:r>
      <w:r w:rsidR="00D6635C">
        <w:rPr>
          <w:rFonts w:ascii="Book Antiqua" w:eastAsia="Book Antiqua" w:hAnsi="Book Antiqua" w:cs="Book Antiqua"/>
          <w:color w:val="000000"/>
        </w:rPr>
        <w:t>p</w:t>
      </w:r>
      <w:r w:rsidRPr="0009653A">
        <w:rPr>
          <w:rFonts w:ascii="Book Antiqua" w:eastAsia="Book Antiqua" w:hAnsi="Book Antiqua" w:cs="Book Antiqua"/>
          <w:color w:val="000000"/>
        </w:rPr>
        <w:t>roportional hazards model were carried out using SPSS v. 23 program.</w:t>
      </w:r>
    </w:p>
    <w:bookmarkEnd w:id="65"/>
    <w:bookmarkEnd w:id="66"/>
    <w:p w14:paraId="3CA2C631" w14:textId="77777777" w:rsidR="00A77B3E" w:rsidRPr="009A3F7B" w:rsidRDefault="00A77B3E" w:rsidP="0009653A">
      <w:pPr>
        <w:spacing w:line="360" w:lineRule="auto"/>
        <w:jc w:val="both"/>
        <w:rPr>
          <w:rFonts w:ascii="Book Antiqua" w:hAnsi="Book Antiqua"/>
        </w:rPr>
      </w:pPr>
    </w:p>
    <w:p w14:paraId="4B9A148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RESULTS</w:t>
      </w:r>
    </w:p>
    <w:p w14:paraId="71133B63" w14:textId="77777777" w:rsidR="00A77B3E" w:rsidRPr="009A3F7B" w:rsidRDefault="0084005F" w:rsidP="0009653A">
      <w:pPr>
        <w:spacing w:line="360" w:lineRule="auto"/>
        <w:jc w:val="both"/>
        <w:rPr>
          <w:rFonts w:ascii="Book Antiqua" w:hAnsi="Book Antiqua"/>
        </w:rPr>
      </w:pPr>
      <w:bookmarkStart w:id="77" w:name="OLE_LINK116"/>
      <w:bookmarkStart w:id="78" w:name="OLE_LINK117"/>
      <w:r w:rsidRPr="0009653A">
        <w:rPr>
          <w:rFonts w:ascii="Book Antiqua" w:eastAsia="Book Antiqua" w:hAnsi="Book Antiqua" w:cs="Book Antiqua"/>
          <w:b/>
          <w:bCs/>
          <w:i/>
          <w:iCs/>
          <w:color w:val="000000"/>
        </w:rPr>
        <w:t xml:space="preserve">Clinicopathological </w:t>
      </w:r>
      <w:r w:rsidRPr="0009653A">
        <w:rPr>
          <w:rFonts w:ascii="Book Antiqua" w:hAnsi="Book Antiqua" w:cs="Book Antiqua"/>
          <w:b/>
          <w:bCs/>
          <w:i/>
          <w:iCs/>
          <w:color w:val="000000"/>
          <w:lang w:eastAsia="zh-CN"/>
        </w:rPr>
        <w:t>f</w:t>
      </w:r>
      <w:r w:rsidRPr="0009653A">
        <w:rPr>
          <w:rFonts w:ascii="Book Antiqua" w:eastAsia="Book Antiqua" w:hAnsi="Book Antiqua" w:cs="Book Antiqua"/>
          <w:b/>
          <w:bCs/>
          <w:i/>
          <w:iCs/>
          <w:color w:val="000000"/>
        </w:rPr>
        <w:t xml:space="preserve">eatures of CRC </w:t>
      </w:r>
      <w:r w:rsidRPr="0009653A">
        <w:rPr>
          <w:rFonts w:ascii="Book Antiqua" w:hAnsi="Book Antiqua" w:cs="Book Antiqua"/>
          <w:b/>
          <w:bCs/>
          <w:i/>
          <w:iCs/>
          <w:color w:val="000000"/>
          <w:lang w:eastAsia="zh-CN"/>
        </w:rPr>
        <w:t>p</w:t>
      </w:r>
      <w:r w:rsidR="0004212D" w:rsidRPr="0009653A">
        <w:rPr>
          <w:rFonts w:ascii="Book Antiqua" w:eastAsia="Book Antiqua" w:hAnsi="Book Antiqua" w:cs="Book Antiqua"/>
          <w:b/>
          <w:bCs/>
          <w:i/>
          <w:iCs/>
          <w:color w:val="000000"/>
        </w:rPr>
        <w:t>atients</w:t>
      </w:r>
    </w:p>
    <w:p w14:paraId="09DA40D3" w14:textId="0D0A972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We summarized the patients’ clinicopathological data in Table 1. The median age of 75 patients was 63.4 years</w:t>
      </w:r>
      <w:r w:rsidR="00713E1F">
        <w:rPr>
          <w:rFonts w:ascii="Book Antiqua" w:eastAsia="Book Antiqua" w:hAnsi="Book Antiqua" w:cs="Book Antiqua"/>
          <w:color w:val="000000"/>
        </w:rPr>
        <w:t>,</w:t>
      </w:r>
      <w:r w:rsidRPr="0009653A">
        <w:rPr>
          <w:rFonts w:ascii="Book Antiqua" w:eastAsia="Book Antiqua" w:hAnsi="Book Antiqua" w:cs="Book Antiqua"/>
          <w:color w:val="000000"/>
        </w:rPr>
        <w:t xml:space="preserve"> and 60% of them were males. The pathological type of all patients was categorized as adenocarcinoma, and most of the tumor cells were poorly differentiated. Most patients were diagnosed as </w:t>
      </w:r>
      <w:bookmarkStart w:id="79" w:name="OLE_LINK62"/>
      <w:bookmarkStart w:id="80" w:name="OLE_LINK63"/>
      <w:r w:rsidRPr="0009653A">
        <w:rPr>
          <w:rFonts w:ascii="Book Antiqua" w:eastAsia="Book Antiqua" w:hAnsi="Book Antiqua" w:cs="Book Antiqua"/>
          <w:color w:val="000000"/>
        </w:rPr>
        <w:t>microsatellite stable</w:t>
      </w:r>
      <w:bookmarkEnd w:id="79"/>
      <w:bookmarkEnd w:id="80"/>
      <w:r w:rsidRPr="0009653A">
        <w:rPr>
          <w:rFonts w:ascii="Book Antiqua" w:eastAsia="Book Antiqua" w:hAnsi="Book Antiqua" w:cs="Book Antiqua"/>
          <w:color w:val="000000"/>
        </w:rPr>
        <w:t xml:space="preserve"> based on immunohistochemical evaluation of components of the mismatch repair machinery, including MLH1, MSH2, MSH6 and PMS2. All patients did not receive chemotherapy or other antitumor therapy before surgery. After surgery, 44 of 75 patients received chemotherapy based on FOLFOX (</w:t>
      </w:r>
      <w:proofErr w:type="spellStart"/>
      <w:r w:rsidRPr="0009653A">
        <w:rPr>
          <w:rFonts w:ascii="Book Antiqua" w:eastAsia="Book Antiqua" w:hAnsi="Book Antiqua" w:cs="Book Antiqua"/>
          <w:color w:val="000000"/>
        </w:rPr>
        <w:t>CapeOX</w:t>
      </w:r>
      <w:proofErr w:type="spellEnd"/>
      <w:r w:rsidRPr="0009653A">
        <w:rPr>
          <w:rFonts w:ascii="Book Antiqua" w:eastAsia="Book Antiqua" w:hAnsi="Book Antiqua" w:cs="Book Antiqua"/>
          <w:color w:val="000000"/>
        </w:rPr>
        <w:t xml:space="preserve">) or FOLFIRI regimen, 4 of them received radiotherapy, and 6 of them received targeted therapy. The median follow-up duration for all cases after surgery was 51.2 </w:t>
      </w:r>
      <w:proofErr w:type="spellStart"/>
      <w:r w:rsidRPr="0009653A">
        <w:rPr>
          <w:rFonts w:ascii="Book Antiqua" w:eastAsia="Book Antiqua" w:hAnsi="Book Antiqua" w:cs="Book Antiqua"/>
          <w:color w:val="000000"/>
        </w:rPr>
        <w:t>mo</w:t>
      </w:r>
      <w:proofErr w:type="spellEnd"/>
      <w:r w:rsidRPr="0009653A">
        <w:rPr>
          <w:rFonts w:ascii="Book Antiqua" w:eastAsia="Book Antiqua" w:hAnsi="Book Antiqua" w:cs="Book Antiqua"/>
          <w:color w:val="000000"/>
        </w:rPr>
        <w:t xml:space="preserve"> (2.90-57.03 </w:t>
      </w:r>
      <w:proofErr w:type="spellStart"/>
      <w:r w:rsidRPr="0009653A">
        <w:rPr>
          <w:rFonts w:ascii="Book Antiqua" w:eastAsia="Book Antiqua" w:hAnsi="Book Antiqua" w:cs="Book Antiqua"/>
          <w:color w:val="000000"/>
        </w:rPr>
        <w:t>mo</w:t>
      </w:r>
      <w:proofErr w:type="spellEnd"/>
      <w:r w:rsidRPr="0009653A">
        <w:rPr>
          <w:rFonts w:ascii="Book Antiqua" w:eastAsia="Book Antiqua" w:hAnsi="Book Antiqua" w:cs="Book Antiqua"/>
          <w:color w:val="000000"/>
        </w:rPr>
        <w:t xml:space="preserve">). There were 6 patients </w:t>
      </w:r>
      <w:r w:rsidR="00501A64">
        <w:rPr>
          <w:rFonts w:ascii="Book Antiqua" w:eastAsia="Book Antiqua" w:hAnsi="Book Antiqua" w:cs="Book Antiqua"/>
          <w:color w:val="000000"/>
        </w:rPr>
        <w:t xml:space="preserve">who </w:t>
      </w:r>
      <w:r w:rsidRPr="0009653A">
        <w:rPr>
          <w:rFonts w:ascii="Book Antiqua" w:eastAsia="Book Antiqua" w:hAnsi="Book Antiqua" w:cs="Book Antiqua"/>
          <w:color w:val="000000"/>
        </w:rPr>
        <w:t>failed to be followed up. Until August 23, 2021, a total of 17 patients dia</w:t>
      </w:r>
      <w:r w:rsidR="0084005F" w:rsidRPr="0009653A">
        <w:rPr>
          <w:rFonts w:ascii="Book Antiqua" w:eastAsia="Book Antiqua" w:hAnsi="Book Antiqua" w:cs="Book Antiqua"/>
          <w:color w:val="000000"/>
        </w:rPr>
        <w:t>gnosed with Ι-ΙΙΙ</w:t>
      </w:r>
      <w:r w:rsidRPr="0009653A">
        <w:rPr>
          <w:rFonts w:ascii="Book Antiqua" w:eastAsia="Book Antiqua" w:hAnsi="Book Antiqua" w:cs="Book Antiqua"/>
          <w:color w:val="000000"/>
        </w:rPr>
        <w:t xml:space="preserve"> stages had relapsed and 20 patients had d</w:t>
      </w:r>
      <w:r w:rsidR="00501A64">
        <w:rPr>
          <w:rFonts w:ascii="Book Antiqua" w:eastAsia="Book Antiqua" w:hAnsi="Book Antiqua" w:cs="Book Antiqua"/>
          <w:color w:val="000000"/>
        </w:rPr>
        <w:t>i</w:t>
      </w:r>
      <w:r w:rsidRPr="0009653A">
        <w:rPr>
          <w:rFonts w:ascii="Book Antiqua" w:eastAsia="Book Antiqua" w:hAnsi="Book Antiqua" w:cs="Book Antiqua"/>
          <w:color w:val="000000"/>
        </w:rPr>
        <w:t>ed.</w:t>
      </w:r>
    </w:p>
    <w:p w14:paraId="14F59BDF" w14:textId="77777777" w:rsidR="00A77B3E" w:rsidRPr="009A3F7B" w:rsidRDefault="00A77B3E" w:rsidP="0009653A">
      <w:pPr>
        <w:spacing w:line="360" w:lineRule="auto"/>
        <w:jc w:val="both"/>
        <w:rPr>
          <w:rFonts w:ascii="Book Antiqua" w:hAnsi="Book Antiqua"/>
        </w:rPr>
      </w:pPr>
    </w:p>
    <w:p w14:paraId="2D697CD9" w14:textId="7E7A05D5"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Altered</w:t>
      </w:r>
      <w:r w:rsidR="0084005F" w:rsidRPr="0009653A">
        <w:rPr>
          <w:rFonts w:ascii="Book Antiqua" w:eastAsia="Book Antiqua" w:hAnsi="Book Antiqua" w:cs="Book Antiqua"/>
          <w:b/>
          <w:bCs/>
          <w:i/>
          <w:iCs/>
          <w:color w:val="000000"/>
        </w:rPr>
        <w:t xml:space="preserve"> alpha-diversity of gut mucosal microbiota at adjacent-tumor si</w:t>
      </w:r>
      <w:r w:rsidRPr="0009653A">
        <w:rPr>
          <w:rFonts w:ascii="Book Antiqua" w:eastAsia="Book Antiqua" w:hAnsi="Book Antiqua" w:cs="Book Antiqua"/>
          <w:b/>
          <w:bCs/>
          <w:i/>
          <w:iCs/>
          <w:color w:val="000000"/>
        </w:rPr>
        <w:t>te</w:t>
      </w:r>
      <w:r w:rsidR="00386BCD">
        <w:rPr>
          <w:rFonts w:ascii="Book Antiqua" w:eastAsia="Book Antiqua" w:hAnsi="Book Antiqua" w:cs="Book Antiqua"/>
          <w:b/>
          <w:bCs/>
          <w:i/>
          <w:iCs/>
          <w:color w:val="000000"/>
        </w:rPr>
        <w:t>s</w:t>
      </w:r>
      <w:r w:rsidRPr="0009653A">
        <w:rPr>
          <w:rFonts w:ascii="Book Antiqua" w:eastAsia="Book Antiqua" w:hAnsi="Book Antiqua" w:cs="Book Antiqua"/>
          <w:b/>
          <w:bCs/>
          <w:i/>
          <w:iCs/>
          <w:color w:val="000000"/>
        </w:rPr>
        <w:t xml:space="preserve"> for CRC </w:t>
      </w:r>
      <w:r w:rsidR="0084005F" w:rsidRPr="0009653A">
        <w:rPr>
          <w:rFonts w:ascii="Book Antiqua" w:eastAsia="Book Antiqua" w:hAnsi="Book Antiqua" w:cs="Book Antiqua"/>
          <w:b/>
          <w:bCs/>
          <w:i/>
          <w:iCs/>
          <w:color w:val="000000"/>
        </w:rPr>
        <w:t>recurrence</w:t>
      </w:r>
    </w:p>
    <w:p w14:paraId="42E76B92" w14:textId="7D9F7536"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Although tumor tissues can be removed by surgery, the microbiota residing in the tumor surrounding tissues, </w:t>
      </w:r>
      <w:r w:rsidRPr="0009653A">
        <w:rPr>
          <w:rFonts w:ascii="Book Antiqua" w:eastAsia="Book Antiqua" w:hAnsi="Book Antiqua" w:cs="Book Antiqua"/>
          <w:i/>
          <w:iCs/>
          <w:color w:val="000000"/>
        </w:rPr>
        <w:t>e.g.</w:t>
      </w:r>
      <w:r w:rsidR="00501A64">
        <w:rPr>
          <w:rFonts w:ascii="Book Antiqua" w:eastAsia="Book Antiqua" w:hAnsi="Book Antiqua" w:cs="Book Antiqua"/>
          <w:color w:val="000000"/>
        </w:rPr>
        <w:t>,</w:t>
      </w:r>
      <w:r w:rsidRPr="0009653A">
        <w:rPr>
          <w:rFonts w:ascii="Book Antiqua" w:eastAsia="Book Antiqua" w:hAnsi="Book Antiqua" w:cs="Book Antiqua"/>
          <w:color w:val="000000"/>
        </w:rPr>
        <w:t xml:space="preserve"> those at </w:t>
      </w:r>
      <w:r w:rsidR="00501A64">
        <w:rPr>
          <w:rFonts w:ascii="Book Antiqua" w:eastAsia="Book Antiqua" w:hAnsi="Book Antiqua" w:cs="Book Antiqua"/>
          <w:color w:val="000000"/>
        </w:rPr>
        <w:t xml:space="preserve">the </w:t>
      </w:r>
      <w:r w:rsidRPr="0009653A">
        <w:rPr>
          <w:rFonts w:ascii="Book Antiqua" w:eastAsia="Book Antiqua" w:hAnsi="Book Antiqua" w:cs="Book Antiqua"/>
          <w:color w:val="000000"/>
        </w:rPr>
        <w:t>adjacent-tumor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as well as those in the remaining intestinal tissues where tumors are removed, may retain pathogenic bacteria that have the capabilities to drive CRC, leading to CRC recurrence. Therefore, we hypothesize that gut mucosal microbiota profiles at on-tumor or adjacent-tumor sites may be linked to CRC recurrence. To examine this, we assessed microbial alpha-diversities of biopsy samples collected from on-tumor, adjacent-tumor and off-tumor </w:t>
      </w:r>
      <w:r w:rsidRPr="0009653A">
        <w:rPr>
          <w:rFonts w:ascii="Book Antiqua" w:eastAsia="Book Antiqua" w:hAnsi="Book Antiqua" w:cs="Book Antiqua"/>
          <w:color w:val="000000"/>
        </w:rPr>
        <w:lastRenderedPageBreak/>
        <w:t xml:space="preserve">sites of patients with and without CRC recurrence. The 16S rRNA gene hypervariable V3-V4 regions were sequenced and analyzed for five α-diversity indices including Chao1, Fisher, Observed OTU, Shannon and Simpson (Figure 1). Analyses of species variations based on these five metrics consistently indicated that species diversities at on-tumor or off-tumor sites of patients with and without CRC recurrence showed no significant differences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(Figure 1). Analyses of species variations based on Chao1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0.0092), Fisher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0.0092) and observed OTU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0.0092), but not Shannon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0.1314) and Simpson (Student </w:t>
      </w:r>
      <w:r w:rsidRPr="0009653A">
        <w:rPr>
          <w:rFonts w:ascii="Book Antiqua" w:eastAsia="Book Antiqua" w:hAnsi="Book Antiqua" w:cs="Book Antiqua"/>
          <w:i/>
          <w:iCs/>
          <w:color w:val="000000"/>
        </w:rPr>
        <w:t>t</w:t>
      </w:r>
      <w:r w:rsidRPr="0009653A">
        <w:rPr>
          <w:rFonts w:ascii="Book Antiqua" w:eastAsia="Book Antiqua" w:hAnsi="Book Antiqua" w:cs="Book Antiqua"/>
          <w:color w:val="000000"/>
        </w:rPr>
        <w:t xml:space="preserve">-test, </w:t>
      </w:r>
      <w:r w:rsidR="0084005F" w:rsidRPr="0009653A">
        <w:rPr>
          <w:rFonts w:ascii="Book Antiqua" w:eastAsia="Book Antiqua" w:hAnsi="Book Antiqua" w:cs="Book Antiqua"/>
          <w:i/>
          <w:iCs/>
          <w:color w:val="000000"/>
        </w:rPr>
        <w:t>P</w:t>
      </w:r>
      <w:r w:rsidR="0084005F"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0.2513)</w:t>
      </w:r>
      <w:r w:rsidR="00D726E9">
        <w:rPr>
          <w:rFonts w:ascii="Book Antiqua" w:eastAsia="Book Antiqua" w:hAnsi="Book Antiqua" w:cs="Book Antiqua"/>
          <w:color w:val="000000"/>
        </w:rPr>
        <w:t>,</w:t>
      </w:r>
      <w:r w:rsidRPr="0009653A">
        <w:rPr>
          <w:rFonts w:ascii="Book Antiqua" w:eastAsia="Book Antiqua" w:hAnsi="Book Antiqua" w:cs="Book Antiqua"/>
          <w:color w:val="000000"/>
        </w:rPr>
        <w:t xml:space="preserve"> showed significant differences at adjacent-tumor sites of patients with and without CRC recurrence (Figure 1). Although Shannon and Simpson metrics did</w:t>
      </w:r>
      <w:r w:rsidR="00D726E9">
        <w:rPr>
          <w:rFonts w:ascii="Book Antiqua" w:eastAsia="Book Antiqua" w:hAnsi="Book Antiqua" w:cs="Book Antiqua"/>
          <w:color w:val="000000"/>
        </w:rPr>
        <w:t xml:space="preserve"> </w:t>
      </w:r>
      <w:r w:rsidRPr="0009653A">
        <w:rPr>
          <w:rFonts w:ascii="Book Antiqua" w:eastAsia="Book Antiqua" w:hAnsi="Book Antiqua" w:cs="Book Antiqua"/>
          <w:color w:val="000000"/>
        </w:rPr>
        <w:t>n</w:t>
      </w:r>
      <w:r w:rsidR="00D726E9">
        <w:rPr>
          <w:rFonts w:ascii="Book Antiqua" w:eastAsia="Book Antiqua" w:hAnsi="Book Antiqua" w:cs="Book Antiqua"/>
          <w:color w:val="000000"/>
        </w:rPr>
        <w:t>o</w:t>
      </w:r>
      <w:r w:rsidRPr="0009653A">
        <w:rPr>
          <w:rFonts w:ascii="Book Antiqua" w:eastAsia="Book Antiqua" w:hAnsi="Book Antiqua" w:cs="Book Antiqua"/>
          <w:color w:val="000000"/>
        </w:rPr>
        <w:t xml:space="preserve">t show statistical significance, analyses of the α-diversities based on the five metrics suggested that at adjacent-tumor sites, those from patients with CRC recurrence were higher than those from patients without recurrence (Figure 1). These data suggest that there is no significant difference of composition of gut mucosal species </w:t>
      </w:r>
      <w:proofErr w:type="spellStart"/>
      <w:r w:rsidR="0084005F" w:rsidRPr="0009653A">
        <w:rPr>
          <w:rFonts w:ascii="Book Antiqua" w:eastAsia="Book Antiqua" w:hAnsi="Book Antiqua" w:cs="Book Antiqua"/>
          <w:color w:val="000000"/>
        </w:rPr>
        <w:t>at</w:t>
      </w:r>
      <w:proofErr w:type="spellEnd"/>
      <w:r w:rsidRPr="0009653A">
        <w:rPr>
          <w:rFonts w:ascii="Book Antiqua" w:eastAsia="Book Antiqua" w:hAnsi="Book Antiqua" w:cs="Book Antiqua"/>
          <w:color w:val="000000"/>
        </w:rPr>
        <w:t xml:space="preserve"> on-tumor and off-tumor sites between patients with and without CRC recurrence. However, compositions of internal species showed differences at adjacent-tumor sites between patients with and without CRC recurrence.</w:t>
      </w:r>
    </w:p>
    <w:p w14:paraId="4316989B" w14:textId="77777777" w:rsidR="00A77B3E" w:rsidRPr="009A3F7B" w:rsidRDefault="00A77B3E" w:rsidP="0009653A">
      <w:pPr>
        <w:spacing w:line="360" w:lineRule="auto"/>
        <w:jc w:val="both"/>
        <w:rPr>
          <w:rFonts w:ascii="Book Antiqua" w:hAnsi="Book Antiqua"/>
        </w:rPr>
      </w:pPr>
    </w:p>
    <w:p w14:paraId="54E9409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Microbiota </w:t>
      </w:r>
      <w:r w:rsidR="0084005F" w:rsidRPr="0009653A">
        <w:rPr>
          <w:rFonts w:ascii="Book Antiqua" w:eastAsia="Book Antiqua" w:hAnsi="Book Antiqua" w:cs="Book Antiqua"/>
          <w:b/>
          <w:bCs/>
          <w:i/>
          <w:iCs/>
          <w:color w:val="000000"/>
        </w:rPr>
        <w:t xml:space="preserve">profiles linked to CRC </w:t>
      </w:r>
      <w:r w:rsidR="0084005F" w:rsidRPr="0009653A">
        <w:rPr>
          <w:rFonts w:ascii="Book Antiqua" w:hAnsi="Book Antiqua" w:cs="Book Antiqua"/>
          <w:b/>
          <w:bCs/>
          <w:i/>
          <w:iCs/>
          <w:color w:val="000000"/>
          <w:lang w:eastAsia="zh-CN"/>
        </w:rPr>
        <w:t>r</w:t>
      </w:r>
      <w:r w:rsidRPr="0009653A">
        <w:rPr>
          <w:rFonts w:ascii="Book Antiqua" w:eastAsia="Book Antiqua" w:hAnsi="Book Antiqua" w:cs="Book Antiqua"/>
          <w:b/>
          <w:bCs/>
          <w:i/>
          <w:iCs/>
          <w:color w:val="000000"/>
        </w:rPr>
        <w:t>ecurrence</w:t>
      </w:r>
    </w:p>
    <w:p w14:paraId="13607365" w14:textId="7F352A0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To assess whether the structure diversities (beta-diversity) of gut microbiota show difference</w:t>
      </w:r>
      <w:r w:rsidR="00314F02">
        <w:rPr>
          <w:rFonts w:ascii="Book Antiqua" w:eastAsia="Book Antiqua" w:hAnsi="Book Antiqua" w:cs="Book Antiqua"/>
          <w:color w:val="000000"/>
        </w:rPr>
        <w:t>s</w:t>
      </w:r>
      <w:r w:rsidRPr="0009653A">
        <w:rPr>
          <w:rFonts w:ascii="Book Antiqua" w:eastAsia="Book Antiqua" w:hAnsi="Book Antiqua" w:cs="Book Antiqua"/>
          <w:color w:val="000000"/>
        </w:rPr>
        <w:t xml:space="preserve"> between patients with and without CRC recurrence, we performed </w:t>
      </w:r>
      <w:r w:rsidR="00F57E26" w:rsidRPr="0009653A">
        <w:rPr>
          <w:rFonts w:ascii="Book Antiqua" w:eastAsia="Book Antiqua" w:hAnsi="Book Antiqua" w:cs="Book Antiqua"/>
          <w:color w:val="000000"/>
        </w:rPr>
        <w:t>principal component analysis</w:t>
      </w:r>
      <w:r w:rsidRPr="0009653A">
        <w:rPr>
          <w:rFonts w:ascii="Book Antiqua" w:eastAsia="Book Antiqua" w:hAnsi="Book Antiqua" w:cs="Book Antiqua"/>
          <w:color w:val="000000"/>
        </w:rPr>
        <w:t xml:space="preserve"> for abundance of genera identified at on-tumor, adjacent tumor and off-tumor sites of CRC patients diagnosed with and without disease recurrence. The microbiota structure diversities at on-tumor, adjacent tumor and off-tumor sites of CRC patients diagnosed with and without disease recurrence showed differences (Figure 2), suggesting that the structures of gut microbiota were different at these sites in patients with and without CRC recurrence.</w:t>
      </w:r>
    </w:p>
    <w:p w14:paraId="7637B18B" w14:textId="360C04F4"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We next compared</w:t>
      </w:r>
      <w:r w:rsidRPr="0009653A">
        <w:rPr>
          <w:rFonts w:ascii="Book Antiqua" w:eastAsia="Book Antiqua" w:hAnsi="Book Antiqua" w:cs="Book Antiqua"/>
          <w:b/>
          <w:bCs/>
          <w:color w:val="000000"/>
        </w:rPr>
        <w:t xml:space="preserve"> </w:t>
      </w:r>
      <w:r w:rsidRPr="0009653A">
        <w:rPr>
          <w:rFonts w:ascii="Book Antiqua" w:eastAsia="Book Antiqua" w:hAnsi="Book Antiqua" w:cs="Book Antiqua"/>
          <w:color w:val="000000"/>
        </w:rPr>
        <w:t xml:space="preserve">the differential relative abundance of bacterial taxa at </w:t>
      </w:r>
      <w:r w:rsidR="00E12125">
        <w:rPr>
          <w:rFonts w:ascii="Book Antiqua" w:eastAsia="Book Antiqua" w:hAnsi="Book Antiqua" w:cs="Book Antiqua"/>
          <w:color w:val="000000"/>
        </w:rPr>
        <w:t xml:space="preserve">the </w:t>
      </w:r>
      <w:r w:rsidR="00152846" w:rsidRPr="0009653A">
        <w:rPr>
          <w:rFonts w:ascii="Book Antiqua" w:eastAsia="Book Antiqua" w:hAnsi="Book Antiqua" w:cs="Book Antiqua"/>
          <w:color w:val="000000"/>
        </w:rPr>
        <w:t xml:space="preserve">phylum </w:t>
      </w:r>
      <w:r w:rsidRPr="0009653A">
        <w:rPr>
          <w:rFonts w:ascii="Book Antiqua" w:eastAsia="Book Antiqua" w:hAnsi="Book Antiqua" w:cs="Book Antiqua"/>
          <w:color w:val="000000"/>
        </w:rPr>
        <w:t xml:space="preserve">level between patients with and without CRC recurrence. Among all the samples, </w:t>
      </w:r>
      <w:r w:rsidRPr="0009653A">
        <w:rPr>
          <w:rFonts w:ascii="Book Antiqua" w:eastAsia="Book Antiqua" w:hAnsi="Book Antiqua" w:cs="Book Antiqua"/>
          <w:i/>
          <w:iCs/>
          <w:color w:val="000000"/>
        </w:rPr>
        <w:lastRenderedPageBreak/>
        <w:t>Firmicutes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Proteobacteria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showed the top relative abundance (Figure 3).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showed higher relative abundance at on-tumor sites of patients diagnosed with CRC recurrence than those at on-tumor sites of patients diagnosed without CRC recurrence (Figure 3). At adjacent-tumor sites, the relative abundance of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in patients with CRC recurrence were dramatically higher than those in patients without CRC recurrence (Figure 3). By contrast, the relative abundance of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at off-tumor sites showed no differences between patients with and without CRC </w:t>
      </w:r>
      <w:r w:rsidR="00A16B8D">
        <w:rPr>
          <w:rFonts w:ascii="Book Antiqua" w:eastAsia="Book Antiqua" w:hAnsi="Book Antiqua" w:cs="Book Antiqua"/>
          <w:color w:val="000000"/>
        </w:rPr>
        <w:t xml:space="preserve">recurrence </w:t>
      </w:r>
      <w:r w:rsidRPr="0009653A">
        <w:rPr>
          <w:rFonts w:ascii="Book Antiqua" w:eastAsia="Book Antiqua" w:hAnsi="Book Antiqua" w:cs="Book Antiqua"/>
          <w:color w:val="000000"/>
        </w:rPr>
        <w:t xml:space="preserve">(Figure 3). The relative abundance of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at off-tumor sites of patients with CRC recurrence were lower than those of patients without CRC recurrence (Figure 3). Collectively, these data suggest that species from </w:t>
      </w:r>
      <w:r w:rsidRPr="0009653A">
        <w:rPr>
          <w:rFonts w:ascii="Book Antiqua" w:eastAsia="Book Antiqua" w:hAnsi="Book Antiqua" w:cs="Book Antiqua"/>
          <w:i/>
          <w:iCs/>
          <w:color w:val="000000"/>
        </w:rPr>
        <w:t>Fusobacteria</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Bacteroidetes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Firmicutes</w:t>
      </w:r>
      <w:r w:rsidRPr="0009653A">
        <w:rPr>
          <w:rFonts w:ascii="Book Antiqua" w:eastAsia="Book Antiqua" w:hAnsi="Book Antiqua" w:cs="Book Antiqua"/>
          <w:color w:val="000000"/>
        </w:rPr>
        <w:t xml:space="preserve"> may play roles in worsening or improving the patient prognosis.</w:t>
      </w:r>
    </w:p>
    <w:p w14:paraId="51A3291E" w14:textId="77777777" w:rsidR="00A77B3E" w:rsidRPr="009A3F7B" w:rsidRDefault="00A77B3E" w:rsidP="0009653A">
      <w:pPr>
        <w:spacing w:line="360" w:lineRule="auto"/>
        <w:ind w:firstLine="480"/>
        <w:jc w:val="both"/>
        <w:rPr>
          <w:rFonts w:ascii="Book Antiqua" w:hAnsi="Book Antiqua"/>
        </w:rPr>
      </w:pPr>
    </w:p>
    <w:p w14:paraId="7B6D350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Altered </w:t>
      </w:r>
      <w:r w:rsidR="00152846" w:rsidRPr="0009653A">
        <w:rPr>
          <w:rFonts w:ascii="Book Antiqua" w:eastAsia="Book Antiqua" w:hAnsi="Book Antiqua" w:cs="Book Antiqua"/>
          <w:b/>
          <w:bCs/>
          <w:i/>
          <w:iCs/>
          <w:color w:val="000000"/>
        </w:rPr>
        <w:t>gut mucosal microbiota signat</w:t>
      </w:r>
      <w:r w:rsidRPr="0009653A">
        <w:rPr>
          <w:rFonts w:ascii="Book Antiqua" w:eastAsia="Book Antiqua" w:hAnsi="Book Antiqua" w:cs="Book Antiqua"/>
          <w:b/>
          <w:bCs/>
          <w:i/>
          <w:iCs/>
          <w:color w:val="000000"/>
        </w:rPr>
        <w:t xml:space="preserve">ures in CRC </w:t>
      </w:r>
      <w:r w:rsidR="00152846" w:rsidRPr="0009653A">
        <w:rPr>
          <w:rFonts w:ascii="Book Antiqua" w:eastAsia="Book Antiqua" w:hAnsi="Book Antiqua" w:cs="Book Antiqua"/>
          <w:b/>
          <w:bCs/>
          <w:i/>
          <w:iCs/>
          <w:color w:val="000000"/>
        </w:rPr>
        <w:t>recurrence</w:t>
      </w:r>
    </w:p>
    <w:p w14:paraId="2798DC56" w14:textId="334A9B5B"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We next carried out the </w:t>
      </w:r>
      <w:r w:rsidR="00A23644" w:rsidRPr="0009653A">
        <w:rPr>
          <w:rFonts w:ascii="Book Antiqua" w:eastAsia="Book Antiqua" w:hAnsi="Book Antiqua" w:cs="Book Antiqua"/>
          <w:color w:val="000000"/>
        </w:rPr>
        <w:t>linear discriminant analysis effect size</w:t>
      </w:r>
      <w:r w:rsidRPr="0009653A">
        <w:rPr>
          <w:rFonts w:ascii="Book Antiqua" w:eastAsia="Book Antiqua" w:hAnsi="Book Antiqua" w:cs="Book Antiqua"/>
          <w:color w:val="000000"/>
        </w:rPr>
        <w:t xml:space="preserve"> to predict site-specific biomarkers that are associated with CRC recurrence. By setting LDA score &gt; 3.0 </w:t>
      </w:r>
      <w:r w:rsidR="00CB69A7">
        <w:rPr>
          <w:rFonts w:ascii="Book Antiqua" w:eastAsia="Book Antiqua" w:hAnsi="Book Antiqua" w:cs="Book Antiqua"/>
          <w:color w:val="000000"/>
        </w:rPr>
        <w:t xml:space="preserve">[false discovery rate </w:t>
      </w:r>
      <w:r w:rsidRPr="0009653A">
        <w:rPr>
          <w:rFonts w:ascii="Book Antiqua" w:eastAsia="Book Antiqua" w:hAnsi="Book Antiqua" w:cs="Book Antiqua"/>
          <w:color w:val="000000"/>
        </w:rPr>
        <w:t>(FDR</w:t>
      </w:r>
      <w:r w:rsidR="00CB69A7">
        <w:rPr>
          <w:rFonts w:ascii="Book Antiqua" w:eastAsia="Book Antiqua" w:hAnsi="Book Antiqua" w:cs="Book Antiqua"/>
          <w:color w:val="000000"/>
        </w:rPr>
        <w:t>)</w:t>
      </w:r>
      <w:r w:rsidRPr="0009653A">
        <w:rPr>
          <w:rFonts w:ascii="Book Antiqua" w:eastAsia="Book Antiqua" w:hAnsi="Book Antiqua" w:cs="Book Antiqua"/>
          <w:color w:val="000000"/>
        </w:rPr>
        <w:t xml:space="preserve"> adjusted </w:t>
      </w:r>
      <w:r w:rsidR="00152846" w:rsidRPr="0009653A">
        <w:rPr>
          <w:rFonts w:ascii="Book Antiqua" w:eastAsia="Book Antiqua" w:hAnsi="Book Antiqua" w:cs="Book Antiqua"/>
          <w:i/>
          <w:iCs/>
          <w:color w:val="000000"/>
        </w:rPr>
        <w:t>P</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value &lt; 0.1</w:t>
      </w:r>
      <w:r w:rsidR="00CB69A7">
        <w:rPr>
          <w:rFonts w:ascii="Book Antiqua" w:eastAsia="Book Antiqua" w:hAnsi="Book Antiqua" w:cs="Book Antiqua"/>
          <w:color w:val="000000"/>
        </w:rPr>
        <w:t>]</w:t>
      </w:r>
      <w:r w:rsidRPr="0009653A">
        <w:rPr>
          <w:rFonts w:ascii="Book Antiqua" w:eastAsia="Book Antiqua" w:hAnsi="Book Antiqua" w:cs="Book Antiqua"/>
          <w:color w:val="000000"/>
        </w:rPr>
        <w:t xml:space="preserve">, a total of 100 genera were identified to show significant differences of relative abundance between patients with and without CRC </w:t>
      </w:r>
      <w:r w:rsidR="00152846" w:rsidRPr="0009653A">
        <w:rPr>
          <w:rFonts w:ascii="Book Antiqua" w:eastAsia="Book Antiqua" w:hAnsi="Book Antiqua" w:cs="Book Antiqua"/>
          <w:color w:val="000000"/>
        </w:rPr>
        <w:t xml:space="preserve">recurrence (Figure 4, </w:t>
      </w:r>
      <w:bookmarkStart w:id="81" w:name="OLE_LINK13"/>
      <w:bookmarkStart w:id="82" w:name="OLE_LINK14"/>
      <w:r w:rsidR="00152846" w:rsidRPr="0009653A">
        <w:rPr>
          <w:rFonts w:ascii="Book Antiqua" w:hAnsi="Book Antiqua" w:cs="Book Antiqua"/>
          <w:color w:val="000000"/>
          <w:lang w:eastAsia="zh-CN"/>
        </w:rPr>
        <w:t xml:space="preserve">Supplementary </w:t>
      </w:r>
      <w:bookmarkEnd w:id="81"/>
      <w:bookmarkEnd w:id="82"/>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2). The top 10 genera/families with the highest LDA scores </w:t>
      </w:r>
      <w:r w:rsidR="002277C5">
        <w:rPr>
          <w:rFonts w:ascii="Book Antiqua" w:eastAsia="Book Antiqua" w:hAnsi="Book Antiqua" w:cs="Book Antiqua"/>
          <w:color w:val="000000"/>
        </w:rPr>
        <w:t>were</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5.56,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0.0026), </w:t>
      </w:r>
      <w:proofErr w:type="spellStart"/>
      <w:r w:rsidRPr="0009653A">
        <w:rPr>
          <w:rFonts w:ascii="Book Antiqua" w:eastAsia="Book Antiqua" w:hAnsi="Book Antiqua" w:cs="Book Antiqua"/>
          <w:i/>
          <w:iCs/>
          <w:color w:val="000000"/>
        </w:rPr>
        <w:t>Faecalibacterium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5.29,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0.0176), </w:t>
      </w:r>
      <w:proofErr w:type="spellStart"/>
      <w:r w:rsidRPr="0009653A">
        <w:rPr>
          <w:rFonts w:ascii="Book Antiqua" w:eastAsia="Book Antiqua" w:hAnsi="Book Antiqua" w:cs="Book Antiqua"/>
          <w:i/>
          <w:iCs/>
          <w:color w:val="000000"/>
        </w:rPr>
        <w:t>Peptostreptococcus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5.13,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0.0026), </w:t>
      </w:r>
      <w:r w:rsidRPr="0009653A">
        <w:rPr>
          <w:rFonts w:ascii="Book Antiqua" w:eastAsia="Book Antiqua" w:hAnsi="Book Antiqua" w:cs="Book Antiqua"/>
          <w:i/>
          <w:iCs/>
          <w:color w:val="000000"/>
        </w:rPr>
        <w:t>Streptococcus</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5.08,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0.0639),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5.04,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0.0072), </w:t>
      </w:r>
      <w:proofErr w:type="spellStart"/>
      <w:r w:rsidRPr="0009653A">
        <w:rPr>
          <w:rFonts w:ascii="Book Antiqua" w:eastAsia="Book Antiqua" w:hAnsi="Book Antiqua" w:cs="Book Antiqua"/>
          <w:i/>
          <w:iCs/>
          <w:color w:val="000000"/>
        </w:rPr>
        <w:t>Burkholderiales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5.03,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0.0018), </w:t>
      </w:r>
      <w:r w:rsidRPr="0009653A">
        <w:rPr>
          <w:rFonts w:ascii="Book Antiqua" w:eastAsia="Book Antiqua" w:hAnsi="Book Antiqua" w:cs="Book Antiqua"/>
          <w:i/>
          <w:iCs/>
          <w:color w:val="000000"/>
        </w:rPr>
        <w:t>Pseudomonas</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4.82,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0.0301), </w:t>
      </w:r>
      <w:r w:rsidRPr="0009653A">
        <w:rPr>
          <w:rFonts w:ascii="Book Antiqua" w:eastAsia="Book Antiqua" w:hAnsi="Book Antiqua" w:cs="Book Antiqua"/>
          <w:i/>
          <w:iCs/>
          <w:color w:val="000000"/>
        </w:rPr>
        <w:t>Caulobacteraceae</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4.77,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0.0043), </w:t>
      </w:r>
      <w:proofErr w:type="spellStart"/>
      <w:r w:rsidRPr="0009653A">
        <w:rPr>
          <w:rFonts w:ascii="Book Antiqua" w:eastAsia="Book Antiqua" w:hAnsi="Book Antiqua" w:cs="Book Antiqua"/>
          <w:i/>
          <w:iCs/>
          <w:color w:val="000000"/>
        </w:rPr>
        <w:t>Mitsuokelia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4.77,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 0.0011) and </w:t>
      </w:r>
      <w:proofErr w:type="spellStart"/>
      <w:r w:rsidRPr="0009653A">
        <w:rPr>
          <w:rFonts w:ascii="Book Antiqua" w:eastAsia="Book Antiqua" w:hAnsi="Book Antiqua" w:cs="Book Antiqua"/>
          <w:i/>
          <w:iCs/>
          <w:color w:val="000000"/>
        </w:rPr>
        <w:t>Pseudomonadales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LDAscore</w:t>
      </w:r>
      <w:proofErr w:type="spellEnd"/>
      <w:r w:rsidRPr="0009653A">
        <w:rPr>
          <w:rFonts w:ascii="Book Antiqua" w:eastAsia="Book Antiqua" w:hAnsi="Book Antiqua" w:cs="Book Antiqua"/>
          <w:color w:val="000000"/>
        </w:rPr>
        <w:t xml:space="preserve"> =</w:t>
      </w:r>
      <w:r w:rsidR="0015284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4.76, FDR adjusted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0.0106) (</w:t>
      </w:r>
      <w:r w:rsidR="00152846" w:rsidRPr="0009653A">
        <w:rPr>
          <w:rFonts w:ascii="Book Antiqua" w:hAnsi="Book Antiqua" w:cs="Book Antiqua"/>
          <w:color w:val="000000"/>
          <w:lang w:eastAsia="zh-CN"/>
        </w:rPr>
        <w:t xml:space="preserve">Supplementary </w:t>
      </w:r>
      <w:r w:rsidRPr="0009653A">
        <w:rPr>
          <w:rFonts w:ascii="Book Antiqua" w:eastAsia="Book Antiqua" w:hAnsi="Book Antiqua" w:cs="Book Antiqua"/>
          <w:color w:val="000000"/>
        </w:rPr>
        <w:t xml:space="preserve">Table 2). Seven genera/families, including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showed higher abundance at </w:t>
      </w:r>
      <w:r w:rsidRPr="0009653A">
        <w:rPr>
          <w:rFonts w:ascii="Book Antiqua" w:eastAsia="Book Antiqua" w:hAnsi="Book Antiqua" w:cs="Book Antiqua"/>
          <w:color w:val="000000"/>
        </w:rPr>
        <w:lastRenderedPageBreak/>
        <w:t>on-tumor</w:t>
      </w:r>
      <w:r w:rsidR="00152846" w:rsidRPr="0009653A">
        <w:rPr>
          <w:rFonts w:ascii="Book Antiqua" w:eastAsia="Book Antiqua" w:hAnsi="Book Antiqua" w:cs="Book Antiqua"/>
          <w:color w:val="000000"/>
        </w:rPr>
        <w:t xml:space="preserve"> and adjacent-tumor sites </w:t>
      </w:r>
      <w:r w:rsidR="009E16AE">
        <w:rPr>
          <w:rFonts w:ascii="Book Antiqua" w:hAnsi="Book Antiqua" w:cs="Book Antiqua"/>
          <w:color w:val="000000"/>
          <w:lang w:eastAsia="zh-CN"/>
        </w:rPr>
        <w:t>(</w:t>
      </w:r>
      <w:r w:rsidR="00152846" w:rsidRPr="0009653A">
        <w:rPr>
          <w:rFonts w:ascii="Book Antiqua" w:eastAsia="Book Antiqua" w:hAnsi="Book Antiqua" w:cs="Book Antiqua"/>
          <w:color w:val="000000"/>
        </w:rPr>
        <w:t>but not off-tumor sites</w:t>
      </w:r>
      <w:r w:rsidRPr="0009653A">
        <w:rPr>
          <w:rFonts w:ascii="Book Antiqua" w:eastAsia="Book Antiqua" w:hAnsi="Book Antiqua" w:cs="Book Antiqua"/>
          <w:color w:val="000000"/>
        </w:rPr>
        <w:t xml:space="preserve"> of patients with CRC recurrence than those without CRC recurrence and healthy controls (</w:t>
      </w:r>
      <w:r w:rsidR="00152846" w:rsidRPr="0009653A">
        <w:rPr>
          <w:rFonts w:ascii="Book Antiqua" w:hAnsi="Book Antiqua" w:cs="Book Antiqua"/>
          <w:color w:val="000000"/>
          <w:lang w:eastAsia="zh-CN"/>
        </w:rPr>
        <w:t xml:space="preserve">Supplementary </w:t>
      </w:r>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2). Four genera, including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Selenomonas</w:t>
      </w:r>
      <w:proofErr w:type="spellEnd"/>
      <w:r w:rsidRPr="0009653A">
        <w:rPr>
          <w:rFonts w:ascii="Book Antiqua" w:eastAsia="Book Antiqua" w:hAnsi="Book Antiqua" w:cs="Book Antiqua"/>
          <w:color w:val="000000"/>
        </w:rPr>
        <w:t xml:space="preserve">, TG5 and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color w:val="000000"/>
        </w:rPr>
        <w:t>, showed higher abundance at on-tumor, adjacent-tumor and off-tumor sites of patients with CRC recurrence than those without CRC recurrence and healthy controls (</w:t>
      </w:r>
      <w:r w:rsidR="00152846" w:rsidRPr="0009653A">
        <w:rPr>
          <w:rFonts w:ascii="Book Antiqua" w:hAnsi="Book Antiqua" w:cs="Book Antiqua"/>
          <w:color w:val="000000"/>
          <w:lang w:eastAsia="zh-CN"/>
        </w:rPr>
        <w:t xml:space="preserve">Supplementary </w:t>
      </w:r>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2). By contrast, some well-recognized CRC drivers, </w:t>
      </w:r>
      <w:r w:rsidRPr="0009653A">
        <w:rPr>
          <w:rFonts w:ascii="Book Antiqua" w:eastAsia="Book Antiqua" w:hAnsi="Book Antiqua" w:cs="Book Antiqua"/>
          <w:i/>
          <w:iCs/>
          <w:color w:val="000000"/>
        </w:rPr>
        <w:t>e.g.</w:t>
      </w:r>
      <w:r w:rsidR="004F13CC">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Peptostreptococcus</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Streptococcus</w:t>
      </w:r>
      <w:r w:rsidRPr="0009653A">
        <w:rPr>
          <w:rFonts w:ascii="Book Antiqua" w:eastAsia="Book Antiqua" w:hAnsi="Book Antiqua" w:cs="Book Antiqua"/>
          <w:color w:val="000000"/>
        </w:rPr>
        <w:t>, showed lower abundance at on-tumor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of patients with CRC recurrence than those without CRC recurrence. These CRC-recurrence-associated genera may play roles in interacting with host cells and worsening patient prognosis.</w:t>
      </w:r>
    </w:p>
    <w:p w14:paraId="2E49941A" w14:textId="77777777" w:rsidR="00A77B3E" w:rsidRPr="009A3F7B" w:rsidRDefault="00A77B3E" w:rsidP="0009653A">
      <w:pPr>
        <w:spacing w:line="360" w:lineRule="auto"/>
        <w:jc w:val="both"/>
        <w:rPr>
          <w:rFonts w:ascii="Book Antiqua" w:hAnsi="Book Antiqua"/>
        </w:rPr>
      </w:pPr>
    </w:p>
    <w:p w14:paraId="57C3808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i/>
          <w:iCs/>
          <w:color w:val="000000"/>
        </w:rPr>
        <w:t xml:space="preserve">Gut </w:t>
      </w:r>
      <w:r w:rsidR="00152846" w:rsidRPr="0009653A">
        <w:rPr>
          <w:rFonts w:ascii="Book Antiqua" w:eastAsia="Book Antiqua" w:hAnsi="Book Antiqua" w:cs="Book Antiqua"/>
          <w:b/>
          <w:bCs/>
          <w:i/>
          <w:iCs/>
          <w:color w:val="000000"/>
        </w:rPr>
        <w:t xml:space="preserve">mucosal microbiota profiles associated with prognosis and survival of CRC </w:t>
      </w:r>
      <w:r w:rsidR="00152846" w:rsidRPr="0009653A">
        <w:rPr>
          <w:rFonts w:ascii="Book Antiqua" w:hAnsi="Book Antiqua" w:cs="Book Antiqua"/>
          <w:b/>
          <w:bCs/>
          <w:i/>
          <w:iCs/>
          <w:color w:val="000000"/>
          <w:lang w:eastAsia="zh-CN"/>
        </w:rPr>
        <w:t>p</w:t>
      </w:r>
      <w:r w:rsidRPr="0009653A">
        <w:rPr>
          <w:rFonts w:ascii="Book Antiqua" w:eastAsia="Book Antiqua" w:hAnsi="Book Antiqua" w:cs="Book Antiqua"/>
          <w:b/>
          <w:bCs/>
          <w:i/>
          <w:iCs/>
          <w:color w:val="000000"/>
        </w:rPr>
        <w:t>atients</w:t>
      </w:r>
    </w:p>
    <w:p w14:paraId="0225FDFB" w14:textId="2202FF6C"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Next, we selected those genera/families that were significantly associated with CRC recurrence based on </w:t>
      </w:r>
      <w:r w:rsidR="004F13CC">
        <w:rPr>
          <w:rFonts w:ascii="Book Antiqua" w:eastAsia="Book Antiqua" w:hAnsi="Book Antiqua" w:cs="Book Antiqua"/>
          <w:color w:val="000000"/>
        </w:rPr>
        <w:t>LDA</w:t>
      </w:r>
      <w:r w:rsidR="00A23644" w:rsidRPr="0009653A">
        <w:rPr>
          <w:rFonts w:ascii="Book Antiqua" w:eastAsia="Book Antiqua" w:hAnsi="Book Antiqua" w:cs="Book Antiqua"/>
          <w:color w:val="000000"/>
        </w:rPr>
        <w:t xml:space="preserve"> effect size</w:t>
      </w:r>
      <w:r w:rsidRPr="0009653A">
        <w:rPr>
          <w:rFonts w:ascii="Book Antiqua" w:eastAsia="Book Antiqua" w:hAnsi="Book Antiqua" w:cs="Book Antiqua"/>
          <w:color w:val="000000"/>
        </w:rPr>
        <w:t xml:space="preserve"> analysis and used their abundance to evaluate their effects on prognosis and patient survival. The Kaplan-Meier survival analys</w:t>
      </w:r>
      <w:r w:rsidR="00B41395">
        <w:rPr>
          <w:rFonts w:ascii="Book Antiqua" w:eastAsia="Book Antiqua" w:hAnsi="Book Antiqua" w:cs="Book Antiqua"/>
          <w:color w:val="000000"/>
        </w:rPr>
        <w:t>i</w:t>
      </w:r>
      <w:r w:rsidRPr="0009653A">
        <w:rPr>
          <w:rFonts w:ascii="Book Antiqua" w:eastAsia="Book Antiqua" w:hAnsi="Book Antiqua" w:cs="Book Antiqua"/>
          <w:color w:val="000000"/>
        </w:rPr>
        <w:t>s curves showed th</w:t>
      </w:r>
      <w:r w:rsidR="00152846" w:rsidRPr="0009653A">
        <w:rPr>
          <w:rFonts w:ascii="Book Antiqua" w:eastAsia="Book Antiqua" w:hAnsi="Book Antiqua" w:cs="Book Antiqua"/>
          <w:color w:val="000000"/>
        </w:rPr>
        <w:t>at seven bacterial genera 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and nine bacterial genera a</w:t>
      </w:r>
      <w:r w:rsidR="00152846" w:rsidRPr="0009653A">
        <w:rPr>
          <w:rFonts w:ascii="Book Antiqua" w:eastAsia="Book Antiqua" w:hAnsi="Book Antiqua" w:cs="Book Antiqua"/>
          <w:color w:val="000000"/>
        </w:rPr>
        <w:t>t 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were capable of significantly predicting the </w:t>
      </w:r>
      <w:r w:rsidR="00152846" w:rsidRPr="0009653A">
        <w:rPr>
          <w:rFonts w:ascii="Book Antiqua" w:eastAsia="Book Antiqua" w:hAnsi="Book Antiqua" w:cs="Book Antiqua"/>
          <w:color w:val="000000"/>
        </w:rPr>
        <w:t>OS</w:t>
      </w:r>
      <w:r w:rsidRPr="0009653A">
        <w:rPr>
          <w:rFonts w:ascii="Book Antiqua" w:eastAsia="Book Antiqua" w:hAnsi="Book Antiqua" w:cs="Book Antiqua"/>
          <w:color w:val="000000"/>
        </w:rPr>
        <w:t xml:space="preserve"> of patients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(Figure 5).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Fusobacterium,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Pseudoramibacter_Eubacterium</w:t>
      </w:r>
      <w:proofErr w:type="spellEnd"/>
      <w:r w:rsidRPr="0009653A">
        <w:rPr>
          <w:rFonts w:ascii="Book Antiqua" w:eastAsia="Book Antiqua" w:hAnsi="Book Antiqua" w:cs="Book Antiqua"/>
          <w:color w:val="000000"/>
        </w:rPr>
        <w:t xml:space="preserve"> and</w:t>
      </w:r>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TG5</w:t>
      </w:r>
      <w:r w:rsidRPr="0009653A">
        <w:rPr>
          <w:rFonts w:ascii="Book Antiqua" w:eastAsia="Book Antiqua" w:hAnsi="Book Antiqua" w:cs="Book Antiqua"/>
          <w:i/>
          <w:iCs/>
          <w:color w:val="000000"/>
        </w:rPr>
        <w:t xml:space="preserve"> </w:t>
      </w:r>
      <w:r w:rsidR="00152846" w:rsidRPr="0009653A">
        <w:rPr>
          <w:rFonts w:ascii="Book Antiqua" w:eastAsia="Book Antiqua" w:hAnsi="Book Antiqua" w:cs="Book Antiqua"/>
          <w:color w:val="000000"/>
        </w:rPr>
        <w:t>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predicted shorter OS, whereas high abundance of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color w:val="000000"/>
        </w:rPr>
        <w:t xml:space="preserve"> was associated with lon</w:t>
      </w:r>
      <w:r w:rsidR="00152846" w:rsidRPr="0009653A">
        <w:rPr>
          <w:rFonts w:ascii="Book Antiqua" w:eastAsia="Book Antiqua" w:hAnsi="Book Antiqua" w:cs="Book Antiqua"/>
          <w:color w:val="000000"/>
        </w:rPr>
        <w:t>ger OS (Figure 5A). At 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Treponema</w:t>
      </w:r>
      <w:r w:rsidRPr="0009653A">
        <w:rPr>
          <w:rFonts w:ascii="Book Antiqua" w:eastAsia="Book Antiqua" w:hAnsi="Book Antiqua" w:cs="Book Antiqua"/>
          <w:color w:val="000000"/>
        </w:rPr>
        <w:t xml:space="preserve"> predicted shorter OS, whereas high abundance of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 xml:space="preserve">indicated longer OS (Figure 5B). The cutoff values were shown in </w:t>
      </w:r>
      <w:r w:rsidR="00152846" w:rsidRPr="0009653A">
        <w:rPr>
          <w:rFonts w:ascii="Book Antiqua" w:hAnsi="Book Antiqua" w:cs="Book Antiqua"/>
          <w:color w:val="000000"/>
          <w:lang w:eastAsia="zh-CN"/>
        </w:rPr>
        <w:t xml:space="preserve">Supplementary </w:t>
      </w:r>
      <w:r w:rsidR="00152846"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3.</w:t>
      </w:r>
    </w:p>
    <w:p w14:paraId="068D383D" w14:textId="1F5F82DA"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We next performed Kaplan-Meier survival analyses to analyze </w:t>
      </w:r>
      <w:r w:rsidR="00152846" w:rsidRPr="0009653A">
        <w:rPr>
          <w:rFonts w:ascii="Book Antiqua" w:eastAsia="Book Antiqua" w:hAnsi="Book Antiqua" w:cs="Book Antiqua"/>
          <w:color w:val="000000"/>
        </w:rPr>
        <w:t>DFS</w:t>
      </w:r>
      <w:r w:rsidRPr="0009653A">
        <w:rPr>
          <w:rFonts w:ascii="Book Antiqua" w:eastAsia="Book Antiqua" w:hAnsi="Book Antiqua" w:cs="Book Antiqua"/>
          <w:color w:val="000000"/>
        </w:rPr>
        <w:t xml:space="preserve"> between patients with high and low abundance of specific bacterial taxa.</w:t>
      </w:r>
      <w:r w:rsidR="00152846" w:rsidRPr="0009653A">
        <w:rPr>
          <w:rFonts w:ascii="Book Antiqua" w:eastAsia="Book Antiqua" w:hAnsi="Book Antiqua" w:cs="Book Antiqua"/>
          <w:color w:val="000000"/>
        </w:rPr>
        <w:t xml:space="preserve"> A total of eleven genera 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w:t>
      </w:r>
      <w:r w:rsidR="00152846" w:rsidRPr="0009653A">
        <w:rPr>
          <w:rFonts w:ascii="Book Antiqua" w:eastAsia="Book Antiqua" w:hAnsi="Book Antiqua" w:cs="Book Antiqua"/>
          <w:color w:val="000000"/>
        </w:rPr>
        <w:t>te</w:t>
      </w:r>
      <w:r w:rsidR="00386BCD">
        <w:rPr>
          <w:rFonts w:ascii="Book Antiqua" w:eastAsia="Book Antiqua" w:hAnsi="Book Antiqua" w:cs="Book Antiqua"/>
          <w:color w:val="000000"/>
        </w:rPr>
        <w:t>s</w:t>
      </w:r>
      <w:r w:rsidR="00152846" w:rsidRPr="0009653A">
        <w:rPr>
          <w:rFonts w:ascii="Book Antiqua" w:eastAsia="Book Antiqua" w:hAnsi="Book Antiqua" w:cs="Book Antiqua"/>
          <w:color w:val="000000"/>
        </w:rPr>
        <w:t xml:space="preserve"> and eight genera at 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were capable of predicting DFS obviously (</w:t>
      </w:r>
      <w:r w:rsidR="00152846" w:rsidRPr="0009653A">
        <w:rPr>
          <w:rFonts w:ascii="Book Antiqua" w:eastAsia="Book Antiqua" w:hAnsi="Book Antiqua" w:cs="Book Antiqua"/>
          <w:i/>
          <w:iCs/>
          <w:color w:val="000000"/>
        </w:rPr>
        <w:t>P</w:t>
      </w:r>
      <w:r w:rsidR="0015284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(Figure 6).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lastRenderedPageBreak/>
        <w:t>Erysipelotrichaceae_Eubacterium</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Pseudoramibacter_Eubacterium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Porphyromonadaceae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Slackia</w:t>
      </w:r>
      <w:proofErr w:type="spellEnd"/>
      <w:r w:rsidR="00152846" w:rsidRPr="0009653A">
        <w:rPr>
          <w:rFonts w:ascii="Book Antiqua" w:eastAsia="Book Antiqua" w:hAnsi="Book Antiqua" w:cs="Book Antiqua"/>
          <w:color w:val="000000"/>
        </w:rPr>
        <w:t xml:space="preserve"> and TG5 at on</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386BCD">
        <w:rPr>
          <w:rFonts w:ascii="Book Antiqua" w:eastAsia="Book Antiqua" w:hAnsi="Book Antiqua" w:cs="Book Antiqua"/>
          <w:color w:val="000000"/>
        </w:rPr>
        <w:t>s</w:t>
      </w:r>
      <w:r w:rsidRPr="0009653A">
        <w:rPr>
          <w:rFonts w:ascii="Book Antiqua" w:eastAsia="Book Antiqua" w:hAnsi="Book Antiqua" w:cs="Book Antiqua"/>
          <w:color w:val="000000"/>
        </w:rPr>
        <w:t xml:space="preserve"> were associated with shorter DFS, whereas high abundance of </w:t>
      </w:r>
      <w:proofErr w:type="spellStart"/>
      <w:r w:rsidRPr="0009653A">
        <w:rPr>
          <w:rFonts w:ascii="Book Antiqua" w:eastAsia="Book Antiqua" w:hAnsi="Book Antiqua" w:cs="Book Antiqua"/>
          <w:i/>
          <w:iCs/>
          <w:color w:val="000000"/>
        </w:rPr>
        <w:t>Gemella</w:t>
      </w:r>
      <w:proofErr w:type="spellEnd"/>
      <w:r w:rsidRPr="0009653A">
        <w:rPr>
          <w:rFonts w:ascii="Book Antiqua" w:eastAsia="Book Antiqua" w:hAnsi="Book Antiqua" w:cs="Book Antiqua"/>
          <w:color w:val="000000"/>
        </w:rPr>
        <w:t xml:space="preserve"> was associated with long</w:t>
      </w:r>
      <w:r w:rsidR="00152846" w:rsidRPr="0009653A">
        <w:rPr>
          <w:rFonts w:ascii="Book Antiqua" w:eastAsia="Book Antiqua" w:hAnsi="Book Antiqua" w:cs="Book Antiqua"/>
          <w:color w:val="000000"/>
        </w:rPr>
        <w:t xml:space="preserve">er DFS (Figure 6A). At </w:t>
      </w:r>
      <w:r w:rsidR="00F21B6C">
        <w:rPr>
          <w:rFonts w:ascii="Book Antiqua" w:eastAsia="Book Antiqua" w:hAnsi="Book Antiqua" w:cs="Book Antiqua"/>
          <w:color w:val="000000"/>
        </w:rPr>
        <w:t xml:space="preserve">the </w:t>
      </w:r>
      <w:r w:rsidR="00152846" w:rsidRPr="0009653A">
        <w:rPr>
          <w:rFonts w:ascii="Book Antiqua" w:eastAsia="Book Antiqua" w:hAnsi="Book Antiqua" w:cs="Book Antiqua"/>
          <w:color w:val="000000"/>
        </w:rPr>
        <w:t>adjacent</w:t>
      </w:r>
      <w:r w:rsidR="0015284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high abundance of</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color w:val="000000"/>
        </w:rPr>
        <w:t xml:space="preserve"> showed shorter DFS, while high abundance of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were associated with longer DFS (Figure 6B). </w:t>
      </w:r>
    </w:p>
    <w:p w14:paraId="2B23F35C" w14:textId="5AEB8061" w:rsidR="00317136"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color w:val="000000"/>
        </w:rPr>
        <w:t>According to the abundance cutoff value of each genus calculated by Kaplan-Meier survival analyses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Table </w:t>
      </w:r>
      <w:r w:rsidRPr="0009653A">
        <w:rPr>
          <w:rFonts w:ascii="Book Antiqua" w:eastAsia="Book Antiqua" w:hAnsi="Book Antiqua" w:cs="Book Antiqua"/>
          <w:color w:val="000000"/>
        </w:rPr>
        <w:t xml:space="preserve">3), we divided the patients into two groups with high or low abundance of each genus. Then, we investigated the survival risk associated with the abundance of each genus/family and other clinicopathological features </w:t>
      </w:r>
      <w:r w:rsidRPr="0009653A">
        <w:rPr>
          <w:rFonts w:ascii="Book Antiqua" w:eastAsia="Book Antiqua" w:hAnsi="Book Antiqua" w:cs="Book Antiqua"/>
          <w:i/>
          <w:iCs/>
          <w:color w:val="000000"/>
        </w:rPr>
        <w:t>via</w:t>
      </w:r>
      <w:r w:rsidRPr="0009653A">
        <w:rPr>
          <w:rFonts w:ascii="Book Antiqua" w:eastAsia="Book Antiqua" w:hAnsi="Book Antiqua" w:cs="Book Antiqua"/>
          <w:color w:val="000000"/>
        </w:rPr>
        <w:t xml:space="preserve"> univariate and multivariate COX regression analyses. According to the univariate Cox regression analysis results, we chose bacterium or clinicopathological feature with significance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&lt; 0.1) and additional bacterium with significance in K</w:t>
      </w:r>
      <w:r w:rsidR="00F21B6C">
        <w:rPr>
          <w:rFonts w:ascii="Book Antiqua" w:eastAsia="Book Antiqua" w:hAnsi="Book Antiqua" w:cs="Book Antiqua"/>
          <w:color w:val="000000"/>
        </w:rPr>
        <w:t>aplan</w:t>
      </w:r>
      <w:r w:rsidRPr="0009653A">
        <w:rPr>
          <w:rFonts w:ascii="Book Antiqua" w:eastAsia="Book Antiqua" w:hAnsi="Book Antiqua" w:cs="Book Antiqua"/>
          <w:color w:val="000000"/>
        </w:rPr>
        <w:t>-M</w:t>
      </w:r>
      <w:r w:rsidR="00F21B6C">
        <w:rPr>
          <w:rFonts w:ascii="Book Antiqua" w:eastAsia="Book Antiqua" w:hAnsi="Book Antiqua" w:cs="Book Antiqua"/>
          <w:color w:val="000000"/>
        </w:rPr>
        <w:t>eier</w:t>
      </w:r>
      <w:r w:rsidRPr="0009653A">
        <w:rPr>
          <w:rFonts w:ascii="Book Antiqua" w:eastAsia="Book Antiqua" w:hAnsi="Book Antiqua" w:cs="Book Antiqua"/>
          <w:color w:val="000000"/>
        </w:rPr>
        <w:t xml:space="preserve"> analysis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to further perform multivariate Cox regression analysis. </w:t>
      </w:r>
    </w:p>
    <w:p w14:paraId="72B33C86" w14:textId="44586BEE"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Interestingly, although gender, age, differentiation, smoking and drinking histories showed no significance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&gt; 0.05) in univariate DFS or OS Cox regression analyses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Table</w:t>
      </w:r>
      <w:r w:rsidR="00254D61" w:rsidRPr="0009653A">
        <w:rPr>
          <w:rFonts w:ascii="Book Antiqua" w:hAnsi="Book Antiqua" w:cs="Book Antiqua"/>
          <w:color w:val="000000"/>
          <w:lang w:eastAsia="zh-CN"/>
        </w:rPr>
        <w:t>s</w:t>
      </w:r>
      <w:r w:rsidR="00254D61" w:rsidRPr="0009653A">
        <w:rPr>
          <w:rFonts w:ascii="Book Antiqua" w:eastAsia="Book Antiqua" w:hAnsi="Book Antiqua" w:cs="Book Antiqua"/>
          <w:color w:val="000000"/>
        </w:rPr>
        <w:t xml:space="preserve"> 4 and </w:t>
      </w:r>
      <w:r w:rsidRPr="0009653A">
        <w:rPr>
          <w:rFonts w:ascii="Book Antiqua" w:eastAsia="Book Antiqua" w:hAnsi="Book Antiqua" w:cs="Book Antiqua"/>
          <w:color w:val="000000"/>
        </w:rPr>
        <w:t>5), the TNM stage and location of tumor in intestine showed significant influences on patient survival based on multivariate OS Cox regression analysis (</w:t>
      </w:r>
      <w:r w:rsidR="00254D61" w:rsidRPr="0009653A">
        <w:rPr>
          <w:rFonts w:ascii="Book Antiqua" w:eastAsia="Book Antiqua" w:hAnsi="Book Antiqua" w:cs="Book Antiqua"/>
          <w:i/>
          <w:iCs/>
          <w:color w:val="000000"/>
        </w:rPr>
        <w:t>P</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&lt; 0.05) (</w:t>
      </w:r>
      <w:bookmarkStart w:id="83" w:name="OLE_LINK17"/>
      <w:bookmarkStart w:id="84" w:name="OLE_LINK18"/>
      <w:r w:rsidR="00254D61" w:rsidRPr="0009653A">
        <w:rPr>
          <w:rFonts w:ascii="Book Antiqua" w:hAnsi="Book Antiqua" w:cs="Book Antiqua"/>
          <w:color w:val="000000"/>
          <w:lang w:eastAsia="zh-CN"/>
        </w:rPr>
        <w:t xml:space="preserve">Supplementary </w:t>
      </w:r>
      <w:bookmarkEnd w:id="83"/>
      <w:bookmarkEnd w:id="84"/>
      <w:r w:rsidR="00254D61" w:rsidRPr="0009653A">
        <w:rPr>
          <w:rFonts w:ascii="Book Antiqua" w:eastAsia="Book Antiqua" w:hAnsi="Book Antiqua" w:cs="Book Antiqua"/>
          <w:color w:val="000000"/>
        </w:rPr>
        <w:t>Figure</w:t>
      </w:r>
      <w:r w:rsidR="00254D61" w:rsidRPr="0009653A">
        <w:rPr>
          <w:rFonts w:ascii="Book Antiqua" w:hAnsi="Book Antiqua" w:cs="Book Antiqua"/>
          <w:color w:val="000000"/>
          <w:lang w:eastAsia="zh-CN"/>
        </w:rPr>
        <w:t>s</w:t>
      </w:r>
      <w:r w:rsidR="00254D61"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1 and </w:t>
      </w:r>
      <w:r w:rsidR="00254D61" w:rsidRPr="0009653A">
        <w:rPr>
          <w:rFonts w:ascii="Book Antiqua" w:eastAsia="Book Antiqua" w:hAnsi="Book Antiqua" w:cs="Book Antiqua"/>
          <w:color w:val="000000"/>
        </w:rPr>
        <w:t>2). CRC ΙΙΙ/</w:t>
      </w:r>
      <w:bookmarkStart w:id="85" w:name="OLE_LINK15"/>
      <w:bookmarkStart w:id="86" w:name="OLE_LINK16"/>
      <w:r w:rsidR="00254D61" w:rsidRPr="0009653A">
        <w:rPr>
          <w:rFonts w:ascii="Book Antiqua" w:eastAsia="Book Antiqua" w:hAnsi="Book Antiqua" w:cs="Book Antiqua"/>
          <w:color w:val="000000"/>
        </w:rPr>
        <w:t>ΙV</w:t>
      </w:r>
      <w:bookmarkEnd w:id="85"/>
      <w:bookmarkEnd w:id="86"/>
      <w:r w:rsidRPr="0009653A">
        <w:rPr>
          <w:rFonts w:ascii="Book Antiqua" w:eastAsia="Book Antiqua" w:hAnsi="Book Antiqua" w:cs="Book Antiqua"/>
          <w:color w:val="000000"/>
        </w:rPr>
        <w:t xml:space="preserve"> stage and CRC located in the right colo</w:t>
      </w:r>
      <w:r w:rsidR="00254D61" w:rsidRPr="0009653A">
        <w:rPr>
          <w:rFonts w:ascii="Book Antiqua" w:eastAsia="Book Antiqua" w:hAnsi="Book Antiqua" w:cs="Book Antiqua"/>
          <w:color w:val="000000"/>
        </w:rPr>
        <w:t>n revealed shorter OS than CRC Ι/ΙΙ</w:t>
      </w:r>
      <w:r w:rsidRPr="0009653A">
        <w:rPr>
          <w:rFonts w:ascii="Book Antiqua" w:eastAsia="Book Antiqua" w:hAnsi="Book Antiqua" w:cs="Book Antiqua"/>
          <w:color w:val="000000"/>
        </w:rPr>
        <w:t xml:space="preserve"> stage and CRC located in the left colon or rectum, re</w:t>
      </w:r>
      <w:r w:rsidR="00254D61" w:rsidRPr="0009653A">
        <w:rPr>
          <w:rFonts w:ascii="Book Antiqua" w:eastAsia="Book Antiqua" w:hAnsi="Book Antiqua" w:cs="Book Antiqua"/>
          <w:color w:val="000000"/>
        </w:rPr>
        <w:t>spectively. Moreover, only CRC ΙΙΙ/ΙV</w:t>
      </w:r>
      <w:r w:rsidRPr="0009653A">
        <w:rPr>
          <w:rFonts w:ascii="Book Antiqua" w:eastAsia="Book Antiqua" w:hAnsi="Book Antiqua" w:cs="Book Antiqua"/>
          <w:color w:val="000000"/>
        </w:rPr>
        <w:t xml:space="preserve"> stage showed shorter D</w:t>
      </w:r>
      <w:r w:rsidR="00254D61" w:rsidRPr="0009653A">
        <w:rPr>
          <w:rFonts w:ascii="Book Antiqua" w:eastAsia="Book Antiqua" w:hAnsi="Book Antiqua" w:cs="Book Antiqua"/>
          <w:color w:val="000000"/>
        </w:rPr>
        <w:t>FS than CRC I/II stage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2). </w:t>
      </w:r>
      <w:r w:rsidR="00317136">
        <w:rPr>
          <w:rFonts w:ascii="Book Antiqua" w:eastAsia="Book Antiqua" w:hAnsi="Book Antiqua" w:cs="Book Antiqua"/>
          <w:color w:val="000000"/>
        </w:rPr>
        <w:t>In addition</w:t>
      </w:r>
      <w:r w:rsidRPr="0009653A">
        <w:rPr>
          <w:rFonts w:ascii="Book Antiqua" w:eastAsia="Book Antiqua" w:hAnsi="Book Antiqua" w:cs="Book Antiqua"/>
          <w:color w:val="000000"/>
        </w:rPr>
        <w:t xml:space="preserve">, </w:t>
      </w:r>
      <w:r w:rsidR="00317136">
        <w:rPr>
          <w:rFonts w:ascii="Book Antiqua" w:eastAsia="Book Antiqua" w:hAnsi="Book Antiqua" w:cs="Book Antiqua"/>
          <w:color w:val="000000"/>
        </w:rPr>
        <w:t>MSI</w:t>
      </w:r>
      <w:r w:rsidRPr="0009653A">
        <w:rPr>
          <w:rFonts w:ascii="Book Antiqua" w:eastAsia="Book Antiqua" w:hAnsi="Book Antiqua" w:cs="Book Antiqua"/>
          <w:color w:val="000000"/>
        </w:rPr>
        <w:t xml:space="preserve"> was associated with improved DFS rates in all patients based on multivariate C</w:t>
      </w:r>
      <w:r w:rsidR="00254D61" w:rsidRPr="0009653A">
        <w:rPr>
          <w:rFonts w:ascii="Book Antiqua" w:eastAsia="Book Antiqua" w:hAnsi="Book Antiqua" w:cs="Book Antiqua"/>
          <w:color w:val="000000"/>
        </w:rPr>
        <w:t>ox regression analysis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3). Univariate Cox regression OS analysis indicated patients with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Pseudoramibacter_Eubacterium</w:t>
      </w:r>
      <w:proofErr w:type="spellEnd"/>
      <w:r w:rsidR="00254D61" w:rsidRPr="0009653A">
        <w:rPr>
          <w:rFonts w:ascii="Book Antiqua" w:eastAsia="Book Antiqua" w:hAnsi="Book Antiqua" w:cs="Book Antiqua"/>
          <w:color w:val="000000"/>
        </w:rPr>
        <w:t xml:space="preserve"> and TG5 at on</w:t>
      </w:r>
      <w:r w:rsidR="00254D61"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were associated with shorter OS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1). However, no significant differences were found between these bacteria and OS in multivariate analysis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1). At </w:t>
      </w:r>
      <w:r w:rsidR="00254D61" w:rsidRPr="0009653A">
        <w:rPr>
          <w:rFonts w:ascii="Book Antiqua" w:eastAsia="Book Antiqua" w:hAnsi="Book Antiqua" w:cs="Book Antiqua"/>
          <w:color w:val="000000"/>
        </w:rPr>
        <w:lastRenderedPageBreak/>
        <w:t>adjacent</w:t>
      </w:r>
      <w:r w:rsidR="00254D61"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univariate analysis showed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Treponema</w:t>
      </w:r>
      <w:r w:rsidRPr="0009653A">
        <w:rPr>
          <w:rFonts w:ascii="Book Antiqua" w:eastAsia="Book Antiqua" w:hAnsi="Book Antiqua" w:cs="Book Antiqua"/>
          <w:color w:val="000000"/>
        </w:rPr>
        <w:t xml:space="preserve"> and low abundance of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were associated with shorter OS rates. In multivariate analysis,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 xml:space="preserve">and low abundance of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were associated</w:t>
      </w:r>
      <w:r w:rsidR="00254D61" w:rsidRPr="0009653A">
        <w:rPr>
          <w:rFonts w:ascii="Book Antiqua" w:eastAsia="Book Antiqua" w:hAnsi="Book Antiqua" w:cs="Book Antiqua"/>
          <w:color w:val="000000"/>
        </w:rPr>
        <w:t xml:space="preserve"> with shorter OS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2). </w:t>
      </w:r>
    </w:p>
    <w:p w14:paraId="6125D2A2" w14:textId="383B031C"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Erysipelotrichaceae_Eubacterium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Pseudoramibacter_Eubacterium</w:t>
      </w:r>
      <w:proofErr w:type="spellEnd"/>
      <w:r w:rsidRPr="0009653A">
        <w:rPr>
          <w:rFonts w:ascii="Book Antiqua" w:eastAsia="Book Antiqua" w:hAnsi="Book Antiqua" w:cs="Book Antiqua"/>
          <w:color w:val="000000"/>
        </w:rPr>
        <w:t xml:space="preserve"> at on-tumor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predicted shorter DFS rates in univariate analysis, whereas high abundance of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color w:val="000000"/>
        </w:rPr>
        <w:t xml:space="preserve"> were associated with shorter DFS rates in multivariate analysis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3). In univariate analysi</w:t>
      </w:r>
      <w:r w:rsidR="00254D61" w:rsidRPr="0009653A">
        <w:rPr>
          <w:rFonts w:ascii="Book Antiqua" w:eastAsia="Book Antiqua" w:hAnsi="Book Antiqua" w:cs="Book Antiqua"/>
          <w:color w:val="000000"/>
        </w:rPr>
        <w:t>s of bacterial taxa at adjacent</w:t>
      </w:r>
      <w:r w:rsidR="00254D61"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indic</w:t>
      </w:r>
      <w:r w:rsidR="00254D61" w:rsidRPr="0009653A">
        <w:rPr>
          <w:rFonts w:ascii="Book Antiqua" w:eastAsia="Book Antiqua" w:hAnsi="Book Antiqua" w:cs="Book Antiqua"/>
          <w:color w:val="000000"/>
        </w:rPr>
        <w:t>ated shorter DFS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4). Meanwhile, low abundance of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was associated with shorter DFS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 xml:space="preserve">4). In multivariate analysis, there was no correlation between these </w:t>
      </w:r>
      <w:r w:rsidR="00254D61" w:rsidRPr="0009653A">
        <w:rPr>
          <w:rFonts w:ascii="Book Antiqua" w:eastAsia="Book Antiqua" w:hAnsi="Book Antiqua" w:cs="Book Antiqua"/>
          <w:color w:val="000000"/>
        </w:rPr>
        <w:t>bacteria and DFS rates (</w:t>
      </w:r>
      <w:r w:rsidR="00254D61" w:rsidRPr="0009653A">
        <w:rPr>
          <w:rFonts w:ascii="Book Antiqua" w:hAnsi="Book Antiqua" w:cs="Book Antiqua"/>
          <w:color w:val="000000"/>
          <w:lang w:eastAsia="zh-CN"/>
        </w:rPr>
        <w:t xml:space="preserve">Supplementary </w:t>
      </w:r>
      <w:r w:rsidR="00254D61" w:rsidRPr="0009653A">
        <w:rPr>
          <w:rFonts w:ascii="Book Antiqua" w:eastAsia="Book Antiqua" w:hAnsi="Book Antiqua" w:cs="Book Antiqua"/>
          <w:color w:val="000000"/>
        </w:rPr>
        <w:t xml:space="preserve">Figure </w:t>
      </w:r>
      <w:r w:rsidRPr="0009653A">
        <w:rPr>
          <w:rFonts w:ascii="Book Antiqua" w:eastAsia="Book Antiqua" w:hAnsi="Book Antiqua" w:cs="Book Antiqua"/>
          <w:color w:val="000000"/>
        </w:rPr>
        <w:t>4).</w:t>
      </w:r>
    </w:p>
    <w:bookmarkEnd w:id="77"/>
    <w:bookmarkEnd w:id="78"/>
    <w:p w14:paraId="030E8C6A" w14:textId="77777777" w:rsidR="00A77B3E" w:rsidRPr="009A3F7B" w:rsidRDefault="00A77B3E" w:rsidP="0009653A">
      <w:pPr>
        <w:spacing w:line="360" w:lineRule="auto"/>
        <w:jc w:val="both"/>
        <w:rPr>
          <w:rFonts w:ascii="Book Antiqua" w:hAnsi="Book Antiqua"/>
        </w:rPr>
      </w:pPr>
    </w:p>
    <w:p w14:paraId="602D5FC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DISCUSSION</w:t>
      </w:r>
    </w:p>
    <w:p w14:paraId="47C021A6" w14:textId="1A8B9377" w:rsidR="00A77B3E" w:rsidRPr="009A3F7B" w:rsidRDefault="0004212D" w:rsidP="0009653A">
      <w:pPr>
        <w:spacing w:line="360" w:lineRule="auto"/>
        <w:jc w:val="both"/>
        <w:rPr>
          <w:rFonts w:ascii="Book Antiqua" w:hAnsi="Book Antiqua"/>
        </w:rPr>
      </w:pPr>
      <w:bookmarkStart w:id="87" w:name="OLE_LINK118"/>
      <w:bookmarkStart w:id="88" w:name="OLE_LINK119"/>
      <w:r w:rsidRPr="0009653A">
        <w:rPr>
          <w:rFonts w:ascii="Book Antiqua" w:eastAsia="Book Antiqua" w:hAnsi="Book Antiqua" w:cs="Book Antiqua"/>
          <w:color w:val="000000"/>
        </w:rPr>
        <w:t>Emerging evidence indicate</w:t>
      </w:r>
      <w:r w:rsidR="00867734">
        <w:rPr>
          <w:rFonts w:ascii="Book Antiqua" w:eastAsia="Book Antiqua" w:hAnsi="Book Antiqua" w:cs="Book Antiqua"/>
          <w:color w:val="000000"/>
        </w:rPr>
        <w:t>s</w:t>
      </w:r>
      <w:r w:rsidRPr="0009653A">
        <w:rPr>
          <w:rFonts w:ascii="Book Antiqua" w:eastAsia="Book Antiqua" w:hAnsi="Book Antiqua" w:cs="Book Antiqua"/>
          <w:color w:val="000000"/>
        </w:rPr>
        <w:t xml:space="preserve"> that </w:t>
      </w:r>
      <w:r w:rsidR="00867734">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gut microbiota plays pivotal roles in CRC incidence and </w:t>
      </w:r>
      <w:proofErr w:type="gramStart"/>
      <w:r w:rsidRPr="0009653A">
        <w:rPr>
          <w:rFonts w:ascii="Book Antiqua" w:eastAsia="Book Antiqua" w:hAnsi="Book Antiqua" w:cs="Book Antiqua"/>
          <w:color w:val="000000"/>
        </w:rPr>
        <w:t>progression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21]</w:t>
      </w:r>
      <w:r w:rsidRPr="0009653A">
        <w:rPr>
          <w:rFonts w:ascii="Book Antiqua" w:eastAsia="Book Antiqua" w:hAnsi="Book Antiqua" w:cs="Book Antiqua"/>
          <w:color w:val="000000"/>
        </w:rPr>
        <w:t xml:space="preserve">. Most previous studies have focused on identifying gut microbiota profiles linked to CRC carcinogenesis and revealing the physiological roles of specific species, </w:t>
      </w:r>
      <w:r w:rsidRPr="0009653A">
        <w:rPr>
          <w:rFonts w:ascii="Book Antiqua" w:eastAsia="Book Antiqua" w:hAnsi="Book Antiqua" w:cs="Book Antiqua"/>
          <w:i/>
          <w:iCs/>
          <w:color w:val="000000"/>
        </w:rPr>
        <w:t>e.g.</w:t>
      </w:r>
      <w:r w:rsidR="00E6761D">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Peptostreptococcus</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anaerobius</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B</w:t>
      </w:r>
      <w:r w:rsidR="002427C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 xml:space="preserve">Eubacterium </w:t>
      </w:r>
      <w:proofErr w:type="spellStart"/>
      <w:r w:rsidRPr="0009653A">
        <w:rPr>
          <w:rFonts w:ascii="Book Antiqua" w:eastAsia="Book Antiqua" w:hAnsi="Book Antiqua" w:cs="Book Antiqua"/>
          <w:i/>
          <w:iCs/>
          <w:color w:val="000000"/>
        </w:rPr>
        <w:t>rectale</w:t>
      </w:r>
      <w:proofErr w:type="spellEnd"/>
      <w:r w:rsidRPr="0009653A">
        <w:rPr>
          <w:rFonts w:ascii="Book Antiqua" w:eastAsia="Book Antiqua" w:hAnsi="Book Antiqua" w:cs="Book Antiqua"/>
          <w:color w:val="000000"/>
        </w:rPr>
        <w:t xml:space="preserve">, in CRC tumorigenesis and </w:t>
      </w:r>
      <w:proofErr w:type="gramStart"/>
      <w:r w:rsidRPr="0009653A">
        <w:rPr>
          <w:rFonts w:ascii="Book Antiqua" w:eastAsia="Book Antiqua" w:hAnsi="Book Antiqua" w:cs="Book Antiqua"/>
          <w:color w:val="000000"/>
        </w:rPr>
        <w:t>development</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22-25]</w:t>
      </w:r>
      <w:r w:rsidRPr="0009653A">
        <w:rPr>
          <w:rFonts w:ascii="Book Antiqua" w:eastAsia="Book Antiqua" w:hAnsi="Book Antiqua" w:cs="Book Antiqua"/>
          <w:color w:val="000000"/>
        </w:rPr>
        <w:t xml:space="preserve">. However, few reports have fully screened the gut microbiota profiles linked to prognosis and survival of CRC </w:t>
      </w:r>
      <w:proofErr w:type="gramStart"/>
      <w:r w:rsidRPr="0009653A">
        <w:rPr>
          <w:rFonts w:ascii="Book Antiqua" w:eastAsia="Book Antiqua" w:hAnsi="Book Antiqua" w:cs="Book Antiqua"/>
          <w:color w:val="000000"/>
        </w:rPr>
        <w:t>patients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w:t>
      </w:r>
      <w:r w:rsidRPr="0009653A">
        <w:rPr>
          <w:rFonts w:ascii="Book Antiqua" w:eastAsia="Book Antiqua" w:hAnsi="Book Antiqua" w:cs="Book Antiqua"/>
          <w:color w:val="000000"/>
        </w:rPr>
        <w:t xml:space="preserve">. Up to date, only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were evaluated for their impacts on patient </w:t>
      </w:r>
      <w:proofErr w:type="gramStart"/>
      <w:r w:rsidRPr="0009653A">
        <w:rPr>
          <w:rFonts w:ascii="Book Antiqua" w:eastAsia="Book Antiqua" w:hAnsi="Book Antiqua" w:cs="Book Antiqua"/>
          <w:color w:val="000000"/>
        </w:rPr>
        <w:t>prognosis</w:t>
      </w:r>
      <w:r w:rsidR="002C10EE" w:rsidRPr="0009653A">
        <w:rPr>
          <w:rFonts w:ascii="Book Antiqua" w:eastAsia="Book Antiqua" w:hAnsi="Book Antiqua" w:cs="Book Antiqua"/>
          <w:color w:val="000000"/>
          <w:vertAlign w:val="superscript"/>
        </w:rPr>
        <w:t>[</w:t>
      </w:r>
      <w:proofErr w:type="gramEnd"/>
      <w:r w:rsidR="002C10EE" w:rsidRPr="0009653A">
        <w:rPr>
          <w:rFonts w:ascii="Book Antiqua" w:eastAsia="Book Antiqua" w:hAnsi="Book Antiqua" w:cs="Book Antiqua"/>
          <w:color w:val="000000"/>
          <w:vertAlign w:val="superscript"/>
        </w:rPr>
        <w:t>7,8,13,</w:t>
      </w:r>
      <w:r w:rsidRPr="0009653A">
        <w:rPr>
          <w:rFonts w:ascii="Book Antiqua" w:eastAsia="Book Antiqua" w:hAnsi="Book Antiqua" w:cs="Book Antiqua"/>
          <w:color w:val="000000"/>
          <w:vertAlign w:val="superscript"/>
        </w:rPr>
        <w:t>14]</w:t>
      </w:r>
      <w:r w:rsidRPr="0009653A">
        <w:rPr>
          <w:rFonts w:ascii="Book Antiqua" w:eastAsia="Book Antiqua" w:hAnsi="Book Antiqua" w:cs="Book Antiqua"/>
          <w:color w:val="000000"/>
        </w:rPr>
        <w:t>. Therefore, our understanding of bacterial taxa associated with clinical outcome</w:t>
      </w:r>
      <w:r w:rsidR="00F812A9">
        <w:rPr>
          <w:rFonts w:ascii="Book Antiqua" w:eastAsia="Book Antiqua" w:hAnsi="Book Antiqua" w:cs="Book Antiqua"/>
          <w:color w:val="000000"/>
        </w:rPr>
        <w:t>s</w:t>
      </w:r>
      <w:r w:rsidRPr="0009653A">
        <w:rPr>
          <w:rFonts w:ascii="Book Antiqua" w:eastAsia="Book Antiqua" w:hAnsi="Book Antiqua" w:cs="Book Antiqua"/>
          <w:color w:val="000000"/>
        </w:rPr>
        <w:t xml:space="preserve"> of CRC is incomplete. Profiling these bacterial taxa will pave a way for further understanding their functional roles in impairing clinical outcome of CRC and development of novel strategies for prevention of CRC recurrence. In this study, we explored large-scale screening o</w:t>
      </w:r>
      <w:r w:rsidR="00F812A9">
        <w:rPr>
          <w:rFonts w:ascii="Book Antiqua" w:eastAsia="Book Antiqua" w:hAnsi="Book Antiqua" w:cs="Book Antiqua"/>
          <w:color w:val="000000"/>
        </w:rPr>
        <w:t>f</w:t>
      </w:r>
      <w:r w:rsidRPr="0009653A">
        <w:rPr>
          <w:rFonts w:ascii="Book Antiqua" w:eastAsia="Book Antiqua" w:hAnsi="Book Antiqua" w:cs="Book Antiqua"/>
          <w:color w:val="000000"/>
        </w:rPr>
        <w:t xml:space="preserve"> gut mucosal microbiota of triplet-paired </w:t>
      </w:r>
      <w:r w:rsidRPr="0009653A">
        <w:rPr>
          <w:rFonts w:ascii="Book Antiqua" w:eastAsia="Book Antiqua" w:hAnsi="Book Antiqua" w:cs="Book Antiqua"/>
          <w:color w:val="000000"/>
        </w:rPr>
        <w:lastRenderedPageBreak/>
        <w:t xml:space="preserve">biopsy samples collected from on-tumor, adjacent-tumor and off-tumor sites of CRC patients and identified critical bacterial taxa that </w:t>
      </w:r>
      <w:r w:rsidR="00F812A9">
        <w:rPr>
          <w:rFonts w:ascii="Book Antiqua" w:eastAsia="Book Antiqua" w:hAnsi="Book Antiqua" w:cs="Book Antiqua"/>
          <w:color w:val="000000"/>
        </w:rPr>
        <w:t>we</w:t>
      </w:r>
      <w:r w:rsidRPr="0009653A">
        <w:rPr>
          <w:rFonts w:ascii="Book Antiqua" w:eastAsia="Book Antiqua" w:hAnsi="Book Antiqua" w:cs="Book Antiqua"/>
          <w:color w:val="000000"/>
        </w:rPr>
        <w:t>re linked to prognosis and survival of CRC patients.</w:t>
      </w:r>
    </w:p>
    <w:p w14:paraId="30D7AB4E" w14:textId="4706E423"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Our data revealed that a number of bacterial genera/families</w:t>
      </w:r>
      <w:r w:rsidRPr="0009653A">
        <w:rPr>
          <w:rFonts w:ascii="Book Antiqua" w:eastAsia="Book Antiqua" w:hAnsi="Book Antiqua" w:cs="Book Antiqua"/>
          <w:i/>
          <w:iCs/>
          <w:color w:val="000000"/>
        </w:rPr>
        <w:t xml:space="preserve"> </w:t>
      </w:r>
      <w:r w:rsidR="002C10EE" w:rsidRPr="0009653A">
        <w:rPr>
          <w:rFonts w:ascii="Book Antiqua" w:eastAsia="Book Antiqua" w:hAnsi="Book Antiqua" w:cs="Book Antiqua"/>
          <w:color w:val="000000"/>
        </w:rPr>
        <w:t>at on</w:t>
      </w:r>
      <w:r w:rsidR="002C10EE" w:rsidRPr="0009653A">
        <w:rPr>
          <w:rFonts w:ascii="Book Antiqua" w:hAnsi="Book Antiqua" w:cs="Book Antiqua"/>
          <w:color w:val="000000"/>
          <w:lang w:eastAsia="zh-CN"/>
        </w:rPr>
        <w:t>-</w:t>
      </w:r>
      <w:r w:rsidR="002C10EE" w:rsidRPr="0009653A">
        <w:rPr>
          <w:rFonts w:ascii="Book Antiqua" w:eastAsia="Book Antiqua" w:hAnsi="Book Antiqua" w:cs="Book Antiqua"/>
          <w:color w:val="000000"/>
        </w:rPr>
        <w:t>tumor and adjacent</w:t>
      </w:r>
      <w:r w:rsidR="002C10EE"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tumor sites are capable of influencing DFS and OS rates.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 xml:space="preserve">and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indicated shorter DFS and OS rates in K</w:t>
      </w:r>
      <w:r w:rsidR="00C15436">
        <w:rPr>
          <w:rFonts w:ascii="Book Antiqua" w:eastAsia="Book Antiqua" w:hAnsi="Book Antiqua" w:cs="Book Antiqua"/>
          <w:color w:val="000000"/>
        </w:rPr>
        <w:t>aplan</w:t>
      </w:r>
      <w:r w:rsidRPr="0009653A">
        <w:rPr>
          <w:rFonts w:ascii="Book Antiqua" w:eastAsia="Book Antiqua" w:hAnsi="Book Antiqua" w:cs="Book Antiqua"/>
          <w:color w:val="000000"/>
        </w:rPr>
        <w:t>-M</w:t>
      </w:r>
      <w:r w:rsidR="00C15436">
        <w:rPr>
          <w:rFonts w:ascii="Book Antiqua" w:eastAsia="Book Antiqua" w:hAnsi="Book Antiqua" w:cs="Book Antiqua"/>
          <w:color w:val="000000"/>
        </w:rPr>
        <w:t>eier</w:t>
      </w:r>
      <w:r w:rsidRPr="0009653A">
        <w:rPr>
          <w:rFonts w:ascii="Book Antiqua" w:eastAsia="Book Antiqua" w:hAnsi="Book Antiqua" w:cs="Book Antiqua"/>
          <w:color w:val="000000"/>
        </w:rPr>
        <w:t xml:space="preserve"> survival analyses and increased the risk of CRC recurrence and patient death according to our Cox regression analyses (</w:t>
      </w:r>
      <w:r w:rsidR="002C10EE" w:rsidRPr="0009653A">
        <w:rPr>
          <w:rFonts w:ascii="Book Antiqua" w:eastAsia="Book Antiqua" w:hAnsi="Book Antiqua" w:cs="Book Antiqua"/>
          <w:i/>
          <w:iCs/>
          <w:color w:val="000000"/>
        </w:rPr>
        <w:t>P</w:t>
      </w:r>
      <w:r w:rsidR="002C10EE"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High abundance of </w:t>
      </w:r>
      <w:proofErr w:type="spellStart"/>
      <w:r w:rsidRPr="0009653A">
        <w:rPr>
          <w:rFonts w:ascii="Book Antiqua" w:eastAsia="Book Antiqua" w:hAnsi="Book Antiqua" w:cs="Book Antiqua"/>
          <w:i/>
          <w:iCs/>
          <w:color w:val="000000"/>
        </w:rPr>
        <w:t>Coriobacteriaceae</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Filifactor</w:t>
      </w:r>
      <w:proofErr w:type="spellEnd"/>
      <w:r w:rsidRPr="0009653A">
        <w:rPr>
          <w:rFonts w:ascii="Book Antiqua" w:eastAsia="Book Antiqua" w:hAnsi="Book Antiqua" w:cs="Book Antiqua"/>
          <w:i/>
          <w:iCs/>
          <w:color w:val="000000"/>
        </w:rPr>
        <w:t xml:space="preserve"> </w:t>
      </w:r>
      <w:r w:rsidR="002C10EE" w:rsidRPr="0009653A">
        <w:rPr>
          <w:rFonts w:ascii="Book Antiqua" w:eastAsia="Book Antiqua" w:hAnsi="Book Antiqua" w:cs="Book Antiqua"/>
          <w:color w:val="000000"/>
        </w:rPr>
        <w:t>at adjacent</w:t>
      </w:r>
      <w:r w:rsidR="002C10EE"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and high abundance of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Pseudoramibacter_Eubacterium</w:t>
      </w:r>
      <w:proofErr w:type="spellEnd"/>
      <w:r w:rsidR="002C10EE" w:rsidRPr="0009653A">
        <w:rPr>
          <w:rFonts w:ascii="Book Antiqua" w:eastAsia="Book Antiqua" w:hAnsi="Book Antiqua" w:cs="Book Antiqua"/>
          <w:color w:val="000000"/>
        </w:rPr>
        <w:t xml:space="preserve"> and TG5 at on</w:t>
      </w:r>
      <w:r w:rsidR="002C10EE"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shorter DFS and OS rates and increased the risk of CRC recurrence and patient death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Conversely, high abundance of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at on-tumor</w:t>
      </w:r>
      <w:r w:rsidR="00C15436" w:rsidRPr="009A3F7B">
        <w:rPr>
          <w:rFonts w:ascii="Book Antiqua" w:hAnsi="Book Antiqua"/>
          <w:color w:val="000000"/>
        </w:rPr>
        <w:t xml:space="preserve"> </w:t>
      </w:r>
      <w:r w:rsidRPr="0009653A">
        <w:rPr>
          <w:rFonts w:ascii="Book Antiqua" w:eastAsia="Book Antiqua" w:hAnsi="Book Antiqua" w:cs="Book Antiqua"/>
          <w:color w:val="000000"/>
        </w:rPr>
        <w:t>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showed longer OS rates. Meanwhile, high abundances of</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 xml:space="preserve">and </w:t>
      </w:r>
      <w:proofErr w:type="spellStart"/>
      <w:r w:rsidRPr="0009653A">
        <w:rPr>
          <w:rFonts w:ascii="Book Antiqua" w:eastAsia="Book Antiqua" w:hAnsi="Book Antiqua" w:cs="Book Antiqua"/>
          <w:i/>
          <w:iCs/>
          <w:color w:val="000000"/>
        </w:rPr>
        <w:t>Haemophilus</w:t>
      </w:r>
      <w:proofErr w:type="spellEnd"/>
      <w:r w:rsidR="00277656" w:rsidRPr="0009653A">
        <w:rPr>
          <w:rFonts w:ascii="Book Antiqua" w:eastAsia="Book Antiqua" w:hAnsi="Book Antiqua" w:cs="Book Antiqua"/>
          <w:color w:val="000000"/>
        </w:rPr>
        <w:t xml:space="preserve"> at adjacent</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w:t>
      </w:r>
      <w:r w:rsidR="00C15436">
        <w:rPr>
          <w:rFonts w:ascii="Book Antiqua" w:eastAsia="Book Antiqua" w:hAnsi="Book Antiqua" w:cs="Book Antiqua"/>
          <w:color w:val="000000"/>
        </w:rPr>
        <w:t xml:space="preserve"> </w:t>
      </w:r>
      <w:r w:rsidRPr="0009653A">
        <w:rPr>
          <w:rFonts w:ascii="Book Antiqua" w:eastAsia="Book Antiqua" w:hAnsi="Book Antiqua" w:cs="Book Antiqua"/>
          <w:color w:val="000000"/>
        </w:rPr>
        <w:t>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longer DFS and OS rates, but only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decreased the risk of death in multivariate Cox regression analysis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High abundances of </w:t>
      </w:r>
      <w:r w:rsidRPr="0009653A">
        <w:rPr>
          <w:rFonts w:ascii="Book Antiqua" w:eastAsia="Book Antiqua" w:hAnsi="Book Antiqua" w:cs="Book Antiqua"/>
          <w:i/>
          <w:iCs/>
          <w:color w:val="000000"/>
        </w:rPr>
        <w:t>Fusobacterium</w:t>
      </w:r>
      <w:r w:rsidR="00277656" w:rsidRPr="0009653A">
        <w:rPr>
          <w:rFonts w:ascii="Book Antiqua" w:eastAsia="Book Antiqua" w:hAnsi="Book Antiqua" w:cs="Book Antiqua"/>
          <w:color w:val="000000"/>
        </w:rPr>
        <w:t xml:space="preserve"> at on</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Treponema</w:t>
      </w:r>
      <w:r w:rsidR="00277656" w:rsidRPr="0009653A">
        <w:rPr>
          <w:rFonts w:ascii="Book Antiqua" w:eastAsia="Book Antiqua" w:hAnsi="Book Antiqua" w:cs="Book Antiqua"/>
          <w:color w:val="000000"/>
        </w:rPr>
        <w:t xml:space="preserve"> at adjacent</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shorter OS rates, but only </w:t>
      </w:r>
      <w:r w:rsidRPr="0009653A">
        <w:rPr>
          <w:rFonts w:ascii="Book Antiqua" w:eastAsia="Book Antiqua" w:hAnsi="Book Antiqua" w:cs="Book Antiqua"/>
          <w:i/>
          <w:iCs/>
          <w:color w:val="000000"/>
        </w:rPr>
        <w:t>Treponema</w:t>
      </w:r>
      <w:r w:rsidRPr="0009653A">
        <w:rPr>
          <w:rFonts w:ascii="Book Antiqua" w:eastAsia="Book Antiqua" w:hAnsi="Book Antiqua" w:cs="Book Antiqua"/>
          <w:color w:val="000000"/>
        </w:rPr>
        <w:t xml:space="preserve"> increased the risk of death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High abundance of </w:t>
      </w:r>
      <w:proofErr w:type="spellStart"/>
      <w:r w:rsidRPr="0009653A">
        <w:rPr>
          <w:rFonts w:ascii="Book Antiqua" w:eastAsia="Book Antiqua" w:hAnsi="Book Antiqua" w:cs="Book Antiqua"/>
          <w:i/>
          <w:iCs/>
          <w:color w:val="000000"/>
        </w:rPr>
        <w:t>Erysipelotrichaceae_Eubacterium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Gemella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Porphyromonadaceae</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and</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Slackia</w:t>
      </w:r>
      <w:proofErr w:type="spellEnd"/>
      <w:r w:rsidR="00277656" w:rsidRPr="0009653A">
        <w:rPr>
          <w:rFonts w:ascii="Book Antiqua" w:eastAsia="Book Antiqua" w:hAnsi="Book Antiqua" w:cs="Book Antiqua"/>
          <w:color w:val="000000"/>
        </w:rPr>
        <w:t xml:space="preserve"> at on</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Coriobacteriaceae</w:t>
      </w:r>
      <w:proofErr w:type="spellEnd"/>
      <w:r w:rsidR="00277656" w:rsidRPr="0009653A">
        <w:rPr>
          <w:rFonts w:ascii="Book Antiqua" w:eastAsia="Book Antiqua" w:hAnsi="Book Antiqua" w:cs="Book Antiqua"/>
          <w:color w:val="000000"/>
        </w:rPr>
        <w:t xml:space="preserve"> at adjacent</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A236CF">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shorter DFS rates, and </w:t>
      </w:r>
      <w:proofErr w:type="spellStart"/>
      <w:r w:rsidRPr="0009653A">
        <w:rPr>
          <w:rFonts w:ascii="Book Antiqua" w:eastAsia="Book Antiqua" w:hAnsi="Book Antiqua" w:cs="Book Antiqua"/>
          <w:i/>
          <w:iCs/>
          <w:color w:val="000000"/>
        </w:rPr>
        <w:t>Erysipelotrichaceae_Eubacterium</w:t>
      </w:r>
      <w:proofErr w:type="spellEnd"/>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Gemella</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 xml:space="preserve">and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color w:val="000000"/>
        </w:rPr>
        <w:t xml:space="preserve"> increased the risk of recurrence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In multivariate regression analysis,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showed </w:t>
      </w:r>
      <w:r w:rsidR="0006792C">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protective effect and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showed </w:t>
      </w:r>
      <w:r w:rsidR="0006792C">
        <w:rPr>
          <w:rFonts w:ascii="Book Antiqua" w:eastAsia="Book Antiqua" w:hAnsi="Book Antiqua" w:cs="Book Antiqua"/>
          <w:color w:val="000000"/>
        </w:rPr>
        <w:t>a detrimental</w:t>
      </w:r>
      <w:r w:rsidRPr="0009653A">
        <w:rPr>
          <w:rFonts w:ascii="Book Antiqua" w:eastAsia="Book Antiqua" w:hAnsi="Book Antiqua" w:cs="Book Antiqua"/>
          <w:color w:val="000000"/>
        </w:rPr>
        <w:t xml:space="preserve"> effect when referred to death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&lt; 0.05), and </w:t>
      </w:r>
      <w:proofErr w:type="spellStart"/>
      <w:r w:rsidRPr="0009653A">
        <w:rPr>
          <w:rFonts w:ascii="Book Antiqua" w:eastAsia="Book Antiqua" w:hAnsi="Book Antiqua" w:cs="Book Antiqua"/>
          <w:i/>
          <w:iCs/>
          <w:color w:val="000000"/>
        </w:rPr>
        <w:t>Mogibacteriazeae</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Slackia</w:t>
      </w:r>
      <w:proofErr w:type="spellEnd"/>
      <w:r w:rsidRPr="0009653A">
        <w:rPr>
          <w:rFonts w:ascii="Book Antiqua" w:eastAsia="Book Antiqua" w:hAnsi="Book Antiqua" w:cs="Book Antiqua"/>
          <w:color w:val="000000"/>
        </w:rPr>
        <w:t xml:space="preserve"> showed obvious </w:t>
      </w:r>
      <w:r w:rsidR="0006792C">
        <w:rPr>
          <w:rFonts w:ascii="Book Antiqua" w:eastAsia="Book Antiqua" w:hAnsi="Book Antiqua" w:cs="Book Antiqua"/>
          <w:color w:val="000000"/>
        </w:rPr>
        <w:t>detrimental</w:t>
      </w:r>
      <w:r w:rsidRPr="0009653A">
        <w:rPr>
          <w:rFonts w:ascii="Book Antiqua" w:eastAsia="Book Antiqua" w:hAnsi="Book Antiqua" w:cs="Book Antiqua"/>
          <w:color w:val="000000"/>
        </w:rPr>
        <w:t xml:space="preserve"> effects when referred to recurrence (</w:t>
      </w:r>
      <w:r w:rsidR="00277656" w:rsidRPr="0009653A">
        <w:rPr>
          <w:rFonts w:ascii="Book Antiqua" w:eastAsia="Book Antiqua" w:hAnsi="Book Antiqua" w:cs="Book Antiqua"/>
          <w:i/>
          <w:iCs/>
          <w:color w:val="000000"/>
        </w:rPr>
        <w:t>P</w:t>
      </w:r>
      <w:r w:rsidR="00277656"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&lt; 0.05).</w:t>
      </w:r>
    </w:p>
    <w:p w14:paraId="3AAD989E" w14:textId="3891563D" w:rsidR="00BE490A"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color w:val="000000"/>
        </w:rPr>
        <w:t>As well-recognized oral pathogens,</w:t>
      </w:r>
      <w:r w:rsidRPr="0009653A">
        <w:rPr>
          <w:rFonts w:ascii="Book Antiqua" w:eastAsia="Book Antiqua" w:hAnsi="Book Antiqua" w:cs="Book Antiqua"/>
          <w:i/>
          <w:iCs/>
          <w:color w:val="000000"/>
        </w:rPr>
        <w:t xml:space="preserve">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i/>
          <w:iCs/>
          <w:color w:val="000000"/>
        </w:rPr>
        <w:t xml:space="preserve"> micra</w:t>
      </w:r>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Gemella</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morbillorum</w:t>
      </w:r>
      <w:proofErr w:type="spellEnd"/>
      <w:r w:rsidRPr="0009653A">
        <w:rPr>
          <w:rFonts w:ascii="Book Antiqua" w:eastAsia="Book Antiqua" w:hAnsi="Book Antiqua" w:cs="Book Antiqua"/>
          <w:color w:val="000000"/>
        </w:rPr>
        <w:t xml:space="preserve"> were significantly enriched in both right- and left-sided CRC </w:t>
      </w:r>
      <w:proofErr w:type="gramStart"/>
      <w:r w:rsidRPr="0009653A">
        <w:rPr>
          <w:rFonts w:ascii="Book Antiqua" w:eastAsia="Book Antiqua" w:hAnsi="Book Antiqua" w:cs="Book Antiqua"/>
          <w:color w:val="000000"/>
        </w:rPr>
        <w:t>tumors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26]</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in tumor samples was reported to be associated with worse outcomes in terms of OS, DFS or cancer-specific survival, with hazard ratios ranging from 1.58 to 19.96</w:t>
      </w:r>
      <w:r w:rsidRPr="0009653A">
        <w:rPr>
          <w:rFonts w:ascii="Book Antiqua" w:eastAsia="Book Antiqua" w:hAnsi="Book Antiqua" w:cs="Book Antiqua"/>
          <w:bCs/>
          <w:color w:val="000000"/>
          <w:vertAlign w:val="superscript"/>
        </w:rPr>
        <w:t>[27]</w:t>
      </w:r>
      <w:r w:rsidRPr="0009653A">
        <w:rPr>
          <w:rFonts w:ascii="Book Antiqua" w:eastAsia="Book Antiqua" w:hAnsi="Book Antiqua" w:cs="Book Antiqua"/>
          <w:color w:val="000000"/>
        </w:rPr>
        <w:t xml:space="preserve">. However, our data showed that the abundance of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only affected OS </w:t>
      </w:r>
      <w:r w:rsidRPr="0009653A">
        <w:rPr>
          <w:rFonts w:ascii="Book Antiqua" w:eastAsia="Book Antiqua" w:hAnsi="Book Antiqua" w:cs="Book Antiqua"/>
          <w:color w:val="000000"/>
        </w:rPr>
        <w:lastRenderedPageBreak/>
        <w:t xml:space="preserve">but not DFS rates. This observation is consistent with two previous studies. Wei </w:t>
      </w:r>
      <w:r w:rsidRPr="0009653A">
        <w:rPr>
          <w:rFonts w:ascii="Book Antiqua" w:eastAsia="Book Antiqua" w:hAnsi="Book Antiqua" w:cs="Book Antiqua"/>
          <w:i/>
          <w:iCs/>
          <w:color w:val="000000"/>
        </w:rPr>
        <w:t xml:space="preserve">et </w:t>
      </w:r>
      <w:proofErr w:type="gramStart"/>
      <w:r w:rsidRPr="0009653A">
        <w:rPr>
          <w:rFonts w:ascii="Book Antiqua" w:eastAsia="Book Antiqua" w:hAnsi="Book Antiqua" w:cs="Book Antiqua"/>
          <w:i/>
          <w:iCs/>
          <w:color w:val="000000"/>
        </w:rPr>
        <w:t>al</w:t>
      </w:r>
      <w:r w:rsidR="00277656" w:rsidRPr="0009653A">
        <w:rPr>
          <w:rFonts w:ascii="Book Antiqua" w:eastAsia="Book Antiqua" w:hAnsi="Book Antiqua" w:cs="Book Antiqua"/>
          <w:bCs/>
          <w:color w:val="000000"/>
          <w:vertAlign w:val="superscript"/>
        </w:rPr>
        <w:t>[</w:t>
      </w:r>
      <w:proofErr w:type="gramEnd"/>
      <w:r w:rsidR="00277656" w:rsidRPr="0009653A">
        <w:rPr>
          <w:rFonts w:ascii="Book Antiqua" w:eastAsia="Book Antiqua" w:hAnsi="Book Antiqua" w:cs="Book Antiqua"/>
          <w:bCs/>
          <w:color w:val="000000"/>
          <w:vertAlign w:val="superscript"/>
        </w:rPr>
        <w:t>7]</w:t>
      </w:r>
      <w:r w:rsidRPr="0009653A">
        <w:rPr>
          <w:rFonts w:ascii="Book Antiqua" w:eastAsia="Book Antiqua" w:hAnsi="Book Antiqua" w:cs="Book Antiqua"/>
          <w:color w:val="000000"/>
        </w:rPr>
        <w:t xml:space="preserve"> reported that high abundance of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or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was associated with poor OS rates after surgery. A meta-analysis found that enrichment of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in tumor tissue was associated with worse OS among CRC patients (</w:t>
      </w:r>
      <w:r w:rsidRPr="0009653A">
        <w:rPr>
          <w:rFonts w:ascii="Book Antiqua" w:eastAsia="Book Antiqua" w:hAnsi="Book Antiqua" w:cs="Book Antiqua"/>
          <w:i/>
          <w:iCs/>
          <w:color w:val="000000"/>
        </w:rPr>
        <w:t>n</w:t>
      </w:r>
      <w:r w:rsidR="00277656" w:rsidRPr="0009653A">
        <w:rPr>
          <w:rFonts w:ascii="Book Antiqua" w:eastAsia="Book Antiqua" w:hAnsi="Book Antiqua" w:cs="Book Antiqua"/>
          <w:color w:val="000000"/>
        </w:rPr>
        <w:t xml:space="preserve"> = 5 studies, </w:t>
      </w:r>
      <w:r w:rsidR="00277656">
        <w:rPr>
          <w:rFonts w:ascii="Book Antiqua" w:eastAsia="Book Antiqua" w:hAnsi="Book Antiqua" w:cs="Book Antiqua"/>
          <w:color w:val="000000"/>
        </w:rPr>
        <w:t>HR</w:t>
      </w:r>
      <w:r w:rsidR="00277656" w:rsidRPr="0009653A">
        <w:rPr>
          <w:rFonts w:ascii="Book Antiqua" w:hAnsi="Book Antiqua" w:cs="Book Antiqua"/>
          <w:color w:val="000000"/>
          <w:lang w:eastAsia="zh-CN"/>
        </w:rPr>
        <w:t xml:space="preserve"> </w:t>
      </w:r>
      <w:r w:rsidR="00277656" w:rsidRPr="0009653A">
        <w:rPr>
          <w:rFonts w:ascii="Book Antiqua" w:eastAsia="Book Antiqua" w:hAnsi="Book Antiqua" w:cs="Book Antiqua"/>
          <w:color w:val="000000"/>
        </w:rPr>
        <w:t>=</w:t>
      </w:r>
      <w:r w:rsidR="00277656" w:rsidRPr="0009653A">
        <w:rPr>
          <w:rFonts w:ascii="Book Antiqua" w:hAnsi="Book Antiqua" w:cs="Book Antiqua"/>
          <w:color w:val="000000"/>
          <w:lang w:eastAsia="zh-CN"/>
        </w:rPr>
        <w:t xml:space="preserve"> </w:t>
      </w:r>
      <w:r w:rsidR="00277656" w:rsidRPr="0009653A">
        <w:rPr>
          <w:rFonts w:ascii="Book Antiqua" w:eastAsia="Book Antiqua" w:hAnsi="Book Antiqua" w:cs="Book Antiqua"/>
          <w:color w:val="000000"/>
        </w:rPr>
        <w:t>1.87; 95%CI</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 1.12–3.11; </w:t>
      </w:r>
      <w:r w:rsidRPr="009A3F7B">
        <w:rPr>
          <w:rFonts w:ascii="Book Antiqua" w:hAnsi="Book Antiqua"/>
          <w:i/>
          <w:color w:val="000000"/>
        </w:rPr>
        <w:t>I</w:t>
      </w:r>
      <w:r w:rsidRPr="0009653A">
        <w:rPr>
          <w:rFonts w:ascii="Book Antiqua" w:eastAsia="Book Antiqua" w:hAnsi="Book Antiqua" w:cs="Book Antiqua"/>
          <w:color w:val="000000"/>
          <w:vertAlign w:val="superscript"/>
        </w:rPr>
        <w:t>2</w:t>
      </w:r>
      <w:r w:rsidR="00277656" w:rsidRPr="0009653A">
        <w:rPr>
          <w:rFonts w:ascii="Book Antiqua" w:hAnsi="Book Antiqua" w:cs="Book Antiqua"/>
          <w:color w:val="000000"/>
          <w:vertAlign w:val="superscript"/>
          <w:lang w:eastAsia="zh-CN"/>
        </w:rPr>
        <w:t xml:space="preserve"> </w:t>
      </w:r>
      <w:r w:rsidRPr="0009653A">
        <w:rPr>
          <w:rFonts w:ascii="Book Antiqua" w:eastAsia="Book Antiqua" w:hAnsi="Book Antiqua" w:cs="Book Antiqua"/>
          <w:color w:val="000000"/>
        </w:rPr>
        <w:t>= 60.6%) but was not associated with DFS (</w:t>
      </w:r>
      <w:r w:rsidRPr="0009653A">
        <w:rPr>
          <w:rFonts w:ascii="Book Antiqua" w:eastAsia="Book Antiqua" w:hAnsi="Book Antiqua" w:cs="Book Antiqua"/>
          <w:i/>
          <w:iCs/>
          <w:color w:val="000000"/>
        </w:rPr>
        <w:t>n</w:t>
      </w:r>
      <w:r w:rsidRPr="0009653A">
        <w:rPr>
          <w:rFonts w:ascii="Book Antiqua" w:eastAsia="Book Antiqua" w:hAnsi="Book Antiqua" w:cs="Book Antiqua"/>
          <w:color w:val="000000"/>
        </w:rPr>
        <w:t xml:space="preserve"> = 3 studies, </w:t>
      </w:r>
      <w:r>
        <w:rPr>
          <w:rFonts w:ascii="Book Antiqua" w:eastAsia="Book Antiqua" w:hAnsi="Book Antiqua" w:cs="Book Antiqua"/>
          <w:color w:val="000000"/>
        </w:rPr>
        <w:t>HR</w:t>
      </w:r>
      <w:r w:rsidR="0027765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w:t>
      </w:r>
      <w:r w:rsidR="0027765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1.48; 95%C</w:t>
      </w:r>
      <w:r w:rsidR="00277656" w:rsidRPr="0009653A">
        <w:rPr>
          <w:rFonts w:ascii="Book Antiqua" w:eastAsia="Book Antiqua" w:hAnsi="Book Antiqua" w:cs="Book Antiqua"/>
          <w:color w:val="000000"/>
        </w:rPr>
        <w:t>I</w:t>
      </w:r>
      <w:r w:rsidR="00277656"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 0.84–2.59; </w:t>
      </w:r>
      <w:r w:rsidRPr="009A3F7B">
        <w:rPr>
          <w:rFonts w:ascii="Book Antiqua" w:hAnsi="Book Antiqua"/>
          <w:i/>
          <w:color w:val="000000"/>
        </w:rPr>
        <w:t>I</w:t>
      </w:r>
      <w:r w:rsidRPr="0009653A">
        <w:rPr>
          <w:rFonts w:ascii="Book Antiqua" w:eastAsia="Book Antiqua" w:hAnsi="Book Antiqua" w:cs="Book Antiqua"/>
          <w:color w:val="000000"/>
          <w:vertAlign w:val="superscript"/>
        </w:rPr>
        <w:t>2</w:t>
      </w:r>
      <w:r w:rsidR="00277656" w:rsidRPr="0009653A">
        <w:rPr>
          <w:rFonts w:ascii="Book Antiqua" w:hAnsi="Book Antiqua" w:cs="Book Antiqua"/>
          <w:color w:val="000000"/>
          <w:vertAlign w:val="superscript"/>
          <w:lang w:eastAsia="zh-CN"/>
        </w:rPr>
        <w:t xml:space="preserve"> </w:t>
      </w:r>
      <w:r w:rsidRPr="0009653A">
        <w:rPr>
          <w:rFonts w:ascii="Book Antiqua" w:eastAsia="Book Antiqua" w:hAnsi="Book Antiqua" w:cs="Book Antiqua"/>
          <w:color w:val="000000"/>
        </w:rPr>
        <w:t>=</w:t>
      </w:r>
      <w:r w:rsidR="00277656"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88.5</w:t>
      </w:r>
      <w:proofErr w:type="gramStart"/>
      <w:r w:rsidRPr="0009653A">
        <w:rPr>
          <w:rFonts w:ascii="Book Antiqua" w:eastAsia="Book Antiqua" w:hAnsi="Book Antiqua" w:cs="Book Antiqua"/>
          <w:color w:val="000000"/>
        </w:rPr>
        <w:t>%)</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28]</w:t>
      </w:r>
      <w:r w:rsidRPr="0009653A">
        <w:rPr>
          <w:rFonts w:ascii="Book Antiqua" w:eastAsia="Book Antiqua" w:hAnsi="Book Antiqua" w:cs="Book Antiqua"/>
          <w:color w:val="000000"/>
        </w:rPr>
        <w:t xml:space="preserve">. </w:t>
      </w:r>
    </w:p>
    <w:p w14:paraId="3D1D9809" w14:textId="446776FE" w:rsidR="004A7424"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may contribute to CRC progression in an established tumor microenvironment due to its highly adherent, invasive and proinflammatory nature that can take advantage of a compromised colonic epithelial cell layer. Moreover,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is an </w:t>
      </w:r>
      <w:proofErr w:type="spellStart"/>
      <w:r w:rsidRPr="0009653A">
        <w:rPr>
          <w:rFonts w:ascii="Book Antiqua" w:eastAsia="Book Antiqua" w:hAnsi="Book Antiqua" w:cs="Book Antiqua"/>
          <w:color w:val="000000"/>
        </w:rPr>
        <w:t>asaccharolytic</w:t>
      </w:r>
      <w:proofErr w:type="spellEnd"/>
      <w:r w:rsidRPr="0009653A">
        <w:rPr>
          <w:rFonts w:ascii="Book Antiqua" w:eastAsia="Book Antiqua" w:hAnsi="Book Antiqua" w:cs="Book Antiqua"/>
          <w:color w:val="000000"/>
        </w:rPr>
        <w:t xml:space="preserve"> bacterium that will not compete for glucose, a preferred substrate in tumor metabolism, and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can tolerate the hypoxic tumor </w:t>
      </w:r>
      <w:proofErr w:type="gramStart"/>
      <w:r w:rsidRPr="0009653A">
        <w:rPr>
          <w:rFonts w:ascii="Book Antiqua" w:eastAsia="Book Antiqua" w:hAnsi="Book Antiqua" w:cs="Book Antiqua"/>
          <w:color w:val="000000"/>
        </w:rPr>
        <w:t>environment</w:t>
      </w:r>
      <w:r w:rsidR="00151A54" w:rsidRPr="0009653A">
        <w:rPr>
          <w:rFonts w:ascii="Book Antiqua" w:eastAsia="Book Antiqua" w:hAnsi="Book Antiqua" w:cs="Book Antiqua"/>
          <w:color w:val="000000"/>
          <w:vertAlign w:val="superscript"/>
        </w:rPr>
        <w:t>[</w:t>
      </w:r>
      <w:proofErr w:type="gramEnd"/>
      <w:r w:rsidR="00151A54" w:rsidRPr="0009653A">
        <w:rPr>
          <w:rFonts w:ascii="Book Antiqua" w:eastAsia="Book Antiqua" w:hAnsi="Book Antiqua" w:cs="Book Antiqua"/>
          <w:color w:val="000000"/>
          <w:vertAlign w:val="superscript"/>
        </w:rPr>
        <w:t>26,</w:t>
      </w:r>
      <w:r w:rsidRPr="0009653A">
        <w:rPr>
          <w:rFonts w:ascii="Book Antiqua" w:eastAsia="Book Antiqua" w:hAnsi="Book Antiqua" w:cs="Book Antiqua"/>
          <w:color w:val="000000"/>
          <w:vertAlign w:val="superscript"/>
        </w:rPr>
        <w:t>29]</w:t>
      </w:r>
      <w:r w:rsidRPr="0009653A">
        <w:rPr>
          <w:rFonts w:ascii="Book Antiqua" w:eastAsia="Book Antiqua" w:hAnsi="Book Antiqua" w:cs="Book Antiqua"/>
          <w:color w:val="000000"/>
        </w:rPr>
        <w:t xml:space="preserve">. In addition,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is capable of functionin</w:t>
      </w:r>
      <w:r w:rsidR="00151A54" w:rsidRPr="0009653A">
        <w:rPr>
          <w:rFonts w:ascii="Book Antiqua" w:eastAsia="Book Antiqua" w:hAnsi="Book Antiqua" w:cs="Book Antiqua"/>
          <w:color w:val="000000"/>
        </w:rPr>
        <w:t>g as a bridge</w:t>
      </w:r>
      <w:r w:rsidR="00151A54" w:rsidRPr="0009653A">
        <w:rPr>
          <w:rFonts w:ascii="Book Antiqua" w:hAnsi="Book Antiqua" w:cs="Book Antiqua"/>
          <w:color w:val="000000"/>
          <w:lang w:eastAsia="zh-CN"/>
        </w:rPr>
        <w:t>-</w:t>
      </w:r>
      <w:r w:rsidRPr="0009653A">
        <w:rPr>
          <w:rFonts w:ascii="Book Antiqua" w:eastAsia="Book Antiqua" w:hAnsi="Book Antiqua" w:cs="Book Antiqua"/>
          <w:color w:val="000000"/>
        </w:rPr>
        <w:t xml:space="preserve">forming bacterium to interact with other bacterial colonizers, leading to </w:t>
      </w:r>
      <w:r w:rsidR="00943FA2">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complex biofilm formation in the human </w:t>
      </w:r>
      <w:proofErr w:type="gramStart"/>
      <w:r w:rsidRPr="0009653A">
        <w:rPr>
          <w:rFonts w:ascii="Book Antiqua" w:eastAsia="Book Antiqua" w:hAnsi="Book Antiqua" w:cs="Book Antiqua"/>
          <w:color w:val="000000"/>
        </w:rPr>
        <w:t>body</w:t>
      </w:r>
      <w:r w:rsidR="00151A54" w:rsidRPr="0009653A">
        <w:rPr>
          <w:rFonts w:ascii="Book Antiqua" w:eastAsia="Book Antiqua" w:hAnsi="Book Antiqua" w:cs="Book Antiqua"/>
          <w:color w:val="000000"/>
          <w:vertAlign w:val="superscript"/>
        </w:rPr>
        <w:t>[</w:t>
      </w:r>
      <w:proofErr w:type="gramEnd"/>
      <w:r w:rsidR="00151A54" w:rsidRPr="0009653A">
        <w:rPr>
          <w:rFonts w:ascii="Book Antiqua" w:eastAsia="Book Antiqua" w:hAnsi="Book Antiqua" w:cs="Book Antiqua"/>
          <w:color w:val="000000"/>
          <w:vertAlign w:val="superscript"/>
        </w:rPr>
        <w:t>30,</w:t>
      </w:r>
      <w:r w:rsidRPr="0009653A">
        <w:rPr>
          <w:rFonts w:ascii="Book Antiqua" w:eastAsia="Book Antiqua" w:hAnsi="Book Antiqua" w:cs="Book Antiqua"/>
          <w:color w:val="000000"/>
          <w:vertAlign w:val="superscript"/>
        </w:rPr>
        <w:t>31]</w:t>
      </w:r>
      <w:r w:rsidRPr="0009653A">
        <w:rPr>
          <w:rFonts w:ascii="Book Antiqua" w:eastAsia="Book Antiqua" w:hAnsi="Book Antiqua" w:cs="Book Antiqua"/>
          <w:color w:val="000000"/>
        </w:rPr>
        <w:t xml:space="preserve">. The increases </w:t>
      </w:r>
      <w:r w:rsidR="00943FA2">
        <w:rPr>
          <w:rFonts w:ascii="Book Antiqua" w:eastAsia="Book Antiqua" w:hAnsi="Book Antiqua" w:cs="Book Antiqua"/>
          <w:color w:val="000000"/>
        </w:rPr>
        <w:t>in</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F.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abundance were observed in both biopsy site and saliva samples of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32]</w:t>
      </w:r>
      <w:r w:rsidRPr="0009653A">
        <w:rPr>
          <w:rFonts w:ascii="Book Antiqua" w:eastAsia="Book Antiqua" w:hAnsi="Book Antiqua" w:cs="Book Antiqua"/>
          <w:color w:val="000000"/>
        </w:rPr>
        <w:t xml:space="preserve">. </w:t>
      </w:r>
    </w:p>
    <w:p w14:paraId="5CD3AC8C" w14:textId="0D9CCB67"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Flynn </w:t>
      </w:r>
      <w:r w:rsidRPr="0009653A">
        <w:rPr>
          <w:rFonts w:ascii="Book Antiqua" w:eastAsia="Book Antiqua" w:hAnsi="Book Antiqua" w:cs="Book Antiqua"/>
          <w:i/>
          <w:iCs/>
          <w:color w:val="000000"/>
        </w:rPr>
        <w:t xml:space="preserve">et </w:t>
      </w:r>
      <w:proofErr w:type="gramStart"/>
      <w:r w:rsidRPr="0009653A">
        <w:rPr>
          <w:rFonts w:ascii="Book Antiqua" w:eastAsia="Book Antiqua" w:hAnsi="Book Antiqua" w:cs="Book Antiqua"/>
          <w:i/>
          <w:iCs/>
          <w:color w:val="000000"/>
        </w:rPr>
        <w:t>al</w:t>
      </w:r>
      <w:r w:rsidR="00151A54" w:rsidRPr="0009653A">
        <w:rPr>
          <w:rFonts w:ascii="Book Antiqua" w:eastAsia="Book Antiqua" w:hAnsi="Book Antiqua" w:cs="Book Antiqua"/>
          <w:color w:val="000000"/>
          <w:vertAlign w:val="superscript"/>
        </w:rPr>
        <w:t>[</w:t>
      </w:r>
      <w:proofErr w:type="gramEnd"/>
      <w:r w:rsidR="00151A54" w:rsidRPr="0009653A">
        <w:rPr>
          <w:rFonts w:ascii="Book Antiqua" w:eastAsia="Book Antiqua" w:hAnsi="Book Antiqua" w:cs="Book Antiqua"/>
          <w:color w:val="000000"/>
          <w:vertAlign w:val="superscript"/>
        </w:rPr>
        <w:t>33]</w:t>
      </w:r>
      <w:r w:rsidRPr="0009653A">
        <w:rPr>
          <w:rFonts w:ascii="Book Antiqua" w:eastAsia="Book Antiqua" w:hAnsi="Book Antiqua" w:cs="Book Antiqua"/>
          <w:color w:val="000000"/>
        </w:rPr>
        <w:t xml:space="preserve"> proposed a polymicrobial synergy model that certain oral pathogens may cooperate to fight off </w:t>
      </w:r>
      <w:r w:rsidR="004A7424">
        <w:rPr>
          <w:rFonts w:ascii="Book Antiqua" w:eastAsia="Book Antiqua" w:hAnsi="Book Antiqua" w:cs="Book Antiqua"/>
          <w:color w:val="000000"/>
        </w:rPr>
        <w:t xml:space="preserve">the </w:t>
      </w:r>
      <w:r w:rsidRPr="0009653A">
        <w:rPr>
          <w:rFonts w:ascii="Book Antiqua" w:eastAsia="Book Antiqua" w:hAnsi="Book Antiqua" w:cs="Book Antiqua"/>
          <w:color w:val="000000"/>
        </w:rPr>
        <w:t>host immune system for survival and be able to establish a niche containing mixed species in the gut. The intestinal mucosa and epithelium are falling off and replaced constantly, which provide available nutrients and binding sites for adhesive bacteria. Intestinal and oral environments share similar pH, which is conducive for bacteria to form biofilm and persist in</w:t>
      </w:r>
      <w:r w:rsidR="004A7424">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host. Initiation or progression of tumorigenesis benefit these bacteria for proliferation because local inflammatory responses during tumorigenesis increase available nutrients in the </w:t>
      </w:r>
      <w:proofErr w:type="gramStart"/>
      <w:r w:rsidRPr="0009653A">
        <w:rPr>
          <w:rFonts w:ascii="Book Antiqua" w:eastAsia="Book Antiqua" w:hAnsi="Book Antiqua" w:cs="Book Antiqua"/>
          <w:color w:val="000000"/>
        </w:rPr>
        <w:t>niche</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33]</w:t>
      </w:r>
      <w:r w:rsidRPr="0009653A">
        <w:rPr>
          <w:rFonts w:ascii="Book Antiqua" w:eastAsia="Book Antiqua" w:hAnsi="Book Antiqua" w:cs="Book Antiqua"/>
          <w:color w:val="000000"/>
        </w:rPr>
        <w:t>. Polymicrobial coloni</w:t>
      </w:r>
      <w:r w:rsidR="004A7424">
        <w:rPr>
          <w:rFonts w:ascii="Book Antiqua" w:eastAsia="Book Antiqua" w:hAnsi="Book Antiqua" w:cs="Book Antiqua"/>
          <w:color w:val="000000"/>
        </w:rPr>
        <w:t>z</w:t>
      </w:r>
      <w:r w:rsidRPr="0009653A">
        <w:rPr>
          <w:rFonts w:ascii="Book Antiqua" w:eastAsia="Book Antiqua" w:hAnsi="Book Antiqua" w:cs="Book Antiqua"/>
          <w:color w:val="000000"/>
        </w:rPr>
        <w:t xml:space="preserve">ation at </w:t>
      </w:r>
      <w:r w:rsidR="004A7424">
        <w:rPr>
          <w:rFonts w:ascii="Book Antiqua" w:eastAsia="Book Antiqua" w:hAnsi="Book Antiqua" w:cs="Book Antiqua"/>
          <w:color w:val="000000"/>
        </w:rPr>
        <w:t xml:space="preserve">the </w:t>
      </w:r>
      <w:r w:rsidRPr="0009653A">
        <w:rPr>
          <w:rFonts w:ascii="Book Antiqua" w:eastAsia="Book Antiqua" w:hAnsi="Book Antiqua" w:cs="Book Antiqua"/>
          <w:color w:val="000000"/>
        </w:rPr>
        <w:t>tumor site by bacterial species that are phylogenetically related to those classified as oral pathogens (</w:t>
      </w:r>
      <w:r w:rsidRPr="0009653A">
        <w:rPr>
          <w:rFonts w:ascii="Book Antiqua" w:eastAsia="Book Antiqua" w:hAnsi="Book Antiqua" w:cs="Book Antiqua"/>
          <w:i/>
          <w:color w:val="000000"/>
        </w:rPr>
        <w:t>e.g.</w:t>
      </w:r>
      <w:r w:rsidR="00A518C2">
        <w:rPr>
          <w:rFonts w:ascii="Book Antiqua" w:eastAsia="Book Antiqua" w:hAnsi="Book Antiqua" w:cs="Book Antiqua"/>
          <w:iCs/>
          <w:color w:val="000000"/>
        </w:rPr>
        <w:t>,</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w:t>
      </w:r>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Anaerococcus</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i/>
          <w:iCs/>
          <w:color w:val="000000"/>
        </w:rPr>
        <w:t>Parvimonas</w:t>
      </w:r>
      <w:proofErr w:type="spellEnd"/>
      <w:r w:rsidRPr="0009653A">
        <w:rPr>
          <w:rFonts w:ascii="Book Antiqua" w:eastAsia="Book Antiqua" w:hAnsi="Book Antiqua" w:cs="Book Antiqua"/>
          <w:color w:val="000000"/>
        </w:rPr>
        <w:t xml:space="preserve">) could promote tumorigenesis by modifying the </w:t>
      </w:r>
      <w:r w:rsidR="00943FA2" w:rsidRPr="0009653A">
        <w:rPr>
          <w:rFonts w:ascii="Book Antiqua" w:eastAsia="Book Antiqua" w:hAnsi="Book Antiqua" w:cs="Book Antiqua"/>
          <w:color w:val="000000"/>
        </w:rPr>
        <w:t>tumor microenvironment</w:t>
      </w:r>
      <w:r w:rsidRPr="0009653A">
        <w:rPr>
          <w:rFonts w:ascii="Book Antiqua" w:eastAsia="Book Antiqua" w:hAnsi="Book Antiqua" w:cs="Book Antiqua"/>
          <w:color w:val="000000"/>
        </w:rPr>
        <w:t xml:space="preserve"> and eliciting an elevated response of T helper 17 cells, which is linked to a poor prognosis of CRC </w:t>
      </w:r>
      <w:proofErr w:type="gramStart"/>
      <w:r w:rsidRPr="0009653A">
        <w:rPr>
          <w:rFonts w:ascii="Book Antiqua" w:eastAsia="Book Antiqua" w:hAnsi="Book Antiqua" w:cs="Book Antiqua"/>
          <w:color w:val="000000"/>
        </w:rPr>
        <w:t>patient</w:t>
      </w:r>
      <w:r w:rsidR="00A60C1D">
        <w:rPr>
          <w:rFonts w:ascii="Book Antiqua" w:eastAsia="Book Antiqua" w:hAnsi="Book Antiqua" w:cs="Book Antiqua"/>
          <w:color w:val="000000"/>
        </w:rPr>
        <w: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34]</w:t>
      </w:r>
      <w:r w:rsidRPr="0009653A">
        <w:rPr>
          <w:rFonts w:ascii="Book Antiqua" w:eastAsia="Book Antiqua" w:hAnsi="Book Antiqua" w:cs="Book Antiqua"/>
          <w:color w:val="000000"/>
        </w:rPr>
        <w:t>.</w:t>
      </w:r>
    </w:p>
    <w:p w14:paraId="483F474B" w14:textId="4BB327AD" w:rsidR="00C7571B" w:rsidRDefault="0004212D" w:rsidP="0009653A">
      <w:pPr>
        <w:spacing w:line="360" w:lineRule="auto"/>
        <w:ind w:firstLineChars="100" w:firstLine="240"/>
        <w:jc w:val="both"/>
        <w:rPr>
          <w:rFonts w:ascii="Book Antiqua" w:eastAsia="Book Antiqua" w:hAnsi="Book Antiqua" w:cs="Book Antiqua"/>
          <w:color w:val="000000"/>
        </w:rPr>
      </w:pPr>
      <w:r w:rsidRPr="0009653A">
        <w:rPr>
          <w:rFonts w:ascii="Book Antiqua" w:eastAsia="Book Antiqua" w:hAnsi="Book Antiqua" w:cs="Book Antiqua"/>
          <w:color w:val="000000"/>
        </w:rPr>
        <w:lastRenderedPageBreak/>
        <w:t xml:space="preserve">The order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contains more than 35 species, including the best studied genus </w:t>
      </w:r>
      <w:r w:rsidRPr="0009653A">
        <w:rPr>
          <w:rFonts w:ascii="Book Antiqua" w:eastAsia="Book Antiqua" w:hAnsi="Book Antiqua" w:cs="Book Antiqua"/>
          <w:i/>
          <w:iCs/>
          <w:color w:val="000000"/>
        </w:rPr>
        <w:t>Bacteroides</w:t>
      </w:r>
      <w:r w:rsidRPr="0009653A">
        <w:rPr>
          <w:rFonts w:ascii="Book Antiqua" w:eastAsia="Book Antiqua" w:hAnsi="Book Antiqua" w:cs="Book Antiqua"/>
          <w:color w:val="000000"/>
        </w:rPr>
        <w:t xml:space="preserve">, which is highly abundant in gut microbiota of </w:t>
      </w:r>
      <w:r w:rsidR="00A60C1D">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healthy </w:t>
      </w:r>
      <w:proofErr w:type="gramStart"/>
      <w:r w:rsidRPr="0009653A">
        <w:rPr>
          <w:rFonts w:ascii="Book Antiqua" w:eastAsia="Book Antiqua" w:hAnsi="Book Antiqua" w:cs="Book Antiqua"/>
          <w:color w:val="000000"/>
        </w:rPr>
        <w:t>human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35-39]</w:t>
      </w:r>
      <w:r w:rsidRPr="0009653A">
        <w:rPr>
          <w:rFonts w:ascii="Book Antiqua" w:eastAsia="Book Antiqua" w:hAnsi="Book Antiqua" w:cs="Book Antiqua"/>
          <w:color w:val="000000"/>
        </w:rPr>
        <w:t xml:space="preserve">. Due to its high density, it is proposed that the species in this order may form mutualistic relationships with the host gut and play a role in stabilizing the compositional structure of </w:t>
      </w:r>
      <w:r w:rsidR="00A106F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gut microbiota. However, certain species from this order </w:t>
      </w:r>
      <w:r w:rsidR="00A106FD">
        <w:rPr>
          <w:rFonts w:ascii="Book Antiqua" w:eastAsia="Book Antiqua" w:hAnsi="Book Antiqua" w:cs="Book Antiqua"/>
          <w:color w:val="000000"/>
        </w:rPr>
        <w:t>are</w:t>
      </w:r>
      <w:r w:rsidRPr="0009653A">
        <w:rPr>
          <w:rFonts w:ascii="Book Antiqua" w:eastAsia="Book Antiqua" w:hAnsi="Book Antiqua" w:cs="Book Antiqua"/>
          <w:color w:val="000000"/>
        </w:rPr>
        <w:t xml:space="preserve"> pathogenic and considered as potential driver bacteri</w:t>
      </w:r>
      <w:r w:rsidR="00A106FD">
        <w:rPr>
          <w:rFonts w:ascii="Book Antiqua" w:eastAsia="Book Antiqua" w:hAnsi="Book Antiqua" w:cs="Book Antiqua"/>
          <w:color w:val="000000"/>
        </w:rPr>
        <w:t>a</w:t>
      </w:r>
      <w:r w:rsidRPr="0009653A">
        <w:rPr>
          <w:rFonts w:ascii="Book Antiqua" w:eastAsia="Book Antiqua" w:hAnsi="Book Antiqua" w:cs="Book Antiqua"/>
          <w:color w:val="000000"/>
        </w:rPr>
        <w:t xml:space="preserve"> for CRC. For example, </w:t>
      </w:r>
      <w:r w:rsidR="00B11649" w:rsidRPr="0009653A">
        <w:rPr>
          <w:rFonts w:ascii="Book Antiqua" w:eastAsia="Book Antiqua" w:hAnsi="Book Antiqua" w:cs="Book Antiqua"/>
          <w:color w:val="000000"/>
        </w:rPr>
        <w:t>ETBF</w:t>
      </w:r>
      <w:r w:rsidRPr="0009653A">
        <w:rPr>
          <w:rFonts w:ascii="Book Antiqua" w:eastAsia="Book Antiqua" w:hAnsi="Book Antiqua" w:cs="Book Antiqua"/>
          <w:color w:val="000000"/>
        </w:rPr>
        <w:t xml:space="preserve"> secretes a zinc metalloprotease toxin, known as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toxin, </w:t>
      </w:r>
      <w:r w:rsidR="00A106FD">
        <w:rPr>
          <w:rFonts w:ascii="Book Antiqua" w:eastAsia="Book Antiqua" w:hAnsi="Book Antiqua" w:cs="Book Antiqua"/>
          <w:color w:val="000000"/>
        </w:rPr>
        <w:t>that</w:t>
      </w:r>
      <w:r w:rsidRPr="0009653A">
        <w:rPr>
          <w:rFonts w:ascii="Book Antiqua" w:eastAsia="Book Antiqua" w:hAnsi="Book Antiqua" w:cs="Book Antiqua"/>
          <w:color w:val="000000"/>
        </w:rPr>
        <w:t xml:space="preserve"> is associated with inflammatory bowel disease and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40]</w:t>
      </w:r>
      <w:r w:rsidRPr="0009653A">
        <w:rPr>
          <w:rFonts w:ascii="Book Antiqua" w:eastAsia="Book Antiqua" w:hAnsi="Book Antiqua" w:cs="Book Antiqua"/>
          <w:b/>
          <w:bCs/>
          <w:color w:val="000000"/>
        </w:rPr>
        <w:t>.</w:t>
      </w:r>
      <w:r w:rsidRPr="0009653A">
        <w:rPr>
          <w:rFonts w:ascii="Book Antiqua" w:eastAsia="Book Antiqua" w:hAnsi="Book Antiqua" w:cs="Book Antiqua"/>
          <w:color w:val="000000"/>
        </w:rPr>
        <w:t xml:space="preserve"> ETBF can induce production of reactive oxygen species in host cells that cause oxidative DNA damage, induce inflammation and disrupt the integrity of the epithelial barrier. In addition, ETBF is able to activate</w:t>
      </w:r>
      <w:r w:rsidR="00A106FD">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β-catenin nuclear signaling cascade and induce proliferation of host </w:t>
      </w:r>
      <w:proofErr w:type="gramStart"/>
      <w:r w:rsidRPr="0009653A">
        <w:rPr>
          <w:rFonts w:ascii="Book Antiqua" w:eastAsia="Book Antiqua" w:hAnsi="Book Antiqua" w:cs="Book Antiqua"/>
          <w:color w:val="000000"/>
        </w:rPr>
        <w:t>cells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41]</w:t>
      </w:r>
      <w:r w:rsidRPr="0009653A">
        <w:rPr>
          <w:rFonts w:ascii="Book Antiqua" w:eastAsia="Book Antiqua" w:hAnsi="Book Antiqua" w:cs="Book Antiqua"/>
          <w:color w:val="000000"/>
        </w:rPr>
        <w:t xml:space="preserve">. Although </w:t>
      </w:r>
      <w:r w:rsidRPr="0009653A">
        <w:rPr>
          <w:rFonts w:ascii="Book Antiqua" w:eastAsia="Book Antiqua" w:hAnsi="Book Antiqua" w:cs="Book Antiqua"/>
          <w:i/>
          <w:iCs/>
          <w:color w:val="000000"/>
        </w:rPr>
        <w:t>B. fragilis</w:t>
      </w:r>
      <w:r w:rsidRPr="0009653A">
        <w:rPr>
          <w:rFonts w:ascii="Book Antiqua" w:eastAsia="Book Antiqua" w:hAnsi="Book Antiqua" w:cs="Book Antiqua"/>
          <w:color w:val="000000"/>
        </w:rPr>
        <w:t xml:space="preserve"> may enhance the efficiency of immune checkpoint inhibitor </w:t>
      </w:r>
      <w:proofErr w:type="gramStart"/>
      <w:r w:rsidRPr="0009653A">
        <w:rPr>
          <w:rFonts w:ascii="Book Antiqua" w:eastAsia="Book Antiqua" w:hAnsi="Book Antiqua" w:cs="Book Antiqua"/>
          <w:color w:val="000000"/>
        </w:rPr>
        <w:t>therapy</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42]</w:t>
      </w:r>
      <w:r w:rsidRPr="0009653A">
        <w:rPr>
          <w:rFonts w:ascii="Book Antiqua" w:eastAsia="Book Antiqua" w:hAnsi="Book Antiqua" w:cs="Book Antiqua"/>
          <w:color w:val="000000"/>
        </w:rPr>
        <w:t>, ETBF has been reported to decrease OS and DFS of CRC patients</w:t>
      </w:r>
      <w:r w:rsidR="00D51B5B" w:rsidRPr="0009653A">
        <w:rPr>
          <w:rFonts w:ascii="Book Antiqua" w:eastAsia="Book Antiqua" w:hAnsi="Book Antiqua" w:cs="Book Antiqua"/>
          <w:color w:val="000000"/>
          <w:vertAlign w:val="superscript"/>
        </w:rPr>
        <w:t>[27,</w:t>
      </w:r>
      <w:r w:rsidRPr="0009653A">
        <w:rPr>
          <w:rFonts w:ascii="Book Antiqua" w:eastAsia="Book Antiqua" w:hAnsi="Book Antiqua" w:cs="Book Antiqua"/>
          <w:color w:val="000000"/>
          <w:vertAlign w:val="superscript"/>
        </w:rPr>
        <w:t>42]</w:t>
      </w:r>
      <w:r w:rsidRPr="0009653A">
        <w:rPr>
          <w:rFonts w:ascii="Book Antiqua" w:eastAsia="Book Antiqua" w:hAnsi="Book Antiqua" w:cs="Book Antiqua"/>
          <w:color w:val="000000"/>
        </w:rPr>
        <w:t xml:space="preserve">. </w:t>
      </w:r>
    </w:p>
    <w:p w14:paraId="77DE3748" w14:textId="47BAD75B"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Unexpectedly, our data showed that </w:t>
      </w:r>
      <w:r w:rsidRPr="0009653A">
        <w:rPr>
          <w:rFonts w:ascii="Book Antiqua" w:eastAsia="Book Antiqua" w:hAnsi="Book Antiqua" w:cs="Book Antiqua"/>
          <w:i/>
          <w:iCs/>
          <w:color w:val="000000"/>
        </w:rPr>
        <w:t>Bacteroides</w:t>
      </w:r>
      <w:r w:rsidRPr="0009653A">
        <w:rPr>
          <w:rFonts w:ascii="Book Antiqua" w:eastAsia="Book Antiqua" w:hAnsi="Book Antiqua" w:cs="Book Antiqua"/>
          <w:color w:val="000000"/>
        </w:rPr>
        <w:t xml:space="preserve"> at on-tumor and adjacent-tumor sites displayed distinguishable effects on OS and DFS (Figure</w:t>
      </w:r>
      <w:r w:rsidR="00D51B5B" w:rsidRPr="0009653A">
        <w:rPr>
          <w:rFonts w:ascii="Book Antiqua" w:hAnsi="Book Antiqua" w:cs="Book Antiqua"/>
          <w:color w:val="000000"/>
          <w:lang w:eastAsia="zh-CN"/>
        </w:rPr>
        <w:t>s</w:t>
      </w:r>
      <w:r w:rsidR="00D51B5B" w:rsidRPr="0009653A">
        <w:rPr>
          <w:rFonts w:ascii="Book Antiqua" w:eastAsia="Book Antiqua" w:hAnsi="Book Antiqua" w:cs="Book Antiqua"/>
          <w:color w:val="000000"/>
        </w:rPr>
        <w:t xml:space="preserve"> 5</w:t>
      </w:r>
      <w:r w:rsidR="00D51B5B" w:rsidRPr="0009653A">
        <w:rPr>
          <w:rFonts w:ascii="Book Antiqua" w:hAnsi="Book Antiqua" w:cs="Book Antiqua"/>
          <w:color w:val="000000"/>
          <w:lang w:eastAsia="zh-CN"/>
        </w:rPr>
        <w:t xml:space="preserve"> and </w:t>
      </w:r>
      <w:r w:rsidRPr="0009653A">
        <w:rPr>
          <w:rFonts w:ascii="Book Antiqua" w:eastAsia="Book Antiqua" w:hAnsi="Book Antiqua" w:cs="Book Antiqua"/>
          <w:color w:val="000000"/>
        </w:rPr>
        <w:t>6). High abundance of</w:t>
      </w:r>
      <w:r w:rsidRPr="0009653A">
        <w:rPr>
          <w:rFonts w:ascii="Book Antiqua" w:eastAsia="Book Antiqua" w:hAnsi="Book Antiqua" w:cs="Book Antiqua"/>
          <w:i/>
          <w:iCs/>
          <w:color w:val="000000"/>
        </w:rPr>
        <w:t xml:space="preserve"> Bacteroides </w:t>
      </w:r>
      <w:r w:rsidRPr="0009653A">
        <w:rPr>
          <w:rFonts w:ascii="Book Antiqua" w:eastAsia="Book Antiqua" w:hAnsi="Book Antiqua" w:cs="Book Antiqua"/>
          <w:color w:val="000000"/>
        </w:rPr>
        <w:t>at on-tumor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manifested worse OS and</w:t>
      </w:r>
      <w:r w:rsidR="00D51B5B" w:rsidRPr="0009653A">
        <w:rPr>
          <w:rFonts w:ascii="Book Antiqua" w:eastAsia="Book Antiqua" w:hAnsi="Book Antiqua" w:cs="Book Antiqua"/>
          <w:color w:val="000000"/>
        </w:rPr>
        <w:t xml:space="preserve"> DFS, whereas those at adjacent</w:t>
      </w:r>
      <w:r w:rsidR="00D51B5B"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showed better OS and DFS. It was reported that high levels of defined chemokines (</w:t>
      </w:r>
      <w:r w:rsidRPr="0009653A">
        <w:rPr>
          <w:rFonts w:ascii="Book Antiqua" w:eastAsia="Book Antiqua" w:hAnsi="Book Antiqua" w:cs="Book Antiqua"/>
          <w:i/>
          <w:color w:val="000000"/>
        </w:rPr>
        <w:t>e.g.</w:t>
      </w:r>
      <w:r w:rsidR="00C7571B">
        <w:rPr>
          <w:rFonts w:ascii="Book Antiqua" w:eastAsia="Book Antiqua" w:hAnsi="Book Antiqua" w:cs="Book Antiqua"/>
          <w:iCs/>
          <w:color w:val="000000"/>
        </w:rPr>
        <w:t>,</w:t>
      </w:r>
      <w:r w:rsidRPr="0009653A">
        <w:rPr>
          <w:rFonts w:ascii="Book Antiqua" w:eastAsia="Book Antiqua" w:hAnsi="Book Antiqua" w:cs="Book Antiqua"/>
          <w:color w:val="000000"/>
        </w:rPr>
        <w:t xml:space="preserve"> CCL5 and CCL17) in CRC tissues </w:t>
      </w:r>
      <w:r w:rsidR="00D51B5B" w:rsidRPr="0009653A">
        <w:rPr>
          <w:rFonts w:ascii="Book Antiqua" w:eastAsia="Book Antiqua" w:hAnsi="Book Antiqua" w:cs="Book Antiqua"/>
          <w:color w:val="000000"/>
        </w:rPr>
        <w:t xml:space="preserve">may attract beneficial T cells </w:t>
      </w:r>
      <w:r w:rsidR="00D51B5B">
        <w:rPr>
          <w:rFonts w:ascii="Book Antiqua" w:hAnsi="Book Antiqua" w:cs="Book Antiqua" w:hint="eastAsia"/>
          <w:color w:val="000000"/>
          <w:lang w:eastAsia="zh-CN"/>
        </w:rPr>
        <w:t>[</w:t>
      </w:r>
      <w:r w:rsidRPr="0009653A">
        <w:rPr>
          <w:rFonts w:ascii="Book Antiqua" w:eastAsia="Book Antiqua" w:hAnsi="Book Antiqua" w:cs="Book Antiqua"/>
          <w:color w:val="000000"/>
        </w:rPr>
        <w:t>cytotoxic T lymphocytes, T-helper (Th)</w:t>
      </w:r>
      <w:r w:rsidR="00241E5D">
        <w:rPr>
          <w:rFonts w:ascii="Book Antiqua" w:eastAsia="Book Antiqua" w:hAnsi="Book Antiqua" w:cs="Book Antiqua"/>
          <w:color w:val="000000"/>
        </w:rPr>
        <w:t xml:space="preserve"> </w:t>
      </w:r>
      <w:r w:rsidRPr="0009653A">
        <w:rPr>
          <w:rFonts w:ascii="Book Antiqua" w:eastAsia="Book Antiqua" w:hAnsi="Book Antiqua" w:cs="Book Antiqua"/>
          <w:color w:val="000000"/>
        </w:rPr>
        <w:t>1 cells, interleukin-17-producing Th cell</w:t>
      </w:r>
      <w:r w:rsidR="00D51B5B" w:rsidRPr="0009653A">
        <w:rPr>
          <w:rFonts w:ascii="Book Antiqua" w:eastAsia="Book Antiqua" w:hAnsi="Book Antiqua" w:cs="Book Antiqua"/>
          <w:color w:val="000000"/>
        </w:rPr>
        <w:t>s and regulatory T cells</w:t>
      </w:r>
      <w:r w:rsidR="00D51B5B">
        <w:rPr>
          <w:rFonts w:ascii="Book Antiqua" w:hAnsi="Book Antiqua" w:cs="Book Antiqua" w:hint="eastAsia"/>
          <w:color w:val="000000"/>
          <w:lang w:eastAsia="zh-CN"/>
        </w:rPr>
        <w:t>]</w:t>
      </w:r>
      <w:r w:rsidRPr="0009653A">
        <w:rPr>
          <w:rFonts w:ascii="Book Antiqua" w:eastAsia="Book Antiqua" w:hAnsi="Book Antiqua" w:cs="Book Antiqua"/>
          <w:color w:val="000000"/>
        </w:rPr>
        <w:t xml:space="preserve"> and lead to improved patient survival</w:t>
      </w:r>
      <w:r w:rsidR="00241E5D">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r w:rsidR="00241E5D">
        <w:rPr>
          <w:rFonts w:ascii="Book Antiqua" w:eastAsia="Book Antiqua" w:hAnsi="Book Antiqua" w:cs="Book Antiqua"/>
          <w:color w:val="000000"/>
        </w:rPr>
        <w:t>T</w:t>
      </w:r>
      <w:r w:rsidRPr="0009653A">
        <w:rPr>
          <w:rFonts w:ascii="Book Antiqua" w:eastAsia="Book Antiqua" w:hAnsi="Book Antiqua" w:cs="Book Antiqua"/>
          <w:color w:val="000000"/>
        </w:rPr>
        <w:t xml:space="preserve">iters of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were positively correlated with expression levels of individual chemokines and </w:t>
      </w:r>
      <w:r w:rsidR="00241E5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extent of T cell </w:t>
      </w:r>
      <w:proofErr w:type="gramStart"/>
      <w:r w:rsidRPr="0009653A">
        <w:rPr>
          <w:rFonts w:ascii="Book Antiqua" w:eastAsia="Book Antiqua" w:hAnsi="Book Antiqua" w:cs="Book Antiqua"/>
          <w:color w:val="000000"/>
        </w:rPr>
        <w:t>infiltration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43]</w:t>
      </w:r>
      <w:r w:rsidRPr="0009653A">
        <w:rPr>
          <w:rFonts w:ascii="Book Antiqua" w:eastAsia="Book Antiqua" w:hAnsi="Book Antiqua" w:cs="Book Antiqua"/>
          <w:color w:val="000000"/>
        </w:rPr>
        <w:t xml:space="preserve">. Loading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to tumor xenografts recruited T cells, indicating that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is capable of controlling </w:t>
      </w:r>
      <w:r w:rsidR="00241E5D">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extent of tumor infiltration by beneficial immune </w:t>
      </w:r>
      <w:proofErr w:type="gramStart"/>
      <w:r w:rsidRPr="0009653A">
        <w:rPr>
          <w:rFonts w:ascii="Book Antiqua" w:eastAsia="Book Antiqua" w:hAnsi="Book Antiqua" w:cs="Book Antiqua"/>
          <w:color w:val="000000"/>
        </w:rPr>
        <w:t>cells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43]</w:t>
      </w:r>
      <w:r w:rsidRPr="0009653A">
        <w:rPr>
          <w:rFonts w:ascii="Book Antiqua" w:eastAsia="Book Antiqua" w:hAnsi="Book Antiqua" w:cs="Book Antiqua"/>
          <w:color w:val="000000"/>
        </w:rPr>
        <w:t>. However, CRC tissue was infiltrated by more “not effector” T cells (Th2/Th0/</w:t>
      </w:r>
      <w:r w:rsidR="0099656F">
        <w:rPr>
          <w:rFonts w:ascii="Book Antiqua" w:eastAsia="Book Antiqua" w:hAnsi="Book Antiqua" w:cs="Book Antiqua"/>
          <w:color w:val="000000"/>
        </w:rPr>
        <w:t xml:space="preserve">regulatory </w:t>
      </w:r>
      <w:r w:rsidRPr="0009653A">
        <w:rPr>
          <w:rFonts w:ascii="Book Antiqua" w:eastAsia="Book Antiqua" w:hAnsi="Book Antiqua" w:cs="Book Antiqua"/>
          <w:color w:val="000000"/>
        </w:rPr>
        <w:t>T</w:t>
      </w:r>
      <w:r w:rsidR="0099656F">
        <w:rPr>
          <w:rFonts w:ascii="Book Antiqua" w:eastAsia="Book Antiqua" w:hAnsi="Book Antiqua" w:cs="Book Antiqua"/>
          <w:color w:val="000000"/>
        </w:rPr>
        <w:t xml:space="preserve"> cell</w:t>
      </w:r>
      <w:r w:rsidRPr="0009653A">
        <w:rPr>
          <w:rFonts w:ascii="Book Antiqua" w:eastAsia="Book Antiqua" w:hAnsi="Book Antiqua" w:cs="Book Antiqua"/>
          <w:color w:val="000000"/>
        </w:rPr>
        <w:t>s/</w:t>
      </w:r>
      <w:proofErr w:type="spellStart"/>
      <w:r w:rsidRPr="0009653A">
        <w:rPr>
          <w:rFonts w:ascii="Book Antiqua" w:eastAsia="Book Antiqua" w:hAnsi="Book Antiqua" w:cs="Book Antiqua"/>
          <w:color w:val="000000"/>
        </w:rPr>
        <w:t>Tnull</w:t>
      </w:r>
      <w:proofErr w:type="spellEnd"/>
      <w:r w:rsidRPr="0009653A">
        <w:rPr>
          <w:rFonts w:ascii="Book Antiqua" w:eastAsia="Book Antiqua" w:hAnsi="Book Antiqua" w:cs="Book Antiqua"/>
          <w:color w:val="000000"/>
        </w:rPr>
        <w:t xml:space="preserve">) with regulatory or anergic properties, which are unable to kill CRC cells and may contribute to CRC </w:t>
      </w:r>
      <w:proofErr w:type="gramStart"/>
      <w:r w:rsidRPr="0009653A">
        <w:rPr>
          <w:rFonts w:ascii="Book Antiqua" w:eastAsia="Book Antiqua" w:hAnsi="Book Antiqua" w:cs="Book Antiqua"/>
          <w:color w:val="000000"/>
        </w:rPr>
        <w:t>promotion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44]</w:t>
      </w:r>
      <w:r w:rsidRPr="0009653A">
        <w:rPr>
          <w:rFonts w:ascii="Book Antiqua" w:eastAsia="Book Antiqua" w:hAnsi="Book Antiqua" w:cs="Book Antiqua"/>
          <w:color w:val="000000"/>
        </w:rPr>
        <w:t xml:space="preserve">. Therefore,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at off-tumor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here may play a protective role in recruiting beneficial T cells (</w:t>
      </w:r>
      <w:r w:rsidRPr="0009653A">
        <w:rPr>
          <w:rFonts w:ascii="Book Antiqua" w:eastAsia="Book Antiqua" w:hAnsi="Book Antiqua" w:cs="Book Antiqua"/>
          <w:i/>
          <w:color w:val="000000"/>
        </w:rPr>
        <w:t>e.g.</w:t>
      </w:r>
      <w:r w:rsidR="0099656F">
        <w:rPr>
          <w:rFonts w:ascii="Book Antiqua" w:eastAsia="Book Antiqua" w:hAnsi="Book Antiqua" w:cs="Book Antiqua"/>
          <w:iCs/>
          <w:color w:val="000000"/>
        </w:rPr>
        <w:t>,</w:t>
      </w:r>
      <w:r w:rsidRPr="0009653A">
        <w:rPr>
          <w:rFonts w:ascii="Book Antiqua" w:eastAsia="Book Antiqua" w:hAnsi="Book Antiqua" w:cs="Book Antiqua"/>
          <w:i/>
          <w:color w:val="000000"/>
        </w:rPr>
        <w:t xml:space="preserve"> </w:t>
      </w:r>
      <w:r w:rsidRPr="0009653A">
        <w:rPr>
          <w:rFonts w:ascii="Book Antiqua" w:eastAsia="Book Antiqua" w:hAnsi="Book Antiqua" w:cs="Book Antiqua"/>
          <w:color w:val="000000"/>
        </w:rPr>
        <w:t xml:space="preserve">Th1, Th17, </w:t>
      </w:r>
      <w:proofErr w:type="spellStart"/>
      <w:r w:rsidRPr="0009653A">
        <w:rPr>
          <w:rFonts w:ascii="Book Antiqua" w:eastAsia="Book Antiqua" w:hAnsi="Book Antiqua" w:cs="Book Antiqua"/>
          <w:i/>
          <w:iCs/>
          <w:color w:val="000000"/>
        </w:rPr>
        <w:t>etc</w:t>
      </w:r>
      <w:proofErr w:type="spellEnd"/>
      <w:r w:rsidRPr="0009653A">
        <w:rPr>
          <w:rFonts w:ascii="Book Antiqua" w:eastAsia="Book Antiqua" w:hAnsi="Book Antiqua" w:cs="Book Antiqua"/>
          <w:color w:val="000000"/>
        </w:rPr>
        <w:t xml:space="preserve">), leading to improved prognosis of CRC patients. On the other </w:t>
      </w:r>
      <w:r w:rsidRPr="0009653A">
        <w:rPr>
          <w:rFonts w:ascii="Book Antiqua" w:eastAsia="Book Antiqua" w:hAnsi="Book Antiqua" w:cs="Book Antiqua"/>
          <w:color w:val="000000"/>
        </w:rPr>
        <w:lastRenderedPageBreak/>
        <w:t xml:space="preserve">hand,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at on-tumor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may contribute to CRC recurrence as pathogens or thrive as passenger bacteria.</w:t>
      </w:r>
    </w:p>
    <w:p w14:paraId="22FBCA9B" w14:textId="5BFCBF3E"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In our K</w:t>
      </w:r>
      <w:r w:rsidR="00605986">
        <w:rPr>
          <w:rFonts w:ascii="Book Antiqua" w:eastAsia="Book Antiqua" w:hAnsi="Book Antiqua" w:cs="Book Antiqua"/>
          <w:color w:val="000000"/>
        </w:rPr>
        <w:t>aplan</w:t>
      </w:r>
      <w:r w:rsidRPr="0009653A">
        <w:rPr>
          <w:rFonts w:ascii="Book Antiqua" w:eastAsia="Book Antiqua" w:hAnsi="Book Antiqua" w:cs="Book Antiqua"/>
          <w:color w:val="000000"/>
        </w:rPr>
        <w:t>-M</w:t>
      </w:r>
      <w:r w:rsidR="00605986">
        <w:rPr>
          <w:rFonts w:ascii="Book Antiqua" w:eastAsia="Book Antiqua" w:hAnsi="Book Antiqua" w:cs="Book Antiqua"/>
          <w:color w:val="000000"/>
        </w:rPr>
        <w:t>eier</w:t>
      </w:r>
      <w:r w:rsidRPr="0009653A">
        <w:rPr>
          <w:rFonts w:ascii="Book Antiqua" w:eastAsia="Book Antiqua" w:hAnsi="Book Antiqua" w:cs="Book Antiqua"/>
          <w:color w:val="000000"/>
        </w:rPr>
        <w:t xml:space="preserve"> survival analyses, high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at e</w:t>
      </w:r>
      <w:r w:rsidR="00D51B5B" w:rsidRPr="0009653A">
        <w:rPr>
          <w:rFonts w:ascii="Book Antiqua" w:eastAsia="Book Antiqua" w:hAnsi="Book Antiqua" w:cs="Book Antiqua"/>
          <w:color w:val="000000"/>
        </w:rPr>
        <w:t>ither on-tumor site</w:t>
      </w:r>
      <w:r w:rsidR="00512B81">
        <w:rPr>
          <w:rFonts w:ascii="Book Antiqua" w:eastAsia="Book Antiqua" w:hAnsi="Book Antiqua" w:cs="Book Antiqua"/>
          <w:color w:val="000000"/>
        </w:rPr>
        <w:t>s</w:t>
      </w:r>
      <w:r w:rsidR="00D51B5B" w:rsidRPr="0009653A">
        <w:rPr>
          <w:rFonts w:ascii="Book Antiqua" w:eastAsia="Book Antiqua" w:hAnsi="Book Antiqua" w:cs="Book Antiqua"/>
          <w:color w:val="000000"/>
        </w:rPr>
        <w:t xml:space="preserve"> or adjacent</w:t>
      </w:r>
      <w:r w:rsidR="00D51B5B" w:rsidRPr="0009653A">
        <w:rPr>
          <w:rFonts w:ascii="Book Antiqua" w:hAnsi="Book Antiqua" w:cs="Book Antiqua"/>
          <w:color w:val="000000"/>
          <w:lang w:eastAsia="zh-CN"/>
        </w:rPr>
        <w:t>-</w:t>
      </w:r>
      <w:r w:rsidRPr="0009653A">
        <w:rPr>
          <w:rFonts w:ascii="Book Antiqua" w:eastAsia="Book Antiqua" w:hAnsi="Book Antiqua" w:cs="Book Antiqua"/>
          <w:color w:val="000000"/>
        </w:rPr>
        <w:t>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was associated with shorter OS and DFS, suggesting that the genus increases the risk of CRC recurrence and patient death. The genus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contains only one validly published species, namely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colihominis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A</w:t>
      </w:r>
      <w:r w:rsidR="00605986" w:rsidRPr="0009653A">
        <w:rPr>
          <w:rFonts w:ascii="Book Antiqua" w:eastAsia="Book Antiqua" w:hAnsi="Book Antiqua" w:cs="Book Antiqua"/>
          <w:i/>
          <w:iCs/>
          <w:color w:val="000000"/>
        </w:rPr>
        <w:t>naerotruncus</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colihominis</w:t>
      </w:r>
      <w:proofErr w:type="spellEnd"/>
      <w:r w:rsidRPr="0009653A">
        <w:rPr>
          <w:rFonts w:ascii="Book Antiqua" w:eastAsia="Book Antiqua" w:hAnsi="Book Antiqua" w:cs="Book Antiqua"/>
          <w:color w:val="000000"/>
        </w:rPr>
        <w:t xml:space="preserve"> was first identified as a Gram-positive, anaerobic bacillus that was isolated from the stool specimens of two </w:t>
      </w:r>
      <w:proofErr w:type="gramStart"/>
      <w:r w:rsidRPr="0009653A">
        <w:rPr>
          <w:rFonts w:ascii="Book Antiqua" w:eastAsia="Book Antiqua" w:hAnsi="Book Antiqua" w:cs="Book Antiqua"/>
          <w:color w:val="000000"/>
        </w:rPr>
        <w:t>children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45]</w:t>
      </w:r>
      <w:r w:rsidRPr="0009653A">
        <w:rPr>
          <w:rFonts w:ascii="Book Antiqua" w:eastAsia="Book Antiqua" w:hAnsi="Book Antiqua" w:cs="Book Antiqua"/>
          <w:color w:val="000000"/>
        </w:rPr>
        <w:t>. Moreover, this species was isolated from the blood culture of human</w:t>
      </w:r>
      <w:r w:rsidR="00605986">
        <w:rPr>
          <w:rFonts w:ascii="Book Antiqua" w:eastAsia="Book Antiqua" w:hAnsi="Book Antiqua" w:cs="Book Antiqua"/>
          <w:color w:val="000000"/>
        </w:rPr>
        <w:t>s</w:t>
      </w:r>
      <w:r w:rsidRPr="0009653A">
        <w:rPr>
          <w:rFonts w:ascii="Book Antiqua" w:eastAsia="Book Antiqua" w:hAnsi="Book Antiqua" w:cs="Book Antiqua"/>
          <w:color w:val="000000"/>
        </w:rPr>
        <w:t xml:space="preserve"> with nosocomial </w:t>
      </w:r>
      <w:proofErr w:type="gramStart"/>
      <w:r w:rsidRPr="0009653A">
        <w:rPr>
          <w:rFonts w:ascii="Book Antiqua" w:eastAsia="Book Antiqua" w:hAnsi="Book Antiqua" w:cs="Book Antiqua"/>
          <w:color w:val="000000"/>
        </w:rPr>
        <w:t>bacteremia</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45]</w:t>
      </w:r>
      <w:r w:rsidRPr="0009653A">
        <w:rPr>
          <w:rFonts w:ascii="Book Antiqua" w:eastAsia="Book Antiqua" w:hAnsi="Book Antiqua" w:cs="Book Antiqua"/>
          <w:color w:val="000000"/>
        </w:rPr>
        <w:t xml:space="preserve">. Significant enrichment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 xml:space="preserve">was found in the endometrium of patients with endometrial cancer, suggesting that this bacterium promotes inflammation and </w:t>
      </w:r>
      <w:proofErr w:type="gramStart"/>
      <w:r w:rsidRPr="0009653A">
        <w:rPr>
          <w:rFonts w:ascii="Book Antiqua" w:eastAsia="Book Antiqua" w:hAnsi="Book Antiqua" w:cs="Book Antiqua"/>
          <w:color w:val="000000"/>
        </w:rPr>
        <w:t>tumorigenesis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46]</w:t>
      </w:r>
      <w:r w:rsidRPr="0009653A">
        <w:rPr>
          <w:rFonts w:ascii="Book Antiqua" w:eastAsia="Book Antiqua" w:hAnsi="Book Antiqua" w:cs="Book Antiqua"/>
          <w:color w:val="000000"/>
        </w:rPr>
        <w:t>. High fat diets are generally considered as a high</w:t>
      </w:r>
      <w:r w:rsidR="00DA0A1D">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risk factor for CRC. Abundance of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is considered to be linked to consumption of saturated fatty acids in both men and </w:t>
      </w:r>
      <w:proofErr w:type="gramStart"/>
      <w:r w:rsidRPr="0009653A">
        <w:rPr>
          <w:rFonts w:ascii="Book Antiqua" w:eastAsia="Book Antiqua" w:hAnsi="Book Antiqua" w:cs="Book Antiqua"/>
          <w:color w:val="000000"/>
        </w:rPr>
        <w:t>women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47]</w:t>
      </w:r>
      <w:r w:rsidRPr="0009653A">
        <w:rPr>
          <w:rFonts w:ascii="Book Antiqua" w:eastAsia="Book Antiqua" w:hAnsi="Book Antiqua" w:cs="Book Antiqua"/>
          <w:color w:val="000000"/>
        </w:rPr>
        <w:t>. In mouse model experimen</w:t>
      </w:r>
      <w:r w:rsidR="00D51B5B" w:rsidRPr="0009653A">
        <w:rPr>
          <w:rFonts w:ascii="Book Antiqua" w:eastAsia="Book Antiqua" w:hAnsi="Book Antiqua" w:cs="Book Antiqua"/>
          <w:color w:val="000000"/>
        </w:rPr>
        <w:t xml:space="preserve">ts, </w:t>
      </w:r>
      <w:r w:rsidR="00DA0A1D">
        <w:rPr>
          <w:rFonts w:ascii="Book Antiqua" w:eastAsia="Book Antiqua" w:hAnsi="Book Antiqua" w:cs="Book Antiqua"/>
          <w:color w:val="000000"/>
        </w:rPr>
        <w:t>h</w:t>
      </w:r>
      <w:r w:rsidR="00DA0A1D" w:rsidRPr="0009653A">
        <w:rPr>
          <w:rFonts w:ascii="Book Antiqua" w:eastAsia="Book Antiqua" w:hAnsi="Book Antiqua" w:cs="Book Antiqua"/>
          <w:color w:val="000000"/>
        </w:rPr>
        <w:t>igh fat diets</w:t>
      </w:r>
      <w:r w:rsidR="00D51B5B" w:rsidRPr="0009653A">
        <w:rPr>
          <w:rFonts w:ascii="Book Antiqua" w:eastAsia="Book Antiqua" w:hAnsi="Book Antiqua" w:cs="Book Antiqua"/>
          <w:color w:val="000000"/>
        </w:rPr>
        <w:t xml:space="preserve"> and high</w:t>
      </w:r>
      <w:r w:rsidR="00DA0A1D">
        <w:rPr>
          <w:rFonts w:ascii="Book Antiqua" w:eastAsia="Book Antiqua" w:hAnsi="Book Antiqua" w:cs="Book Antiqua"/>
          <w:color w:val="000000"/>
        </w:rPr>
        <w:t xml:space="preserve"> </w:t>
      </w:r>
      <w:r w:rsidR="00D51B5B" w:rsidRPr="0009653A">
        <w:rPr>
          <w:rFonts w:ascii="Book Antiqua" w:eastAsia="Book Antiqua" w:hAnsi="Book Antiqua" w:cs="Book Antiqua"/>
          <w:color w:val="000000"/>
        </w:rPr>
        <w:t>sucrose diets</w:t>
      </w:r>
      <w:r w:rsidRPr="0009653A">
        <w:rPr>
          <w:rFonts w:ascii="Book Antiqua" w:eastAsia="Book Antiqua" w:hAnsi="Book Antiqua" w:cs="Book Antiqua"/>
          <w:color w:val="000000"/>
        </w:rPr>
        <w:t xml:space="preserve"> led to conditional pathogenic bacterial growth, such as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Bacteroides</w:t>
      </w:r>
      <w:r w:rsidRPr="0009653A">
        <w:rPr>
          <w:rFonts w:ascii="Book Antiqua" w:eastAsia="Book Antiqua" w:hAnsi="Book Antiqua" w:cs="Book Antiqua"/>
          <w:color w:val="000000"/>
        </w:rPr>
        <w:t xml:space="preserve">. These bacteria played a proinflammatory role in disrupting the integrity of epithelial barrier </w:t>
      </w:r>
      <w:proofErr w:type="gramStart"/>
      <w:r w:rsidRPr="0009653A">
        <w:rPr>
          <w:rFonts w:ascii="Book Antiqua" w:eastAsia="Book Antiqua" w:hAnsi="Book Antiqua" w:cs="Book Antiqua"/>
          <w:color w:val="000000"/>
        </w:rPr>
        <w:t>function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48-50]</w:t>
      </w:r>
      <w:r w:rsidRPr="0009653A">
        <w:rPr>
          <w:rFonts w:ascii="Book Antiqua" w:eastAsia="Book Antiqua" w:hAnsi="Book Antiqua" w:cs="Book Antiqua"/>
          <w:color w:val="000000"/>
        </w:rPr>
        <w:t>.</w:t>
      </w:r>
    </w:p>
    <w:p w14:paraId="3098631E" w14:textId="551F44D9"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Several genera, including </w:t>
      </w:r>
      <w:proofErr w:type="spellStart"/>
      <w:r w:rsidRPr="0009653A">
        <w:rPr>
          <w:rStyle w:val="translated-span"/>
          <w:rFonts w:ascii="Book Antiqua" w:eastAsia="Book Antiqua" w:hAnsi="Book Antiqua" w:cs="Book Antiqua"/>
          <w:i/>
          <w:iCs/>
          <w:color w:val="000000"/>
        </w:rPr>
        <w:t>Pyramidobacter</w:t>
      </w:r>
      <w:proofErr w:type="spellEnd"/>
      <w:r w:rsidRPr="0009653A">
        <w:rPr>
          <w:rStyle w:val="translated-span"/>
          <w:rFonts w:ascii="Book Antiqua" w:eastAsia="Book Antiqua" w:hAnsi="Book Antiqua" w:cs="Book Antiqua"/>
          <w:color w:val="000000"/>
        </w:rPr>
        <w:t xml:space="preserve"> and </w:t>
      </w:r>
      <w:proofErr w:type="spellStart"/>
      <w:r w:rsidRPr="0009653A">
        <w:rPr>
          <w:rStyle w:val="translated-span"/>
          <w:rFonts w:ascii="Book Antiqua" w:eastAsia="Book Antiqua" w:hAnsi="Book Antiqua" w:cs="Book Antiqua"/>
          <w:i/>
          <w:iCs/>
          <w:color w:val="000000"/>
        </w:rPr>
        <w:t>Mogibacteriaceae</w:t>
      </w:r>
      <w:proofErr w:type="spellEnd"/>
      <w:r w:rsidRPr="0009653A">
        <w:rPr>
          <w:rStyle w:val="translated-span"/>
          <w:rFonts w:ascii="Book Antiqua" w:eastAsia="Book Antiqua" w:hAnsi="Book Antiqua" w:cs="Book Antiqua"/>
          <w:color w:val="000000"/>
        </w:rPr>
        <w:t xml:space="preserve">, are sulfidogenic and associated with </w:t>
      </w:r>
      <w:proofErr w:type="gramStart"/>
      <w:r w:rsidRPr="0009653A">
        <w:rPr>
          <w:rStyle w:val="translated-span"/>
          <w:rFonts w:ascii="Book Antiqua" w:eastAsia="Book Antiqua" w:hAnsi="Book Antiqua" w:cs="Book Antiqua"/>
          <w:color w:val="000000"/>
        </w:rPr>
        <w:t>CRC</w:t>
      </w:r>
      <w:r w:rsidRPr="0009653A">
        <w:rPr>
          <w:rStyle w:val="translated-span"/>
          <w:rFonts w:ascii="Book Antiqua" w:eastAsia="Book Antiqua" w:hAnsi="Book Antiqua" w:cs="Book Antiqua"/>
          <w:color w:val="000000"/>
          <w:vertAlign w:val="superscript"/>
        </w:rPr>
        <w:t>[</w:t>
      </w:r>
      <w:proofErr w:type="gramEnd"/>
      <w:r w:rsidRPr="0009653A">
        <w:rPr>
          <w:rStyle w:val="translated-span"/>
          <w:rFonts w:ascii="Book Antiqua" w:eastAsia="Book Antiqua" w:hAnsi="Book Antiqua" w:cs="Book Antiqua"/>
          <w:color w:val="000000"/>
          <w:vertAlign w:val="superscript"/>
        </w:rPr>
        <w:t>51-55]</w:t>
      </w:r>
      <w:r w:rsidR="00D51B5B" w:rsidRPr="0009653A">
        <w:rPr>
          <w:rStyle w:val="translated-span"/>
          <w:rFonts w:ascii="Book Antiqua" w:eastAsia="Book Antiqua" w:hAnsi="Book Antiqua" w:cs="Book Antiqua"/>
          <w:color w:val="000000"/>
        </w:rPr>
        <w:t>.</w:t>
      </w:r>
      <w:r w:rsidRPr="0009653A">
        <w:rPr>
          <w:rStyle w:val="translated-span"/>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is</w:t>
      </w:r>
      <w:r w:rsidRPr="0009653A">
        <w:rPr>
          <w:rStyle w:val="translated-span"/>
          <w:rFonts w:ascii="Book Antiqua" w:eastAsia="Book Antiqua" w:hAnsi="Book Antiqua" w:cs="Book Antiqua"/>
          <w:color w:val="000000"/>
        </w:rPr>
        <w:t xml:space="preserve"> mainly isolated from</w:t>
      </w:r>
      <w:r w:rsidR="009A3382">
        <w:rPr>
          <w:rStyle w:val="translated-span"/>
          <w:rFonts w:ascii="Book Antiqua" w:eastAsia="Book Antiqua" w:hAnsi="Book Antiqua" w:cs="Book Antiqua"/>
          <w:color w:val="000000"/>
        </w:rPr>
        <w:t xml:space="preserve"> the</w:t>
      </w:r>
      <w:r w:rsidRPr="0009653A">
        <w:rPr>
          <w:rStyle w:val="translated-span"/>
          <w:rFonts w:ascii="Book Antiqua" w:eastAsia="Book Antiqua" w:hAnsi="Book Antiqua" w:cs="Book Antiqua"/>
          <w:color w:val="000000"/>
        </w:rPr>
        <w:t xml:space="preserve"> human oral cavity, upper gastrointestinal tract and </w:t>
      </w:r>
      <w:proofErr w:type="gramStart"/>
      <w:r w:rsidRPr="0009653A">
        <w:rPr>
          <w:rStyle w:val="translated-span"/>
          <w:rFonts w:ascii="Book Antiqua" w:eastAsia="Book Antiqua" w:hAnsi="Book Antiqua" w:cs="Book Antiqua"/>
          <w:color w:val="000000"/>
        </w:rPr>
        <w:t>bile</w:t>
      </w:r>
      <w:r w:rsidR="00D51B5B" w:rsidRPr="0009653A">
        <w:rPr>
          <w:rStyle w:val="translated-span"/>
          <w:rFonts w:ascii="Book Antiqua" w:eastAsia="Book Antiqua" w:hAnsi="Book Antiqua" w:cs="Book Antiqua"/>
          <w:color w:val="000000"/>
          <w:vertAlign w:val="superscript"/>
        </w:rPr>
        <w:t>[</w:t>
      </w:r>
      <w:proofErr w:type="gramEnd"/>
      <w:r w:rsidR="00D51B5B" w:rsidRPr="0009653A">
        <w:rPr>
          <w:rStyle w:val="translated-span"/>
          <w:rFonts w:ascii="Book Antiqua" w:eastAsia="Book Antiqua" w:hAnsi="Book Antiqua" w:cs="Book Antiqua"/>
          <w:color w:val="000000"/>
          <w:vertAlign w:val="superscript"/>
        </w:rPr>
        <w:t>56,</w:t>
      </w:r>
      <w:r w:rsidRPr="0009653A">
        <w:rPr>
          <w:rStyle w:val="translated-span"/>
          <w:rFonts w:ascii="Book Antiqua" w:eastAsia="Book Antiqua" w:hAnsi="Book Antiqua" w:cs="Book Antiqua"/>
          <w:color w:val="000000"/>
          <w:vertAlign w:val="superscript"/>
        </w:rPr>
        <w:t>57]</w:t>
      </w:r>
      <w:r w:rsidRPr="0009653A">
        <w:rPr>
          <w:rStyle w:val="translated-span"/>
          <w:rFonts w:ascii="Book Antiqua" w:eastAsia="Book Antiqua" w:hAnsi="Book Antiqua" w:cs="Book Antiqua"/>
          <w:color w:val="000000"/>
        </w:rPr>
        <w:t xml:space="preserve">. The genus </w:t>
      </w:r>
      <w:proofErr w:type="spellStart"/>
      <w:r w:rsidRPr="0009653A">
        <w:rPr>
          <w:rStyle w:val="translated-span"/>
          <w:rFonts w:ascii="Book Antiqua" w:eastAsia="Book Antiqua" w:hAnsi="Book Antiqua" w:cs="Book Antiqua"/>
          <w:i/>
          <w:iCs/>
          <w:color w:val="000000"/>
        </w:rPr>
        <w:t>Pyramidobacter</w:t>
      </w:r>
      <w:proofErr w:type="spellEnd"/>
      <w:r w:rsidRPr="0009653A">
        <w:rPr>
          <w:rStyle w:val="translated-span"/>
          <w:rFonts w:ascii="Book Antiqua" w:eastAsia="Book Antiqua" w:hAnsi="Book Antiqua" w:cs="Book Antiqua"/>
          <w:color w:val="000000"/>
        </w:rPr>
        <w:t xml:space="preserve"> contains anaerobic, Gram-negative bacilli that produce acetic, isovaleric acids and many other trace chemicals as metabolism </w:t>
      </w:r>
      <w:proofErr w:type="gramStart"/>
      <w:r w:rsidRPr="0009653A">
        <w:rPr>
          <w:rStyle w:val="translated-span"/>
          <w:rFonts w:ascii="Book Antiqua" w:eastAsia="Book Antiqua" w:hAnsi="Book Antiqua" w:cs="Book Antiqua"/>
          <w:color w:val="000000"/>
        </w:rPr>
        <w:t>products</w:t>
      </w:r>
      <w:r w:rsidRPr="0009653A">
        <w:rPr>
          <w:rStyle w:val="translated-span"/>
          <w:rFonts w:ascii="Book Antiqua" w:eastAsia="Book Antiqua" w:hAnsi="Book Antiqua" w:cs="Book Antiqua"/>
          <w:color w:val="000000"/>
          <w:vertAlign w:val="superscript"/>
        </w:rPr>
        <w:t>[</w:t>
      </w:r>
      <w:proofErr w:type="gramEnd"/>
      <w:r w:rsidRPr="0009653A">
        <w:rPr>
          <w:rStyle w:val="translated-span"/>
          <w:rFonts w:ascii="Book Antiqua" w:eastAsia="Book Antiqua" w:hAnsi="Book Antiqua" w:cs="Book Antiqua"/>
          <w:color w:val="000000"/>
          <w:vertAlign w:val="superscript"/>
        </w:rPr>
        <w:t>51]</w:t>
      </w:r>
      <w:r w:rsidRPr="0009653A">
        <w:rPr>
          <w:rStyle w:val="translated-span"/>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Abundance of </w:t>
      </w:r>
      <w:proofErr w:type="spellStart"/>
      <w:r w:rsidRPr="0009653A">
        <w:rPr>
          <w:rFonts w:ascii="Book Antiqua" w:eastAsia="Book Antiqua" w:hAnsi="Book Antiqua" w:cs="Book Antiqua"/>
          <w:i/>
          <w:iCs/>
          <w:color w:val="000000"/>
        </w:rPr>
        <w:t>Pyramidobacter</w:t>
      </w:r>
      <w:proofErr w:type="spellEnd"/>
      <w:r w:rsidRPr="0009653A">
        <w:rPr>
          <w:rFonts w:ascii="Book Antiqua" w:eastAsia="Book Antiqua" w:hAnsi="Book Antiqua" w:cs="Book Antiqua"/>
          <w:color w:val="000000"/>
        </w:rPr>
        <w:t xml:space="preserve"> was found to be higher in older adults and was positively correlated with proinflammatory cytokine </w:t>
      </w:r>
      <w:r w:rsidR="009A3382">
        <w:rPr>
          <w:rFonts w:ascii="Book Antiqua" w:eastAsia="Book Antiqua" w:hAnsi="Book Antiqua" w:cs="Book Antiqua"/>
          <w:color w:val="000000"/>
        </w:rPr>
        <w:t>interleukin</w:t>
      </w:r>
      <w:r w:rsidR="00D51B5B" w:rsidRPr="0009653A">
        <w:rPr>
          <w:rFonts w:ascii="Book Antiqua" w:eastAsia="Book Antiqua" w:hAnsi="Book Antiqua" w:cs="Book Antiqua"/>
          <w:color w:val="000000"/>
        </w:rPr>
        <w:t>-6</w:t>
      </w:r>
      <w:r w:rsidRPr="0009653A">
        <w:rPr>
          <w:rFonts w:ascii="Book Antiqua" w:eastAsia="Book Antiqua" w:hAnsi="Book Antiqua" w:cs="Book Antiqua"/>
          <w:color w:val="000000"/>
        </w:rPr>
        <w:t xml:space="preserve"> that promotes CRC </w:t>
      </w:r>
      <w:proofErr w:type="gramStart"/>
      <w:r w:rsidRPr="0009653A">
        <w:rPr>
          <w:rFonts w:ascii="Book Antiqua" w:eastAsia="Book Antiqua" w:hAnsi="Book Antiqua" w:cs="Book Antiqua"/>
          <w:color w:val="000000"/>
        </w:rPr>
        <w:t>development</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58]</w:t>
      </w:r>
      <w:r w:rsidRPr="0009653A">
        <w:rPr>
          <w:rFonts w:ascii="Book Antiqua" w:eastAsia="Book Antiqua" w:hAnsi="Book Antiqua" w:cs="Book Antiqua"/>
          <w:color w:val="000000"/>
        </w:rPr>
        <w:t xml:space="preserve">. In addition, the family </w:t>
      </w:r>
      <w:proofErr w:type="spellStart"/>
      <w:r w:rsidRPr="0009653A">
        <w:rPr>
          <w:rFonts w:ascii="Book Antiqua" w:eastAsia="Book Antiqua" w:hAnsi="Book Antiqua" w:cs="Book Antiqua"/>
          <w:i/>
          <w:iCs/>
          <w:color w:val="000000"/>
        </w:rPr>
        <w:t>Mogibacteriaceae</w:t>
      </w:r>
      <w:proofErr w:type="spellEnd"/>
      <w:r w:rsidRPr="0009653A">
        <w:rPr>
          <w:rFonts w:ascii="Book Antiqua" w:eastAsia="Book Antiqua" w:hAnsi="Book Antiqua" w:cs="Book Antiqua"/>
          <w:color w:val="000000"/>
        </w:rPr>
        <w:t xml:space="preserve"> was reported to be associated with CRC and observed to co-occur with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proofErr w:type="gram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53,59]</w:t>
      </w:r>
      <w:r w:rsidRPr="0009653A">
        <w:rPr>
          <w:rFonts w:ascii="Book Antiqua" w:eastAsia="Book Antiqua" w:hAnsi="Book Antiqua" w:cs="Book Antiqua"/>
          <w:color w:val="000000"/>
        </w:rPr>
        <w:t xml:space="preserve">. Our previous study also reported that </w:t>
      </w:r>
      <w:proofErr w:type="spellStart"/>
      <w:r w:rsidRPr="0009653A">
        <w:rPr>
          <w:rFonts w:ascii="Book Antiqua" w:eastAsia="Book Antiqua" w:hAnsi="Book Antiqua" w:cs="Book Antiqua"/>
          <w:i/>
          <w:iCs/>
          <w:color w:val="000000"/>
        </w:rPr>
        <w:t>Mogibacterium</w:t>
      </w:r>
      <w:proofErr w:type="spellEnd"/>
      <w:r w:rsidRPr="0009653A">
        <w:rPr>
          <w:rFonts w:ascii="Book Antiqua" w:eastAsia="Book Antiqua" w:hAnsi="Book Antiqua" w:cs="Book Antiqua"/>
          <w:color w:val="000000"/>
        </w:rPr>
        <w:t xml:space="preserve"> from the family </w:t>
      </w:r>
      <w:proofErr w:type="spellStart"/>
      <w:r w:rsidRPr="0009653A">
        <w:rPr>
          <w:rFonts w:ascii="Book Antiqua" w:eastAsia="Book Antiqua" w:hAnsi="Book Antiqua" w:cs="Book Antiqua"/>
          <w:i/>
          <w:iCs/>
          <w:color w:val="000000"/>
        </w:rPr>
        <w:t>Mogibacteriaceae</w:t>
      </w:r>
      <w:proofErr w:type="spellEnd"/>
      <w:r w:rsidRPr="0009653A">
        <w:rPr>
          <w:rFonts w:ascii="Book Antiqua" w:eastAsia="Book Antiqua" w:hAnsi="Book Antiqua" w:cs="Book Antiqua"/>
          <w:color w:val="000000"/>
        </w:rPr>
        <w:t xml:space="preserve"> was associated with </w:t>
      </w:r>
      <w:proofErr w:type="spellStart"/>
      <w:r w:rsidRPr="0009653A">
        <w:rPr>
          <w:rFonts w:ascii="Book Antiqua" w:eastAsia="Book Antiqua" w:hAnsi="Book Antiqua" w:cs="Book Antiqua"/>
          <w:i/>
          <w:iCs/>
          <w:color w:val="000000"/>
        </w:rPr>
        <w:t>Peptostreptococcus</w:t>
      </w:r>
      <w:proofErr w:type="spellEnd"/>
      <w:r w:rsidRPr="0009653A">
        <w:rPr>
          <w:rFonts w:ascii="Book Antiqua" w:eastAsia="Book Antiqua" w:hAnsi="Book Antiqua" w:cs="Book Antiqua"/>
          <w:color w:val="000000"/>
        </w:rPr>
        <w:t xml:space="preserve"> in gut microbiota isolated from CRC </w:t>
      </w:r>
      <w:proofErr w:type="gramStart"/>
      <w:r w:rsidRPr="0009653A">
        <w:rPr>
          <w:rFonts w:ascii="Book Antiqua" w:eastAsia="Book Antiqua" w:hAnsi="Book Antiqua" w:cs="Book Antiqua"/>
          <w:color w:val="000000"/>
        </w:rPr>
        <w:t>patients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60]</w:t>
      </w:r>
      <w:r w:rsidRPr="0009653A">
        <w:rPr>
          <w:rFonts w:ascii="Book Antiqua" w:eastAsia="Book Antiqua" w:hAnsi="Book Antiqua" w:cs="Book Antiqua"/>
          <w:color w:val="000000"/>
        </w:rPr>
        <w:t>.</w:t>
      </w:r>
    </w:p>
    <w:p w14:paraId="611F4253" w14:textId="5EDECEDB"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lastRenderedPageBreak/>
        <w:t xml:space="preserve">Several genera identified in this study were reported to be associated with CRC previously. The role of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in CRC initiation was underestimated for</w:t>
      </w:r>
      <w:r w:rsidR="006F06E3">
        <w:rPr>
          <w:rFonts w:ascii="Book Antiqua" w:eastAsia="Book Antiqua" w:hAnsi="Book Antiqua" w:cs="Book Antiqua"/>
          <w:color w:val="000000"/>
        </w:rPr>
        <w:t xml:space="preserve"> a</w:t>
      </w:r>
      <w:r w:rsidRPr="0009653A">
        <w:rPr>
          <w:rFonts w:ascii="Book Antiqua" w:eastAsia="Book Antiqua" w:hAnsi="Book Antiqua" w:cs="Book Antiqua"/>
          <w:color w:val="000000"/>
        </w:rPr>
        <w:t xml:space="preserve"> long time. Recently, we identified </w:t>
      </w:r>
      <w:r w:rsidRPr="0009653A">
        <w:rPr>
          <w:rFonts w:ascii="Book Antiqua" w:eastAsia="Book Antiqua" w:hAnsi="Book Antiqua" w:cs="Book Antiqua"/>
          <w:i/>
          <w:iCs/>
          <w:color w:val="000000"/>
        </w:rPr>
        <w:t>Eubacterium</w:t>
      </w:r>
      <w:r w:rsidRPr="0009653A">
        <w:rPr>
          <w:rFonts w:ascii="Book Antiqua" w:eastAsia="Book Antiqua" w:hAnsi="Book Antiqua" w:cs="Book Antiqua"/>
          <w:color w:val="000000"/>
        </w:rPr>
        <w:t xml:space="preserve"> as </w:t>
      </w:r>
      <w:r w:rsidR="006F06E3">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potential driver bacteria contributing to CRC and experimentally showed that the lipopolysaccharide of </w:t>
      </w:r>
      <w:r w:rsidRPr="0009653A">
        <w:rPr>
          <w:rFonts w:ascii="Book Antiqua" w:eastAsia="Book Antiqua" w:hAnsi="Book Antiqua" w:cs="Book Antiqua"/>
          <w:i/>
          <w:iCs/>
          <w:color w:val="000000"/>
        </w:rPr>
        <w:t xml:space="preserve">Eubacterium </w:t>
      </w:r>
      <w:proofErr w:type="spellStart"/>
      <w:r w:rsidRPr="0009653A">
        <w:rPr>
          <w:rFonts w:ascii="Book Antiqua" w:eastAsia="Book Antiqua" w:hAnsi="Book Antiqua" w:cs="Book Antiqua"/>
          <w:i/>
          <w:iCs/>
          <w:color w:val="000000"/>
        </w:rPr>
        <w:t>rectale</w:t>
      </w:r>
      <w:proofErr w:type="spellEnd"/>
      <w:r w:rsidRPr="0009653A">
        <w:rPr>
          <w:rFonts w:ascii="Book Antiqua" w:eastAsia="Book Antiqua" w:hAnsi="Book Antiqua" w:cs="Book Antiqua"/>
          <w:color w:val="000000"/>
        </w:rPr>
        <w:t xml:space="preserve"> activates the transcription factor NF-</w:t>
      </w:r>
      <w:proofErr w:type="spellStart"/>
      <w:r w:rsidRPr="0009653A">
        <w:rPr>
          <w:rFonts w:ascii="Book Antiqua" w:eastAsia="Book Antiqua" w:hAnsi="Book Antiqua" w:cs="Book Antiqua"/>
          <w:color w:val="000000"/>
        </w:rPr>
        <w:t>кB</w:t>
      </w:r>
      <w:proofErr w:type="spellEnd"/>
      <w:r w:rsidRPr="0009653A">
        <w:rPr>
          <w:rFonts w:ascii="Book Antiqua" w:eastAsia="Book Antiqua" w:hAnsi="Book Antiqua" w:cs="Book Antiqua"/>
          <w:color w:val="000000"/>
        </w:rPr>
        <w:t xml:space="preserve">, which regulates innate and adaptive immune responses in normal colon epithelial </w:t>
      </w:r>
      <w:proofErr w:type="gramStart"/>
      <w:r w:rsidRPr="0009653A">
        <w:rPr>
          <w:rFonts w:ascii="Book Antiqua" w:eastAsia="Book Antiqua" w:hAnsi="Book Antiqua" w:cs="Book Antiqua"/>
          <w:color w:val="000000"/>
        </w:rPr>
        <w:t>cells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22]</w:t>
      </w:r>
      <w:r w:rsidRPr="0009653A">
        <w:rPr>
          <w:rFonts w:ascii="Book Antiqua" w:eastAsia="Book Antiqua" w:hAnsi="Book Antiqua" w:cs="Book Antiqua"/>
          <w:color w:val="000000"/>
        </w:rPr>
        <w:t xml:space="preserve">. The genus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was detected in</w:t>
      </w:r>
      <w:r w:rsidR="006F06E3">
        <w:rPr>
          <w:rFonts w:ascii="Book Antiqua" w:eastAsia="Book Antiqua" w:hAnsi="Book Antiqua" w:cs="Book Antiqua"/>
          <w:color w:val="000000"/>
        </w:rPr>
        <w:t xml:space="preserve"> the</w:t>
      </w:r>
      <w:r w:rsidRPr="0009653A">
        <w:rPr>
          <w:rFonts w:ascii="Book Antiqua" w:eastAsia="Book Antiqua" w:hAnsi="Book Antiqua" w:cs="Book Antiqua"/>
          <w:color w:val="000000"/>
        </w:rPr>
        <w:t xml:space="preserve"> blood of patients with oral infections that cause </w:t>
      </w:r>
      <w:proofErr w:type="gramStart"/>
      <w:r w:rsidRPr="0009653A">
        <w:rPr>
          <w:rFonts w:ascii="Book Antiqua" w:eastAsia="Book Antiqua" w:hAnsi="Book Antiqua" w:cs="Book Antiqua"/>
          <w:color w:val="000000"/>
        </w:rPr>
        <w:t>bacteremia</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61]</w:t>
      </w:r>
      <w:r w:rsidRPr="0009653A">
        <w:rPr>
          <w:rFonts w:ascii="Book Antiqua" w:eastAsia="Book Antiqua" w:hAnsi="Book Antiqua" w:cs="Book Antiqua"/>
          <w:color w:val="000000"/>
        </w:rPr>
        <w:t>. A meta-analysis based on 26 studies that use</w:t>
      </w:r>
      <w:r w:rsidR="006F06E3">
        <w:rPr>
          <w:rFonts w:ascii="Book Antiqua" w:eastAsia="Book Antiqua" w:hAnsi="Book Antiqua" w:cs="Book Antiqua"/>
          <w:color w:val="000000"/>
        </w:rPr>
        <w:t>d</w:t>
      </w:r>
      <w:r w:rsidRPr="0009653A">
        <w:rPr>
          <w:rFonts w:ascii="Book Antiqua" w:eastAsia="Book Antiqua" w:hAnsi="Book Antiqua" w:cs="Book Antiqua"/>
          <w:color w:val="000000"/>
        </w:rPr>
        <w:t xml:space="preserve"> next</w:t>
      </w:r>
      <w:r w:rsidR="006F06E3">
        <w:rPr>
          <w:rFonts w:ascii="Book Antiqua" w:eastAsia="Book Antiqua" w:hAnsi="Book Antiqua" w:cs="Book Antiqua"/>
          <w:color w:val="000000"/>
        </w:rPr>
        <w:t>-</w:t>
      </w:r>
      <w:r w:rsidRPr="0009653A">
        <w:rPr>
          <w:rFonts w:ascii="Book Antiqua" w:eastAsia="Book Antiqua" w:hAnsi="Book Antiqua" w:cs="Book Antiqua"/>
          <w:color w:val="000000"/>
        </w:rPr>
        <w:t xml:space="preserve">generation sequencing to analyze microbiota showed that the relative abundance of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was significantly higher in cancer patients than those in control </w:t>
      </w:r>
      <w:proofErr w:type="gramStart"/>
      <w:r w:rsidRPr="0009653A">
        <w:rPr>
          <w:rFonts w:ascii="Book Antiqua" w:eastAsia="Book Antiqua" w:hAnsi="Book Antiqua" w:cs="Book Antiqua"/>
          <w:color w:val="000000"/>
        </w:rPr>
        <w:t>samples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62]</w:t>
      </w:r>
      <w:r w:rsidRPr="0009653A">
        <w:rPr>
          <w:rFonts w:ascii="Book Antiqua" w:eastAsia="Book Antiqua" w:hAnsi="Book Antiqua" w:cs="Book Antiqua"/>
          <w:color w:val="000000"/>
        </w:rPr>
        <w:t xml:space="preserve">. The metabolism end products of </w:t>
      </w:r>
      <w:proofErr w:type="spellStart"/>
      <w:r w:rsidRPr="0009653A">
        <w:rPr>
          <w:rFonts w:ascii="Book Antiqua" w:eastAsia="Book Antiqua" w:hAnsi="Book Antiqua" w:cs="Book Antiqua"/>
          <w:i/>
          <w:iCs/>
          <w:color w:val="000000"/>
        </w:rPr>
        <w:t>Dialister</w:t>
      </w:r>
      <w:proofErr w:type="spellEnd"/>
      <w:r w:rsidRPr="0009653A">
        <w:rPr>
          <w:rFonts w:ascii="Book Antiqua" w:eastAsia="Book Antiqua" w:hAnsi="Book Antiqua" w:cs="Book Antiqua"/>
          <w:color w:val="000000"/>
        </w:rPr>
        <w:t xml:space="preserve"> include acetate, lactate and propionate that may cause </w:t>
      </w:r>
      <w:proofErr w:type="gramStart"/>
      <w:r w:rsidRPr="0009653A">
        <w:rPr>
          <w:rFonts w:ascii="Book Antiqua" w:eastAsia="Book Antiqua" w:hAnsi="Book Antiqua" w:cs="Book Antiqua"/>
          <w:color w:val="000000"/>
        </w:rPr>
        <w:t>carcinogenesis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62]</w:t>
      </w:r>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Treponema </w:t>
      </w:r>
      <w:proofErr w:type="spellStart"/>
      <w:r w:rsidRPr="0009653A">
        <w:rPr>
          <w:rFonts w:ascii="Book Antiqua" w:eastAsia="Book Antiqua" w:hAnsi="Book Antiqua" w:cs="Book Antiqua"/>
          <w:i/>
          <w:iCs/>
          <w:color w:val="000000"/>
        </w:rPr>
        <w:t>denticola</w:t>
      </w:r>
      <w:proofErr w:type="spellEnd"/>
      <w:r w:rsidRPr="0009653A">
        <w:rPr>
          <w:rFonts w:ascii="Book Antiqua" w:eastAsia="Book Antiqua" w:hAnsi="Book Antiqua" w:cs="Book Antiqua"/>
          <w:color w:val="000000"/>
        </w:rPr>
        <w:t xml:space="preserve"> is an oral pathogen and associated with an increased risk of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63]</w:t>
      </w:r>
      <w:r w:rsidRPr="0009653A">
        <w:rPr>
          <w:rFonts w:ascii="Book Antiqua" w:eastAsia="Book Antiqua" w:hAnsi="Book Antiqua" w:cs="Book Antiqua"/>
          <w:color w:val="000000"/>
        </w:rPr>
        <w:t xml:space="preserve">. The genus </w:t>
      </w:r>
      <w:proofErr w:type="spellStart"/>
      <w:r w:rsidRPr="0009653A">
        <w:rPr>
          <w:rFonts w:ascii="Book Antiqua" w:eastAsia="Book Antiqua" w:hAnsi="Book Antiqua" w:cs="Book Antiqua"/>
          <w:i/>
          <w:iCs/>
          <w:color w:val="000000"/>
        </w:rPr>
        <w:t>Schwartzia</w:t>
      </w:r>
      <w:proofErr w:type="spellEnd"/>
      <w:r w:rsidRPr="0009653A">
        <w:rPr>
          <w:rFonts w:ascii="Book Antiqua" w:eastAsia="Book Antiqua" w:hAnsi="Book Antiqua" w:cs="Book Antiqua"/>
          <w:color w:val="000000"/>
        </w:rPr>
        <w:t xml:space="preserve"> is linked to CRC carcinogenesis-related gene </w:t>
      </w:r>
      <w:proofErr w:type="gramStart"/>
      <w:r w:rsidRPr="0009653A">
        <w:rPr>
          <w:rFonts w:ascii="Book Antiqua" w:eastAsia="Book Antiqua" w:hAnsi="Book Antiqua" w:cs="Book Antiqua"/>
          <w:color w:val="000000"/>
        </w:rPr>
        <w:t>methylation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64]</w:t>
      </w:r>
      <w:r w:rsidRPr="0009653A">
        <w:rPr>
          <w:rFonts w:ascii="Book Antiqua" w:eastAsia="Book Antiqua" w:hAnsi="Book Antiqua" w:cs="Book Antiqua"/>
          <w:color w:val="000000"/>
        </w:rPr>
        <w:t xml:space="preserve">. The family </w:t>
      </w:r>
      <w:proofErr w:type="spellStart"/>
      <w:r w:rsidRPr="0009653A">
        <w:rPr>
          <w:rFonts w:ascii="Book Antiqua" w:eastAsia="Book Antiqua" w:hAnsi="Book Antiqua" w:cs="Book Antiqua"/>
          <w:i/>
          <w:iCs/>
          <w:color w:val="000000"/>
        </w:rPr>
        <w:t>Coriobacteriacea</w:t>
      </w:r>
      <w:r w:rsidRPr="0009653A">
        <w:rPr>
          <w:rFonts w:ascii="Book Antiqua" w:eastAsia="Book Antiqua" w:hAnsi="Book Antiqua" w:cs="Book Antiqua"/>
          <w:color w:val="000000"/>
        </w:rPr>
        <w:t>e</w:t>
      </w:r>
      <w:proofErr w:type="spellEnd"/>
      <w:r w:rsidRPr="0009653A">
        <w:rPr>
          <w:rFonts w:ascii="Book Antiqua" w:eastAsia="Book Antiqua" w:hAnsi="Book Antiqua" w:cs="Book Antiqua"/>
          <w:color w:val="000000"/>
        </w:rPr>
        <w:t xml:space="preserve"> is considered a commensal or probiotic bacteria residing in </w:t>
      </w:r>
      <w:r w:rsidR="00FA725B">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human </w:t>
      </w:r>
      <w:proofErr w:type="gramStart"/>
      <w:r w:rsidRPr="0009653A">
        <w:rPr>
          <w:rFonts w:ascii="Book Antiqua" w:eastAsia="Book Antiqua" w:hAnsi="Book Antiqua" w:cs="Book Antiqua"/>
          <w:color w:val="000000"/>
        </w:rPr>
        <w:t>gut</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65]</w:t>
      </w:r>
      <w:r w:rsidRPr="0009653A">
        <w:rPr>
          <w:rFonts w:ascii="Book Antiqua" w:eastAsia="Book Antiqua" w:hAnsi="Book Antiqua" w:cs="Book Antiqua"/>
          <w:color w:val="000000"/>
        </w:rPr>
        <w:t>. Their roles in driving CRC recurrence are unknown.</w:t>
      </w:r>
    </w:p>
    <w:p w14:paraId="07404E7C" w14:textId="2F86BD49"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 xml:space="preserve">Unlike other critical genera analyzed in this study, low abundance of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i/>
          <w:iCs/>
          <w:color w:val="000000"/>
        </w:rPr>
        <w:t xml:space="preserve"> </w:t>
      </w:r>
      <w:r w:rsidRPr="0009653A">
        <w:rPr>
          <w:rFonts w:ascii="Book Antiqua" w:eastAsia="Book Antiqua" w:hAnsi="Book Antiqua" w:cs="Book Antiqua"/>
          <w:color w:val="000000"/>
        </w:rPr>
        <w:t>at adjacent-tumor site</w:t>
      </w:r>
      <w:r w:rsidR="00512B81">
        <w:rPr>
          <w:rFonts w:ascii="Book Antiqua" w:eastAsia="Book Antiqua" w:hAnsi="Book Antiqua" w:cs="Book Antiqua"/>
          <w:color w:val="000000"/>
        </w:rPr>
        <w:t>s</w:t>
      </w:r>
      <w:r w:rsidRPr="0009653A">
        <w:rPr>
          <w:rFonts w:ascii="Book Antiqua" w:eastAsia="Book Antiqua" w:hAnsi="Book Antiqua" w:cs="Book Antiqua"/>
          <w:color w:val="000000"/>
        </w:rPr>
        <w:t xml:space="preserve"> indicated longer OS and DFS than those with high abundance in our K</w:t>
      </w:r>
      <w:r w:rsidR="00FA725B">
        <w:rPr>
          <w:rFonts w:ascii="Book Antiqua" w:eastAsia="Book Antiqua" w:hAnsi="Book Antiqua" w:cs="Book Antiqua"/>
          <w:color w:val="000000"/>
        </w:rPr>
        <w:t>aplan</w:t>
      </w:r>
      <w:r w:rsidRPr="0009653A">
        <w:rPr>
          <w:rFonts w:ascii="Book Antiqua" w:eastAsia="Book Antiqua" w:hAnsi="Book Antiqua" w:cs="Book Antiqua"/>
          <w:color w:val="000000"/>
        </w:rPr>
        <w:t>-M</w:t>
      </w:r>
      <w:r w:rsidR="00FA725B">
        <w:rPr>
          <w:rFonts w:ascii="Book Antiqua" w:eastAsia="Book Antiqua" w:hAnsi="Book Antiqua" w:cs="Book Antiqua"/>
          <w:color w:val="000000"/>
        </w:rPr>
        <w:t>eier</w:t>
      </w:r>
      <w:r w:rsidRPr="0009653A">
        <w:rPr>
          <w:rFonts w:ascii="Book Antiqua" w:eastAsia="Book Antiqua" w:hAnsi="Book Antiqua" w:cs="Book Antiqua"/>
          <w:color w:val="000000"/>
        </w:rPr>
        <w:t xml:space="preserve"> analyses.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is a commensal microorganism, which belongs to the phylum </w:t>
      </w:r>
      <w:r w:rsidRPr="0009653A">
        <w:rPr>
          <w:rFonts w:ascii="Book Antiqua" w:eastAsia="Book Antiqua" w:hAnsi="Book Antiqua" w:cs="Book Antiqua"/>
          <w:i/>
          <w:iCs/>
          <w:color w:val="000000"/>
        </w:rPr>
        <w:t>Proteobacteria</w:t>
      </w:r>
      <w:r w:rsidRPr="0009653A">
        <w:rPr>
          <w:rFonts w:ascii="Book Antiqua" w:eastAsia="Book Antiqua" w:hAnsi="Book Antiqua" w:cs="Book Antiqua"/>
          <w:color w:val="000000"/>
        </w:rPr>
        <w:t xml:space="preserve">. It is an opportunistic pathogen that may lead to infections such as endocarditis and pneumonia.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in stool samples showed significantly higher proportions in </w:t>
      </w:r>
      <w:r w:rsidR="00FA725B">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CRC group than in </w:t>
      </w:r>
      <w:r w:rsidR="00FA725B">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control </w:t>
      </w:r>
      <w:proofErr w:type="gramStart"/>
      <w:r w:rsidRPr="0009653A">
        <w:rPr>
          <w:rFonts w:ascii="Book Antiqua" w:eastAsia="Book Antiqua" w:hAnsi="Book Antiqua" w:cs="Book Antiqua"/>
          <w:color w:val="000000"/>
        </w:rPr>
        <w:t>group</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66]</w:t>
      </w:r>
      <w:r w:rsidRPr="0009653A">
        <w:rPr>
          <w:rFonts w:ascii="Book Antiqua" w:eastAsia="Book Antiqua" w:hAnsi="Book Antiqua" w:cs="Book Antiqua"/>
          <w:color w:val="000000"/>
        </w:rPr>
        <w:t xml:space="preserve">. The proportions of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decreased after tumor removal </w:t>
      </w:r>
      <w:r w:rsidRPr="0009653A">
        <w:rPr>
          <w:rFonts w:ascii="Book Antiqua" w:eastAsia="Book Antiqua" w:hAnsi="Book Antiqua" w:cs="Book Antiqua"/>
          <w:i/>
          <w:iCs/>
          <w:color w:val="000000"/>
        </w:rPr>
        <w:t>via</w:t>
      </w:r>
      <w:r w:rsidRPr="0009653A">
        <w:rPr>
          <w:rFonts w:ascii="Book Antiqua" w:eastAsia="Book Antiqua" w:hAnsi="Book Antiqua" w:cs="Book Antiqua"/>
          <w:color w:val="000000"/>
        </w:rPr>
        <w:t xml:space="preserve"> surgery, indicating it is a carcinogenesis pathogen </w:t>
      </w:r>
      <w:proofErr w:type="gramStart"/>
      <w:r w:rsidRPr="0009653A">
        <w:rPr>
          <w:rFonts w:ascii="Book Antiqua" w:eastAsia="Book Antiqua" w:hAnsi="Book Antiqua" w:cs="Book Antiqua"/>
          <w:color w:val="000000"/>
        </w:rPr>
        <w:t>indirectly</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67]</w:t>
      </w:r>
      <w:r w:rsidRPr="0009653A">
        <w:rPr>
          <w:rFonts w:ascii="Book Antiqua" w:eastAsia="Book Antiqua" w:hAnsi="Book Antiqua" w:cs="Book Antiqua"/>
          <w:color w:val="000000"/>
        </w:rPr>
        <w:t xml:space="preserve">. However, decreased abundance of </w:t>
      </w:r>
      <w:proofErr w:type="spellStart"/>
      <w:r w:rsidRPr="0009653A">
        <w:rPr>
          <w:rFonts w:ascii="Book Antiqua" w:eastAsia="Book Antiqua" w:hAnsi="Book Antiqua" w:cs="Book Antiqua"/>
          <w:i/>
          <w:iCs/>
          <w:color w:val="000000"/>
        </w:rPr>
        <w:t>Haemophilus</w:t>
      </w:r>
      <w:proofErr w:type="spellEnd"/>
      <w:r w:rsidRPr="0009653A">
        <w:rPr>
          <w:rFonts w:ascii="Book Antiqua" w:eastAsia="Book Antiqua" w:hAnsi="Book Antiqua" w:cs="Book Antiqua"/>
          <w:color w:val="000000"/>
        </w:rPr>
        <w:t xml:space="preserve"> was observed in stage I/II CRC compared to stage 0 (earliest) CRC, which may be due to overgrowth of other harmful bacteria that acted as competitors during the transition from precancerous lesions to late-stage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68]</w:t>
      </w:r>
      <w:r w:rsidRPr="0009653A">
        <w:rPr>
          <w:rFonts w:ascii="Book Antiqua" w:eastAsia="Book Antiqua" w:hAnsi="Book Antiqua" w:cs="Book Antiqua"/>
          <w:color w:val="000000"/>
        </w:rPr>
        <w:t xml:space="preserve">. </w:t>
      </w:r>
    </w:p>
    <w:p w14:paraId="490FA6D7" w14:textId="2BC97E24"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According to our COX regres</w:t>
      </w:r>
      <w:r w:rsidR="00D51B5B" w:rsidRPr="0009653A">
        <w:rPr>
          <w:rFonts w:ascii="Book Antiqua" w:eastAsia="Book Antiqua" w:hAnsi="Book Antiqua" w:cs="Book Antiqua"/>
          <w:color w:val="000000"/>
        </w:rPr>
        <w:t>sion analysis, location (right/</w:t>
      </w:r>
      <w:r w:rsidR="00D51B5B" w:rsidRPr="0009653A">
        <w:rPr>
          <w:rFonts w:ascii="Book Antiqua" w:hAnsi="Book Antiqua" w:cs="Book Antiqua"/>
          <w:color w:val="000000"/>
          <w:lang w:eastAsia="zh-CN"/>
        </w:rPr>
        <w:t>l</w:t>
      </w:r>
      <w:r w:rsidRPr="0009653A">
        <w:rPr>
          <w:rFonts w:ascii="Book Antiqua" w:eastAsia="Book Antiqua" w:hAnsi="Book Antiqua" w:cs="Book Antiqua"/>
          <w:color w:val="000000"/>
        </w:rPr>
        <w:t xml:space="preserve">eft colon or rectum) is another risk factor for patient death. Compared to left colon or rectum, right colon obviously increased risk of death. Consistent with our results, a study showed that the </w:t>
      </w:r>
      <w:r w:rsidRPr="0009653A">
        <w:rPr>
          <w:rFonts w:ascii="Book Antiqua" w:eastAsia="Book Antiqua" w:hAnsi="Book Antiqua" w:cs="Book Antiqua"/>
          <w:color w:val="000000"/>
        </w:rPr>
        <w:lastRenderedPageBreak/>
        <w:t xml:space="preserve">10-year OS of patients with CRC at </w:t>
      </w:r>
      <w:r w:rsidR="00C7433A">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right-sided colon was shorter than that of patients with CRC at </w:t>
      </w:r>
      <w:r w:rsidR="00C7433A">
        <w:rPr>
          <w:rFonts w:ascii="Book Antiqua" w:eastAsia="Book Antiqua" w:hAnsi="Book Antiqua" w:cs="Book Antiqua"/>
          <w:color w:val="000000"/>
        </w:rPr>
        <w:t xml:space="preserve">the </w:t>
      </w:r>
      <w:r w:rsidRPr="0009653A">
        <w:rPr>
          <w:rFonts w:ascii="Book Antiqua" w:eastAsia="Book Antiqua" w:hAnsi="Book Antiqua" w:cs="Book Antiqua"/>
          <w:color w:val="000000"/>
        </w:rPr>
        <w:t xml:space="preserve">left-sided </w:t>
      </w:r>
      <w:proofErr w:type="gramStart"/>
      <w:r w:rsidRPr="0009653A">
        <w:rPr>
          <w:rFonts w:ascii="Book Antiqua" w:eastAsia="Book Antiqua" w:hAnsi="Book Antiqua" w:cs="Book Antiqua"/>
          <w:color w:val="000000"/>
        </w:rPr>
        <w:t>colon</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68]</w:t>
      </w:r>
      <w:r w:rsidRPr="0009653A">
        <w:rPr>
          <w:rFonts w:ascii="Book Antiqua" w:eastAsia="Book Antiqua" w:hAnsi="Book Antiqua" w:cs="Book Antiqua"/>
          <w:color w:val="000000"/>
        </w:rPr>
        <w:t>. There is</w:t>
      </w:r>
      <w:r w:rsidR="00C7433A">
        <w:rPr>
          <w:rFonts w:ascii="Book Antiqua" w:eastAsia="Book Antiqua" w:hAnsi="Book Antiqua" w:cs="Book Antiqua"/>
          <w:color w:val="000000"/>
        </w:rPr>
        <w:t xml:space="preserve"> a</w:t>
      </w:r>
      <w:r w:rsidRPr="0009653A">
        <w:rPr>
          <w:rFonts w:ascii="Book Antiqua" w:eastAsia="Book Antiqua" w:hAnsi="Book Antiqua" w:cs="Book Antiqua"/>
          <w:color w:val="000000"/>
        </w:rPr>
        <w:t xml:space="preserve"> more abundant blood supply in the right-sided colon than other parts of colon, which benefits tumor growth and results in common clinical symptoms including anemia, emaciation, fever and dyscrasia. </w:t>
      </w:r>
      <w:r w:rsidR="00C7433A">
        <w:rPr>
          <w:rFonts w:ascii="Book Antiqua" w:eastAsia="Book Antiqua" w:hAnsi="Book Antiqua" w:cs="Book Antiqua"/>
          <w:color w:val="000000"/>
        </w:rPr>
        <w:t>T</w:t>
      </w:r>
      <w:r w:rsidRPr="0009653A">
        <w:rPr>
          <w:rFonts w:ascii="Book Antiqua" w:eastAsia="Book Antiqua" w:hAnsi="Book Antiqua" w:cs="Book Antiqua"/>
          <w:color w:val="000000"/>
        </w:rPr>
        <w:t xml:space="preserve">ight-sided CRC exhibits more mucinous and advanced TNM </w:t>
      </w:r>
      <w:proofErr w:type="gramStart"/>
      <w:r w:rsidRPr="0009653A">
        <w:rPr>
          <w:rFonts w:ascii="Book Antiqua" w:eastAsia="Book Antiqua" w:hAnsi="Book Antiqua" w:cs="Book Antiqua"/>
          <w:color w:val="000000"/>
        </w:rPr>
        <w:t>stage</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69]</w:t>
      </w:r>
      <w:r w:rsidRPr="0009653A">
        <w:rPr>
          <w:rFonts w:ascii="Book Antiqua" w:eastAsia="Book Antiqua" w:hAnsi="Book Antiqua" w:cs="Book Antiqua"/>
          <w:color w:val="000000"/>
        </w:rPr>
        <w:t xml:space="preserve">. Obviously different patterns of microbiota structures and abundances were found between left-sided and right-sided colons of CRC </w:t>
      </w:r>
      <w:proofErr w:type="gramStart"/>
      <w:r w:rsidRPr="0009653A">
        <w:rPr>
          <w:rFonts w:ascii="Book Antiqua" w:eastAsia="Book Antiqua" w:hAnsi="Book Antiqua" w:cs="Book Antiqua"/>
          <w:color w:val="000000"/>
        </w:rPr>
        <w:t>patients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69]</w:t>
      </w:r>
      <w:r w:rsidRPr="0009653A">
        <w:rPr>
          <w:rFonts w:ascii="Book Antiqua" w:eastAsia="Book Antiqua" w:hAnsi="Book Antiqua" w:cs="Book Antiqua"/>
          <w:color w:val="000000"/>
        </w:rPr>
        <w:t xml:space="preserve">. Moreover, invasive bacterial biofilms were found in 89% of right-sided CRC cases but in only 12% of left-sided CRC </w:t>
      </w:r>
      <w:proofErr w:type="gramStart"/>
      <w:r w:rsidRPr="0009653A">
        <w:rPr>
          <w:rFonts w:ascii="Book Antiqua" w:eastAsia="Book Antiqua" w:hAnsi="Book Antiqua" w:cs="Book Antiqua"/>
          <w:color w:val="000000"/>
        </w:rPr>
        <w:t>cases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69]</w:t>
      </w:r>
      <w:r w:rsidRPr="0009653A">
        <w:rPr>
          <w:rFonts w:ascii="Book Antiqua" w:eastAsia="Book Antiqua" w:hAnsi="Book Antiqua" w:cs="Book Antiqua"/>
          <w:color w:val="000000"/>
        </w:rPr>
        <w:t xml:space="preserve">. Therefore, right-sided CRC specific bacterial species with concomitant </w:t>
      </w:r>
      <w:proofErr w:type="spellStart"/>
      <w:r w:rsidRPr="0009653A">
        <w:rPr>
          <w:rFonts w:ascii="Book Antiqua" w:eastAsia="Book Antiqua" w:hAnsi="Book Antiqua" w:cs="Book Antiqua"/>
          <w:color w:val="000000"/>
        </w:rPr>
        <w:t>procarcinogenic</w:t>
      </w:r>
      <w:proofErr w:type="spellEnd"/>
      <w:r w:rsidRPr="0009653A">
        <w:rPr>
          <w:rFonts w:ascii="Book Antiqua" w:eastAsia="Book Antiqua" w:hAnsi="Book Antiqua" w:cs="Book Antiqua"/>
          <w:color w:val="000000"/>
        </w:rPr>
        <w:t xml:space="preserve"> epithelial responses may contribute to the development of right-sided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70]</w:t>
      </w:r>
      <w:r w:rsidRPr="0009653A">
        <w:rPr>
          <w:rFonts w:ascii="Book Antiqua" w:eastAsia="Book Antiqua" w:hAnsi="Book Antiqua" w:cs="Book Antiqua"/>
          <w:color w:val="000000"/>
        </w:rPr>
        <w:t>.</w:t>
      </w:r>
    </w:p>
    <w:p w14:paraId="78805DFE" w14:textId="080EF621" w:rsidR="00A77B3E" w:rsidRPr="009A3F7B" w:rsidRDefault="0004212D" w:rsidP="0009653A">
      <w:pPr>
        <w:spacing w:line="360" w:lineRule="auto"/>
        <w:ind w:firstLineChars="100" w:firstLine="240"/>
        <w:jc w:val="both"/>
        <w:rPr>
          <w:rFonts w:ascii="Book Antiqua" w:hAnsi="Book Antiqua"/>
        </w:rPr>
      </w:pPr>
      <w:r w:rsidRPr="0009653A">
        <w:rPr>
          <w:rFonts w:ascii="Book Antiqua" w:eastAsia="Book Antiqua" w:hAnsi="Book Antiqua" w:cs="Book Antiqua"/>
          <w:color w:val="000000"/>
        </w:rPr>
        <w:t>We further identified that TNM stage showed an obvious impact on survival of CRC patients. Patients with</w:t>
      </w:r>
      <w:r w:rsidR="00482D37" w:rsidRPr="00482D37">
        <w:rPr>
          <w:rFonts w:ascii="Book Antiqua" w:eastAsia="Book Antiqua" w:hAnsi="Book Antiqua" w:cs="Book Antiqua"/>
          <w:color w:val="000000"/>
        </w:rPr>
        <w:t xml:space="preserve"> </w:t>
      </w:r>
      <w:r w:rsidR="00482D37" w:rsidRPr="0009653A">
        <w:rPr>
          <w:rFonts w:ascii="Book Antiqua" w:eastAsia="Book Antiqua" w:hAnsi="Book Antiqua" w:cs="Book Antiqua"/>
          <w:color w:val="000000"/>
        </w:rPr>
        <w:t>stage</w:t>
      </w:r>
      <w:r w:rsidRPr="0009653A">
        <w:rPr>
          <w:rFonts w:ascii="Book Antiqua" w:eastAsia="Book Antiqua" w:hAnsi="Book Antiqua" w:cs="Book Antiqua"/>
          <w:color w:val="000000"/>
        </w:rPr>
        <w:t xml:space="preserve"> </w:t>
      </w:r>
      <w:r w:rsidR="00D51B5B" w:rsidRPr="0009653A">
        <w:rPr>
          <w:rFonts w:ascii="Book Antiqua" w:eastAsia="Book Antiqua" w:hAnsi="Book Antiqua" w:cs="Book Antiqua"/>
          <w:color w:val="000000"/>
        </w:rPr>
        <w:t>ΙΙΙ</w:t>
      </w:r>
      <w:r w:rsidRPr="0009653A">
        <w:rPr>
          <w:rFonts w:ascii="Book Antiqua" w:eastAsia="Book Antiqua" w:hAnsi="Book Antiqua" w:cs="Book Antiqua"/>
          <w:color w:val="000000"/>
        </w:rPr>
        <w:t>/</w:t>
      </w:r>
      <w:r w:rsidR="00D51B5B" w:rsidRPr="0009653A">
        <w:rPr>
          <w:rFonts w:ascii="Book Antiqua" w:eastAsia="Book Antiqua" w:hAnsi="Book Antiqua" w:cs="Book Antiqua"/>
          <w:color w:val="000000"/>
        </w:rPr>
        <w:t>ΙV</w:t>
      </w:r>
      <w:r w:rsidR="00D51B5B"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 xml:space="preserve">CRC had </w:t>
      </w:r>
      <w:r w:rsidR="00482D37">
        <w:rPr>
          <w:rFonts w:ascii="Book Antiqua" w:eastAsia="Book Antiqua" w:hAnsi="Book Antiqua" w:cs="Book Antiqua"/>
          <w:color w:val="000000"/>
        </w:rPr>
        <w:t xml:space="preserve">a </w:t>
      </w:r>
      <w:r w:rsidRPr="0009653A">
        <w:rPr>
          <w:rFonts w:ascii="Book Antiqua" w:eastAsia="Book Antiqua" w:hAnsi="Book Antiqua" w:cs="Book Antiqua"/>
          <w:color w:val="000000"/>
        </w:rPr>
        <w:t xml:space="preserve">higher risk of death and disease recurrence, which is consistent with previously reported </w:t>
      </w:r>
      <w:proofErr w:type="gramStart"/>
      <w:r w:rsidRPr="0009653A">
        <w:rPr>
          <w:rFonts w:ascii="Book Antiqua" w:eastAsia="Book Antiqua" w:hAnsi="Book Antiqua" w:cs="Book Antiqua"/>
          <w:color w:val="000000"/>
        </w:rPr>
        <w:t>results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71]</w:t>
      </w:r>
      <w:r w:rsidRPr="0009653A">
        <w:rPr>
          <w:rFonts w:ascii="Book Antiqua" w:eastAsia="Book Antiqua" w:hAnsi="Book Antiqua" w:cs="Book Antiqua"/>
          <w:color w:val="000000"/>
        </w:rPr>
        <w:t xml:space="preserve">. At the same time, microsatellite status was another factor that influenced patient survival in our study. </w:t>
      </w:r>
      <w:r w:rsidR="00D51B5B" w:rsidRPr="0009653A">
        <w:rPr>
          <w:rFonts w:ascii="Book Antiqua" w:eastAsia="Book Antiqua" w:hAnsi="Book Antiqua" w:cs="Book Antiqua"/>
          <w:color w:val="000000"/>
        </w:rPr>
        <w:t>MSI</w:t>
      </w:r>
      <w:r w:rsidRPr="0009653A">
        <w:rPr>
          <w:rFonts w:ascii="Book Antiqua" w:eastAsia="Book Antiqua" w:hAnsi="Book Antiqua" w:cs="Book Antiqua"/>
          <w:color w:val="000000"/>
        </w:rPr>
        <w:t xml:space="preserve"> may decrease the risk of CRC recurrence compared to </w:t>
      </w:r>
      <w:r w:rsidR="00575778" w:rsidRPr="0009653A">
        <w:rPr>
          <w:rFonts w:ascii="Book Antiqua" w:eastAsia="Book Antiqua" w:hAnsi="Book Antiqua" w:cs="Book Antiqua"/>
          <w:color w:val="000000"/>
        </w:rPr>
        <w:t>microsatellite stable</w:t>
      </w:r>
      <w:r w:rsidRPr="0009653A">
        <w:rPr>
          <w:rFonts w:ascii="Book Antiqua" w:eastAsia="Book Antiqua" w:hAnsi="Book Antiqua" w:cs="Book Antiqua"/>
          <w:color w:val="000000"/>
        </w:rPr>
        <w:t xml:space="preserve"> patients. Moreover, it was reported that MSI shows stage-specific impacts on </w:t>
      </w:r>
      <w:r w:rsidR="0044730E">
        <w:rPr>
          <w:rFonts w:ascii="Book Antiqua" w:eastAsia="Book Antiqua" w:hAnsi="Book Antiqua" w:cs="Book Antiqua"/>
          <w:color w:val="000000"/>
        </w:rPr>
        <w:t xml:space="preserve">the </w:t>
      </w:r>
      <w:r w:rsidRPr="0009653A">
        <w:rPr>
          <w:rFonts w:ascii="Book Antiqua" w:eastAsia="Book Antiqua" w:hAnsi="Book Antiqua" w:cs="Book Antiqua"/>
          <w:color w:val="000000"/>
        </w:rPr>
        <w:t>prognosi</w:t>
      </w:r>
      <w:r w:rsidR="0044730E">
        <w:rPr>
          <w:rFonts w:ascii="Book Antiqua" w:eastAsia="Book Antiqua" w:hAnsi="Book Antiqua" w:cs="Book Antiqua"/>
          <w:color w:val="000000"/>
        </w:rPr>
        <w:t>s</w:t>
      </w:r>
      <w:r w:rsidRPr="0009653A">
        <w:rPr>
          <w:rFonts w:ascii="Book Antiqua" w:eastAsia="Book Antiqua" w:hAnsi="Book Antiqua" w:cs="Book Antiqua"/>
          <w:color w:val="000000"/>
        </w:rPr>
        <w:t xml:space="preserve"> of CRC </w:t>
      </w:r>
      <w:proofErr w:type="gramStart"/>
      <w:r w:rsidRPr="0009653A">
        <w:rPr>
          <w:rFonts w:ascii="Book Antiqua" w:eastAsia="Book Antiqua" w:hAnsi="Book Antiqua" w:cs="Book Antiqua"/>
          <w:color w:val="000000"/>
        </w:rPr>
        <w:t>patients</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70]</w:t>
      </w:r>
      <w:r w:rsidRPr="0009653A">
        <w:rPr>
          <w:rFonts w:ascii="Book Antiqua" w:eastAsia="Book Antiqua" w:hAnsi="Book Antiqua" w:cs="Book Antiqua"/>
          <w:color w:val="000000"/>
        </w:rPr>
        <w:t xml:space="preserve">. In stages II and III CRC, </w:t>
      </w:r>
      <w:r w:rsidR="001E2B97">
        <w:rPr>
          <w:rFonts w:ascii="Book Antiqua" w:eastAsia="Book Antiqua" w:hAnsi="Book Antiqua" w:cs="Book Antiqua"/>
          <w:color w:val="000000"/>
        </w:rPr>
        <w:t xml:space="preserve">high </w:t>
      </w:r>
      <w:r w:rsidRPr="0009653A">
        <w:rPr>
          <w:rFonts w:ascii="Book Antiqua" w:eastAsia="Book Antiqua" w:hAnsi="Book Antiqua" w:cs="Book Antiqua"/>
          <w:color w:val="000000"/>
        </w:rPr>
        <w:t xml:space="preserve">MSI tumors had superior prognosis compared with </w:t>
      </w:r>
      <w:r w:rsidR="00575778">
        <w:rPr>
          <w:rFonts w:ascii="Book Antiqua" w:eastAsia="Book Antiqua" w:hAnsi="Book Antiqua" w:cs="Book Antiqua"/>
          <w:color w:val="000000"/>
        </w:rPr>
        <w:t xml:space="preserve">high </w:t>
      </w:r>
      <w:r w:rsidR="00575778" w:rsidRPr="0009653A">
        <w:rPr>
          <w:rFonts w:ascii="Book Antiqua" w:eastAsia="Book Antiqua" w:hAnsi="Book Antiqua" w:cs="Book Antiqua"/>
          <w:color w:val="000000"/>
        </w:rPr>
        <w:t>microsatellite stable</w:t>
      </w:r>
      <w:r w:rsidR="00575778" w:rsidRPr="0009653A" w:rsidDel="00575778">
        <w:rPr>
          <w:rFonts w:ascii="Book Antiqua" w:eastAsia="Book Antiqua" w:hAnsi="Book Antiqua" w:cs="Book Antiqua"/>
          <w:color w:val="000000"/>
        </w:rPr>
        <w:t xml:space="preserve"> </w:t>
      </w:r>
      <w:r w:rsidRPr="0009653A">
        <w:rPr>
          <w:rFonts w:ascii="Book Antiqua" w:eastAsia="Book Antiqua" w:hAnsi="Book Antiqua" w:cs="Book Antiqua"/>
          <w:color w:val="000000"/>
        </w:rPr>
        <w:t xml:space="preserve">tumors. In stage IV CRC, although 4% of tumors were identified as </w:t>
      </w:r>
      <w:r w:rsidR="001E2B97">
        <w:rPr>
          <w:rFonts w:ascii="Book Antiqua" w:eastAsia="Book Antiqua" w:hAnsi="Book Antiqua" w:cs="Book Antiqua"/>
          <w:color w:val="000000"/>
        </w:rPr>
        <w:t xml:space="preserve">high </w:t>
      </w:r>
      <w:r w:rsidRPr="0009653A">
        <w:rPr>
          <w:rFonts w:ascii="Book Antiqua" w:eastAsia="Book Antiqua" w:hAnsi="Book Antiqua" w:cs="Book Antiqua"/>
          <w:color w:val="000000"/>
        </w:rPr>
        <w:t xml:space="preserve">MSI tumors, these tumors were recognized to be associated with inferior </w:t>
      </w:r>
      <w:proofErr w:type="gramStart"/>
      <w:r w:rsidRPr="0009653A">
        <w:rPr>
          <w:rFonts w:ascii="Book Antiqua" w:eastAsia="Book Antiqua" w:hAnsi="Book Antiqua" w:cs="Book Antiqua"/>
          <w:color w:val="000000"/>
        </w:rPr>
        <w:t>survival</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70]</w:t>
      </w:r>
      <w:r w:rsidRPr="0009653A">
        <w:rPr>
          <w:rFonts w:ascii="Book Antiqua" w:eastAsia="Book Antiqua" w:hAnsi="Book Antiqua" w:cs="Book Antiqua"/>
          <w:color w:val="000000"/>
        </w:rPr>
        <w:t xml:space="preserve">. Sequencing paired colon tumor and normal-adjacent tissue and mucosa samples revealed significant enrichment of </w:t>
      </w:r>
      <w:r w:rsidRPr="0009653A">
        <w:rPr>
          <w:rFonts w:ascii="Book Antiqua" w:eastAsia="Book Antiqua" w:hAnsi="Book Antiqua" w:cs="Book Antiqua"/>
          <w:i/>
          <w:iCs/>
          <w:color w:val="000000"/>
        </w:rPr>
        <w:t>B</w:t>
      </w:r>
      <w:r w:rsidR="0087519B">
        <w:rPr>
          <w:rFonts w:ascii="Book Antiqua" w:eastAsia="Book Antiqua" w:hAnsi="Book Antiqua" w:cs="Book Antiqua"/>
          <w:i/>
          <w:iCs/>
          <w:color w:val="000000"/>
        </w:rPr>
        <w:t>.</w:t>
      </w:r>
      <w:r w:rsidRPr="0009653A">
        <w:rPr>
          <w:rFonts w:ascii="Book Antiqua" w:eastAsia="Book Antiqua" w:hAnsi="Book Antiqua" w:cs="Book Antiqua"/>
          <w:i/>
          <w:iCs/>
          <w:color w:val="000000"/>
        </w:rPr>
        <w:t xml:space="preserve"> fragilis</w:t>
      </w:r>
      <w:r w:rsidRPr="0009653A">
        <w:rPr>
          <w:rFonts w:ascii="Book Antiqua" w:eastAsia="Book Antiqua" w:hAnsi="Book Antiqua" w:cs="Book Antiqua"/>
          <w:color w:val="000000"/>
        </w:rPr>
        <w:t xml:space="preserve"> and </w:t>
      </w:r>
      <w:r w:rsidR="002427CB" w:rsidRPr="0009653A">
        <w:rPr>
          <w:rFonts w:ascii="Book Antiqua" w:eastAsia="Book Antiqua" w:hAnsi="Book Antiqua" w:cs="Book Antiqua"/>
          <w:i/>
          <w:color w:val="000000"/>
        </w:rPr>
        <w:t>F</w:t>
      </w:r>
      <w:r w:rsidR="002427CB">
        <w:rPr>
          <w:rFonts w:ascii="Book Antiqua" w:eastAsia="Book Antiqua" w:hAnsi="Book Antiqua" w:cs="Book Antiqua"/>
          <w:i/>
          <w:color w:val="000000"/>
        </w:rPr>
        <w:t xml:space="preserve">. </w:t>
      </w:r>
      <w:proofErr w:type="spellStart"/>
      <w:r w:rsidR="002427CB" w:rsidRPr="0009653A">
        <w:rPr>
          <w:rFonts w:ascii="Book Antiqua" w:eastAsia="Book Antiqua" w:hAnsi="Book Antiqua" w:cs="Book Antiqua"/>
          <w:i/>
          <w:color w:val="000000"/>
        </w:rPr>
        <w:t>n</w:t>
      </w:r>
      <w:r w:rsidR="002427CB">
        <w:rPr>
          <w:rFonts w:ascii="Book Antiqua" w:eastAsia="Book Antiqua" w:hAnsi="Book Antiqua" w:cs="Book Antiqua"/>
          <w:i/>
          <w:color w:val="000000"/>
        </w:rPr>
        <w:t>ucleatum</w:t>
      </w:r>
      <w:proofErr w:type="spellEnd"/>
      <w:r w:rsidR="00D51B5B" w:rsidRPr="0009653A">
        <w:rPr>
          <w:rFonts w:ascii="Book Antiqua" w:eastAsia="Book Antiqua" w:hAnsi="Book Antiqua" w:cs="Book Antiqua"/>
          <w:color w:val="000000"/>
        </w:rPr>
        <w:t xml:space="preserve"> in deficient mismatch repair</w:t>
      </w:r>
      <w:r w:rsidRPr="0009653A">
        <w:rPr>
          <w:rFonts w:ascii="Book Antiqua" w:eastAsia="Book Antiqua" w:hAnsi="Book Antiqua" w:cs="Book Antiqua"/>
          <w:color w:val="000000"/>
        </w:rPr>
        <w:t xml:space="preserve"> CRC but not in proficient </w:t>
      </w:r>
      <w:r w:rsidR="0020132F">
        <w:rPr>
          <w:rFonts w:ascii="Book Antiqua" w:eastAsia="Book Antiqua" w:hAnsi="Book Antiqua" w:cs="Book Antiqua"/>
          <w:color w:val="000000"/>
        </w:rPr>
        <w:t xml:space="preserve">mismatch repair </w:t>
      </w:r>
      <w:proofErr w:type="gramStart"/>
      <w:r w:rsidRPr="0009653A">
        <w:rPr>
          <w:rFonts w:ascii="Book Antiqua" w:eastAsia="Book Antiqua" w:hAnsi="Book Antiqua" w:cs="Book Antiqua"/>
          <w:color w:val="000000"/>
        </w:rPr>
        <w:t>CRC</w:t>
      </w:r>
      <w:r w:rsidRPr="0009653A">
        <w:rPr>
          <w:rFonts w:ascii="Book Antiqua" w:eastAsia="Book Antiqua" w:hAnsi="Book Antiqua" w:cs="Book Antiqua"/>
          <w:color w:val="000000"/>
          <w:vertAlign w:val="superscript"/>
        </w:rPr>
        <w:t>[</w:t>
      </w:r>
      <w:proofErr w:type="gramEnd"/>
      <w:r w:rsidRPr="0009653A">
        <w:rPr>
          <w:rFonts w:ascii="Book Antiqua" w:eastAsia="Book Antiqua" w:hAnsi="Book Antiqua" w:cs="Book Antiqua"/>
          <w:color w:val="000000"/>
          <w:vertAlign w:val="superscript"/>
        </w:rPr>
        <w:t>72]</w:t>
      </w:r>
      <w:r w:rsidRPr="0009653A">
        <w:rPr>
          <w:rFonts w:ascii="Book Antiqua" w:eastAsia="Book Antiqua" w:hAnsi="Book Antiqua" w:cs="Book Antiqua"/>
          <w:color w:val="000000"/>
        </w:rPr>
        <w:t>.</w:t>
      </w:r>
    </w:p>
    <w:bookmarkEnd w:id="87"/>
    <w:bookmarkEnd w:id="88"/>
    <w:p w14:paraId="6FA2DBF2" w14:textId="77777777" w:rsidR="00A77B3E" w:rsidRPr="009A3F7B" w:rsidRDefault="00A77B3E" w:rsidP="0009653A">
      <w:pPr>
        <w:spacing w:line="360" w:lineRule="auto"/>
        <w:jc w:val="both"/>
        <w:rPr>
          <w:rFonts w:ascii="Book Antiqua" w:hAnsi="Book Antiqua"/>
        </w:rPr>
      </w:pPr>
    </w:p>
    <w:p w14:paraId="55DCCAB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CONCLUSION</w:t>
      </w:r>
    </w:p>
    <w:p w14:paraId="125A0622" w14:textId="37A6C0E3" w:rsidR="00A77B3E" w:rsidRPr="009A3F7B" w:rsidRDefault="0004212D" w:rsidP="0009653A">
      <w:pPr>
        <w:spacing w:line="360" w:lineRule="auto"/>
        <w:jc w:val="both"/>
        <w:rPr>
          <w:rFonts w:ascii="Book Antiqua" w:hAnsi="Book Antiqua"/>
        </w:rPr>
      </w:pPr>
      <w:bookmarkStart w:id="89" w:name="OLE_LINK120"/>
      <w:bookmarkStart w:id="90" w:name="OLE_LINK121"/>
      <w:r w:rsidRPr="0009653A">
        <w:rPr>
          <w:rFonts w:ascii="Book Antiqua" w:eastAsia="Book Antiqua" w:hAnsi="Book Antiqua" w:cs="Book Antiqua"/>
          <w:color w:val="000000"/>
        </w:rPr>
        <w:t xml:space="preserve">In this work, we identified critical bacterial taxa that are associated with prognosis and survival of CRC patients. Our work suggests that intestinal microbiota can serve as biomarkers to predict the risk of CRC recurrence and patient death. Unexpectedly, most of these identified genera have not been investigated for their physiological roles in </w:t>
      </w:r>
      <w:r w:rsidRPr="0009653A">
        <w:rPr>
          <w:rFonts w:ascii="Book Antiqua" w:eastAsia="Book Antiqua" w:hAnsi="Book Antiqua" w:cs="Book Antiqua"/>
          <w:color w:val="000000"/>
        </w:rPr>
        <w:lastRenderedPageBreak/>
        <w:t xml:space="preserve">interacting with host intestinal cells. On the other hand, some well-recognized CRC drivers, </w:t>
      </w:r>
      <w:r w:rsidRPr="0009653A">
        <w:rPr>
          <w:rFonts w:ascii="Book Antiqua" w:eastAsia="Book Antiqua" w:hAnsi="Book Antiqua" w:cs="Book Antiqua"/>
          <w:i/>
          <w:iCs/>
          <w:color w:val="000000"/>
        </w:rPr>
        <w:t>e.g.</w:t>
      </w:r>
      <w:r w:rsidR="00857583">
        <w:rPr>
          <w:rFonts w:ascii="Book Antiqua" w:eastAsia="Book Antiqua" w:hAnsi="Book Antiqua" w:cs="Book Antiqua"/>
          <w:color w:val="000000"/>
        </w:rPr>
        <w:t>,</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Peptostreptococcus</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Streptococcus</w:t>
      </w:r>
      <w:r w:rsidRPr="0009653A">
        <w:rPr>
          <w:rFonts w:ascii="Book Antiqua" w:eastAsia="Book Antiqua" w:hAnsi="Book Antiqua" w:cs="Book Antiqua"/>
          <w:color w:val="000000"/>
        </w:rPr>
        <w:t xml:space="preserve">, are not associated with CRC recurrence according to our observations. Thus, the mechanism behind bacteria-driving CRC recurrence may be different from those proposed for bacteria-driving CRC development. The activities of complex immune cells, </w:t>
      </w:r>
      <w:r w:rsidRPr="0009653A">
        <w:rPr>
          <w:rFonts w:ascii="Book Antiqua" w:eastAsia="Book Antiqua" w:hAnsi="Book Antiqua" w:cs="Book Antiqua"/>
          <w:i/>
          <w:iCs/>
          <w:color w:val="000000"/>
        </w:rPr>
        <w:t>e.g.</w:t>
      </w:r>
      <w:r w:rsidR="00857583">
        <w:rPr>
          <w:rFonts w:ascii="Book Antiqua" w:eastAsia="Book Antiqua" w:hAnsi="Book Antiqua" w:cs="Book Antiqua"/>
          <w:color w:val="000000"/>
        </w:rPr>
        <w:t xml:space="preserve">, </w:t>
      </w:r>
      <w:r w:rsidRPr="0009653A">
        <w:rPr>
          <w:rFonts w:ascii="Book Antiqua" w:eastAsia="Book Antiqua" w:hAnsi="Book Antiqua" w:cs="Book Antiqua"/>
          <w:color w:val="000000"/>
        </w:rPr>
        <w:t>various types of T cells (</w:t>
      </w:r>
      <w:r w:rsidRPr="0009653A">
        <w:rPr>
          <w:rFonts w:ascii="Book Antiqua" w:eastAsia="Book Antiqua" w:hAnsi="Book Antiqua" w:cs="Book Antiqua"/>
          <w:i/>
          <w:color w:val="000000"/>
        </w:rPr>
        <w:t>e.g.</w:t>
      </w:r>
      <w:r w:rsidR="00A518C2">
        <w:rPr>
          <w:rFonts w:ascii="Book Antiqua" w:eastAsia="Book Antiqua" w:hAnsi="Book Antiqua" w:cs="Book Antiqua"/>
          <w:iCs/>
          <w:color w:val="000000"/>
        </w:rPr>
        <w:t>,</w:t>
      </w:r>
      <w:r w:rsidRPr="0009653A">
        <w:rPr>
          <w:rFonts w:ascii="Book Antiqua" w:eastAsia="Book Antiqua" w:hAnsi="Book Antiqua" w:cs="Book Antiqua"/>
          <w:color w:val="000000"/>
        </w:rPr>
        <w:t xml:space="preserve"> Th1, Th2 and Th17) and macrophages, in response to these bacterial activities may need</w:t>
      </w:r>
      <w:r w:rsidR="00D51B5B" w:rsidRPr="0009653A">
        <w:rPr>
          <w:rFonts w:ascii="Book Antiqua" w:hAnsi="Book Antiqua" w:cs="Book Antiqua"/>
          <w:color w:val="000000"/>
          <w:lang w:eastAsia="zh-CN"/>
        </w:rPr>
        <w:t xml:space="preserve"> to</w:t>
      </w:r>
      <w:r w:rsidRPr="0009653A">
        <w:rPr>
          <w:rFonts w:ascii="Book Antiqua" w:eastAsia="Book Antiqua" w:hAnsi="Book Antiqua" w:cs="Book Antiqua"/>
          <w:color w:val="000000"/>
        </w:rPr>
        <w:t xml:space="preserve"> be considered. Further functional analyses of physiological roles of these bacteria in patient prognosis and CRC recurrence will shed light on developing novel strategies for CRC treatment and prevention.</w:t>
      </w:r>
    </w:p>
    <w:bookmarkEnd w:id="89"/>
    <w:bookmarkEnd w:id="90"/>
    <w:p w14:paraId="22AA018C" w14:textId="77777777" w:rsidR="00A77B3E" w:rsidRPr="009A3F7B" w:rsidRDefault="00A77B3E" w:rsidP="0009653A">
      <w:pPr>
        <w:spacing w:line="360" w:lineRule="auto"/>
        <w:jc w:val="both"/>
        <w:rPr>
          <w:rFonts w:ascii="Book Antiqua" w:hAnsi="Book Antiqua"/>
        </w:rPr>
      </w:pPr>
    </w:p>
    <w:p w14:paraId="6F0A1E5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aps/>
          <w:color w:val="000000"/>
          <w:u w:val="single"/>
        </w:rPr>
        <w:t>ARTICLE HIGHLIGHTS</w:t>
      </w:r>
    </w:p>
    <w:p w14:paraId="723BD31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background</w:t>
      </w:r>
    </w:p>
    <w:p w14:paraId="7C1D019F" w14:textId="1342A6A0" w:rsidR="00A77B3E" w:rsidRPr="009A3F7B" w:rsidRDefault="0004212D" w:rsidP="0009653A">
      <w:pPr>
        <w:spacing w:line="360" w:lineRule="auto"/>
        <w:jc w:val="both"/>
        <w:rPr>
          <w:rFonts w:ascii="Book Antiqua" w:hAnsi="Book Antiqua"/>
        </w:rPr>
      </w:pPr>
      <w:bookmarkStart w:id="91" w:name="OLE_LINK122"/>
      <w:bookmarkStart w:id="92" w:name="OLE_LINK123"/>
      <w:r w:rsidRPr="0009653A">
        <w:rPr>
          <w:rFonts w:ascii="Book Antiqua" w:eastAsia="Book Antiqua" w:hAnsi="Book Antiqua" w:cs="Book Antiqua"/>
          <w:color w:val="000000"/>
        </w:rPr>
        <w:t xml:space="preserve">Colorectal cancer (CRC) is one of the most common malignant tumors. Gut mucosal microbiota is considered to be one of the key factors promoting CRC. There </w:t>
      </w:r>
      <w:r w:rsidR="003011DE">
        <w:rPr>
          <w:rFonts w:ascii="Book Antiqua" w:eastAsia="Book Antiqua" w:hAnsi="Book Antiqua" w:cs="Book Antiqua"/>
          <w:color w:val="000000"/>
        </w:rPr>
        <w:t>is</w:t>
      </w:r>
      <w:r w:rsidRPr="0009653A">
        <w:rPr>
          <w:rFonts w:ascii="Book Antiqua" w:eastAsia="Book Antiqua" w:hAnsi="Book Antiqua" w:cs="Book Antiqua"/>
          <w:color w:val="000000"/>
        </w:rPr>
        <w:t xml:space="preserve"> evidence that certain gut bacteria are linked to the prognosis (recurrence, overall survival and disease-free survival) of CRC, but there is a lack of research on the relationship between large-scale intestinal microbiota profiles and CRC recurrence/patient prognosis.</w:t>
      </w:r>
    </w:p>
    <w:bookmarkEnd w:id="91"/>
    <w:bookmarkEnd w:id="92"/>
    <w:p w14:paraId="7FD437DB" w14:textId="77777777" w:rsidR="00A77B3E" w:rsidRPr="009A3F7B" w:rsidRDefault="00A77B3E" w:rsidP="0009653A">
      <w:pPr>
        <w:spacing w:line="360" w:lineRule="auto"/>
        <w:jc w:val="both"/>
        <w:rPr>
          <w:rFonts w:ascii="Book Antiqua" w:hAnsi="Book Antiqua"/>
        </w:rPr>
      </w:pPr>
    </w:p>
    <w:p w14:paraId="0B6FB99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motivation</w:t>
      </w:r>
    </w:p>
    <w:p w14:paraId="582F47B1" w14:textId="16BC57FC" w:rsidR="00A77B3E" w:rsidRPr="009A3F7B" w:rsidRDefault="0004212D" w:rsidP="0009653A">
      <w:pPr>
        <w:spacing w:line="360" w:lineRule="auto"/>
        <w:jc w:val="both"/>
        <w:rPr>
          <w:rFonts w:ascii="Book Antiqua" w:hAnsi="Book Antiqua"/>
        </w:rPr>
      </w:pPr>
      <w:bookmarkStart w:id="93" w:name="OLE_LINK124"/>
      <w:bookmarkStart w:id="94" w:name="OLE_LINK125"/>
      <w:bookmarkStart w:id="95" w:name="OLE_LINK126"/>
      <w:r w:rsidRPr="0009653A">
        <w:rPr>
          <w:rFonts w:ascii="Book Antiqua" w:eastAsia="Book Antiqua" w:hAnsi="Book Antiqua" w:cs="Book Antiqua"/>
          <w:color w:val="000000"/>
        </w:rPr>
        <w:t>Our study focused on the relationship between the abundance of intestinal microbiota at different position</w:t>
      </w:r>
      <w:r w:rsidR="003011DE">
        <w:rPr>
          <w:rFonts w:ascii="Book Antiqua" w:eastAsia="Book Antiqua" w:hAnsi="Book Antiqua" w:cs="Book Antiqua"/>
          <w:color w:val="000000"/>
        </w:rPr>
        <w:t>s</w:t>
      </w:r>
      <w:r w:rsidRPr="0009653A">
        <w:rPr>
          <w:rFonts w:ascii="Book Antiqua" w:eastAsia="Book Antiqua" w:hAnsi="Book Antiqua" w:cs="Book Antiqua"/>
          <w:color w:val="000000"/>
        </w:rPr>
        <w:t xml:space="preserve"> and CRC recurrence/patient prognosis. This study provides novel potential biomarkers for patient prognosis in the future.</w:t>
      </w:r>
    </w:p>
    <w:bookmarkEnd w:id="93"/>
    <w:bookmarkEnd w:id="94"/>
    <w:bookmarkEnd w:id="95"/>
    <w:p w14:paraId="28DE44D8" w14:textId="77777777" w:rsidR="00A77B3E" w:rsidRPr="009A3F7B" w:rsidRDefault="00A77B3E" w:rsidP="0009653A">
      <w:pPr>
        <w:spacing w:line="360" w:lineRule="auto"/>
        <w:jc w:val="both"/>
        <w:rPr>
          <w:rFonts w:ascii="Book Antiqua" w:hAnsi="Book Antiqua"/>
        </w:rPr>
      </w:pPr>
    </w:p>
    <w:p w14:paraId="7203C96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objectives</w:t>
      </w:r>
    </w:p>
    <w:p w14:paraId="1651E0A4" w14:textId="528809A1" w:rsidR="00A77B3E" w:rsidRPr="009A3F7B" w:rsidRDefault="0004212D" w:rsidP="0009653A">
      <w:pPr>
        <w:spacing w:line="360" w:lineRule="auto"/>
        <w:jc w:val="both"/>
        <w:rPr>
          <w:rFonts w:ascii="Book Antiqua" w:hAnsi="Book Antiqua"/>
        </w:rPr>
      </w:pPr>
      <w:bookmarkStart w:id="96" w:name="OLE_LINK127"/>
      <w:bookmarkStart w:id="97" w:name="OLE_LINK128"/>
      <w:r w:rsidRPr="0009653A">
        <w:rPr>
          <w:rFonts w:ascii="Book Antiqua" w:eastAsia="Book Antiqua" w:hAnsi="Book Antiqua" w:cs="Book Antiqua"/>
          <w:color w:val="000000"/>
        </w:rPr>
        <w:t>The main objective of this study was to evaluate whether the abundance of intestinal microbiota at on-tumor or adjacent-tumor sites can predict CRC recurrence and patient prognosis. Our study has preliminarily suggested that some gut bacteria may have predictive values for CRC recurrence and patient prognosis. These results can provide new biomarkers for prediction of CRC recurrence in the future.</w:t>
      </w:r>
    </w:p>
    <w:bookmarkEnd w:id="96"/>
    <w:bookmarkEnd w:id="97"/>
    <w:p w14:paraId="5E23A8DA" w14:textId="77777777" w:rsidR="00A77B3E" w:rsidRPr="009A3F7B" w:rsidRDefault="00A77B3E" w:rsidP="0009653A">
      <w:pPr>
        <w:spacing w:line="360" w:lineRule="auto"/>
        <w:jc w:val="both"/>
        <w:rPr>
          <w:rFonts w:ascii="Book Antiqua" w:hAnsi="Book Antiqua"/>
        </w:rPr>
      </w:pPr>
    </w:p>
    <w:p w14:paraId="191192A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methods</w:t>
      </w:r>
    </w:p>
    <w:p w14:paraId="5233FA3E" w14:textId="69A4CDD4" w:rsidR="00A77B3E" w:rsidRPr="009A3F7B" w:rsidRDefault="0004212D" w:rsidP="0009653A">
      <w:pPr>
        <w:spacing w:line="360" w:lineRule="auto"/>
        <w:jc w:val="both"/>
        <w:rPr>
          <w:rFonts w:ascii="Book Antiqua" w:hAnsi="Book Antiqua"/>
        </w:rPr>
      </w:pPr>
      <w:bookmarkStart w:id="98" w:name="OLE_LINK129"/>
      <w:bookmarkStart w:id="99" w:name="OLE_LINK130"/>
      <w:r w:rsidRPr="0009653A">
        <w:rPr>
          <w:rFonts w:ascii="Book Antiqua" w:eastAsia="Book Antiqua" w:hAnsi="Book Antiqua" w:cs="Book Antiqua"/>
          <w:color w:val="000000"/>
        </w:rPr>
        <w:t xml:space="preserve">We collected intestinal bacteria from different locations of </w:t>
      </w:r>
      <w:r w:rsidR="00630226">
        <w:rPr>
          <w:rFonts w:ascii="Book Antiqua" w:eastAsia="Book Antiqua" w:hAnsi="Book Antiqua" w:cs="Book Antiqua"/>
          <w:color w:val="000000"/>
        </w:rPr>
        <w:t xml:space="preserve">the </w:t>
      </w:r>
      <w:r w:rsidRPr="0009653A">
        <w:rPr>
          <w:rFonts w:ascii="Book Antiqua" w:eastAsia="Book Antiqua" w:hAnsi="Book Antiqua" w:cs="Book Antiqua"/>
          <w:color w:val="000000"/>
        </w:rPr>
        <w:t>intestinal mucosa of patients and healthy controls. The bacterial taxa and abundance were determined by high-throughput 16S ribosomal RNA sequencing. The relationship between gut mucosal microbiota profiles and CRC recurrence and patient prognosi</w:t>
      </w:r>
      <w:r w:rsidR="00060DAE" w:rsidRPr="0009653A">
        <w:rPr>
          <w:rFonts w:ascii="Book Antiqua" w:eastAsia="Book Antiqua" w:hAnsi="Book Antiqua" w:cs="Book Antiqua"/>
          <w:color w:val="000000"/>
        </w:rPr>
        <w:t>s was explored by bioinformatics</w:t>
      </w:r>
      <w:r w:rsidR="00060DAE"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analysis, Kaplan</w:t>
      </w:r>
      <w:r w:rsidR="00630226">
        <w:rPr>
          <w:rFonts w:ascii="Book Antiqua" w:eastAsia="Book Antiqua" w:hAnsi="Book Antiqua" w:cs="Book Antiqua"/>
          <w:color w:val="000000"/>
        </w:rPr>
        <w:t>-</w:t>
      </w:r>
      <w:r w:rsidRPr="0009653A">
        <w:rPr>
          <w:rFonts w:ascii="Book Antiqua" w:eastAsia="Book Antiqua" w:hAnsi="Book Antiqua" w:cs="Book Antiqua"/>
          <w:color w:val="000000"/>
        </w:rPr>
        <w:t>Meier survival analysis and Cox regression analysis. These methods have been well established in the field.</w:t>
      </w:r>
    </w:p>
    <w:bookmarkEnd w:id="98"/>
    <w:bookmarkEnd w:id="99"/>
    <w:p w14:paraId="2F13F3BE" w14:textId="77777777" w:rsidR="00A77B3E" w:rsidRPr="009A3F7B" w:rsidRDefault="00A77B3E" w:rsidP="0009653A">
      <w:pPr>
        <w:spacing w:line="360" w:lineRule="auto"/>
        <w:jc w:val="both"/>
        <w:rPr>
          <w:rFonts w:ascii="Book Antiqua" w:hAnsi="Book Antiqua"/>
        </w:rPr>
      </w:pPr>
    </w:p>
    <w:p w14:paraId="2B7A83F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results</w:t>
      </w:r>
    </w:p>
    <w:p w14:paraId="16262AB9" w14:textId="4BE7C71D" w:rsidR="00A77B3E" w:rsidRPr="009A3F7B" w:rsidRDefault="0004212D" w:rsidP="0009653A">
      <w:pPr>
        <w:spacing w:line="360" w:lineRule="auto"/>
        <w:jc w:val="both"/>
        <w:rPr>
          <w:rFonts w:ascii="Book Antiqua" w:hAnsi="Book Antiqua"/>
        </w:rPr>
      </w:pPr>
      <w:bookmarkStart w:id="100" w:name="OLE_LINK131"/>
      <w:bookmarkStart w:id="101" w:name="OLE_LINK132"/>
      <w:r w:rsidRPr="0009653A">
        <w:rPr>
          <w:rFonts w:ascii="Book Antiqua" w:eastAsia="Book Antiqua" w:hAnsi="Book Antiqua" w:cs="Book Antiqua"/>
          <w:color w:val="000000"/>
        </w:rPr>
        <w:t xml:space="preserve">Through analysis, gut mucosal microbiota profiles are associated with CRC recurrence and patient prognosis. Abundance of some bacterial genera/families, </w:t>
      </w:r>
      <w:r w:rsidRPr="0009653A">
        <w:rPr>
          <w:rFonts w:ascii="Book Antiqua" w:eastAsia="Book Antiqua" w:hAnsi="Book Antiqua" w:cs="Book Antiqua"/>
          <w:i/>
          <w:iCs/>
          <w:color w:val="000000"/>
        </w:rPr>
        <w:t>e.g.</w:t>
      </w:r>
      <w:r w:rsidR="00B45798">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Anaerotruncus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i/>
          <w:iCs/>
          <w:color w:val="000000"/>
        </w:rPr>
        <w:t>Bacteroidales</w:t>
      </w:r>
      <w:proofErr w:type="spellEnd"/>
      <w:r w:rsidRPr="0009653A">
        <w:rPr>
          <w:rFonts w:ascii="Book Antiqua" w:eastAsia="Book Antiqua" w:hAnsi="Book Antiqua" w:cs="Book Antiqua"/>
          <w:color w:val="000000"/>
        </w:rPr>
        <w:t xml:space="preserve"> and </w:t>
      </w:r>
      <w:r w:rsidRPr="0009653A">
        <w:rPr>
          <w:rFonts w:ascii="Book Antiqua" w:eastAsia="Book Antiqua" w:hAnsi="Book Antiqua" w:cs="Book Antiqua"/>
          <w:i/>
          <w:iCs/>
          <w:color w:val="000000"/>
        </w:rPr>
        <w:t>Fusobacterium</w:t>
      </w:r>
      <w:r w:rsidRPr="0009653A">
        <w:rPr>
          <w:rFonts w:ascii="Book Antiqua" w:eastAsia="Book Antiqua" w:hAnsi="Book Antiqua" w:cs="Book Antiqua"/>
          <w:color w:val="000000"/>
        </w:rPr>
        <w:t>, may have prognostic value for CRC recurrence and patient prognosis. The mechanism studies exploring the roles of gut mucosal microbiota in CRC recurrence and patient prognosis need to be carried out in the future.</w:t>
      </w:r>
    </w:p>
    <w:bookmarkEnd w:id="100"/>
    <w:bookmarkEnd w:id="101"/>
    <w:p w14:paraId="5141BC52" w14:textId="77777777" w:rsidR="00A77B3E" w:rsidRPr="009A3F7B" w:rsidRDefault="00A77B3E" w:rsidP="0009653A">
      <w:pPr>
        <w:spacing w:line="360" w:lineRule="auto"/>
        <w:jc w:val="both"/>
        <w:rPr>
          <w:rFonts w:ascii="Book Antiqua" w:hAnsi="Book Antiqua"/>
        </w:rPr>
      </w:pPr>
    </w:p>
    <w:p w14:paraId="61E269B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conclusions</w:t>
      </w:r>
    </w:p>
    <w:p w14:paraId="45FE2F60" w14:textId="77777777" w:rsidR="00A77B3E" w:rsidRPr="009A3F7B" w:rsidRDefault="0004212D" w:rsidP="0009653A">
      <w:pPr>
        <w:spacing w:line="360" w:lineRule="auto"/>
        <w:jc w:val="both"/>
        <w:rPr>
          <w:rFonts w:ascii="Book Antiqua" w:hAnsi="Book Antiqua"/>
        </w:rPr>
      </w:pPr>
      <w:bookmarkStart w:id="102" w:name="OLE_LINK133"/>
      <w:bookmarkStart w:id="103" w:name="OLE_LINK134"/>
      <w:r w:rsidRPr="0009653A">
        <w:rPr>
          <w:rFonts w:ascii="Book Antiqua" w:eastAsia="Book Antiqua" w:hAnsi="Book Antiqua" w:cs="Book Antiqua"/>
          <w:color w:val="000000"/>
        </w:rPr>
        <w:t>This study provides new potential biomarkers identified from gut mucosal microbiota for CRC recurrence and patient prognosis.</w:t>
      </w:r>
    </w:p>
    <w:bookmarkEnd w:id="102"/>
    <w:bookmarkEnd w:id="103"/>
    <w:p w14:paraId="436C61EC" w14:textId="77777777" w:rsidR="00A77B3E" w:rsidRPr="009A3F7B" w:rsidRDefault="00A77B3E" w:rsidP="0009653A">
      <w:pPr>
        <w:spacing w:line="360" w:lineRule="auto"/>
        <w:jc w:val="both"/>
        <w:rPr>
          <w:rFonts w:ascii="Book Antiqua" w:hAnsi="Book Antiqua"/>
        </w:rPr>
      </w:pPr>
    </w:p>
    <w:p w14:paraId="2FF571B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i/>
          <w:color w:val="000000"/>
        </w:rPr>
        <w:t>Research perspectives</w:t>
      </w:r>
    </w:p>
    <w:p w14:paraId="7618C1FC" w14:textId="2D144467" w:rsidR="00A77B3E" w:rsidRPr="009A3F7B" w:rsidRDefault="0004212D" w:rsidP="0009653A">
      <w:pPr>
        <w:spacing w:line="360" w:lineRule="auto"/>
        <w:jc w:val="both"/>
        <w:rPr>
          <w:rFonts w:ascii="Book Antiqua" w:hAnsi="Book Antiqua"/>
        </w:rPr>
      </w:pPr>
      <w:bookmarkStart w:id="104" w:name="OLE_LINK135"/>
      <w:bookmarkStart w:id="105" w:name="OLE_LINK136"/>
      <w:r w:rsidRPr="0009653A">
        <w:rPr>
          <w:rFonts w:ascii="Book Antiqua" w:eastAsia="Book Antiqua" w:hAnsi="Book Antiqua" w:cs="Book Antiqua"/>
          <w:color w:val="000000"/>
        </w:rPr>
        <w:t>In the future, it is necessary to explore the mechanism of how gut mucosal bacteria affect CRC recurrence and patient prognosis.</w:t>
      </w:r>
    </w:p>
    <w:bookmarkEnd w:id="104"/>
    <w:bookmarkEnd w:id="105"/>
    <w:p w14:paraId="2ED6E373" w14:textId="77777777" w:rsidR="00A77B3E" w:rsidRPr="009A3F7B" w:rsidRDefault="00A77B3E" w:rsidP="0009653A">
      <w:pPr>
        <w:spacing w:line="360" w:lineRule="auto"/>
        <w:jc w:val="both"/>
        <w:rPr>
          <w:rFonts w:ascii="Book Antiqua" w:hAnsi="Book Antiqua"/>
        </w:rPr>
      </w:pPr>
    </w:p>
    <w:p w14:paraId="04E072D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REFERENCES</w:t>
      </w:r>
    </w:p>
    <w:p w14:paraId="31A2878F" w14:textId="77777777" w:rsidR="00A77B3E" w:rsidRPr="009A3F7B" w:rsidRDefault="0004212D" w:rsidP="0009653A">
      <w:pPr>
        <w:spacing w:line="360" w:lineRule="auto"/>
        <w:jc w:val="both"/>
        <w:rPr>
          <w:rFonts w:ascii="Book Antiqua" w:hAnsi="Book Antiqua"/>
        </w:rPr>
      </w:pPr>
      <w:bookmarkStart w:id="106" w:name="OLE_LINK19"/>
      <w:bookmarkStart w:id="107" w:name="OLE_LINK20"/>
      <w:bookmarkStart w:id="108" w:name="OLE_LINK137"/>
      <w:r w:rsidRPr="0009653A">
        <w:rPr>
          <w:rFonts w:ascii="Book Antiqua" w:eastAsia="Book Antiqua" w:hAnsi="Book Antiqua" w:cs="Book Antiqua"/>
          <w:color w:val="000000"/>
        </w:rPr>
        <w:t xml:space="preserve">1 </w:t>
      </w:r>
      <w:r w:rsidR="008C2BF0" w:rsidRPr="0009653A">
        <w:rPr>
          <w:rFonts w:ascii="Book Antiqua" w:eastAsia="Book Antiqua" w:hAnsi="Book Antiqua" w:cs="Book Antiqua"/>
          <w:b/>
          <w:bCs/>
          <w:color w:val="000000"/>
        </w:rPr>
        <w:t>Sung H</w:t>
      </w:r>
      <w:r w:rsidR="008C2BF0" w:rsidRPr="0009653A">
        <w:rPr>
          <w:rFonts w:ascii="Book Antiqua" w:eastAsia="Book Antiqua" w:hAnsi="Book Antiqua" w:cs="Book Antiqua"/>
          <w:bCs/>
          <w:color w:val="000000"/>
        </w:rPr>
        <w:t xml:space="preserve">, </w:t>
      </w:r>
      <w:proofErr w:type="spellStart"/>
      <w:r w:rsidR="008C2BF0" w:rsidRPr="0009653A">
        <w:rPr>
          <w:rFonts w:ascii="Book Antiqua" w:eastAsia="Book Antiqua" w:hAnsi="Book Antiqua" w:cs="Book Antiqua"/>
          <w:bCs/>
          <w:color w:val="000000"/>
        </w:rPr>
        <w:t>Ferlay</w:t>
      </w:r>
      <w:proofErr w:type="spellEnd"/>
      <w:r w:rsidR="008C2BF0" w:rsidRPr="0009653A">
        <w:rPr>
          <w:rFonts w:ascii="Book Antiqua" w:eastAsia="Book Antiqua" w:hAnsi="Book Antiqua" w:cs="Book Antiqua"/>
          <w:bCs/>
          <w:color w:val="000000"/>
        </w:rPr>
        <w:t xml:space="preserve"> J, Siegel RL, </w:t>
      </w:r>
      <w:proofErr w:type="spellStart"/>
      <w:r w:rsidR="008C2BF0" w:rsidRPr="0009653A">
        <w:rPr>
          <w:rFonts w:ascii="Book Antiqua" w:eastAsia="Book Antiqua" w:hAnsi="Book Antiqua" w:cs="Book Antiqua"/>
          <w:bCs/>
          <w:color w:val="000000"/>
        </w:rPr>
        <w:t>Laversanne</w:t>
      </w:r>
      <w:proofErr w:type="spellEnd"/>
      <w:r w:rsidR="008C2BF0" w:rsidRPr="0009653A">
        <w:rPr>
          <w:rFonts w:ascii="Book Antiqua" w:eastAsia="Book Antiqua" w:hAnsi="Book Antiqua" w:cs="Book Antiqua"/>
          <w:bCs/>
          <w:color w:val="000000"/>
        </w:rPr>
        <w:t xml:space="preserve"> M, </w:t>
      </w:r>
      <w:proofErr w:type="spellStart"/>
      <w:r w:rsidR="008C2BF0" w:rsidRPr="0009653A">
        <w:rPr>
          <w:rFonts w:ascii="Book Antiqua" w:eastAsia="Book Antiqua" w:hAnsi="Book Antiqua" w:cs="Book Antiqua"/>
          <w:bCs/>
          <w:color w:val="000000"/>
        </w:rPr>
        <w:t>Soerjomataram</w:t>
      </w:r>
      <w:proofErr w:type="spellEnd"/>
      <w:r w:rsidR="008C2BF0" w:rsidRPr="0009653A">
        <w:rPr>
          <w:rFonts w:ascii="Book Antiqua" w:eastAsia="Book Antiqua" w:hAnsi="Book Antiqua" w:cs="Book Antiqua"/>
          <w:bCs/>
          <w:color w:val="000000"/>
        </w:rPr>
        <w:t xml:space="preserve"> I, Jemal A, Bray F. Global Cancer Statistics 2020: GLOBOCAN Estimates of Incidence and Mortality Worldwide for 36 Cancers in 185 Countries. </w:t>
      </w:r>
      <w:r w:rsidR="008C2BF0" w:rsidRPr="0009653A">
        <w:rPr>
          <w:rFonts w:ascii="Book Antiqua" w:eastAsia="Book Antiqua" w:hAnsi="Book Antiqua" w:cs="Book Antiqua"/>
          <w:bCs/>
          <w:i/>
          <w:color w:val="000000"/>
        </w:rPr>
        <w:t>CA Cancer J Clin</w:t>
      </w:r>
      <w:r w:rsidR="008C2BF0" w:rsidRPr="0009653A">
        <w:rPr>
          <w:rFonts w:ascii="Book Antiqua" w:eastAsia="Book Antiqua" w:hAnsi="Book Antiqua" w:cs="Book Antiqua"/>
          <w:bCs/>
          <w:color w:val="000000"/>
        </w:rPr>
        <w:t xml:space="preserve"> 2021;</w:t>
      </w:r>
      <w:r w:rsidR="008C2BF0" w:rsidRPr="0009653A">
        <w:rPr>
          <w:rFonts w:ascii="Book Antiqua" w:hAnsi="Book Antiqua" w:cs="Book Antiqua"/>
          <w:bCs/>
          <w:color w:val="000000"/>
          <w:lang w:eastAsia="zh-CN"/>
        </w:rPr>
        <w:t xml:space="preserve"> </w:t>
      </w:r>
      <w:r w:rsidR="008C2BF0" w:rsidRPr="0009653A">
        <w:rPr>
          <w:rFonts w:ascii="Book Antiqua" w:eastAsia="Book Antiqua" w:hAnsi="Book Antiqua" w:cs="Book Antiqua"/>
          <w:b/>
          <w:bCs/>
          <w:color w:val="000000"/>
        </w:rPr>
        <w:t>71</w:t>
      </w:r>
      <w:r w:rsidR="008C2BF0" w:rsidRPr="0009653A">
        <w:rPr>
          <w:rFonts w:ascii="Book Antiqua" w:eastAsia="Book Antiqua" w:hAnsi="Book Antiqua" w:cs="Book Antiqua"/>
          <w:bCs/>
          <w:color w:val="000000"/>
        </w:rPr>
        <w:t>:</w:t>
      </w:r>
      <w:r w:rsidR="008C2BF0" w:rsidRPr="0009653A">
        <w:rPr>
          <w:rFonts w:ascii="Book Antiqua" w:hAnsi="Book Antiqua" w:cs="Book Antiqua"/>
          <w:bCs/>
          <w:color w:val="000000"/>
          <w:lang w:eastAsia="zh-CN"/>
        </w:rPr>
        <w:t xml:space="preserve"> </w:t>
      </w:r>
      <w:r w:rsidR="008C2BF0" w:rsidRPr="0009653A">
        <w:rPr>
          <w:rFonts w:ascii="Book Antiqua" w:eastAsia="Book Antiqua" w:hAnsi="Book Antiqua" w:cs="Book Antiqua"/>
          <w:bCs/>
          <w:color w:val="000000"/>
        </w:rPr>
        <w:t xml:space="preserve">209-249 </w:t>
      </w:r>
      <w:r w:rsidR="008C2BF0" w:rsidRPr="0009653A">
        <w:rPr>
          <w:rFonts w:ascii="Book Antiqua" w:hAnsi="Book Antiqua" w:cs="Book Antiqua"/>
          <w:bCs/>
          <w:color w:val="000000"/>
          <w:lang w:eastAsia="zh-CN"/>
        </w:rPr>
        <w:t>[</w:t>
      </w:r>
      <w:r w:rsidR="008C2BF0" w:rsidRPr="0009653A">
        <w:rPr>
          <w:rFonts w:ascii="Book Antiqua" w:eastAsia="Book Antiqua" w:hAnsi="Book Antiqua" w:cs="Book Antiqua"/>
          <w:bCs/>
          <w:color w:val="000000"/>
        </w:rPr>
        <w:t>PMID: 33538338</w:t>
      </w:r>
      <w:r w:rsidR="008C2BF0" w:rsidRPr="0009653A">
        <w:rPr>
          <w:rFonts w:ascii="Book Antiqua" w:hAnsi="Book Antiqua" w:cs="Book Antiqua"/>
          <w:bCs/>
          <w:color w:val="000000"/>
          <w:lang w:eastAsia="zh-CN"/>
        </w:rPr>
        <w:t xml:space="preserve"> DOI</w:t>
      </w:r>
      <w:r w:rsidR="008C2BF0" w:rsidRPr="0009653A">
        <w:rPr>
          <w:rFonts w:ascii="Book Antiqua" w:eastAsia="Book Antiqua" w:hAnsi="Book Antiqua" w:cs="Book Antiqua"/>
          <w:bCs/>
          <w:color w:val="000000"/>
        </w:rPr>
        <w:t>: 10.3322/caac.21660</w:t>
      </w:r>
      <w:r w:rsidR="008C2BF0" w:rsidRPr="0009653A">
        <w:rPr>
          <w:rFonts w:ascii="Book Antiqua" w:hAnsi="Book Antiqua" w:cs="Book Antiqua"/>
          <w:bCs/>
          <w:color w:val="000000"/>
          <w:lang w:eastAsia="zh-CN"/>
        </w:rPr>
        <w:t>]</w:t>
      </w:r>
    </w:p>
    <w:p w14:paraId="4337508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2 </w:t>
      </w:r>
      <w:r w:rsidR="00727301" w:rsidRPr="0009653A">
        <w:rPr>
          <w:rFonts w:ascii="Book Antiqua" w:eastAsia="Book Antiqua" w:hAnsi="Book Antiqua" w:cs="Book Antiqua"/>
          <w:b/>
          <w:bCs/>
          <w:color w:val="000000"/>
        </w:rPr>
        <w:t>Dekker E</w:t>
      </w:r>
      <w:r w:rsidR="00727301" w:rsidRPr="0009653A">
        <w:rPr>
          <w:rFonts w:ascii="Book Antiqua" w:eastAsia="Book Antiqua" w:hAnsi="Book Antiqua" w:cs="Book Antiqua"/>
          <w:bCs/>
          <w:color w:val="000000"/>
        </w:rPr>
        <w:t xml:space="preserve">, Tanis PJ, </w:t>
      </w:r>
      <w:proofErr w:type="spellStart"/>
      <w:r w:rsidR="00727301" w:rsidRPr="0009653A">
        <w:rPr>
          <w:rFonts w:ascii="Book Antiqua" w:eastAsia="Book Antiqua" w:hAnsi="Book Antiqua" w:cs="Book Antiqua"/>
          <w:bCs/>
          <w:color w:val="000000"/>
        </w:rPr>
        <w:t>Vleugels</w:t>
      </w:r>
      <w:proofErr w:type="spellEnd"/>
      <w:r w:rsidR="00727301" w:rsidRPr="0009653A">
        <w:rPr>
          <w:rFonts w:ascii="Book Antiqua" w:eastAsia="Book Antiqua" w:hAnsi="Book Antiqua" w:cs="Book Antiqua"/>
          <w:bCs/>
          <w:color w:val="000000"/>
        </w:rPr>
        <w:t xml:space="preserve"> JLA, Kasi PM, Wallace MB. Colorectal cancer. </w:t>
      </w:r>
      <w:r w:rsidR="00727301" w:rsidRPr="0009653A">
        <w:rPr>
          <w:rFonts w:ascii="Book Antiqua" w:eastAsia="Book Antiqua" w:hAnsi="Book Antiqua" w:cs="Book Antiqua"/>
          <w:bCs/>
          <w:i/>
          <w:color w:val="000000"/>
        </w:rPr>
        <w:t>Lancet</w:t>
      </w:r>
      <w:r w:rsidR="00727301" w:rsidRPr="0009653A">
        <w:rPr>
          <w:rFonts w:ascii="Book Antiqua" w:eastAsia="Book Antiqua" w:hAnsi="Book Antiqua" w:cs="Book Antiqua"/>
          <w:bCs/>
          <w:color w:val="000000"/>
        </w:rPr>
        <w:t xml:space="preserve"> 2019;</w:t>
      </w:r>
      <w:r w:rsidR="00727301" w:rsidRPr="0009653A">
        <w:rPr>
          <w:rFonts w:ascii="Book Antiqua" w:hAnsi="Book Antiqua" w:cs="Book Antiqua"/>
          <w:bCs/>
          <w:color w:val="000000"/>
          <w:lang w:eastAsia="zh-CN"/>
        </w:rPr>
        <w:t xml:space="preserve"> </w:t>
      </w:r>
      <w:r w:rsidR="00727301" w:rsidRPr="0009653A">
        <w:rPr>
          <w:rFonts w:ascii="Book Antiqua" w:eastAsia="Book Antiqua" w:hAnsi="Book Antiqua" w:cs="Book Antiqua"/>
          <w:b/>
          <w:bCs/>
          <w:color w:val="000000"/>
        </w:rPr>
        <w:t>394</w:t>
      </w:r>
      <w:r w:rsidR="00727301" w:rsidRPr="0009653A">
        <w:rPr>
          <w:rFonts w:ascii="Book Antiqua" w:eastAsia="Book Antiqua" w:hAnsi="Book Antiqua" w:cs="Book Antiqua"/>
          <w:bCs/>
          <w:color w:val="000000"/>
        </w:rPr>
        <w:t>:</w:t>
      </w:r>
      <w:r w:rsidR="00727301" w:rsidRPr="0009653A">
        <w:rPr>
          <w:rFonts w:ascii="Book Antiqua" w:hAnsi="Book Antiqua" w:cs="Book Antiqua"/>
          <w:bCs/>
          <w:color w:val="000000"/>
          <w:lang w:eastAsia="zh-CN"/>
        </w:rPr>
        <w:t xml:space="preserve"> </w:t>
      </w:r>
      <w:r w:rsidR="00727301" w:rsidRPr="0009653A">
        <w:rPr>
          <w:rFonts w:ascii="Book Antiqua" w:eastAsia="Book Antiqua" w:hAnsi="Book Antiqua" w:cs="Book Antiqua"/>
          <w:bCs/>
          <w:color w:val="000000"/>
        </w:rPr>
        <w:t xml:space="preserve">1467-1480 </w:t>
      </w:r>
      <w:r w:rsidR="00727301" w:rsidRPr="0009653A">
        <w:rPr>
          <w:rFonts w:ascii="Book Antiqua" w:hAnsi="Book Antiqua" w:cs="Book Antiqua"/>
          <w:bCs/>
          <w:color w:val="000000"/>
          <w:lang w:eastAsia="zh-CN"/>
        </w:rPr>
        <w:t>[</w:t>
      </w:r>
      <w:r w:rsidR="00727301" w:rsidRPr="0009653A">
        <w:rPr>
          <w:rFonts w:ascii="Book Antiqua" w:eastAsia="Book Antiqua" w:hAnsi="Book Antiqua" w:cs="Book Antiqua"/>
          <w:bCs/>
          <w:color w:val="000000"/>
        </w:rPr>
        <w:t>PMID: 31631858</w:t>
      </w:r>
      <w:r w:rsidR="00727301" w:rsidRPr="0009653A">
        <w:rPr>
          <w:rFonts w:ascii="Book Antiqua" w:hAnsi="Book Antiqua" w:cs="Book Antiqua"/>
          <w:bCs/>
          <w:color w:val="000000"/>
          <w:lang w:eastAsia="zh-CN"/>
        </w:rPr>
        <w:t xml:space="preserve"> DOI</w:t>
      </w:r>
      <w:r w:rsidR="00727301" w:rsidRPr="0009653A">
        <w:rPr>
          <w:rFonts w:ascii="Book Antiqua" w:eastAsia="Book Antiqua" w:hAnsi="Book Antiqua" w:cs="Book Antiqua"/>
          <w:bCs/>
          <w:color w:val="000000"/>
        </w:rPr>
        <w:t>: 10.1016/S0140-6736(19)32319-0</w:t>
      </w:r>
      <w:r w:rsidR="00727301" w:rsidRPr="0009653A">
        <w:rPr>
          <w:rFonts w:ascii="Book Antiqua" w:hAnsi="Book Antiqua" w:cs="Book Antiqua"/>
          <w:bCs/>
          <w:color w:val="000000"/>
          <w:lang w:eastAsia="zh-CN"/>
        </w:rPr>
        <w:t>]</w:t>
      </w:r>
    </w:p>
    <w:p w14:paraId="3C19A4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 </w:t>
      </w:r>
      <w:r w:rsidRPr="0009653A">
        <w:rPr>
          <w:rFonts w:ascii="Book Antiqua" w:eastAsia="Book Antiqua" w:hAnsi="Book Antiqua" w:cs="Book Antiqua"/>
          <w:b/>
          <w:bCs/>
          <w:color w:val="000000"/>
        </w:rPr>
        <w:t>Chen SL</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Bilchik</w:t>
      </w:r>
      <w:proofErr w:type="spellEnd"/>
      <w:r w:rsidRPr="0009653A">
        <w:rPr>
          <w:rFonts w:ascii="Book Antiqua" w:eastAsia="Book Antiqua" w:hAnsi="Book Antiqua" w:cs="Book Antiqua"/>
          <w:color w:val="000000"/>
        </w:rPr>
        <w:t xml:space="preserve"> AJ. More extensive nodal dissection improves survival for stages I to III of colon cancer: a population-based study. </w:t>
      </w:r>
      <w:r w:rsidRPr="0009653A">
        <w:rPr>
          <w:rFonts w:ascii="Book Antiqua" w:eastAsia="Book Antiqua" w:hAnsi="Book Antiqua" w:cs="Book Antiqua"/>
          <w:i/>
          <w:iCs/>
          <w:color w:val="000000"/>
        </w:rPr>
        <w:t>Ann Surg</w:t>
      </w:r>
      <w:r w:rsidRPr="0009653A">
        <w:rPr>
          <w:rFonts w:ascii="Book Antiqua" w:eastAsia="Book Antiqua" w:hAnsi="Book Antiqua" w:cs="Book Antiqua"/>
          <w:color w:val="000000"/>
        </w:rPr>
        <w:t xml:space="preserve"> 2006; </w:t>
      </w:r>
      <w:r w:rsidRPr="0009653A">
        <w:rPr>
          <w:rFonts w:ascii="Book Antiqua" w:eastAsia="Book Antiqua" w:hAnsi="Book Antiqua" w:cs="Book Antiqua"/>
          <w:b/>
          <w:bCs/>
          <w:color w:val="000000"/>
        </w:rPr>
        <w:t>244</w:t>
      </w:r>
      <w:r w:rsidRPr="0009653A">
        <w:rPr>
          <w:rFonts w:ascii="Book Antiqua" w:eastAsia="Book Antiqua" w:hAnsi="Book Antiqua" w:cs="Book Antiqua"/>
          <w:color w:val="000000"/>
        </w:rPr>
        <w:t>: 602-610 [PMID: 16998369 DOI: 10.1097/01.sla.0000237655.11717.50]</w:t>
      </w:r>
    </w:p>
    <w:p w14:paraId="3ED946C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 </w:t>
      </w:r>
      <w:proofErr w:type="spellStart"/>
      <w:r w:rsidRPr="0009653A">
        <w:rPr>
          <w:rFonts w:ascii="Book Antiqua" w:eastAsia="Book Antiqua" w:hAnsi="Book Antiqua" w:cs="Book Antiqua"/>
          <w:b/>
          <w:bCs/>
          <w:color w:val="000000"/>
        </w:rPr>
        <w:t>Ogunwobi</w:t>
      </w:r>
      <w:proofErr w:type="spellEnd"/>
      <w:r w:rsidRPr="0009653A">
        <w:rPr>
          <w:rFonts w:ascii="Book Antiqua" w:eastAsia="Book Antiqua" w:hAnsi="Book Antiqua" w:cs="Book Antiqua"/>
          <w:b/>
          <w:bCs/>
          <w:color w:val="000000"/>
        </w:rPr>
        <w:t xml:space="preserve"> OO</w:t>
      </w:r>
      <w:r w:rsidRPr="0009653A">
        <w:rPr>
          <w:rFonts w:ascii="Book Antiqua" w:eastAsia="Book Antiqua" w:hAnsi="Book Antiqua" w:cs="Book Antiqua"/>
          <w:color w:val="000000"/>
        </w:rPr>
        <w:t xml:space="preserve">, Mahmood F, </w:t>
      </w:r>
      <w:proofErr w:type="spellStart"/>
      <w:r w:rsidRPr="0009653A">
        <w:rPr>
          <w:rFonts w:ascii="Book Antiqua" w:eastAsia="Book Antiqua" w:hAnsi="Book Antiqua" w:cs="Book Antiqua"/>
          <w:color w:val="000000"/>
        </w:rPr>
        <w:t>Akingboye</w:t>
      </w:r>
      <w:proofErr w:type="spellEnd"/>
      <w:r w:rsidRPr="0009653A">
        <w:rPr>
          <w:rFonts w:ascii="Book Antiqua" w:eastAsia="Book Antiqua" w:hAnsi="Book Antiqua" w:cs="Book Antiqua"/>
          <w:color w:val="000000"/>
        </w:rPr>
        <w:t xml:space="preserve"> A. Biomarkers in Colorectal Cancer: Current Research and Future Prospects. </w:t>
      </w:r>
      <w:r w:rsidRPr="0009653A">
        <w:rPr>
          <w:rFonts w:ascii="Book Antiqua" w:eastAsia="Book Antiqua" w:hAnsi="Book Antiqua" w:cs="Book Antiqua"/>
          <w:i/>
          <w:iCs/>
          <w:color w:val="000000"/>
        </w:rPr>
        <w:t>Int J Mol Sci</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21</w:t>
      </w:r>
      <w:r w:rsidRPr="0009653A">
        <w:rPr>
          <w:rFonts w:ascii="Book Antiqua" w:eastAsia="Book Antiqua" w:hAnsi="Book Antiqua" w:cs="Book Antiqua"/>
          <w:color w:val="000000"/>
        </w:rPr>
        <w:t xml:space="preserve"> [PMID: 32726923 DOI: 10.3390/ijms21155311]</w:t>
      </w:r>
    </w:p>
    <w:p w14:paraId="307C437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 </w:t>
      </w:r>
      <w:r w:rsidRPr="0009653A">
        <w:rPr>
          <w:rFonts w:ascii="Book Antiqua" w:eastAsia="Book Antiqua" w:hAnsi="Book Antiqua" w:cs="Book Antiqua"/>
          <w:b/>
          <w:bCs/>
          <w:color w:val="000000"/>
        </w:rPr>
        <w:t>Yang Y</w:t>
      </w:r>
      <w:r w:rsidRPr="0009653A">
        <w:rPr>
          <w:rFonts w:ascii="Book Antiqua" w:eastAsia="Book Antiqua" w:hAnsi="Book Antiqua" w:cs="Book Antiqua"/>
          <w:color w:val="000000"/>
        </w:rPr>
        <w:t xml:space="preserve">, Han Z, Li X, Huang A, Shi J, Gu J. Epidemiology and risk factors of colorectal cancer in China. </w:t>
      </w:r>
      <w:r w:rsidRPr="0009653A">
        <w:rPr>
          <w:rFonts w:ascii="Book Antiqua" w:eastAsia="Book Antiqua" w:hAnsi="Book Antiqua" w:cs="Book Antiqua"/>
          <w:i/>
          <w:iCs/>
          <w:color w:val="000000"/>
        </w:rPr>
        <w:t>Chin J Cancer Res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32</w:t>
      </w:r>
      <w:r w:rsidRPr="0009653A">
        <w:rPr>
          <w:rFonts w:ascii="Book Antiqua" w:eastAsia="Book Antiqua" w:hAnsi="Book Antiqua" w:cs="Book Antiqua"/>
          <w:color w:val="000000"/>
        </w:rPr>
        <w:t>: 729-741 [PMID: 33446996 DOI: 10.21147/j.issn.1000-9604.2020.06.06]</w:t>
      </w:r>
    </w:p>
    <w:p w14:paraId="2A34EE8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 </w:t>
      </w:r>
      <w:proofErr w:type="spellStart"/>
      <w:r w:rsidRPr="0009653A">
        <w:rPr>
          <w:rFonts w:ascii="Book Antiqua" w:eastAsia="Book Antiqua" w:hAnsi="Book Antiqua" w:cs="Book Antiqua"/>
          <w:b/>
          <w:bCs/>
          <w:color w:val="000000"/>
        </w:rPr>
        <w:t>Gagnière</w:t>
      </w:r>
      <w:proofErr w:type="spellEnd"/>
      <w:r w:rsidRPr="0009653A">
        <w:rPr>
          <w:rFonts w:ascii="Book Antiqua" w:eastAsia="Book Antiqua" w:hAnsi="Book Antiqua" w:cs="Book Antiqua"/>
          <w:b/>
          <w:bCs/>
          <w:color w:val="000000"/>
        </w:rPr>
        <w:t xml:space="preserve"> J</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Raisch</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Veziant</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Barnich</w:t>
      </w:r>
      <w:proofErr w:type="spellEnd"/>
      <w:r w:rsidRPr="0009653A">
        <w:rPr>
          <w:rFonts w:ascii="Book Antiqua" w:eastAsia="Book Antiqua" w:hAnsi="Book Antiqua" w:cs="Book Antiqua"/>
          <w:color w:val="000000"/>
        </w:rPr>
        <w:t xml:space="preserve"> N, Bonnet R, Buc E, Bringer MA, </w:t>
      </w:r>
      <w:proofErr w:type="spellStart"/>
      <w:r w:rsidRPr="0009653A">
        <w:rPr>
          <w:rFonts w:ascii="Book Antiqua" w:eastAsia="Book Antiqua" w:hAnsi="Book Antiqua" w:cs="Book Antiqua"/>
          <w:color w:val="000000"/>
        </w:rPr>
        <w:t>Pezet</w:t>
      </w:r>
      <w:proofErr w:type="spellEnd"/>
      <w:r w:rsidRPr="0009653A">
        <w:rPr>
          <w:rFonts w:ascii="Book Antiqua" w:eastAsia="Book Antiqua" w:hAnsi="Book Antiqua" w:cs="Book Antiqua"/>
          <w:color w:val="000000"/>
        </w:rPr>
        <w:t xml:space="preserve"> D, Bonnet M. Gut microbiota imbalance and colorectal cancer. </w:t>
      </w:r>
      <w:r w:rsidRPr="0009653A">
        <w:rPr>
          <w:rFonts w:ascii="Book Antiqua" w:eastAsia="Book Antiqua" w:hAnsi="Book Antiqua" w:cs="Book Antiqua"/>
          <w:i/>
          <w:iCs/>
          <w:color w:val="000000"/>
        </w:rPr>
        <w:t>World J Gastroenterol</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22</w:t>
      </w:r>
      <w:r w:rsidRPr="0009653A">
        <w:rPr>
          <w:rFonts w:ascii="Book Antiqua" w:eastAsia="Book Antiqua" w:hAnsi="Book Antiqua" w:cs="Book Antiqua"/>
          <w:color w:val="000000"/>
        </w:rPr>
        <w:t>: 501-518 [PMID: 26811603 DOI: 10.3748/wjg.v22.i2.501]</w:t>
      </w:r>
    </w:p>
    <w:p w14:paraId="4BB01AD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 </w:t>
      </w:r>
      <w:r w:rsidRPr="0009653A">
        <w:rPr>
          <w:rFonts w:ascii="Book Antiqua" w:eastAsia="Book Antiqua" w:hAnsi="Book Antiqua" w:cs="Book Antiqua"/>
          <w:b/>
          <w:bCs/>
          <w:color w:val="000000"/>
        </w:rPr>
        <w:t>Wei Z</w:t>
      </w:r>
      <w:r w:rsidRPr="0009653A">
        <w:rPr>
          <w:rFonts w:ascii="Book Antiqua" w:eastAsia="Book Antiqua" w:hAnsi="Book Antiqua" w:cs="Book Antiqua"/>
          <w:color w:val="000000"/>
        </w:rPr>
        <w:t xml:space="preserve">, Cao S, Liu S, Yao Z, Sun T, Li Y, Li J, Zhang D, Zhou Y. Could gut microbiota serve as prognostic biomarker associated with colorectal cancer patients' survival? A pilot study on relevant mechanism. </w:t>
      </w:r>
      <w:proofErr w:type="spellStart"/>
      <w:r w:rsidRPr="0009653A">
        <w:rPr>
          <w:rFonts w:ascii="Book Antiqua" w:eastAsia="Book Antiqua" w:hAnsi="Book Antiqua" w:cs="Book Antiqua"/>
          <w:i/>
          <w:iCs/>
          <w:color w:val="000000"/>
        </w:rPr>
        <w:t>Oncotarget</w:t>
      </w:r>
      <w:proofErr w:type="spellEnd"/>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7</w:t>
      </w:r>
      <w:r w:rsidRPr="0009653A">
        <w:rPr>
          <w:rFonts w:ascii="Book Antiqua" w:eastAsia="Book Antiqua" w:hAnsi="Book Antiqua" w:cs="Book Antiqua"/>
          <w:color w:val="000000"/>
        </w:rPr>
        <w:t>: 46158-46172 [PMID: 27323816 DOI: 10.18632/oncotarget.10064]</w:t>
      </w:r>
    </w:p>
    <w:p w14:paraId="3E01B95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8 </w:t>
      </w:r>
      <w:proofErr w:type="spellStart"/>
      <w:r w:rsidRPr="0009653A">
        <w:rPr>
          <w:rFonts w:ascii="Book Antiqua" w:eastAsia="Book Antiqua" w:hAnsi="Book Antiqua" w:cs="Book Antiqua"/>
          <w:b/>
          <w:bCs/>
          <w:color w:val="000000"/>
        </w:rPr>
        <w:t>Colov</w:t>
      </w:r>
      <w:proofErr w:type="spellEnd"/>
      <w:r w:rsidRPr="0009653A">
        <w:rPr>
          <w:rFonts w:ascii="Book Antiqua" w:eastAsia="Book Antiqua" w:hAnsi="Book Antiqua" w:cs="Book Antiqua"/>
          <w:b/>
          <w:bCs/>
          <w:color w:val="000000"/>
        </w:rPr>
        <w:t xml:space="preserve"> EP</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Degett</w:t>
      </w:r>
      <w:proofErr w:type="spellEnd"/>
      <w:r w:rsidRPr="0009653A">
        <w:rPr>
          <w:rFonts w:ascii="Book Antiqua" w:eastAsia="Book Antiqua" w:hAnsi="Book Antiqua" w:cs="Book Antiqua"/>
          <w:color w:val="000000"/>
        </w:rPr>
        <w:t xml:space="preserve"> TH, </w:t>
      </w:r>
      <w:proofErr w:type="spellStart"/>
      <w:r w:rsidRPr="0009653A">
        <w:rPr>
          <w:rFonts w:ascii="Book Antiqua" w:eastAsia="Book Antiqua" w:hAnsi="Book Antiqua" w:cs="Book Antiqua"/>
          <w:color w:val="000000"/>
        </w:rPr>
        <w:t>Raskov</w:t>
      </w:r>
      <w:proofErr w:type="spellEnd"/>
      <w:r w:rsidRPr="0009653A">
        <w:rPr>
          <w:rFonts w:ascii="Book Antiqua" w:eastAsia="Book Antiqua" w:hAnsi="Book Antiqua" w:cs="Book Antiqua"/>
          <w:color w:val="000000"/>
        </w:rPr>
        <w:t xml:space="preserve"> H, </w:t>
      </w:r>
      <w:proofErr w:type="spellStart"/>
      <w:r w:rsidRPr="0009653A">
        <w:rPr>
          <w:rFonts w:ascii="Book Antiqua" w:eastAsia="Book Antiqua" w:hAnsi="Book Antiqua" w:cs="Book Antiqua"/>
          <w:color w:val="000000"/>
        </w:rPr>
        <w:t>Gögenur</w:t>
      </w:r>
      <w:proofErr w:type="spellEnd"/>
      <w:r w:rsidRPr="0009653A">
        <w:rPr>
          <w:rFonts w:ascii="Book Antiqua" w:eastAsia="Book Antiqua" w:hAnsi="Book Antiqua" w:cs="Book Antiqua"/>
          <w:color w:val="000000"/>
        </w:rPr>
        <w:t xml:space="preserve"> I. The impact of the gut microbiota on prognosis after surgery for colorectal cancer - a systematic review and meta-analysis. </w:t>
      </w:r>
      <w:r w:rsidRPr="0009653A">
        <w:rPr>
          <w:rFonts w:ascii="Book Antiqua" w:eastAsia="Book Antiqua" w:hAnsi="Book Antiqua" w:cs="Book Antiqua"/>
          <w:i/>
          <w:iCs/>
          <w:color w:val="000000"/>
        </w:rPr>
        <w:t>APMIS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128</w:t>
      </w:r>
      <w:r w:rsidRPr="0009653A">
        <w:rPr>
          <w:rFonts w:ascii="Book Antiqua" w:eastAsia="Book Antiqua" w:hAnsi="Book Antiqua" w:cs="Book Antiqua"/>
          <w:color w:val="000000"/>
        </w:rPr>
        <w:t>: 162-176 [PMID: 32017196 DOI: 10.1111/apm.13032]</w:t>
      </w:r>
    </w:p>
    <w:p w14:paraId="63300A4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9 </w:t>
      </w:r>
      <w:proofErr w:type="spellStart"/>
      <w:r w:rsidRPr="0009653A">
        <w:rPr>
          <w:rFonts w:ascii="Book Antiqua" w:eastAsia="Book Antiqua" w:hAnsi="Book Antiqua" w:cs="Book Antiqua"/>
          <w:b/>
          <w:bCs/>
          <w:color w:val="000000"/>
        </w:rPr>
        <w:t>Mima</w:t>
      </w:r>
      <w:proofErr w:type="spellEnd"/>
      <w:r w:rsidRPr="0009653A">
        <w:rPr>
          <w:rFonts w:ascii="Book Antiqua" w:eastAsia="Book Antiqua" w:hAnsi="Book Antiqua" w:cs="Book Antiqua"/>
          <w:b/>
          <w:bCs/>
          <w:color w:val="000000"/>
        </w:rPr>
        <w:t xml:space="preserve"> K</w:t>
      </w:r>
      <w:r w:rsidRPr="0009653A">
        <w:rPr>
          <w:rFonts w:ascii="Book Antiqua" w:eastAsia="Book Antiqua" w:hAnsi="Book Antiqua" w:cs="Book Antiqua"/>
          <w:color w:val="000000"/>
        </w:rPr>
        <w:t xml:space="preserve">, Nishihara R, Qian ZR, Cao Y, </w:t>
      </w:r>
      <w:proofErr w:type="spellStart"/>
      <w:r w:rsidRPr="0009653A">
        <w:rPr>
          <w:rFonts w:ascii="Book Antiqua" w:eastAsia="Book Antiqua" w:hAnsi="Book Antiqua" w:cs="Book Antiqua"/>
          <w:color w:val="000000"/>
        </w:rPr>
        <w:t>Sukawa</w:t>
      </w:r>
      <w:proofErr w:type="spellEnd"/>
      <w:r w:rsidRPr="0009653A">
        <w:rPr>
          <w:rFonts w:ascii="Book Antiqua" w:eastAsia="Book Antiqua" w:hAnsi="Book Antiqua" w:cs="Book Antiqua"/>
          <w:color w:val="000000"/>
        </w:rPr>
        <w:t xml:space="preserve"> Y, Nowak JA, Yang J, Dou R, </w:t>
      </w:r>
      <w:proofErr w:type="spellStart"/>
      <w:r w:rsidRPr="0009653A">
        <w:rPr>
          <w:rFonts w:ascii="Book Antiqua" w:eastAsia="Book Antiqua" w:hAnsi="Book Antiqua" w:cs="Book Antiqua"/>
          <w:color w:val="000000"/>
        </w:rPr>
        <w:t>Masugi</w:t>
      </w:r>
      <w:proofErr w:type="spellEnd"/>
      <w:r w:rsidRPr="0009653A">
        <w:rPr>
          <w:rFonts w:ascii="Book Antiqua" w:eastAsia="Book Antiqua" w:hAnsi="Book Antiqua" w:cs="Book Antiqua"/>
          <w:color w:val="000000"/>
        </w:rPr>
        <w:t xml:space="preserve"> Y, Song M, </w:t>
      </w:r>
      <w:proofErr w:type="spellStart"/>
      <w:r w:rsidRPr="0009653A">
        <w:rPr>
          <w:rFonts w:ascii="Book Antiqua" w:eastAsia="Book Antiqua" w:hAnsi="Book Antiqua" w:cs="Book Antiqua"/>
          <w:color w:val="000000"/>
        </w:rPr>
        <w:t>Kostic</w:t>
      </w:r>
      <w:proofErr w:type="spellEnd"/>
      <w:r w:rsidRPr="0009653A">
        <w:rPr>
          <w:rFonts w:ascii="Book Antiqua" w:eastAsia="Book Antiqua" w:hAnsi="Book Antiqua" w:cs="Book Antiqua"/>
          <w:color w:val="000000"/>
        </w:rPr>
        <w:t xml:space="preserve"> AD, </w:t>
      </w:r>
      <w:proofErr w:type="spellStart"/>
      <w:r w:rsidRPr="0009653A">
        <w:rPr>
          <w:rFonts w:ascii="Book Antiqua" w:eastAsia="Book Antiqua" w:hAnsi="Book Antiqua" w:cs="Book Antiqua"/>
          <w:color w:val="000000"/>
        </w:rPr>
        <w:t>Giannakis</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Bullman</w:t>
      </w:r>
      <w:proofErr w:type="spellEnd"/>
      <w:r w:rsidRPr="0009653A">
        <w:rPr>
          <w:rFonts w:ascii="Book Antiqua" w:eastAsia="Book Antiqua" w:hAnsi="Book Antiqua" w:cs="Book Antiqua"/>
          <w:color w:val="000000"/>
        </w:rPr>
        <w:t xml:space="preserve"> S, Milner DA, Baba H, </w:t>
      </w:r>
      <w:proofErr w:type="spellStart"/>
      <w:r w:rsidRPr="0009653A">
        <w:rPr>
          <w:rFonts w:ascii="Book Antiqua" w:eastAsia="Book Antiqua" w:hAnsi="Book Antiqua" w:cs="Book Antiqua"/>
          <w:color w:val="000000"/>
        </w:rPr>
        <w:t>Giovannucci</w:t>
      </w:r>
      <w:proofErr w:type="spellEnd"/>
      <w:r w:rsidRPr="0009653A">
        <w:rPr>
          <w:rFonts w:ascii="Book Antiqua" w:eastAsia="Book Antiqua" w:hAnsi="Book Antiqua" w:cs="Book Antiqua"/>
          <w:color w:val="000000"/>
        </w:rPr>
        <w:t xml:space="preserve"> EL, Garraway LA, Freeman GJ, </w:t>
      </w:r>
      <w:proofErr w:type="spellStart"/>
      <w:r w:rsidRPr="0009653A">
        <w:rPr>
          <w:rFonts w:ascii="Book Antiqua" w:eastAsia="Book Antiqua" w:hAnsi="Book Antiqua" w:cs="Book Antiqua"/>
          <w:color w:val="000000"/>
        </w:rPr>
        <w:t>Dranoff</w:t>
      </w:r>
      <w:proofErr w:type="spellEnd"/>
      <w:r w:rsidRPr="0009653A">
        <w:rPr>
          <w:rFonts w:ascii="Book Antiqua" w:eastAsia="Book Antiqua" w:hAnsi="Book Antiqua" w:cs="Book Antiqua"/>
          <w:color w:val="000000"/>
        </w:rPr>
        <w:t xml:space="preserve"> G, Garrett WS, </w:t>
      </w:r>
      <w:proofErr w:type="spellStart"/>
      <w:r w:rsidRPr="0009653A">
        <w:rPr>
          <w:rFonts w:ascii="Book Antiqua" w:eastAsia="Book Antiqua" w:hAnsi="Book Antiqua" w:cs="Book Antiqua"/>
          <w:color w:val="000000"/>
        </w:rPr>
        <w:t>Huttenhower</w:t>
      </w:r>
      <w:proofErr w:type="spellEnd"/>
      <w:r w:rsidRPr="0009653A">
        <w:rPr>
          <w:rFonts w:ascii="Book Antiqua" w:eastAsia="Book Antiqua" w:hAnsi="Book Antiqua" w:cs="Book Antiqua"/>
          <w:color w:val="000000"/>
        </w:rPr>
        <w:t xml:space="preserve"> C, Meyerson M, </w:t>
      </w:r>
      <w:proofErr w:type="spellStart"/>
      <w:r w:rsidRPr="0009653A">
        <w:rPr>
          <w:rFonts w:ascii="Book Antiqua" w:eastAsia="Book Antiqua" w:hAnsi="Book Antiqua" w:cs="Book Antiqua"/>
          <w:color w:val="000000"/>
        </w:rPr>
        <w:t>Meyerhardt</w:t>
      </w:r>
      <w:proofErr w:type="spellEnd"/>
      <w:r w:rsidRPr="0009653A">
        <w:rPr>
          <w:rFonts w:ascii="Book Antiqua" w:eastAsia="Book Antiqua" w:hAnsi="Book Antiqua" w:cs="Book Antiqua"/>
          <w:color w:val="000000"/>
        </w:rPr>
        <w:t xml:space="preserve"> JA, Chan AT, Fuchs CS, Ogino S. Fusobacterium </w:t>
      </w:r>
      <w:proofErr w:type="spellStart"/>
      <w:r w:rsidRPr="0009653A">
        <w:rPr>
          <w:rFonts w:ascii="Book Antiqua" w:eastAsia="Book Antiqua" w:hAnsi="Book Antiqua" w:cs="Book Antiqua"/>
          <w:color w:val="000000"/>
        </w:rPr>
        <w:t>nucleatum</w:t>
      </w:r>
      <w:proofErr w:type="spellEnd"/>
      <w:r w:rsidRPr="0009653A">
        <w:rPr>
          <w:rFonts w:ascii="Book Antiqua" w:eastAsia="Book Antiqua" w:hAnsi="Book Antiqua" w:cs="Book Antiqua"/>
          <w:color w:val="000000"/>
        </w:rPr>
        <w:t xml:space="preserve"> in colorectal carcinoma tissue and patient prognosis.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65</w:t>
      </w:r>
      <w:r w:rsidRPr="0009653A">
        <w:rPr>
          <w:rFonts w:ascii="Book Antiqua" w:eastAsia="Book Antiqua" w:hAnsi="Book Antiqua" w:cs="Book Antiqua"/>
          <w:color w:val="000000"/>
        </w:rPr>
        <w:t>: 1973-1980 [PMID: 26311717 DOI: 10.1136/gutjnl-2015-310101]</w:t>
      </w:r>
    </w:p>
    <w:p w14:paraId="4507578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10 </w:t>
      </w:r>
      <w:r w:rsidRPr="0009653A">
        <w:rPr>
          <w:rFonts w:ascii="Book Antiqua" w:eastAsia="Book Antiqua" w:hAnsi="Book Antiqua" w:cs="Book Antiqua"/>
          <w:b/>
          <w:bCs/>
          <w:color w:val="000000"/>
        </w:rPr>
        <w:t>Viljoen KS</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Dakshinamurthy</w:t>
      </w:r>
      <w:proofErr w:type="spellEnd"/>
      <w:r w:rsidRPr="0009653A">
        <w:rPr>
          <w:rFonts w:ascii="Book Antiqua" w:eastAsia="Book Antiqua" w:hAnsi="Book Antiqua" w:cs="Book Antiqua"/>
          <w:color w:val="000000"/>
        </w:rPr>
        <w:t xml:space="preserve"> A, Goldberg P, Blackburn JM. Quantitative profiling of colorectal cancer-associated bacteria reveals associations between fusobacterium spp., </w:t>
      </w:r>
      <w:r w:rsidRPr="0009653A">
        <w:rPr>
          <w:rFonts w:ascii="Book Antiqua" w:eastAsia="Book Antiqua" w:hAnsi="Book Antiqua" w:cs="Book Antiqua"/>
          <w:color w:val="000000"/>
        </w:rPr>
        <w:lastRenderedPageBreak/>
        <w:t xml:space="preserve">enterotoxigenic Bacteroides fragilis (ETBF) and clinicopathological features of colorectal cancer. </w:t>
      </w:r>
      <w:proofErr w:type="spellStart"/>
      <w:r w:rsidRPr="0009653A">
        <w:rPr>
          <w:rFonts w:ascii="Book Antiqua" w:eastAsia="Book Antiqua" w:hAnsi="Book Antiqua" w:cs="Book Antiqua"/>
          <w:i/>
          <w:iCs/>
          <w:color w:val="000000"/>
        </w:rPr>
        <w:t>PLoS</w:t>
      </w:r>
      <w:proofErr w:type="spellEnd"/>
      <w:r w:rsidRPr="0009653A">
        <w:rPr>
          <w:rFonts w:ascii="Book Antiqua" w:eastAsia="Book Antiqua" w:hAnsi="Book Antiqua" w:cs="Book Antiqua"/>
          <w:i/>
          <w:iCs/>
          <w:color w:val="000000"/>
        </w:rPr>
        <w:t xml:space="preserve"> One</w:t>
      </w:r>
      <w:r w:rsidRPr="0009653A">
        <w:rPr>
          <w:rFonts w:ascii="Book Antiqua" w:eastAsia="Book Antiqua" w:hAnsi="Book Antiqua" w:cs="Book Antiqua"/>
          <w:color w:val="000000"/>
        </w:rPr>
        <w:t xml:space="preserve"> 2015; </w:t>
      </w:r>
      <w:r w:rsidRPr="0009653A">
        <w:rPr>
          <w:rFonts w:ascii="Book Antiqua" w:eastAsia="Book Antiqua" w:hAnsi="Book Antiqua" w:cs="Book Antiqua"/>
          <w:b/>
          <w:bCs/>
          <w:color w:val="000000"/>
        </w:rPr>
        <w:t>10</w:t>
      </w:r>
      <w:r w:rsidRPr="0009653A">
        <w:rPr>
          <w:rFonts w:ascii="Book Antiqua" w:eastAsia="Book Antiqua" w:hAnsi="Book Antiqua" w:cs="Book Antiqua"/>
          <w:color w:val="000000"/>
        </w:rPr>
        <w:t>: e0119462 [PMID: 25751261 DOI: 10.1371/journal.pone.0119462]</w:t>
      </w:r>
    </w:p>
    <w:p w14:paraId="45B5BB0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11 </w:t>
      </w:r>
      <w:r w:rsidRPr="0009653A">
        <w:rPr>
          <w:rFonts w:ascii="Book Antiqua" w:eastAsia="Book Antiqua" w:hAnsi="Book Antiqua" w:cs="Book Antiqua"/>
          <w:b/>
          <w:bCs/>
          <w:color w:val="000000"/>
        </w:rPr>
        <w:t>Serna G</w:t>
      </w:r>
      <w:r w:rsidRPr="0009653A">
        <w:rPr>
          <w:rFonts w:ascii="Book Antiqua" w:eastAsia="Book Antiqua" w:hAnsi="Book Antiqua" w:cs="Book Antiqua"/>
          <w:color w:val="000000"/>
        </w:rPr>
        <w:t xml:space="preserve">, Ruiz-Pace F, Hernando J, Alonso L, </w:t>
      </w:r>
      <w:proofErr w:type="spellStart"/>
      <w:r w:rsidRPr="0009653A">
        <w:rPr>
          <w:rFonts w:ascii="Book Antiqua" w:eastAsia="Book Antiqua" w:hAnsi="Book Antiqua" w:cs="Book Antiqua"/>
          <w:color w:val="000000"/>
        </w:rPr>
        <w:t>Fasani</w:t>
      </w:r>
      <w:proofErr w:type="spellEnd"/>
      <w:r w:rsidRPr="0009653A">
        <w:rPr>
          <w:rFonts w:ascii="Book Antiqua" w:eastAsia="Book Antiqua" w:hAnsi="Book Antiqua" w:cs="Book Antiqua"/>
          <w:color w:val="000000"/>
        </w:rPr>
        <w:t xml:space="preserve"> R, </w:t>
      </w:r>
      <w:proofErr w:type="spellStart"/>
      <w:r w:rsidRPr="0009653A">
        <w:rPr>
          <w:rFonts w:ascii="Book Antiqua" w:eastAsia="Book Antiqua" w:hAnsi="Book Antiqua" w:cs="Book Antiqua"/>
          <w:color w:val="000000"/>
        </w:rPr>
        <w:t>Landolfi</w:t>
      </w:r>
      <w:proofErr w:type="spellEnd"/>
      <w:r w:rsidRPr="0009653A">
        <w:rPr>
          <w:rFonts w:ascii="Book Antiqua" w:eastAsia="Book Antiqua" w:hAnsi="Book Antiqua" w:cs="Book Antiqua"/>
          <w:color w:val="000000"/>
        </w:rPr>
        <w:t xml:space="preserve"> S, Comas R, Jimenez J, </w:t>
      </w:r>
      <w:proofErr w:type="spellStart"/>
      <w:r w:rsidRPr="0009653A">
        <w:rPr>
          <w:rFonts w:ascii="Book Antiqua" w:eastAsia="Book Antiqua" w:hAnsi="Book Antiqua" w:cs="Book Antiqua"/>
          <w:color w:val="000000"/>
        </w:rPr>
        <w:t>Elez</w:t>
      </w:r>
      <w:proofErr w:type="spellEnd"/>
      <w:r w:rsidRPr="0009653A">
        <w:rPr>
          <w:rFonts w:ascii="Book Antiqua" w:eastAsia="Book Antiqua" w:hAnsi="Book Antiqua" w:cs="Book Antiqua"/>
          <w:color w:val="000000"/>
        </w:rPr>
        <w:t xml:space="preserve"> E, </w:t>
      </w:r>
      <w:proofErr w:type="spellStart"/>
      <w:r w:rsidRPr="0009653A">
        <w:rPr>
          <w:rFonts w:ascii="Book Antiqua" w:eastAsia="Book Antiqua" w:hAnsi="Book Antiqua" w:cs="Book Antiqua"/>
          <w:color w:val="000000"/>
        </w:rPr>
        <w:t>Bullman</w:t>
      </w:r>
      <w:proofErr w:type="spellEnd"/>
      <w:r w:rsidRPr="0009653A">
        <w:rPr>
          <w:rFonts w:ascii="Book Antiqua" w:eastAsia="Book Antiqua" w:hAnsi="Book Antiqua" w:cs="Book Antiqua"/>
          <w:color w:val="000000"/>
        </w:rPr>
        <w:t xml:space="preserve"> S, </w:t>
      </w:r>
      <w:proofErr w:type="spellStart"/>
      <w:r w:rsidRPr="0009653A">
        <w:rPr>
          <w:rFonts w:ascii="Book Antiqua" w:eastAsia="Book Antiqua" w:hAnsi="Book Antiqua" w:cs="Book Antiqua"/>
          <w:color w:val="000000"/>
        </w:rPr>
        <w:t>Tabernero</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Capdevila</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Dienstmann</w:t>
      </w:r>
      <w:proofErr w:type="spellEnd"/>
      <w:r w:rsidRPr="0009653A">
        <w:rPr>
          <w:rFonts w:ascii="Book Antiqua" w:eastAsia="Book Antiqua" w:hAnsi="Book Antiqua" w:cs="Book Antiqua"/>
          <w:color w:val="000000"/>
        </w:rPr>
        <w:t xml:space="preserve"> R, </w:t>
      </w:r>
      <w:proofErr w:type="spellStart"/>
      <w:r w:rsidRPr="0009653A">
        <w:rPr>
          <w:rFonts w:ascii="Book Antiqua" w:eastAsia="Book Antiqua" w:hAnsi="Book Antiqua" w:cs="Book Antiqua"/>
          <w:color w:val="000000"/>
        </w:rPr>
        <w:t>Nuciforo</w:t>
      </w:r>
      <w:proofErr w:type="spellEnd"/>
      <w:r w:rsidRPr="0009653A">
        <w:rPr>
          <w:rFonts w:ascii="Book Antiqua" w:eastAsia="Book Antiqua" w:hAnsi="Book Antiqua" w:cs="Book Antiqua"/>
          <w:color w:val="000000"/>
        </w:rPr>
        <w:t xml:space="preserve"> P. Fusobacterium </w:t>
      </w:r>
      <w:proofErr w:type="spellStart"/>
      <w:r w:rsidRPr="0009653A">
        <w:rPr>
          <w:rFonts w:ascii="Book Antiqua" w:eastAsia="Book Antiqua" w:hAnsi="Book Antiqua" w:cs="Book Antiqua"/>
          <w:color w:val="000000"/>
        </w:rPr>
        <w:t>nucleatum</w:t>
      </w:r>
      <w:proofErr w:type="spellEnd"/>
      <w:r w:rsidRPr="0009653A">
        <w:rPr>
          <w:rFonts w:ascii="Book Antiqua" w:eastAsia="Book Antiqua" w:hAnsi="Book Antiqua" w:cs="Book Antiqua"/>
          <w:color w:val="000000"/>
        </w:rPr>
        <w:t xml:space="preserve"> persistence and risk of recurrence after preoperative treatment in locally advanced rectal cancer. </w:t>
      </w:r>
      <w:r w:rsidRPr="0009653A">
        <w:rPr>
          <w:rFonts w:ascii="Book Antiqua" w:eastAsia="Book Antiqua" w:hAnsi="Book Antiqua" w:cs="Book Antiqua"/>
          <w:i/>
          <w:iCs/>
          <w:color w:val="000000"/>
        </w:rPr>
        <w:t>Ann Oncol</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31</w:t>
      </w:r>
      <w:r w:rsidRPr="0009653A">
        <w:rPr>
          <w:rFonts w:ascii="Book Antiqua" w:eastAsia="Book Antiqua" w:hAnsi="Book Antiqua" w:cs="Book Antiqua"/>
          <w:color w:val="000000"/>
        </w:rPr>
        <w:t>: 1366-1375 [PMID: 32569727 DOI: 10.1016/j.annonc.2020.06.003]</w:t>
      </w:r>
    </w:p>
    <w:p w14:paraId="67D58F8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12 </w:t>
      </w:r>
      <w:r w:rsidRPr="0009653A">
        <w:rPr>
          <w:rFonts w:ascii="Book Antiqua" w:eastAsia="Book Antiqua" w:hAnsi="Book Antiqua" w:cs="Book Antiqua"/>
          <w:b/>
          <w:bCs/>
          <w:color w:val="000000"/>
        </w:rPr>
        <w:t>Flanagan L</w:t>
      </w:r>
      <w:r w:rsidRPr="0009653A">
        <w:rPr>
          <w:rFonts w:ascii="Book Antiqua" w:eastAsia="Book Antiqua" w:hAnsi="Book Antiqua" w:cs="Book Antiqua"/>
          <w:color w:val="000000"/>
        </w:rPr>
        <w:t xml:space="preserve">, Schmid J, Ebert M, </w:t>
      </w:r>
      <w:proofErr w:type="spellStart"/>
      <w:r w:rsidRPr="0009653A">
        <w:rPr>
          <w:rFonts w:ascii="Book Antiqua" w:eastAsia="Book Antiqua" w:hAnsi="Book Antiqua" w:cs="Book Antiqua"/>
          <w:color w:val="000000"/>
        </w:rPr>
        <w:t>Soucek</w:t>
      </w:r>
      <w:proofErr w:type="spellEnd"/>
      <w:r w:rsidRPr="0009653A">
        <w:rPr>
          <w:rFonts w:ascii="Book Antiqua" w:eastAsia="Book Antiqua" w:hAnsi="Book Antiqua" w:cs="Book Antiqua"/>
          <w:color w:val="000000"/>
        </w:rPr>
        <w:t xml:space="preserve"> P, </w:t>
      </w:r>
      <w:proofErr w:type="spellStart"/>
      <w:r w:rsidRPr="0009653A">
        <w:rPr>
          <w:rFonts w:ascii="Book Antiqua" w:eastAsia="Book Antiqua" w:hAnsi="Book Antiqua" w:cs="Book Antiqua"/>
          <w:color w:val="000000"/>
        </w:rPr>
        <w:t>Kunicka</w:t>
      </w:r>
      <w:proofErr w:type="spellEnd"/>
      <w:r w:rsidRPr="0009653A">
        <w:rPr>
          <w:rFonts w:ascii="Book Antiqua" w:eastAsia="Book Antiqua" w:hAnsi="Book Antiqua" w:cs="Book Antiqua"/>
          <w:color w:val="000000"/>
        </w:rPr>
        <w:t xml:space="preserve"> T, </w:t>
      </w:r>
      <w:proofErr w:type="spellStart"/>
      <w:r w:rsidRPr="0009653A">
        <w:rPr>
          <w:rFonts w:ascii="Book Antiqua" w:eastAsia="Book Antiqua" w:hAnsi="Book Antiqua" w:cs="Book Antiqua"/>
          <w:color w:val="000000"/>
        </w:rPr>
        <w:t>Liska</w:t>
      </w:r>
      <w:proofErr w:type="spellEnd"/>
      <w:r w:rsidRPr="0009653A">
        <w:rPr>
          <w:rFonts w:ascii="Book Antiqua" w:eastAsia="Book Antiqua" w:hAnsi="Book Antiqua" w:cs="Book Antiqua"/>
          <w:color w:val="000000"/>
        </w:rPr>
        <w:t xml:space="preserve"> V, </w:t>
      </w:r>
      <w:proofErr w:type="spellStart"/>
      <w:r w:rsidRPr="0009653A">
        <w:rPr>
          <w:rFonts w:ascii="Book Antiqua" w:eastAsia="Book Antiqua" w:hAnsi="Book Antiqua" w:cs="Book Antiqua"/>
          <w:color w:val="000000"/>
        </w:rPr>
        <w:t>Bruha</w:t>
      </w:r>
      <w:proofErr w:type="spellEnd"/>
      <w:r w:rsidRPr="0009653A">
        <w:rPr>
          <w:rFonts w:ascii="Book Antiqua" w:eastAsia="Book Antiqua" w:hAnsi="Book Antiqua" w:cs="Book Antiqua"/>
          <w:color w:val="000000"/>
        </w:rPr>
        <w:t xml:space="preserve"> J, Neary P, </w:t>
      </w:r>
      <w:proofErr w:type="spellStart"/>
      <w:r w:rsidRPr="0009653A">
        <w:rPr>
          <w:rFonts w:ascii="Book Antiqua" w:eastAsia="Book Antiqua" w:hAnsi="Book Antiqua" w:cs="Book Antiqua"/>
          <w:color w:val="000000"/>
        </w:rPr>
        <w:t>Dezeeuw</w:t>
      </w:r>
      <w:proofErr w:type="spellEnd"/>
      <w:r w:rsidRPr="0009653A">
        <w:rPr>
          <w:rFonts w:ascii="Book Antiqua" w:eastAsia="Book Antiqua" w:hAnsi="Book Antiqua" w:cs="Book Antiqua"/>
          <w:color w:val="000000"/>
        </w:rPr>
        <w:t xml:space="preserve"> N, </w:t>
      </w:r>
      <w:proofErr w:type="spellStart"/>
      <w:r w:rsidRPr="0009653A">
        <w:rPr>
          <w:rFonts w:ascii="Book Antiqua" w:eastAsia="Book Antiqua" w:hAnsi="Book Antiqua" w:cs="Book Antiqua"/>
          <w:color w:val="000000"/>
        </w:rPr>
        <w:t>Tommasino</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Jenab</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Prehn</w:t>
      </w:r>
      <w:proofErr w:type="spellEnd"/>
      <w:r w:rsidRPr="0009653A">
        <w:rPr>
          <w:rFonts w:ascii="Book Antiqua" w:eastAsia="Book Antiqua" w:hAnsi="Book Antiqua" w:cs="Book Antiqua"/>
          <w:color w:val="000000"/>
        </w:rPr>
        <w:t xml:space="preserve"> JH, Hughes DJ. Fusobacterium </w:t>
      </w:r>
      <w:proofErr w:type="spellStart"/>
      <w:r w:rsidRPr="0009653A">
        <w:rPr>
          <w:rFonts w:ascii="Book Antiqua" w:eastAsia="Book Antiqua" w:hAnsi="Book Antiqua" w:cs="Book Antiqua"/>
          <w:color w:val="000000"/>
        </w:rPr>
        <w:t>nucleatum</w:t>
      </w:r>
      <w:proofErr w:type="spellEnd"/>
      <w:r w:rsidRPr="0009653A">
        <w:rPr>
          <w:rFonts w:ascii="Book Antiqua" w:eastAsia="Book Antiqua" w:hAnsi="Book Antiqua" w:cs="Book Antiqua"/>
          <w:color w:val="000000"/>
        </w:rPr>
        <w:t xml:space="preserve"> associates with stages of colorectal neoplasia development, colorectal cancer and disease outcome. </w:t>
      </w:r>
      <w:proofErr w:type="spellStart"/>
      <w:r w:rsidRPr="0009653A">
        <w:rPr>
          <w:rFonts w:ascii="Book Antiqua" w:eastAsia="Book Antiqua" w:hAnsi="Book Antiqua" w:cs="Book Antiqua"/>
          <w:i/>
          <w:iCs/>
          <w:color w:val="000000"/>
        </w:rPr>
        <w:t>Eur</w:t>
      </w:r>
      <w:proofErr w:type="spellEnd"/>
      <w:r w:rsidRPr="0009653A">
        <w:rPr>
          <w:rFonts w:ascii="Book Antiqua" w:eastAsia="Book Antiqua" w:hAnsi="Book Antiqua" w:cs="Book Antiqua"/>
          <w:i/>
          <w:iCs/>
          <w:color w:val="000000"/>
        </w:rPr>
        <w:t xml:space="preserve"> J Clin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i/>
          <w:iCs/>
          <w:color w:val="000000"/>
        </w:rPr>
        <w:t xml:space="preserve"> Infect Dis</w:t>
      </w:r>
      <w:r w:rsidRPr="0009653A">
        <w:rPr>
          <w:rFonts w:ascii="Book Antiqua" w:eastAsia="Book Antiqua" w:hAnsi="Book Antiqua" w:cs="Book Antiqua"/>
          <w:color w:val="000000"/>
        </w:rPr>
        <w:t xml:space="preserve"> 2014; </w:t>
      </w:r>
      <w:r w:rsidRPr="0009653A">
        <w:rPr>
          <w:rFonts w:ascii="Book Antiqua" w:eastAsia="Book Antiqua" w:hAnsi="Book Antiqua" w:cs="Book Antiqua"/>
          <w:b/>
          <w:bCs/>
          <w:color w:val="000000"/>
        </w:rPr>
        <w:t>33</w:t>
      </w:r>
      <w:r w:rsidRPr="0009653A">
        <w:rPr>
          <w:rFonts w:ascii="Book Antiqua" w:eastAsia="Book Antiqua" w:hAnsi="Book Antiqua" w:cs="Book Antiqua"/>
          <w:color w:val="000000"/>
        </w:rPr>
        <w:t>: 1381-1390 [PMID: 24599709 DOI: 10.1007/s10096-014-2081-3]</w:t>
      </w:r>
    </w:p>
    <w:p w14:paraId="06EF210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13 </w:t>
      </w:r>
      <w:r w:rsidRPr="0009653A">
        <w:rPr>
          <w:rFonts w:ascii="Book Antiqua" w:eastAsia="Book Antiqua" w:hAnsi="Book Antiqua" w:cs="Book Antiqua"/>
          <w:b/>
          <w:bCs/>
          <w:color w:val="000000"/>
        </w:rPr>
        <w:t>Liu Y</w:t>
      </w:r>
      <w:r w:rsidRPr="0009653A">
        <w:rPr>
          <w:rFonts w:ascii="Book Antiqua" w:eastAsia="Book Antiqua" w:hAnsi="Book Antiqua" w:cs="Book Antiqua"/>
          <w:color w:val="000000"/>
        </w:rPr>
        <w:t xml:space="preserve">, Baba Y, Ishimoto T, </w:t>
      </w:r>
      <w:proofErr w:type="spellStart"/>
      <w:r w:rsidRPr="0009653A">
        <w:rPr>
          <w:rFonts w:ascii="Book Antiqua" w:eastAsia="Book Antiqua" w:hAnsi="Book Antiqua" w:cs="Book Antiqua"/>
          <w:color w:val="000000"/>
        </w:rPr>
        <w:t>Iwatsuki</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Hiyoshi</w:t>
      </w:r>
      <w:proofErr w:type="spellEnd"/>
      <w:r w:rsidRPr="0009653A">
        <w:rPr>
          <w:rFonts w:ascii="Book Antiqua" w:eastAsia="Book Antiqua" w:hAnsi="Book Antiqua" w:cs="Book Antiqua"/>
          <w:color w:val="000000"/>
        </w:rPr>
        <w:t xml:space="preserve"> Y, Miyamoto Y, Yoshida N, Wu R, Baba H. Progress in characterizing the linkage between Fusobacterium </w:t>
      </w:r>
      <w:proofErr w:type="spellStart"/>
      <w:r w:rsidRPr="0009653A">
        <w:rPr>
          <w:rFonts w:ascii="Book Antiqua" w:eastAsia="Book Antiqua" w:hAnsi="Book Antiqua" w:cs="Book Antiqua"/>
          <w:color w:val="000000"/>
        </w:rPr>
        <w:t>nucleatum</w:t>
      </w:r>
      <w:proofErr w:type="spellEnd"/>
      <w:r w:rsidRPr="0009653A">
        <w:rPr>
          <w:rFonts w:ascii="Book Antiqua" w:eastAsia="Book Antiqua" w:hAnsi="Book Antiqua" w:cs="Book Antiqua"/>
          <w:color w:val="000000"/>
        </w:rPr>
        <w:t xml:space="preserve"> and gastrointestinal cancer. </w:t>
      </w:r>
      <w:r w:rsidRPr="0009653A">
        <w:rPr>
          <w:rFonts w:ascii="Book Antiqua" w:eastAsia="Book Antiqua" w:hAnsi="Book Antiqua" w:cs="Book Antiqua"/>
          <w:i/>
          <w:iCs/>
          <w:color w:val="000000"/>
        </w:rPr>
        <w:t>J Gastroenterol</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54</w:t>
      </w:r>
      <w:r w:rsidRPr="0009653A">
        <w:rPr>
          <w:rFonts w:ascii="Book Antiqua" w:eastAsia="Book Antiqua" w:hAnsi="Book Antiqua" w:cs="Book Antiqua"/>
          <w:color w:val="000000"/>
        </w:rPr>
        <w:t>: 33-41 [PMID: 30244399 DOI: 10.1007/s00535-018-1512-9]</w:t>
      </w:r>
    </w:p>
    <w:p w14:paraId="1ED2E93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14 </w:t>
      </w:r>
      <w:r w:rsidR="005E1C13" w:rsidRPr="0009653A">
        <w:rPr>
          <w:rFonts w:ascii="Book Antiqua" w:eastAsia="Book Antiqua" w:hAnsi="Book Antiqua" w:cs="Book Antiqua"/>
          <w:b/>
          <w:bCs/>
          <w:color w:val="000000"/>
        </w:rPr>
        <w:t>Yamaoka Y</w:t>
      </w:r>
      <w:r w:rsidR="005E1C13" w:rsidRPr="0009653A">
        <w:rPr>
          <w:rFonts w:ascii="Book Antiqua" w:eastAsia="Book Antiqua" w:hAnsi="Book Antiqua" w:cs="Book Antiqua"/>
          <w:bCs/>
          <w:color w:val="000000"/>
        </w:rPr>
        <w:t xml:space="preserve">, </w:t>
      </w:r>
      <w:proofErr w:type="spellStart"/>
      <w:r w:rsidR="005E1C13" w:rsidRPr="0009653A">
        <w:rPr>
          <w:rFonts w:ascii="Book Antiqua" w:eastAsia="Book Antiqua" w:hAnsi="Book Antiqua" w:cs="Book Antiqua"/>
          <w:bCs/>
          <w:color w:val="000000"/>
        </w:rPr>
        <w:t>Suehiro</w:t>
      </w:r>
      <w:proofErr w:type="spellEnd"/>
      <w:r w:rsidR="005E1C13" w:rsidRPr="0009653A">
        <w:rPr>
          <w:rFonts w:ascii="Book Antiqua" w:eastAsia="Book Antiqua" w:hAnsi="Book Antiqua" w:cs="Book Antiqua"/>
          <w:bCs/>
          <w:color w:val="000000"/>
        </w:rPr>
        <w:t xml:space="preserve"> Y, Hashimoto S, </w:t>
      </w:r>
      <w:proofErr w:type="spellStart"/>
      <w:r w:rsidR="005E1C13" w:rsidRPr="0009653A">
        <w:rPr>
          <w:rFonts w:ascii="Book Antiqua" w:eastAsia="Book Antiqua" w:hAnsi="Book Antiqua" w:cs="Book Antiqua"/>
          <w:bCs/>
          <w:color w:val="000000"/>
        </w:rPr>
        <w:t>Hoshida</w:t>
      </w:r>
      <w:proofErr w:type="spellEnd"/>
      <w:r w:rsidR="005E1C13" w:rsidRPr="0009653A">
        <w:rPr>
          <w:rFonts w:ascii="Book Antiqua" w:eastAsia="Book Antiqua" w:hAnsi="Book Antiqua" w:cs="Book Antiqua"/>
          <w:bCs/>
          <w:color w:val="000000"/>
        </w:rPr>
        <w:t xml:space="preserve"> T, Fujimoto M, Watanabe M, </w:t>
      </w:r>
      <w:proofErr w:type="spellStart"/>
      <w:r w:rsidR="005E1C13" w:rsidRPr="0009653A">
        <w:rPr>
          <w:rFonts w:ascii="Book Antiqua" w:eastAsia="Book Antiqua" w:hAnsi="Book Antiqua" w:cs="Book Antiqua"/>
          <w:bCs/>
          <w:color w:val="000000"/>
        </w:rPr>
        <w:t>Imanaga</w:t>
      </w:r>
      <w:proofErr w:type="spellEnd"/>
      <w:r w:rsidR="005E1C13" w:rsidRPr="0009653A">
        <w:rPr>
          <w:rFonts w:ascii="Book Antiqua" w:eastAsia="Book Antiqua" w:hAnsi="Book Antiqua" w:cs="Book Antiqua"/>
          <w:bCs/>
          <w:color w:val="000000"/>
        </w:rPr>
        <w:t xml:space="preserve"> D, Sakai K, Matsumoto T, </w:t>
      </w:r>
      <w:proofErr w:type="spellStart"/>
      <w:r w:rsidR="005E1C13" w:rsidRPr="0009653A">
        <w:rPr>
          <w:rFonts w:ascii="Book Antiqua" w:eastAsia="Book Antiqua" w:hAnsi="Book Antiqua" w:cs="Book Antiqua"/>
          <w:bCs/>
          <w:color w:val="000000"/>
        </w:rPr>
        <w:t>Nishioka</w:t>
      </w:r>
      <w:proofErr w:type="spellEnd"/>
      <w:r w:rsidR="005E1C13" w:rsidRPr="0009653A">
        <w:rPr>
          <w:rFonts w:ascii="Book Antiqua" w:eastAsia="Book Antiqua" w:hAnsi="Book Antiqua" w:cs="Book Antiqua"/>
          <w:bCs/>
          <w:color w:val="000000"/>
        </w:rPr>
        <w:t xml:space="preserve"> M, </w:t>
      </w:r>
      <w:proofErr w:type="spellStart"/>
      <w:r w:rsidR="005E1C13" w:rsidRPr="0009653A">
        <w:rPr>
          <w:rFonts w:ascii="Book Antiqua" w:eastAsia="Book Antiqua" w:hAnsi="Book Antiqua" w:cs="Book Antiqua"/>
          <w:bCs/>
          <w:color w:val="000000"/>
        </w:rPr>
        <w:t>Takami</w:t>
      </w:r>
      <w:proofErr w:type="spellEnd"/>
      <w:r w:rsidR="005E1C13" w:rsidRPr="0009653A">
        <w:rPr>
          <w:rFonts w:ascii="Book Antiqua" w:eastAsia="Book Antiqua" w:hAnsi="Book Antiqua" w:cs="Book Antiqua"/>
          <w:bCs/>
          <w:color w:val="000000"/>
        </w:rPr>
        <w:t xml:space="preserve"> T, Suzuki N, Hazama S, Nagano H, </w:t>
      </w:r>
      <w:proofErr w:type="spellStart"/>
      <w:r w:rsidR="005E1C13" w:rsidRPr="0009653A">
        <w:rPr>
          <w:rFonts w:ascii="Book Antiqua" w:eastAsia="Book Antiqua" w:hAnsi="Book Antiqua" w:cs="Book Antiqua"/>
          <w:bCs/>
          <w:color w:val="000000"/>
        </w:rPr>
        <w:t>Sakaida</w:t>
      </w:r>
      <w:proofErr w:type="spellEnd"/>
      <w:r w:rsidR="005E1C13" w:rsidRPr="0009653A">
        <w:rPr>
          <w:rFonts w:ascii="Book Antiqua" w:eastAsia="Book Antiqua" w:hAnsi="Book Antiqua" w:cs="Book Antiqua"/>
          <w:bCs/>
          <w:color w:val="000000"/>
        </w:rPr>
        <w:t xml:space="preserve"> I, Yamasaki T. Fusobacterium </w:t>
      </w:r>
      <w:proofErr w:type="spellStart"/>
      <w:r w:rsidR="005E1C13" w:rsidRPr="0009653A">
        <w:rPr>
          <w:rFonts w:ascii="Book Antiqua" w:eastAsia="Book Antiqua" w:hAnsi="Book Antiqua" w:cs="Book Antiqua"/>
          <w:bCs/>
          <w:color w:val="000000"/>
        </w:rPr>
        <w:t>nucleatum</w:t>
      </w:r>
      <w:proofErr w:type="spellEnd"/>
      <w:r w:rsidR="005E1C13" w:rsidRPr="0009653A">
        <w:rPr>
          <w:rFonts w:ascii="Book Antiqua" w:eastAsia="Book Antiqua" w:hAnsi="Book Antiqua" w:cs="Book Antiqua"/>
          <w:bCs/>
          <w:color w:val="000000"/>
        </w:rPr>
        <w:t xml:space="preserve"> as a prognostic marker of colorectal cancer in a Japanese population. </w:t>
      </w:r>
      <w:r w:rsidR="005E1C13" w:rsidRPr="0009653A">
        <w:rPr>
          <w:rFonts w:ascii="Book Antiqua" w:eastAsia="Book Antiqua" w:hAnsi="Book Antiqua" w:cs="Book Antiqua"/>
          <w:bCs/>
          <w:i/>
          <w:color w:val="000000"/>
        </w:rPr>
        <w:t>J Gastroenterol</w:t>
      </w:r>
      <w:r w:rsidR="005E1C13" w:rsidRPr="0009653A">
        <w:rPr>
          <w:rFonts w:ascii="Book Antiqua" w:eastAsia="Book Antiqua" w:hAnsi="Book Antiqua" w:cs="Book Antiqua"/>
          <w:bCs/>
          <w:color w:val="000000"/>
        </w:rPr>
        <w:t xml:space="preserve"> 2018;</w:t>
      </w:r>
      <w:r w:rsidR="005E1C13" w:rsidRPr="0009653A">
        <w:rPr>
          <w:rFonts w:ascii="Book Antiqua" w:hAnsi="Book Antiqua" w:cs="Book Antiqua"/>
          <w:bCs/>
          <w:color w:val="000000"/>
          <w:lang w:eastAsia="zh-CN"/>
        </w:rPr>
        <w:t xml:space="preserve"> </w:t>
      </w:r>
      <w:r w:rsidR="005E1C13" w:rsidRPr="0009653A">
        <w:rPr>
          <w:rFonts w:ascii="Book Antiqua" w:eastAsia="Book Antiqua" w:hAnsi="Book Antiqua" w:cs="Book Antiqua"/>
          <w:b/>
          <w:bCs/>
          <w:color w:val="000000"/>
        </w:rPr>
        <w:t>53</w:t>
      </w:r>
      <w:r w:rsidR="005E1C13" w:rsidRPr="0009653A">
        <w:rPr>
          <w:rFonts w:ascii="Book Antiqua" w:eastAsia="Book Antiqua" w:hAnsi="Book Antiqua" w:cs="Book Antiqua"/>
          <w:bCs/>
          <w:color w:val="000000"/>
        </w:rPr>
        <w:t>:</w:t>
      </w:r>
      <w:r w:rsidR="005E1C13" w:rsidRPr="0009653A">
        <w:rPr>
          <w:rFonts w:ascii="Book Antiqua" w:hAnsi="Book Antiqua" w:cs="Book Antiqua"/>
          <w:bCs/>
          <w:color w:val="000000"/>
          <w:lang w:eastAsia="zh-CN"/>
        </w:rPr>
        <w:t xml:space="preserve"> </w:t>
      </w:r>
      <w:r w:rsidR="005E1C13" w:rsidRPr="0009653A">
        <w:rPr>
          <w:rFonts w:ascii="Book Antiqua" w:eastAsia="Book Antiqua" w:hAnsi="Book Antiqua" w:cs="Book Antiqua"/>
          <w:bCs/>
          <w:color w:val="000000"/>
        </w:rPr>
        <w:t xml:space="preserve">517-524 </w:t>
      </w:r>
      <w:r w:rsidR="005E1C13" w:rsidRPr="0009653A">
        <w:rPr>
          <w:rFonts w:ascii="Book Antiqua" w:hAnsi="Book Antiqua" w:cs="Book Antiqua"/>
          <w:bCs/>
          <w:color w:val="000000"/>
          <w:lang w:eastAsia="zh-CN"/>
        </w:rPr>
        <w:t>[</w:t>
      </w:r>
      <w:r w:rsidR="005E1C13" w:rsidRPr="0009653A">
        <w:rPr>
          <w:rFonts w:ascii="Book Antiqua" w:eastAsia="Book Antiqua" w:hAnsi="Book Antiqua" w:cs="Book Antiqua"/>
          <w:bCs/>
          <w:color w:val="000000"/>
        </w:rPr>
        <w:t>PMID: 28823057</w:t>
      </w:r>
      <w:r w:rsidR="005E1C13" w:rsidRPr="0009653A">
        <w:rPr>
          <w:rFonts w:ascii="Book Antiqua" w:hAnsi="Book Antiqua" w:cs="Book Antiqua"/>
          <w:bCs/>
          <w:color w:val="000000"/>
          <w:lang w:eastAsia="zh-CN"/>
        </w:rPr>
        <w:t xml:space="preserve"> DOI</w:t>
      </w:r>
      <w:r w:rsidR="005E1C13" w:rsidRPr="0009653A">
        <w:rPr>
          <w:rFonts w:ascii="Book Antiqua" w:eastAsia="Book Antiqua" w:hAnsi="Book Antiqua" w:cs="Book Antiqua"/>
          <w:bCs/>
          <w:color w:val="000000"/>
        </w:rPr>
        <w:t>: 10.1007/s00535-017-1382-6</w:t>
      </w:r>
      <w:r w:rsidR="005E1C13" w:rsidRPr="0009653A">
        <w:rPr>
          <w:rFonts w:ascii="Book Antiqua" w:hAnsi="Book Antiqua" w:cs="Book Antiqua"/>
          <w:bCs/>
          <w:color w:val="000000"/>
          <w:lang w:eastAsia="zh-CN"/>
        </w:rPr>
        <w:t>]</w:t>
      </w:r>
    </w:p>
    <w:p w14:paraId="1C4A2E3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15 </w:t>
      </w:r>
      <w:r w:rsidRPr="0009653A">
        <w:rPr>
          <w:rFonts w:ascii="Book Antiqua" w:eastAsia="Book Antiqua" w:hAnsi="Book Antiqua" w:cs="Book Antiqua"/>
          <w:b/>
          <w:bCs/>
          <w:color w:val="000000"/>
        </w:rPr>
        <w:t>Yan X</w:t>
      </w:r>
      <w:r w:rsidRPr="0009653A">
        <w:rPr>
          <w:rFonts w:ascii="Book Antiqua" w:eastAsia="Book Antiqua" w:hAnsi="Book Antiqua" w:cs="Book Antiqua"/>
          <w:color w:val="000000"/>
        </w:rPr>
        <w:t xml:space="preserve">, Liu L, Li H, Qin H, Sun Z. Clinical significance of </w:t>
      </w:r>
      <w:r w:rsidRPr="0009653A">
        <w:rPr>
          <w:rFonts w:ascii="Book Antiqua" w:eastAsia="Book Antiqua" w:hAnsi="Book Antiqua" w:cs="Book Antiqua"/>
          <w:i/>
          <w:iCs/>
          <w:color w:val="000000"/>
        </w:rPr>
        <w:t xml:space="preserve">Fusobacterium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epithelial-mesenchymal transition, and cancer stem cell markers in stage III/IV colorectal cancer patients. </w:t>
      </w:r>
      <w:proofErr w:type="spellStart"/>
      <w:r w:rsidRPr="0009653A">
        <w:rPr>
          <w:rFonts w:ascii="Book Antiqua" w:eastAsia="Book Antiqua" w:hAnsi="Book Antiqua" w:cs="Book Antiqua"/>
          <w:i/>
          <w:iCs/>
          <w:color w:val="000000"/>
        </w:rPr>
        <w:t>Onco</w:t>
      </w:r>
      <w:proofErr w:type="spellEnd"/>
      <w:r w:rsidRPr="0009653A">
        <w:rPr>
          <w:rFonts w:ascii="Book Antiqua" w:eastAsia="Book Antiqua" w:hAnsi="Book Antiqua" w:cs="Book Antiqua"/>
          <w:i/>
          <w:iCs/>
          <w:color w:val="000000"/>
        </w:rPr>
        <w:t xml:space="preserve"> Targets </w:t>
      </w:r>
      <w:proofErr w:type="spellStart"/>
      <w:r w:rsidRPr="0009653A">
        <w:rPr>
          <w:rFonts w:ascii="Book Antiqua" w:eastAsia="Book Antiqua" w:hAnsi="Book Antiqua" w:cs="Book Antiqua"/>
          <w:i/>
          <w:iCs/>
          <w:color w:val="000000"/>
        </w:rPr>
        <w:t>Ther</w:t>
      </w:r>
      <w:proofErr w:type="spellEnd"/>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10</w:t>
      </w:r>
      <w:r w:rsidRPr="0009653A">
        <w:rPr>
          <w:rFonts w:ascii="Book Antiqua" w:eastAsia="Book Antiqua" w:hAnsi="Book Antiqua" w:cs="Book Antiqua"/>
          <w:color w:val="000000"/>
        </w:rPr>
        <w:t>: 5031-5046 [PMID: 29081665 DOI: 10.2147/OTT.S145949]</w:t>
      </w:r>
    </w:p>
    <w:p w14:paraId="64DAB24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16 </w:t>
      </w:r>
      <w:proofErr w:type="spellStart"/>
      <w:r w:rsidRPr="0009653A">
        <w:rPr>
          <w:rFonts w:ascii="Book Antiqua" w:eastAsia="Book Antiqua" w:hAnsi="Book Antiqua" w:cs="Book Antiqua"/>
          <w:b/>
          <w:bCs/>
          <w:color w:val="000000"/>
        </w:rPr>
        <w:t>Masella</w:t>
      </w:r>
      <w:proofErr w:type="spellEnd"/>
      <w:r w:rsidRPr="0009653A">
        <w:rPr>
          <w:rFonts w:ascii="Book Antiqua" w:eastAsia="Book Antiqua" w:hAnsi="Book Antiqua" w:cs="Book Antiqua"/>
          <w:b/>
          <w:bCs/>
          <w:color w:val="000000"/>
        </w:rPr>
        <w:t xml:space="preserve"> AP</w:t>
      </w:r>
      <w:r w:rsidRPr="0009653A">
        <w:rPr>
          <w:rFonts w:ascii="Book Antiqua" w:eastAsia="Book Antiqua" w:hAnsi="Book Antiqua" w:cs="Book Antiqua"/>
          <w:color w:val="000000"/>
        </w:rPr>
        <w:t xml:space="preserve">, Bartram AK, </w:t>
      </w:r>
      <w:proofErr w:type="spellStart"/>
      <w:r w:rsidRPr="0009653A">
        <w:rPr>
          <w:rFonts w:ascii="Book Antiqua" w:eastAsia="Book Antiqua" w:hAnsi="Book Antiqua" w:cs="Book Antiqua"/>
          <w:color w:val="000000"/>
        </w:rPr>
        <w:t>Truszkowski</w:t>
      </w:r>
      <w:proofErr w:type="spellEnd"/>
      <w:r w:rsidRPr="0009653A">
        <w:rPr>
          <w:rFonts w:ascii="Book Antiqua" w:eastAsia="Book Antiqua" w:hAnsi="Book Antiqua" w:cs="Book Antiqua"/>
          <w:color w:val="000000"/>
        </w:rPr>
        <w:t xml:space="preserve"> JM, Brown DG, Neufeld JD. </w:t>
      </w:r>
      <w:proofErr w:type="spellStart"/>
      <w:r w:rsidRPr="0009653A">
        <w:rPr>
          <w:rFonts w:ascii="Book Antiqua" w:eastAsia="Book Antiqua" w:hAnsi="Book Antiqua" w:cs="Book Antiqua"/>
          <w:color w:val="000000"/>
        </w:rPr>
        <w:t>PANDAseq</w:t>
      </w:r>
      <w:proofErr w:type="spellEnd"/>
      <w:r w:rsidRPr="0009653A">
        <w:rPr>
          <w:rFonts w:ascii="Book Antiqua" w:eastAsia="Book Antiqua" w:hAnsi="Book Antiqua" w:cs="Book Antiqua"/>
          <w:color w:val="000000"/>
        </w:rPr>
        <w:t xml:space="preserve">: paired-end assembler for </w:t>
      </w:r>
      <w:proofErr w:type="spellStart"/>
      <w:r w:rsidRPr="0009653A">
        <w:rPr>
          <w:rFonts w:ascii="Book Antiqua" w:eastAsia="Book Antiqua" w:hAnsi="Book Antiqua" w:cs="Book Antiqua"/>
          <w:color w:val="000000"/>
        </w:rPr>
        <w:t>illumina</w:t>
      </w:r>
      <w:proofErr w:type="spellEnd"/>
      <w:r w:rsidRPr="0009653A">
        <w:rPr>
          <w:rFonts w:ascii="Book Antiqua" w:eastAsia="Book Antiqua" w:hAnsi="Book Antiqua" w:cs="Book Antiqua"/>
          <w:color w:val="000000"/>
        </w:rPr>
        <w:t xml:space="preserve"> sequences. </w:t>
      </w:r>
      <w:r w:rsidRPr="0009653A">
        <w:rPr>
          <w:rFonts w:ascii="Book Antiqua" w:eastAsia="Book Antiqua" w:hAnsi="Book Antiqua" w:cs="Book Antiqua"/>
          <w:i/>
          <w:iCs/>
          <w:color w:val="000000"/>
        </w:rPr>
        <w:t>BMC Bioinformatics</w:t>
      </w:r>
      <w:r w:rsidRPr="0009653A">
        <w:rPr>
          <w:rFonts w:ascii="Book Antiqua" w:eastAsia="Book Antiqua" w:hAnsi="Book Antiqua" w:cs="Book Antiqua"/>
          <w:color w:val="000000"/>
        </w:rPr>
        <w:t xml:space="preserve"> 2012; </w:t>
      </w:r>
      <w:r w:rsidRPr="0009653A">
        <w:rPr>
          <w:rFonts w:ascii="Book Antiqua" w:eastAsia="Book Antiqua" w:hAnsi="Book Antiqua" w:cs="Book Antiqua"/>
          <w:b/>
          <w:bCs/>
          <w:color w:val="000000"/>
        </w:rPr>
        <w:t>13</w:t>
      </w:r>
      <w:r w:rsidRPr="0009653A">
        <w:rPr>
          <w:rFonts w:ascii="Book Antiqua" w:eastAsia="Book Antiqua" w:hAnsi="Book Antiqua" w:cs="Book Antiqua"/>
          <w:color w:val="000000"/>
        </w:rPr>
        <w:t>: 31 [PMID: 22333067 DOI: 10.1186/1471-2105-13-31]</w:t>
      </w:r>
    </w:p>
    <w:p w14:paraId="34F6AC5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17 </w:t>
      </w:r>
      <w:proofErr w:type="spellStart"/>
      <w:r w:rsidRPr="0009653A">
        <w:rPr>
          <w:rFonts w:ascii="Book Antiqua" w:eastAsia="Book Antiqua" w:hAnsi="Book Antiqua" w:cs="Book Antiqua"/>
          <w:b/>
          <w:bCs/>
          <w:color w:val="000000"/>
        </w:rPr>
        <w:t>Caporaso</w:t>
      </w:r>
      <w:proofErr w:type="spellEnd"/>
      <w:r w:rsidRPr="0009653A">
        <w:rPr>
          <w:rFonts w:ascii="Book Antiqua" w:eastAsia="Book Antiqua" w:hAnsi="Book Antiqua" w:cs="Book Antiqua"/>
          <w:b/>
          <w:bCs/>
          <w:color w:val="000000"/>
        </w:rPr>
        <w:t xml:space="preserve"> JG</w:t>
      </w:r>
      <w:r w:rsidRPr="0009653A">
        <w:rPr>
          <w:rFonts w:ascii="Book Antiqua" w:eastAsia="Book Antiqua" w:hAnsi="Book Antiqua" w:cs="Book Antiqua"/>
          <w:color w:val="000000"/>
        </w:rPr>
        <w:t xml:space="preserve">, Kuczynski J, Stombaugh J, </w:t>
      </w:r>
      <w:proofErr w:type="spellStart"/>
      <w:r w:rsidRPr="0009653A">
        <w:rPr>
          <w:rFonts w:ascii="Book Antiqua" w:eastAsia="Book Antiqua" w:hAnsi="Book Antiqua" w:cs="Book Antiqua"/>
          <w:color w:val="000000"/>
        </w:rPr>
        <w:t>Bittinger</w:t>
      </w:r>
      <w:proofErr w:type="spellEnd"/>
      <w:r w:rsidRPr="0009653A">
        <w:rPr>
          <w:rFonts w:ascii="Book Antiqua" w:eastAsia="Book Antiqua" w:hAnsi="Book Antiqua" w:cs="Book Antiqua"/>
          <w:color w:val="000000"/>
        </w:rPr>
        <w:t xml:space="preserve"> K, Bushman FD, Costello EK, </w:t>
      </w:r>
      <w:proofErr w:type="spellStart"/>
      <w:r w:rsidRPr="0009653A">
        <w:rPr>
          <w:rFonts w:ascii="Book Antiqua" w:eastAsia="Book Antiqua" w:hAnsi="Book Antiqua" w:cs="Book Antiqua"/>
          <w:color w:val="000000"/>
        </w:rPr>
        <w:t>Fierer</w:t>
      </w:r>
      <w:proofErr w:type="spellEnd"/>
      <w:r w:rsidRPr="0009653A">
        <w:rPr>
          <w:rFonts w:ascii="Book Antiqua" w:eastAsia="Book Antiqua" w:hAnsi="Book Antiqua" w:cs="Book Antiqua"/>
          <w:color w:val="000000"/>
        </w:rPr>
        <w:t xml:space="preserve"> N, Peña AG, Goodrich JK, Gordon JI, </w:t>
      </w:r>
      <w:proofErr w:type="spellStart"/>
      <w:r w:rsidRPr="0009653A">
        <w:rPr>
          <w:rFonts w:ascii="Book Antiqua" w:eastAsia="Book Antiqua" w:hAnsi="Book Antiqua" w:cs="Book Antiqua"/>
          <w:color w:val="000000"/>
        </w:rPr>
        <w:t>Huttley</w:t>
      </w:r>
      <w:proofErr w:type="spellEnd"/>
      <w:r w:rsidRPr="0009653A">
        <w:rPr>
          <w:rFonts w:ascii="Book Antiqua" w:eastAsia="Book Antiqua" w:hAnsi="Book Antiqua" w:cs="Book Antiqua"/>
          <w:color w:val="000000"/>
        </w:rPr>
        <w:t xml:space="preserve"> GA, Kelley ST, Knights D, Koenig JE, Ley RE, </w:t>
      </w:r>
      <w:proofErr w:type="spellStart"/>
      <w:r w:rsidRPr="0009653A">
        <w:rPr>
          <w:rFonts w:ascii="Book Antiqua" w:eastAsia="Book Antiqua" w:hAnsi="Book Antiqua" w:cs="Book Antiqua"/>
          <w:color w:val="000000"/>
        </w:rPr>
        <w:t>Lozupone</w:t>
      </w:r>
      <w:proofErr w:type="spellEnd"/>
      <w:r w:rsidRPr="0009653A">
        <w:rPr>
          <w:rFonts w:ascii="Book Antiqua" w:eastAsia="Book Antiqua" w:hAnsi="Book Antiqua" w:cs="Book Antiqua"/>
          <w:color w:val="000000"/>
        </w:rPr>
        <w:t xml:space="preserve"> CA, McDonald D, </w:t>
      </w:r>
      <w:proofErr w:type="spellStart"/>
      <w:r w:rsidRPr="0009653A">
        <w:rPr>
          <w:rFonts w:ascii="Book Antiqua" w:eastAsia="Book Antiqua" w:hAnsi="Book Antiqua" w:cs="Book Antiqua"/>
          <w:color w:val="000000"/>
        </w:rPr>
        <w:t>Muegge</w:t>
      </w:r>
      <w:proofErr w:type="spellEnd"/>
      <w:r w:rsidRPr="0009653A">
        <w:rPr>
          <w:rFonts w:ascii="Book Antiqua" w:eastAsia="Book Antiqua" w:hAnsi="Book Antiqua" w:cs="Book Antiqua"/>
          <w:color w:val="000000"/>
        </w:rPr>
        <w:t xml:space="preserve"> BD, </w:t>
      </w:r>
      <w:proofErr w:type="spellStart"/>
      <w:r w:rsidRPr="0009653A">
        <w:rPr>
          <w:rFonts w:ascii="Book Antiqua" w:eastAsia="Book Antiqua" w:hAnsi="Book Antiqua" w:cs="Book Antiqua"/>
          <w:color w:val="000000"/>
        </w:rPr>
        <w:t>Pirrung</w:t>
      </w:r>
      <w:proofErr w:type="spellEnd"/>
      <w:r w:rsidRPr="0009653A">
        <w:rPr>
          <w:rFonts w:ascii="Book Antiqua" w:eastAsia="Book Antiqua" w:hAnsi="Book Antiqua" w:cs="Book Antiqua"/>
          <w:color w:val="000000"/>
        </w:rPr>
        <w:t xml:space="preserve"> M, Reeder J, </w:t>
      </w:r>
      <w:proofErr w:type="spellStart"/>
      <w:r w:rsidRPr="0009653A">
        <w:rPr>
          <w:rFonts w:ascii="Book Antiqua" w:eastAsia="Book Antiqua" w:hAnsi="Book Antiqua" w:cs="Book Antiqua"/>
          <w:color w:val="000000"/>
        </w:rPr>
        <w:t>Sevinsky</w:t>
      </w:r>
      <w:proofErr w:type="spellEnd"/>
      <w:r w:rsidRPr="0009653A">
        <w:rPr>
          <w:rFonts w:ascii="Book Antiqua" w:eastAsia="Book Antiqua" w:hAnsi="Book Antiqua" w:cs="Book Antiqua"/>
          <w:color w:val="000000"/>
        </w:rPr>
        <w:t xml:space="preserve"> JR, </w:t>
      </w:r>
      <w:proofErr w:type="spellStart"/>
      <w:r w:rsidRPr="0009653A">
        <w:rPr>
          <w:rFonts w:ascii="Book Antiqua" w:eastAsia="Book Antiqua" w:hAnsi="Book Antiqua" w:cs="Book Antiqua"/>
          <w:color w:val="000000"/>
        </w:rPr>
        <w:t>Turnbaugh</w:t>
      </w:r>
      <w:proofErr w:type="spellEnd"/>
      <w:r w:rsidRPr="0009653A">
        <w:rPr>
          <w:rFonts w:ascii="Book Antiqua" w:eastAsia="Book Antiqua" w:hAnsi="Book Antiqua" w:cs="Book Antiqua"/>
          <w:color w:val="000000"/>
        </w:rPr>
        <w:t xml:space="preserve"> PJ, Walters WA, </w:t>
      </w:r>
      <w:proofErr w:type="spellStart"/>
      <w:r w:rsidRPr="0009653A">
        <w:rPr>
          <w:rFonts w:ascii="Book Antiqua" w:eastAsia="Book Antiqua" w:hAnsi="Book Antiqua" w:cs="Book Antiqua"/>
          <w:color w:val="000000"/>
        </w:rPr>
        <w:t>Widmann</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Yatsunenko</w:t>
      </w:r>
      <w:proofErr w:type="spellEnd"/>
      <w:r w:rsidRPr="0009653A">
        <w:rPr>
          <w:rFonts w:ascii="Book Antiqua" w:eastAsia="Book Antiqua" w:hAnsi="Book Antiqua" w:cs="Book Antiqua"/>
          <w:color w:val="000000"/>
        </w:rPr>
        <w:t xml:space="preserve"> T, </w:t>
      </w:r>
      <w:proofErr w:type="spellStart"/>
      <w:r w:rsidRPr="0009653A">
        <w:rPr>
          <w:rFonts w:ascii="Book Antiqua" w:eastAsia="Book Antiqua" w:hAnsi="Book Antiqua" w:cs="Book Antiqua"/>
          <w:color w:val="000000"/>
        </w:rPr>
        <w:t>Zaneveld</w:t>
      </w:r>
      <w:proofErr w:type="spellEnd"/>
      <w:r w:rsidRPr="0009653A">
        <w:rPr>
          <w:rFonts w:ascii="Book Antiqua" w:eastAsia="Book Antiqua" w:hAnsi="Book Antiqua" w:cs="Book Antiqua"/>
          <w:color w:val="000000"/>
        </w:rPr>
        <w:t xml:space="preserve"> J, Knight R. QIIME allows analysis of high-throughput community sequencing data. </w:t>
      </w:r>
      <w:r w:rsidRPr="0009653A">
        <w:rPr>
          <w:rFonts w:ascii="Book Antiqua" w:eastAsia="Book Antiqua" w:hAnsi="Book Antiqua" w:cs="Book Antiqua"/>
          <w:i/>
          <w:iCs/>
          <w:color w:val="000000"/>
        </w:rPr>
        <w:t>Nat Methods</w:t>
      </w:r>
      <w:r w:rsidRPr="0009653A">
        <w:rPr>
          <w:rFonts w:ascii="Book Antiqua" w:eastAsia="Book Antiqua" w:hAnsi="Book Antiqua" w:cs="Book Antiqua"/>
          <w:color w:val="000000"/>
        </w:rPr>
        <w:t xml:space="preserve"> 2010; </w:t>
      </w:r>
      <w:r w:rsidRPr="0009653A">
        <w:rPr>
          <w:rFonts w:ascii="Book Antiqua" w:eastAsia="Book Antiqua" w:hAnsi="Book Antiqua" w:cs="Book Antiqua"/>
          <w:b/>
          <w:bCs/>
          <w:color w:val="000000"/>
        </w:rPr>
        <w:t>7</w:t>
      </w:r>
      <w:r w:rsidRPr="0009653A">
        <w:rPr>
          <w:rFonts w:ascii="Book Antiqua" w:eastAsia="Book Antiqua" w:hAnsi="Book Antiqua" w:cs="Book Antiqua"/>
          <w:color w:val="000000"/>
        </w:rPr>
        <w:t>: 335-336 [PMID: 20383131 DOI: 10.1038/nmeth.f.303]</w:t>
      </w:r>
    </w:p>
    <w:p w14:paraId="763DFE7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18 </w:t>
      </w:r>
      <w:r w:rsidRPr="0009653A">
        <w:rPr>
          <w:rFonts w:ascii="Book Antiqua" w:eastAsia="Book Antiqua" w:hAnsi="Book Antiqua" w:cs="Book Antiqua"/>
          <w:b/>
          <w:bCs/>
          <w:color w:val="000000"/>
        </w:rPr>
        <w:t>Chong J</w:t>
      </w:r>
      <w:r w:rsidRPr="0009653A">
        <w:rPr>
          <w:rFonts w:ascii="Book Antiqua" w:eastAsia="Book Antiqua" w:hAnsi="Book Antiqua" w:cs="Book Antiqua"/>
          <w:color w:val="000000"/>
        </w:rPr>
        <w:t xml:space="preserve">, Liu P, Zhou G, Xia J. Using </w:t>
      </w:r>
      <w:proofErr w:type="spellStart"/>
      <w:r w:rsidRPr="0009653A">
        <w:rPr>
          <w:rFonts w:ascii="Book Antiqua" w:eastAsia="Book Antiqua" w:hAnsi="Book Antiqua" w:cs="Book Antiqua"/>
          <w:color w:val="000000"/>
        </w:rPr>
        <w:t>MicrobiomeAnalyst</w:t>
      </w:r>
      <w:proofErr w:type="spellEnd"/>
      <w:r w:rsidRPr="0009653A">
        <w:rPr>
          <w:rFonts w:ascii="Book Antiqua" w:eastAsia="Book Antiqua" w:hAnsi="Book Antiqua" w:cs="Book Antiqua"/>
          <w:color w:val="000000"/>
        </w:rPr>
        <w:t xml:space="preserve"> for comprehensive statistical, functional, and meta-analysis of microbiome data. </w:t>
      </w:r>
      <w:r w:rsidRPr="0009653A">
        <w:rPr>
          <w:rFonts w:ascii="Book Antiqua" w:eastAsia="Book Antiqua" w:hAnsi="Book Antiqua" w:cs="Book Antiqua"/>
          <w:i/>
          <w:iCs/>
          <w:color w:val="000000"/>
        </w:rPr>
        <w:t xml:space="preserve">Nat </w:t>
      </w:r>
      <w:proofErr w:type="spellStart"/>
      <w:r w:rsidRPr="0009653A">
        <w:rPr>
          <w:rFonts w:ascii="Book Antiqua" w:eastAsia="Book Antiqua" w:hAnsi="Book Antiqua" w:cs="Book Antiqua"/>
          <w:i/>
          <w:iCs/>
          <w:color w:val="000000"/>
        </w:rPr>
        <w:t>Protoc</w:t>
      </w:r>
      <w:proofErr w:type="spellEnd"/>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15</w:t>
      </w:r>
      <w:r w:rsidRPr="0009653A">
        <w:rPr>
          <w:rFonts w:ascii="Book Antiqua" w:eastAsia="Book Antiqua" w:hAnsi="Book Antiqua" w:cs="Book Antiqua"/>
          <w:color w:val="000000"/>
        </w:rPr>
        <w:t>: 799-821 [PMID: 31942082 DOI: 10.1038/s41596-019-0264-1]</w:t>
      </w:r>
    </w:p>
    <w:p w14:paraId="4358D16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19 </w:t>
      </w:r>
      <w:proofErr w:type="spellStart"/>
      <w:r w:rsidRPr="0009653A">
        <w:rPr>
          <w:rFonts w:ascii="Book Antiqua" w:eastAsia="Book Antiqua" w:hAnsi="Book Antiqua" w:cs="Book Antiqua"/>
          <w:b/>
          <w:bCs/>
          <w:color w:val="000000"/>
        </w:rPr>
        <w:t>Dhariwal</w:t>
      </w:r>
      <w:proofErr w:type="spellEnd"/>
      <w:r w:rsidRPr="0009653A">
        <w:rPr>
          <w:rFonts w:ascii="Book Antiqua" w:eastAsia="Book Antiqua" w:hAnsi="Book Antiqua" w:cs="Book Antiqua"/>
          <w:b/>
          <w:bCs/>
          <w:color w:val="000000"/>
        </w:rPr>
        <w:t xml:space="preserve"> A</w:t>
      </w:r>
      <w:r w:rsidRPr="0009653A">
        <w:rPr>
          <w:rFonts w:ascii="Book Antiqua" w:eastAsia="Book Antiqua" w:hAnsi="Book Antiqua" w:cs="Book Antiqua"/>
          <w:color w:val="000000"/>
        </w:rPr>
        <w:t xml:space="preserve">, Chong J, Habib S, King IL, </w:t>
      </w:r>
      <w:proofErr w:type="spellStart"/>
      <w:r w:rsidRPr="0009653A">
        <w:rPr>
          <w:rFonts w:ascii="Book Antiqua" w:eastAsia="Book Antiqua" w:hAnsi="Book Antiqua" w:cs="Book Antiqua"/>
          <w:color w:val="000000"/>
        </w:rPr>
        <w:t>Agellon</w:t>
      </w:r>
      <w:proofErr w:type="spellEnd"/>
      <w:r w:rsidRPr="0009653A">
        <w:rPr>
          <w:rFonts w:ascii="Book Antiqua" w:eastAsia="Book Antiqua" w:hAnsi="Book Antiqua" w:cs="Book Antiqua"/>
          <w:color w:val="000000"/>
        </w:rPr>
        <w:t xml:space="preserve"> LB, Xia J. </w:t>
      </w:r>
      <w:proofErr w:type="spellStart"/>
      <w:r w:rsidRPr="0009653A">
        <w:rPr>
          <w:rFonts w:ascii="Book Antiqua" w:eastAsia="Book Antiqua" w:hAnsi="Book Antiqua" w:cs="Book Antiqua"/>
          <w:color w:val="000000"/>
        </w:rPr>
        <w:t>MicrobiomeAnalyst</w:t>
      </w:r>
      <w:proofErr w:type="spellEnd"/>
      <w:r w:rsidRPr="0009653A">
        <w:rPr>
          <w:rFonts w:ascii="Book Antiqua" w:eastAsia="Book Antiqua" w:hAnsi="Book Antiqua" w:cs="Book Antiqua"/>
          <w:color w:val="000000"/>
        </w:rPr>
        <w:t xml:space="preserve">: a web-based tool for comprehensive statistical, visual and meta-analysis of microbiome data. </w:t>
      </w:r>
      <w:r w:rsidRPr="0009653A">
        <w:rPr>
          <w:rFonts w:ascii="Book Antiqua" w:eastAsia="Book Antiqua" w:hAnsi="Book Antiqua" w:cs="Book Antiqua"/>
          <w:i/>
          <w:iCs/>
          <w:color w:val="000000"/>
        </w:rPr>
        <w:t>Nucleic Acids Res</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45</w:t>
      </w:r>
      <w:r w:rsidRPr="0009653A">
        <w:rPr>
          <w:rFonts w:ascii="Book Antiqua" w:eastAsia="Book Antiqua" w:hAnsi="Book Antiqua" w:cs="Book Antiqua"/>
          <w:color w:val="000000"/>
        </w:rPr>
        <w:t>: W180-W188 [PMID: 28449106 DOI: 10.1093/</w:t>
      </w:r>
      <w:proofErr w:type="spellStart"/>
      <w:r w:rsidRPr="0009653A">
        <w:rPr>
          <w:rFonts w:ascii="Book Antiqua" w:eastAsia="Book Antiqua" w:hAnsi="Book Antiqua" w:cs="Book Antiqua"/>
          <w:color w:val="000000"/>
        </w:rPr>
        <w:t>nar</w:t>
      </w:r>
      <w:proofErr w:type="spellEnd"/>
      <w:r w:rsidRPr="0009653A">
        <w:rPr>
          <w:rFonts w:ascii="Book Antiqua" w:eastAsia="Book Antiqua" w:hAnsi="Book Antiqua" w:cs="Book Antiqua"/>
          <w:color w:val="000000"/>
        </w:rPr>
        <w:t>/gkx295]</w:t>
      </w:r>
    </w:p>
    <w:p w14:paraId="416768D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20 </w:t>
      </w:r>
      <w:proofErr w:type="spellStart"/>
      <w:r w:rsidRPr="0009653A">
        <w:rPr>
          <w:rFonts w:ascii="Book Antiqua" w:eastAsia="Book Antiqua" w:hAnsi="Book Antiqua" w:cs="Book Antiqua"/>
          <w:b/>
          <w:bCs/>
          <w:color w:val="000000"/>
        </w:rPr>
        <w:t>Ogłuszka</w:t>
      </w:r>
      <w:proofErr w:type="spellEnd"/>
      <w:r w:rsidRPr="0009653A">
        <w:rPr>
          <w:rFonts w:ascii="Book Antiqua" w:eastAsia="Book Antiqua" w:hAnsi="Book Antiqua" w:cs="Book Antiqua"/>
          <w:b/>
          <w:bCs/>
          <w:color w:val="000000"/>
        </w:rPr>
        <w:t xml:space="preserve"> 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Orzechowska</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Jędroszka</w:t>
      </w:r>
      <w:proofErr w:type="spellEnd"/>
      <w:r w:rsidRPr="0009653A">
        <w:rPr>
          <w:rFonts w:ascii="Book Antiqua" w:eastAsia="Book Antiqua" w:hAnsi="Book Antiqua" w:cs="Book Antiqua"/>
          <w:color w:val="000000"/>
        </w:rPr>
        <w:t xml:space="preserve"> D, </w:t>
      </w:r>
      <w:proofErr w:type="spellStart"/>
      <w:r w:rsidRPr="0009653A">
        <w:rPr>
          <w:rFonts w:ascii="Book Antiqua" w:eastAsia="Book Antiqua" w:hAnsi="Book Antiqua" w:cs="Book Antiqua"/>
          <w:color w:val="000000"/>
        </w:rPr>
        <w:t>Witas</w:t>
      </w:r>
      <w:proofErr w:type="spellEnd"/>
      <w:r w:rsidRPr="0009653A">
        <w:rPr>
          <w:rFonts w:ascii="Book Antiqua" w:eastAsia="Book Antiqua" w:hAnsi="Book Antiqua" w:cs="Book Antiqua"/>
          <w:color w:val="000000"/>
        </w:rPr>
        <w:t xml:space="preserve"> P, </w:t>
      </w:r>
      <w:proofErr w:type="spellStart"/>
      <w:r w:rsidRPr="0009653A">
        <w:rPr>
          <w:rFonts w:ascii="Book Antiqua" w:eastAsia="Book Antiqua" w:hAnsi="Book Antiqua" w:cs="Book Antiqua"/>
          <w:color w:val="000000"/>
        </w:rPr>
        <w:t>Bednarek</w:t>
      </w:r>
      <w:proofErr w:type="spellEnd"/>
      <w:r w:rsidRPr="0009653A">
        <w:rPr>
          <w:rFonts w:ascii="Book Antiqua" w:eastAsia="Book Antiqua" w:hAnsi="Book Antiqua" w:cs="Book Antiqua"/>
          <w:color w:val="000000"/>
        </w:rPr>
        <w:t xml:space="preserve"> AK. Evaluate </w:t>
      </w:r>
      <w:proofErr w:type="spellStart"/>
      <w:r w:rsidRPr="0009653A">
        <w:rPr>
          <w:rFonts w:ascii="Book Antiqua" w:eastAsia="Book Antiqua" w:hAnsi="Book Antiqua" w:cs="Book Antiqua"/>
          <w:color w:val="000000"/>
        </w:rPr>
        <w:t>Cutpoints</w:t>
      </w:r>
      <w:proofErr w:type="spellEnd"/>
      <w:r w:rsidRPr="0009653A">
        <w:rPr>
          <w:rFonts w:ascii="Book Antiqua" w:eastAsia="Book Antiqua" w:hAnsi="Book Antiqua" w:cs="Book Antiqua"/>
          <w:color w:val="000000"/>
        </w:rPr>
        <w:t xml:space="preserve">: Adaptable continuous data distribution system for determining survival in Kaplan-Meier estimator. </w:t>
      </w:r>
      <w:proofErr w:type="spellStart"/>
      <w:r w:rsidRPr="0009653A">
        <w:rPr>
          <w:rFonts w:ascii="Book Antiqua" w:eastAsia="Book Antiqua" w:hAnsi="Book Antiqua" w:cs="Book Antiqua"/>
          <w:i/>
          <w:iCs/>
          <w:color w:val="000000"/>
        </w:rPr>
        <w:t>Comput</w:t>
      </w:r>
      <w:proofErr w:type="spellEnd"/>
      <w:r w:rsidRPr="0009653A">
        <w:rPr>
          <w:rFonts w:ascii="Book Antiqua" w:eastAsia="Book Antiqua" w:hAnsi="Book Antiqua" w:cs="Book Antiqua"/>
          <w:i/>
          <w:iCs/>
          <w:color w:val="000000"/>
        </w:rPr>
        <w:t xml:space="preserve"> Methods Programs Biomed</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177</w:t>
      </w:r>
      <w:r w:rsidRPr="0009653A">
        <w:rPr>
          <w:rFonts w:ascii="Book Antiqua" w:eastAsia="Book Antiqua" w:hAnsi="Book Antiqua" w:cs="Book Antiqua"/>
          <w:color w:val="000000"/>
        </w:rPr>
        <w:t>: 133-139 [PMID: 31319941 DOI: 10.1016/j.cmpb.2019.05.023]</w:t>
      </w:r>
    </w:p>
    <w:p w14:paraId="372EC27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21 </w:t>
      </w:r>
      <w:r w:rsidRPr="0009653A">
        <w:rPr>
          <w:rFonts w:ascii="Book Antiqua" w:eastAsia="Book Antiqua" w:hAnsi="Book Antiqua" w:cs="Book Antiqua"/>
          <w:b/>
          <w:bCs/>
          <w:color w:val="000000"/>
        </w:rPr>
        <w:t>Song M</w:t>
      </w:r>
      <w:r w:rsidRPr="0009653A">
        <w:rPr>
          <w:rFonts w:ascii="Book Antiqua" w:eastAsia="Book Antiqua" w:hAnsi="Book Antiqua" w:cs="Book Antiqua"/>
          <w:color w:val="000000"/>
        </w:rPr>
        <w:t xml:space="preserve">, Chan AT. The Potential Role of Exercise and Nutrition in Harnessing the Immune System to Improve Colorectal Cancer Survival. </w:t>
      </w:r>
      <w:r w:rsidRPr="0009653A">
        <w:rPr>
          <w:rFonts w:ascii="Book Antiqua" w:eastAsia="Book Antiqua" w:hAnsi="Book Antiqua" w:cs="Book Antiqua"/>
          <w:i/>
          <w:iCs/>
          <w:color w:val="000000"/>
        </w:rPr>
        <w:t>Gastroenterology</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155</w:t>
      </w:r>
      <w:r w:rsidRPr="0009653A">
        <w:rPr>
          <w:rFonts w:ascii="Book Antiqua" w:eastAsia="Book Antiqua" w:hAnsi="Book Antiqua" w:cs="Book Antiqua"/>
          <w:color w:val="000000"/>
        </w:rPr>
        <w:t>: 596-600 [PMID: 30076837 DOI: 10.1053/j.gastro.2018.07.038]</w:t>
      </w:r>
    </w:p>
    <w:p w14:paraId="17E6794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22 </w:t>
      </w:r>
      <w:r w:rsidRPr="0009653A">
        <w:rPr>
          <w:rFonts w:ascii="Book Antiqua" w:eastAsia="Book Antiqua" w:hAnsi="Book Antiqua" w:cs="Book Antiqua"/>
          <w:b/>
          <w:bCs/>
          <w:color w:val="000000"/>
        </w:rPr>
        <w:t>Wang Y</w:t>
      </w:r>
      <w:r w:rsidRPr="0009653A">
        <w:rPr>
          <w:rFonts w:ascii="Book Antiqua" w:eastAsia="Book Antiqua" w:hAnsi="Book Antiqua" w:cs="Book Antiqua"/>
          <w:color w:val="000000"/>
        </w:rPr>
        <w:t xml:space="preserve">, Wan X, Wu X, Zhang C, Liu J, Hou S. Eubacterium </w:t>
      </w:r>
      <w:proofErr w:type="spellStart"/>
      <w:r w:rsidRPr="0009653A">
        <w:rPr>
          <w:rFonts w:ascii="Book Antiqua" w:eastAsia="Book Antiqua" w:hAnsi="Book Antiqua" w:cs="Book Antiqua"/>
          <w:color w:val="000000"/>
        </w:rPr>
        <w:t>rectale</w:t>
      </w:r>
      <w:proofErr w:type="spellEnd"/>
      <w:r w:rsidRPr="0009653A">
        <w:rPr>
          <w:rFonts w:ascii="Book Antiqua" w:eastAsia="Book Antiqua" w:hAnsi="Book Antiqua" w:cs="Book Antiqua"/>
          <w:color w:val="000000"/>
        </w:rPr>
        <w:t xml:space="preserve"> contributes to colorectal cancer initiation </w:t>
      </w:r>
      <w:r w:rsidRPr="0009653A">
        <w:rPr>
          <w:rFonts w:ascii="Book Antiqua" w:eastAsia="Book Antiqua" w:hAnsi="Book Antiqua" w:cs="Book Antiqua"/>
          <w:i/>
          <w:iCs/>
          <w:color w:val="000000"/>
        </w:rPr>
        <w:t>via</w:t>
      </w:r>
      <w:r w:rsidRPr="0009653A">
        <w:rPr>
          <w:rFonts w:ascii="Book Antiqua" w:eastAsia="Book Antiqua" w:hAnsi="Book Antiqua" w:cs="Book Antiqua"/>
          <w:color w:val="000000"/>
        </w:rPr>
        <w:t xml:space="preserve"> promoting colitis. </w:t>
      </w:r>
      <w:r w:rsidRPr="0009653A">
        <w:rPr>
          <w:rFonts w:ascii="Book Antiqua" w:eastAsia="Book Antiqua" w:hAnsi="Book Antiqua" w:cs="Book Antiqua"/>
          <w:i/>
          <w:iCs/>
          <w:color w:val="000000"/>
        </w:rPr>
        <w:t xml:space="preserve">Gut </w:t>
      </w:r>
      <w:proofErr w:type="spellStart"/>
      <w:r w:rsidRPr="0009653A">
        <w:rPr>
          <w:rFonts w:ascii="Book Antiqua" w:eastAsia="Book Antiqua" w:hAnsi="Book Antiqua" w:cs="Book Antiqua"/>
          <w:i/>
          <w:iCs/>
          <w:color w:val="000000"/>
        </w:rPr>
        <w:t>Pathog</w:t>
      </w:r>
      <w:proofErr w:type="spellEnd"/>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13</w:t>
      </w:r>
      <w:r w:rsidRPr="0009653A">
        <w:rPr>
          <w:rFonts w:ascii="Book Antiqua" w:eastAsia="Book Antiqua" w:hAnsi="Book Antiqua" w:cs="Book Antiqua"/>
          <w:color w:val="000000"/>
        </w:rPr>
        <w:t>: 2 [PMID: 33436075 DOI: 10.1186/s13099-020-00396-z]</w:t>
      </w:r>
    </w:p>
    <w:p w14:paraId="7FC7D89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23 </w:t>
      </w:r>
      <w:r w:rsidRPr="0009653A">
        <w:rPr>
          <w:rFonts w:ascii="Book Antiqua" w:eastAsia="Book Antiqua" w:hAnsi="Book Antiqua" w:cs="Book Antiqua"/>
          <w:b/>
          <w:bCs/>
          <w:color w:val="000000"/>
        </w:rPr>
        <w:t>Long X</w:t>
      </w:r>
      <w:r w:rsidRPr="0009653A">
        <w:rPr>
          <w:rFonts w:ascii="Book Antiqua" w:eastAsia="Book Antiqua" w:hAnsi="Book Antiqua" w:cs="Book Antiqua"/>
          <w:color w:val="000000"/>
        </w:rPr>
        <w:t xml:space="preserve">, Wong CC, Tong L, Chu ESH, Ho Szeto C, Go MYY, Coker OO, Chan AWH, Chan FKL, Sung JJY, Yu J. </w:t>
      </w:r>
      <w:proofErr w:type="spellStart"/>
      <w:r w:rsidRPr="0009653A">
        <w:rPr>
          <w:rFonts w:ascii="Book Antiqua" w:eastAsia="Book Antiqua" w:hAnsi="Book Antiqua" w:cs="Book Antiqua"/>
          <w:color w:val="000000"/>
        </w:rPr>
        <w:t>Peptostreptococcus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anaerobius</w:t>
      </w:r>
      <w:proofErr w:type="spellEnd"/>
      <w:r w:rsidRPr="0009653A">
        <w:rPr>
          <w:rFonts w:ascii="Book Antiqua" w:eastAsia="Book Antiqua" w:hAnsi="Book Antiqua" w:cs="Book Antiqua"/>
          <w:color w:val="000000"/>
        </w:rPr>
        <w:t xml:space="preserve"> promotes colorectal carcinogenesis and modulates </w:t>
      </w:r>
      <w:proofErr w:type="spellStart"/>
      <w:r w:rsidRPr="0009653A">
        <w:rPr>
          <w:rFonts w:ascii="Book Antiqua" w:eastAsia="Book Antiqua" w:hAnsi="Book Antiqua" w:cs="Book Antiqua"/>
          <w:color w:val="000000"/>
        </w:rPr>
        <w:t>tumour</w:t>
      </w:r>
      <w:proofErr w:type="spellEnd"/>
      <w:r w:rsidRPr="0009653A">
        <w:rPr>
          <w:rFonts w:ascii="Book Antiqua" w:eastAsia="Book Antiqua" w:hAnsi="Book Antiqua" w:cs="Book Antiqua"/>
          <w:color w:val="000000"/>
        </w:rPr>
        <w:t xml:space="preserve"> immunity. </w:t>
      </w:r>
      <w:r w:rsidRPr="0009653A">
        <w:rPr>
          <w:rFonts w:ascii="Book Antiqua" w:eastAsia="Book Antiqua" w:hAnsi="Book Antiqua" w:cs="Book Antiqua"/>
          <w:i/>
          <w:iCs/>
          <w:color w:val="000000"/>
        </w:rPr>
        <w:t xml:space="preserve">Nat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4</w:t>
      </w:r>
      <w:r w:rsidRPr="0009653A">
        <w:rPr>
          <w:rFonts w:ascii="Book Antiqua" w:eastAsia="Book Antiqua" w:hAnsi="Book Antiqua" w:cs="Book Antiqua"/>
          <w:color w:val="000000"/>
        </w:rPr>
        <w:t>: 2319-2330 [PMID: 31501538 DOI: 10.1038/s41564-019-0541-3]</w:t>
      </w:r>
    </w:p>
    <w:p w14:paraId="30CDB28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24 </w:t>
      </w:r>
      <w:r w:rsidRPr="0009653A">
        <w:rPr>
          <w:rFonts w:ascii="Book Antiqua" w:eastAsia="Book Antiqua" w:hAnsi="Book Antiqua" w:cs="Book Antiqua"/>
          <w:b/>
          <w:bCs/>
          <w:color w:val="000000"/>
        </w:rPr>
        <w:t>Zhang S</w:t>
      </w:r>
      <w:r w:rsidRPr="0009653A">
        <w:rPr>
          <w:rFonts w:ascii="Book Antiqua" w:eastAsia="Book Antiqua" w:hAnsi="Book Antiqua" w:cs="Book Antiqua"/>
          <w:color w:val="000000"/>
        </w:rPr>
        <w:t xml:space="preserve">, Cai S, Ma Y. Association between </w:t>
      </w:r>
      <w:r w:rsidRPr="0009653A">
        <w:rPr>
          <w:rFonts w:ascii="Book Antiqua" w:eastAsia="Book Antiqua" w:hAnsi="Book Antiqua" w:cs="Book Antiqua"/>
          <w:i/>
          <w:iCs/>
          <w:color w:val="000000"/>
        </w:rPr>
        <w:t xml:space="preserve">Fusobacterium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and colorectal cancer: Progress and future directions. </w:t>
      </w:r>
      <w:r w:rsidRPr="0009653A">
        <w:rPr>
          <w:rFonts w:ascii="Book Antiqua" w:eastAsia="Book Antiqua" w:hAnsi="Book Antiqua" w:cs="Book Antiqua"/>
          <w:i/>
          <w:iCs/>
          <w:color w:val="000000"/>
        </w:rPr>
        <w:t>J Cancer</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1652-1659 [PMID: 29760804 DOI: 10.7150/jca.24048]</w:t>
      </w:r>
    </w:p>
    <w:p w14:paraId="5E461D5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25 </w:t>
      </w:r>
      <w:r w:rsidRPr="0009653A">
        <w:rPr>
          <w:rFonts w:ascii="Book Antiqua" w:eastAsia="Book Antiqua" w:hAnsi="Book Antiqua" w:cs="Book Antiqua"/>
          <w:b/>
          <w:bCs/>
          <w:color w:val="000000"/>
        </w:rPr>
        <w:t>Rhee KJ</w:t>
      </w:r>
      <w:r w:rsidRPr="0009653A">
        <w:rPr>
          <w:rFonts w:ascii="Book Antiqua" w:eastAsia="Book Antiqua" w:hAnsi="Book Antiqua" w:cs="Book Antiqua"/>
          <w:color w:val="000000"/>
        </w:rPr>
        <w:t xml:space="preserve">, Wu S, Wu X, Huso DL, Karim B, Franco AA, </w:t>
      </w:r>
      <w:proofErr w:type="spellStart"/>
      <w:r w:rsidRPr="0009653A">
        <w:rPr>
          <w:rFonts w:ascii="Book Antiqua" w:eastAsia="Book Antiqua" w:hAnsi="Book Antiqua" w:cs="Book Antiqua"/>
          <w:color w:val="000000"/>
        </w:rPr>
        <w:t>Rabizadeh</w:t>
      </w:r>
      <w:proofErr w:type="spellEnd"/>
      <w:r w:rsidRPr="0009653A">
        <w:rPr>
          <w:rFonts w:ascii="Book Antiqua" w:eastAsia="Book Antiqua" w:hAnsi="Book Antiqua" w:cs="Book Antiqua"/>
          <w:color w:val="000000"/>
        </w:rPr>
        <w:t xml:space="preserve"> S, Golub JE, Mathews LE, Shin J, Sartor RB, </w:t>
      </w:r>
      <w:proofErr w:type="spellStart"/>
      <w:r w:rsidRPr="0009653A">
        <w:rPr>
          <w:rFonts w:ascii="Book Antiqua" w:eastAsia="Book Antiqua" w:hAnsi="Book Antiqua" w:cs="Book Antiqua"/>
          <w:color w:val="000000"/>
        </w:rPr>
        <w:t>Golenbock</w:t>
      </w:r>
      <w:proofErr w:type="spellEnd"/>
      <w:r w:rsidRPr="0009653A">
        <w:rPr>
          <w:rFonts w:ascii="Book Antiqua" w:eastAsia="Book Antiqua" w:hAnsi="Book Antiqua" w:cs="Book Antiqua"/>
          <w:color w:val="000000"/>
        </w:rPr>
        <w:t xml:space="preserve"> D, Hamad AR, Gan CM, </w:t>
      </w:r>
      <w:proofErr w:type="spellStart"/>
      <w:r w:rsidRPr="0009653A">
        <w:rPr>
          <w:rFonts w:ascii="Book Antiqua" w:eastAsia="Book Antiqua" w:hAnsi="Book Antiqua" w:cs="Book Antiqua"/>
          <w:color w:val="000000"/>
        </w:rPr>
        <w:t>Housseau</w:t>
      </w:r>
      <w:proofErr w:type="spellEnd"/>
      <w:r w:rsidRPr="0009653A">
        <w:rPr>
          <w:rFonts w:ascii="Book Antiqua" w:eastAsia="Book Antiqua" w:hAnsi="Book Antiqua" w:cs="Book Antiqua"/>
          <w:color w:val="000000"/>
        </w:rPr>
        <w:t xml:space="preserve"> F, Sears CL. Induction of persistent colitis by a human commensal, enterotoxigenic Bacteroides fragilis, in wild-type C57BL/6 mice. </w:t>
      </w:r>
      <w:r w:rsidRPr="0009653A">
        <w:rPr>
          <w:rFonts w:ascii="Book Antiqua" w:eastAsia="Book Antiqua" w:hAnsi="Book Antiqua" w:cs="Book Antiqua"/>
          <w:i/>
          <w:iCs/>
          <w:color w:val="000000"/>
        </w:rPr>
        <w:t xml:space="preserve">Infect </w:t>
      </w:r>
      <w:proofErr w:type="spellStart"/>
      <w:r w:rsidRPr="0009653A">
        <w:rPr>
          <w:rFonts w:ascii="Book Antiqua" w:eastAsia="Book Antiqua" w:hAnsi="Book Antiqua" w:cs="Book Antiqua"/>
          <w:i/>
          <w:iCs/>
          <w:color w:val="000000"/>
        </w:rPr>
        <w:t>Immun</w:t>
      </w:r>
      <w:proofErr w:type="spellEnd"/>
      <w:r w:rsidRPr="0009653A">
        <w:rPr>
          <w:rFonts w:ascii="Book Antiqua" w:eastAsia="Book Antiqua" w:hAnsi="Book Antiqua" w:cs="Book Antiqua"/>
          <w:color w:val="000000"/>
        </w:rPr>
        <w:t xml:space="preserve"> 2009; </w:t>
      </w:r>
      <w:r w:rsidRPr="0009653A">
        <w:rPr>
          <w:rFonts w:ascii="Book Antiqua" w:eastAsia="Book Antiqua" w:hAnsi="Book Antiqua" w:cs="Book Antiqua"/>
          <w:b/>
          <w:bCs/>
          <w:color w:val="000000"/>
        </w:rPr>
        <w:t>77</w:t>
      </w:r>
      <w:r w:rsidRPr="0009653A">
        <w:rPr>
          <w:rFonts w:ascii="Book Antiqua" w:eastAsia="Book Antiqua" w:hAnsi="Book Antiqua" w:cs="Book Antiqua"/>
          <w:color w:val="000000"/>
        </w:rPr>
        <w:t>: 1708-1718 [PMID: 19188353 DOI: 10.1128/IAI.00814-08]</w:t>
      </w:r>
    </w:p>
    <w:p w14:paraId="42E04C9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26 </w:t>
      </w:r>
      <w:r w:rsidRPr="0009653A">
        <w:rPr>
          <w:rFonts w:ascii="Book Antiqua" w:eastAsia="Book Antiqua" w:hAnsi="Book Antiqua" w:cs="Book Antiqua"/>
          <w:b/>
          <w:bCs/>
          <w:color w:val="000000"/>
        </w:rPr>
        <w:t>Drewes JL</w:t>
      </w:r>
      <w:r w:rsidRPr="0009653A">
        <w:rPr>
          <w:rFonts w:ascii="Book Antiqua" w:eastAsia="Book Antiqua" w:hAnsi="Book Antiqua" w:cs="Book Antiqua"/>
          <w:color w:val="000000"/>
        </w:rPr>
        <w:t xml:space="preserve">, White JR, </w:t>
      </w:r>
      <w:proofErr w:type="spellStart"/>
      <w:r w:rsidRPr="0009653A">
        <w:rPr>
          <w:rFonts w:ascii="Book Antiqua" w:eastAsia="Book Antiqua" w:hAnsi="Book Antiqua" w:cs="Book Antiqua"/>
          <w:color w:val="000000"/>
        </w:rPr>
        <w:t>Dejea</w:t>
      </w:r>
      <w:proofErr w:type="spellEnd"/>
      <w:r w:rsidRPr="0009653A">
        <w:rPr>
          <w:rFonts w:ascii="Book Antiqua" w:eastAsia="Book Antiqua" w:hAnsi="Book Antiqua" w:cs="Book Antiqua"/>
          <w:color w:val="000000"/>
        </w:rPr>
        <w:t xml:space="preserve"> CM, </w:t>
      </w:r>
      <w:proofErr w:type="spellStart"/>
      <w:r w:rsidRPr="0009653A">
        <w:rPr>
          <w:rFonts w:ascii="Book Antiqua" w:eastAsia="Book Antiqua" w:hAnsi="Book Antiqua" w:cs="Book Antiqua"/>
          <w:color w:val="000000"/>
        </w:rPr>
        <w:t>Fathi</w:t>
      </w:r>
      <w:proofErr w:type="spellEnd"/>
      <w:r w:rsidRPr="0009653A">
        <w:rPr>
          <w:rFonts w:ascii="Book Antiqua" w:eastAsia="Book Antiqua" w:hAnsi="Book Antiqua" w:cs="Book Antiqua"/>
          <w:color w:val="000000"/>
        </w:rPr>
        <w:t xml:space="preserve"> P, </w:t>
      </w:r>
      <w:proofErr w:type="spellStart"/>
      <w:r w:rsidRPr="0009653A">
        <w:rPr>
          <w:rFonts w:ascii="Book Antiqua" w:eastAsia="Book Antiqua" w:hAnsi="Book Antiqua" w:cs="Book Antiqua"/>
          <w:color w:val="000000"/>
        </w:rPr>
        <w:t>Iyadorai</w:t>
      </w:r>
      <w:proofErr w:type="spellEnd"/>
      <w:r w:rsidRPr="0009653A">
        <w:rPr>
          <w:rFonts w:ascii="Book Antiqua" w:eastAsia="Book Antiqua" w:hAnsi="Book Antiqua" w:cs="Book Antiqua"/>
          <w:color w:val="000000"/>
        </w:rPr>
        <w:t xml:space="preserve"> T, </w:t>
      </w:r>
      <w:proofErr w:type="spellStart"/>
      <w:r w:rsidRPr="0009653A">
        <w:rPr>
          <w:rFonts w:ascii="Book Antiqua" w:eastAsia="Book Antiqua" w:hAnsi="Book Antiqua" w:cs="Book Antiqua"/>
          <w:color w:val="000000"/>
        </w:rPr>
        <w:t>Vadivelu</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Roslani</w:t>
      </w:r>
      <w:proofErr w:type="spellEnd"/>
      <w:r w:rsidRPr="0009653A">
        <w:rPr>
          <w:rFonts w:ascii="Book Antiqua" w:eastAsia="Book Antiqua" w:hAnsi="Book Antiqua" w:cs="Book Antiqua"/>
          <w:color w:val="000000"/>
        </w:rPr>
        <w:t xml:space="preserve"> AC, Wick EC, </w:t>
      </w:r>
      <w:proofErr w:type="spellStart"/>
      <w:r w:rsidRPr="0009653A">
        <w:rPr>
          <w:rFonts w:ascii="Book Antiqua" w:eastAsia="Book Antiqua" w:hAnsi="Book Antiqua" w:cs="Book Antiqua"/>
          <w:color w:val="000000"/>
        </w:rPr>
        <w:t>Mongodin</w:t>
      </w:r>
      <w:proofErr w:type="spellEnd"/>
      <w:r w:rsidRPr="0009653A">
        <w:rPr>
          <w:rFonts w:ascii="Book Antiqua" w:eastAsia="Book Antiqua" w:hAnsi="Book Antiqua" w:cs="Book Antiqua"/>
          <w:color w:val="000000"/>
        </w:rPr>
        <w:t xml:space="preserve"> EF, Loke MF, </w:t>
      </w:r>
      <w:proofErr w:type="spellStart"/>
      <w:r w:rsidRPr="0009653A">
        <w:rPr>
          <w:rFonts w:ascii="Book Antiqua" w:eastAsia="Book Antiqua" w:hAnsi="Book Antiqua" w:cs="Book Antiqua"/>
          <w:color w:val="000000"/>
        </w:rPr>
        <w:t>Thulasi</w:t>
      </w:r>
      <w:proofErr w:type="spellEnd"/>
      <w:r w:rsidRPr="0009653A">
        <w:rPr>
          <w:rFonts w:ascii="Book Antiqua" w:eastAsia="Book Antiqua" w:hAnsi="Book Antiqua" w:cs="Book Antiqua"/>
          <w:color w:val="000000"/>
        </w:rPr>
        <w:t xml:space="preserve"> K, Gan HM, Goh KL, Chong HY, Kumar S, </w:t>
      </w:r>
      <w:proofErr w:type="spellStart"/>
      <w:r w:rsidRPr="0009653A">
        <w:rPr>
          <w:rFonts w:ascii="Book Antiqua" w:eastAsia="Book Antiqua" w:hAnsi="Book Antiqua" w:cs="Book Antiqua"/>
          <w:color w:val="000000"/>
        </w:rPr>
        <w:t>Wanyiri</w:t>
      </w:r>
      <w:proofErr w:type="spellEnd"/>
      <w:r w:rsidRPr="0009653A">
        <w:rPr>
          <w:rFonts w:ascii="Book Antiqua" w:eastAsia="Book Antiqua" w:hAnsi="Book Antiqua" w:cs="Book Antiqua"/>
          <w:color w:val="000000"/>
        </w:rPr>
        <w:t xml:space="preserve"> JW, Sears CL. High-resolution bacterial 16S rRNA gene profile meta-analysis and biofilm status reveal common colorectal cancer consortia. </w:t>
      </w:r>
      <w:r w:rsidRPr="0009653A">
        <w:rPr>
          <w:rFonts w:ascii="Book Antiqua" w:eastAsia="Book Antiqua" w:hAnsi="Book Antiqua" w:cs="Book Antiqua"/>
          <w:i/>
          <w:iCs/>
          <w:color w:val="000000"/>
        </w:rPr>
        <w:t>NPJ Biofilms Microbiomes</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3</w:t>
      </w:r>
      <w:r w:rsidRPr="0009653A">
        <w:rPr>
          <w:rFonts w:ascii="Book Antiqua" w:eastAsia="Book Antiqua" w:hAnsi="Book Antiqua" w:cs="Book Antiqua"/>
          <w:color w:val="000000"/>
        </w:rPr>
        <w:t>: 34 [PMID: 29214046 DOI: 10.1038/s41522-017-0040-3]</w:t>
      </w:r>
    </w:p>
    <w:p w14:paraId="31E77A0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27 </w:t>
      </w:r>
      <w:proofErr w:type="spellStart"/>
      <w:r w:rsidRPr="0009653A">
        <w:rPr>
          <w:rFonts w:ascii="Book Antiqua" w:eastAsia="Book Antiqua" w:hAnsi="Book Antiqua" w:cs="Book Antiqua"/>
          <w:b/>
          <w:bCs/>
          <w:color w:val="000000"/>
        </w:rPr>
        <w:t>Lauka</w:t>
      </w:r>
      <w:proofErr w:type="spellEnd"/>
      <w:r w:rsidRPr="0009653A">
        <w:rPr>
          <w:rFonts w:ascii="Book Antiqua" w:eastAsia="Book Antiqua" w:hAnsi="Book Antiqua" w:cs="Book Antiqua"/>
          <w:b/>
          <w:bCs/>
          <w:color w:val="000000"/>
        </w:rPr>
        <w:t xml:space="preserve"> L</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Reitano</w:t>
      </w:r>
      <w:proofErr w:type="spellEnd"/>
      <w:r w:rsidRPr="0009653A">
        <w:rPr>
          <w:rFonts w:ascii="Book Antiqua" w:eastAsia="Book Antiqua" w:hAnsi="Book Antiqua" w:cs="Book Antiqua"/>
          <w:color w:val="000000"/>
        </w:rPr>
        <w:t xml:space="preserve"> E, </w:t>
      </w:r>
      <w:proofErr w:type="spellStart"/>
      <w:r w:rsidRPr="0009653A">
        <w:rPr>
          <w:rFonts w:ascii="Book Antiqua" w:eastAsia="Book Antiqua" w:hAnsi="Book Antiqua" w:cs="Book Antiqua"/>
          <w:color w:val="000000"/>
        </w:rPr>
        <w:t>Carra</w:t>
      </w:r>
      <w:proofErr w:type="spellEnd"/>
      <w:r w:rsidRPr="0009653A">
        <w:rPr>
          <w:rFonts w:ascii="Book Antiqua" w:eastAsia="Book Antiqua" w:hAnsi="Book Antiqua" w:cs="Book Antiqua"/>
          <w:color w:val="000000"/>
        </w:rPr>
        <w:t xml:space="preserve"> MC, </w:t>
      </w:r>
      <w:proofErr w:type="spellStart"/>
      <w:r w:rsidRPr="0009653A">
        <w:rPr>
          <w:rFonts w:ascii="Book Antiqua" w:eastAsia="Book Antiqua" w:hAnsi="Book Antiqua" w:cs="Book Antiqua"/>
          <w:color w:val="000000"/>
        </w:rPr>
        <w:t>Gaiani</w:t>
      </w:r>
      <w:proofErr w:type="spellEnd"/>
      <w:r w:rsidRPr="0009653A">
        <w:rPr>
          <w:rFonts w:ascii="Book Antiqua" w:eastAsia="Book Antiqua" w:hAnsi="Book Antiqua" w:cs="Book Antiqua"/>
          <w:color w:val="000000"/>
        </w:rPr>
        <w:t xml:space="preserve"> F, </w:t>
      </w:r>
      <w:proofErr w:type="spellStart"/>
      <w:r w:rsidRPr="0009653A">
        <w:rPr>
          <w:rFonts w:ascii="Book Antiqua" w:eastAsia="Book Antiqua" w:hAnsi="Book Antiqua" w:cs="Book Antiqua"/>
          <w:color w:val="000000"/>
        </w:rPr>
        <w:t>Gavriilidis</w:t>
      </w:r>
      <w:proofErr w:type="spellEnd"/>
      <w:r w:rsidRPr="0009653A">
        <w:rPr>
          <w:rFonts w:ascii="Book Antiqua" w:eastAsia="Book Antiqua" w:hAnsi="Book Antiqua" w:cs="Book Antiqua"/>
          <w:color w:val="000000"/>
        </w:rPr>
        <w:t xml:space="preserve"> P, Brunetti F, </w:t>
      </w:r>
      <w:proofErr w:type="spellStart"/>
      <w:r w:rsidRPr="0009653A">
        <w:rPr>
          <w:rFonts w:ascii="Book Antiqua" w:eastAsia="Book Antiqua" w:hAnsi="Book Antiqua" w:cs="Book Antiqua"/>
          <w:color w:val="000000"/>
        </w:rPr>
        <w:t>de'Angelis</w:t>
      </w:r>
      <w:proofErr w:type="spellEnd"/>
      <w:r w:rsidRPr="0009653A">
        <w:rPr>
          <w:rFonts w:ascii="Book Antiqua" w:eastAsia="Book Antiqua" w:hAnsi="Book Antiqua" w:cs="Book Antiqua"/>
          <w:color w:val="000000"/>
        </w:rPr>
        <w:t xml:space="preserve"> GL, </w:t>
      </w:r>
      <w:proofErr w:type="spellStart"/>
      <w:r w:rsidRPr="0009653A">
        <w:rPr>
          <w:rFonts w:ascii="Book Antiqua" w:eastAsia="Book Antiqua" w:hAnsi="Book Antiqua" w:cs="Book Antiqua"/>
          <w:color w:val="000000"/>
        </w:rPr>
        <w:t>Sobhani</w:t>
      </w:r>
      <w:proofErr w:type="spellEnd"/>
      <w:r w:rsidRPr="0009653A">
        <w:rPr>
          <w:rFonts w:ascii="Book Antiqua" w:eastAsia="Book Antiqua" w:hAnsi="Book Antiqua" w:cs="Book Antiqua"/>
          <w:color w:val="000000"/>
        </w:rPr>
        <w:t xml:space="preserve"> I, </w:t>
      </w:r>
      <w:proofErr w:type="spellStart"/>
      <w:r w:rsidRPr="0009653A">
        <w:rPr>
          <w:rFonts w:ascii="Book Antiqua" w:eastAsia="Book Antiqua" w:hAnsi="Book Antiqua" w:cs="Book Antiqua"/>
          <w:color w:val="000000"/>
        </w:rPr>
        <w:t>de'Angelis</w:t>
      </w:r>
      <w:proofErr w:type="spellEnd"/>
      <w:r w:rsidRPr="0009653A">
        <w:rPr>
          <w:rFonts w:ascii="Book Antiqua" w:eastAsia="Book Antiqua" w:hAnsi="Book Antiqua" w:cs="Book Antiqua"/>
          <w:color w:val="000000"/>
        </w:rPr>
        <w:t xml:space="preserve"> N. Role of the intestinal microbiome in colorectal cancer surgery outcomes. </w:t>
      </w:r>
      <w:r w:rsidRPr="0009653A">
        <w:rPr>
          <w:rFonts w:ascii="Book Antiqua" w:eastAsia="Book Antiqua" w:hAnsi="Book Antiqua" w:cs="Book Antiqua"/>
          <w:i/>
          <w:iCs/>
          <w:color w:val="000000"/>
        </w:rPr>
        <w:t>World J Surg Oncol</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17</w:t>
      </w:r>
      <w:r w:rsidRPr="0009653A">
        <w:rPr>
          <w:rFonts w:ascii="Book Antiqua" w:eastAsia="Book Antiqua" w:hAnsi="Book Antiqua" w:cs="Book Antiqua"/>
          <w:color w:val="000000"/>
        </w:rPr>
        <w:t>: 204 [PMID: 31791356 DOI: 10.1186/s12957-019-1754-x]</w:t>
      </w:r>
    </w:p>
    <w:p w14:paraId="184210D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28 </w:t>
      </w:r>
      <w:proofErr w:type="spellStart"/>
      <w:r w:rsidRPr="0009653A">
        <w:rPr>
          <w:rFonts w:ascii="Book Antiqua" w:eastAsia="Book Antiqua" w:hAnsi="Book Antiqua" w:cs="Book Antiqua"/>
          <w:b/>
          <w:bCs/>
          <w:color w:val="000000"/>
        </w:rPr>
        <w:t>Gethings-Behncke</w:t>
      </w:r>
      <w:proofErr w:type="spellEnd"/>
      <w:r w:rsidRPr="0009653A">
        <w:rPr>
          <w:rFonts w:ascii="Book Antiqua" w:eastAsia="Book Antiqua" w:hAnsi="Book Antiqua" w:cs="Book Antiqua"/>
          <w:b/>
          <w:bCs/>
          <w:color w:val="000000"/>
        </w:rPr>
        <w:t xml:space="preserve"> C</w:t>
      </w:r>
      <w:r w:rsidRPr="0009653A">
        <w:rPr>
          <w:rFonts w:ascii="Book Antiqua" w:eastAsia="Book Antiqua" w:hAnsi="Book Antiqua" w:cs="Book Antiqua"/>
          <w:color w:val="000000"/>
        </w:rPr>
        <w:t xml:space="preserve">, Coleman HG, </w:t>
      </w:r>
      <w:proofErr w:type="spellStart"/>
      <w:r w:rsidRPr="0009653A">
        <w:rPr>
          <w:rFonts w:ascii="Book Antiqua" w:eastAsia="Book Antiqua" w:hAnsi="Book Antiqua" w:cs="Book Antiqua"/>
          <w:color w:val="000000"/>
        </w:rPr>
        <w:t>Jordao</w:t>
      </w:r>
      <w:proofErr w:type="spellEnd"/>
      <w:r w:rsidRPr="0009653A">
        <w:rPr>
          <w:rFonts w:ascii="Book Antiqua" w:eastAsia="Book Antiqua" w:hAnsi="Book Antiqua" w:cs="Book Antiqua"/>
          <w:color w:val="000000"/>
        </w:rPr>
        <w:t xml:space="preserve"> HWT, Longley DB, Crawford N, Murray LJ, </w:t>
      </w:r>
      <w:proofErr w:type="spellStart"/>
      <w:r w:rsidRPr="0009653A">
        <w:rPr>
          <w:rFonts w:ascii="Book Antiqua" w:eastAsia="Book Antiqua" w:hAnsi="Book Antiqua" w:cs="Book Antiqua"/>
          <w:color w:val="000000"/>
        </w:rPr>
        <w:t>Kunzmann</w:t>
      </w:r>
      <w:proofErr w:type="spellEnd"/>
      <w:r w:rsidRPr="0009653A">
        <w:rPr>
          <w:rFonts w:ascii="Book Antiqua" w:eastAsia="Book Antiqua" w:hAnsi="Book Antiqua" w:cs="Book Antiqua"/>
          <w:color w:val="000000"/>
        </w:rPr>
        <w:t xml:space="preserve"> AT. </w:t>
      </w:r>
      <w:r w:rsidRPr="0009653A">
        <w:rPr>
          <w:rFonts w:ascii="Book Antiqua" w:eastAsia="Book Antiqua" w:hAnsi="Book Antiqua" w:cs="Book Antiqua"/>
          <w:i/>
          <w:iCs/>
          <w:color w:val="000000"/>
        </w:rPr>
        <w:t xml:space="preserve">Fusobacterium </w:t>
      </w:r>
      <w:proofErr w:type="spellStart"/>
      <w:r w:rsidRPr="0009653A">
        <w:rPr>
          <w:rFonts w:ascii="Book Antiqua" w:eastAsia="Book Antiqua" w:hAnsi="Book Antiqua" w:cs="Book Antiqua"/>
          <w:i/>
          <w:iCs/>
          <w:color w:val="000000"/>
        </w:rPr>
        <w:t>nucleatum</w:t>
      </w:r>
      <w:proofErr w:type="spellEnd"/>
      <w:r w:rsidRPr="0009653A">
        <w:rPr>
          <w:rFonts w:ascii="Book Antiqua" w:eastAsia="Book Antiqua" w:hAnsi="Book Antiqua" w:cs="Book Antiqua"/>
          <w:color w:val="000000"/>
        </w:rPr>
        <w:t xml:space="preserve"> in the Colorectum and Its Association with Cancer Risk and Survival: A Systematic Review and Meta-analysis. </w:t>
      </w:r>
      <w:r w:rsidRPr="0009653A">
        <w:rPr>
          <w:rFonts w:ascii="Book Antiqua" w:eastAsia="Book Antiqua" w:hAnsi="Book Antiqua" w:cs="Book Antiqua"/>
          <w:i/>
          <w:iCs/>
          <w:color w:val="000000"/>
        </w:rPr>
        <w:t xml:space="preserve">Cancer Epidemiol Biomarkers </w:t>
      </w:r>
      <w:proofErr w:type="spellStart"/>
      <w:r w:rsidRPr="0009653A">
        <w:rPr>
          <w:rFonts w:ascii="Book Antiqua" w:eastAsia="Book Antiqua" w:hAnsi="Book Antiqua" w:cs="Book Antiqua"/>
          <w:i/>
          <w:iCs/>
          <w:color w:val="000000"/>
        </w:rPr>
        <w:t>Prev</w:t>
      </w:r>
      <w:proofErr w:type="spellEnd"/>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29</w:t>
      </w:r>
      <w:r w:rsidRPr="0009653A">
        <w:rPr>
          <w:rFonts w:ascii="Book Antiqua" w:eastAsia="Book Antiqua" w:hAnsi="Book Antiqua" w:cs="Book Antiqua"/>
          <w:color w:val="000000"/>
        </w:rPr>
        <w:t>: 539-548 [PMID: 31915144 DOI: 10.1158/1055-9965.EPI-18-1295]</w:t>
      </w:r>
    </w:p>
    <w:p w14:paraId="398D43A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29 </w:t>
      </w:r>
      <w:r w:rsidRPr="0009653A">
        <w:rPr>
          <w:rFonts w:ascii="Book Antiqua" w:eastAsia="Book Antiqua" w:hAnsi="Book Antiqua" w:cs="Book Antiqua"/>
          <w:b/>
          <w:bCs/>
          <w:color w:val="000000"/>
        </w:rPr>
        <w:t>Hurtado CG</w:t>
      </w:r>
      <w:r w:rsidRPr="0009653A">
        <w:rPr>
          <w:rFonts w:ascii="Book Antiqua" w:eastAsia="Book Antiqua" w:hAnsi="Book Antiqua" w:cs="Book Antiqua"/>
          <w:color w:val="000000"/>
        </w:rPr>
        <w:t xml:space="preserve">, Wan F, </w:t>
      </w:r>
      <w:proofErr w:type="spellStart"/>
      <w:r w:rsidRPr="0009653A">
        <w:rPr>
          <w:rFonts w:ascii="Book Antiqua" w:eastAsia="Book Antiqua" w:hAnsi="Book Antiqua" w:cs="Book Antiqua"/>
          <w:color w:val="000000"/>
        </w:rPr>
        <w:t>Housseau</w:t>
      </w:r>
      <w:proofErr w:type="spellEnd"/>
      <w:r w:rsidRPr="0009653A">
        <w:rPr>
          <w:rFonts w:ascii="Book Antiqua" w:eastAsia="Book Antiqua" w:hAnsi="Book Antiqua" w:cs="Book Antiqua"/>
          <w:color w:val="000000"/>
        </w:rPr>
        <w:t xml:space="preserve"> F, Sears CL. Roles for Interleukin 17 and Adaptive Immunity in Pathogenesis of Colorectal Cancer. </w:t>
      </w:r>
      <w:r w:rsidRPr="0009653A">
        <w:rPr>
          <w:rFonts w:ascii="Book Antiqua" w:eastAsia="Book Antiqua" w:hAnsi="Book Antiqua" w:cs="Book Antiqua"/>
          <w:i/>
          <w:iCs/>
          <w:color w:val="000000"/>
        </w:rPr>
        <w:t>Gastroenterology</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155</w:t>
      </w:r>
      <w:r w:rsidRPr="0009653A">
        <w:rPr>
          <w:rFonts w:ascii="Book Antiqua" w:eastAsia="Book Antiqua" w:hAnsi="Book Antiqua" w:cs="Book Antiqua"/>
          <w:color w:val="000000"/>
        </w:rPr>
        <w:t>: 1706-1715 [PMID: 30218667 DOI: 10.1053/j.gastro.2018.08.056]</w:t>
      </w:r>
    </w:p>
    <w:p w14:paraId="7B6929F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30 </w:t>
      </w:r>
      <w:r w:rsidRPr="0009653A">
        <w:rPr>
          <w:rFonts w:ascii="Book Antiqua" w:eastAsia="Book Antiqua" w:hAnsi="Book Antiqua" w:cs="Book Antiqua"/>
          <w:b/>
          <w:bCs/>
          <w:color w:val="000000"/>
        </w:rPr>
        <w:t>Wu C</w:t>
      </w:r>
      <w:r w:rsidRPr="0009653A">
        <w:rPr>
          <w:rFonts w:ascii="Book Antiqua" w:eastAsia="Book Antiqua" w:hAnsi="Book Antiqua" w:cs="Book Antiqua"/>
          <w:color w:val="000000"/>
        </w:rPr>
        <w:t xml:space="preserve">, Al Mamun AAM, Luong TT, Hu B, Gu J, Lee JH, </w:t>
      </w:r>
      <w:proofErr w:type="spellStart"/>
      <w:r w:rsidRPr="0009653A">
        <w:rPr>
          <w:rFonts w:ascii="Book Antiqua" w:eastAsia="Book Antiqua" w:hAnsi="Book Antiqua" w:cs="Book Antiqua"/>
          <w:color w:val="000000"/>
        </w:rPr>
        <w:t>D'Amore</w:t>
      </w:r>
      <w:proofErr w:type="spellEnd"/>
      <w:r w:rsidRPr="0009653A">
        <w:rPr>
          <w:rFonts w:ascii="Book Antiqua" w:eastAsia="Book Antiqua" w:hAnsi="Book Antiqua" w:cs="Book Antiqua"/>
          <w:color w:val="000000"/>
        </w:rPr>
        <w:t xml:space="preserve"> M, Das A, Ton-That H. Forward Genetic Dissection of Biofilm Development by Fusobacterium </w:t>
      </w:r>
      <w:proofErr w:type="spellStart"/>
      <w:r w:rsidRPr="0009653A">
        <w:rPr>
          <w:rFonts w:ascii="Book Antiqua" w:eastAsia="Book Antiqua" w:hAnsi="Book Antiqua" w:cs="Book Antiqua"/>
          <w:color w:val="000000"/>
        </w:rPr>
        <w:t>nucleatum</w:t>
      </w:r>
      <w:proofErr w:type="spellEnd"/>
      <w:r w:rsidRPr="0009653A">
        <w:rPr>
          <w:rFonts w:ascii="Book Antiqua" w:eastAsia="Book Antiqua" w:hAnsi="Book Antiqua" w:cs="Book Antiqua"/>
          <w:color w:val="000000"/>
        </w:rPr>
        <w:t xml:space="preserve">: Novel Functions of Cell Division Proteins </w:t>
      </w:r>
      <w:proofErr w:type="spellStart"/>
      <w:r w:rsidRPr="0009653A">
        <w:rPr>
          <w:rFonts w:ascii="Book Antiqua" w:eastAsia="Book Antiqua" w:hAnsi="Book Antiqua" w:cs="Book Antiqua"/>
          <w:color w:val="000000"/>
        </w:rPr>
        <w:t>FtsX</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color w:val="000000"/>
        </w:rPr>
        <w:t>EnvC</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mBio</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xml:space="preserve"> [PMID: 29691334 DOI: 10.1128/mBio.00360-18]</w:t>
      </w:r>
    </w:p>
    <w:p w14:paraId="0C7AFF4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31 </w:t>
      </w:r>
      <w:proofErr w:type="spellStart"/>
      <w:r w:rsidRPr="0009653A">
        <w:rPr>
          <w:rFonts w:ascii="Book Antiqua" w:eastAsia="Book Antiqua" w:hAnsi="Book Antiqua" w:cs="Book Antiqua"/>
          <w:b/>
          <w:bCs/>
          <w:color w:val="000000"/>
        </w:rPr>
        <w:t>Kolenbrander</w:t>
      </w:r>
      <w:proofErr w:type="spellEnd"/>
      <w:r w:rsidRPr="0009653A">
        <w:rPr>
          <w:rFonts w:ascii="Book Antiqua" w:eastAsia="Book Antiqua" w:hAnsi="Book Antiqua" w:cs="Book Antiqua"/>
          <w:b/>
          <w:bCs/>
          <w:color w:val="000000"/>
        </w:rPr>
        <w:t xml:space="preserve"> PE</w:t>
      </w:r>
      <w:r w:rsidRPr="0009653A">
        <w:rPr>
          <w:rFonts w:ascii="Book Antiqua" w:eastAsia="Book Antiqua" w:hAnsi="Book Antiqua" w:cs="Book Antiqua"/>
          <w:color w:val="000000"/>
        </w:rPr>
        <w:t xml:space="preserve">, Palmer RJ Jr, </w:t>
      </w:r>
      <w:proofErr w:type="spellStart"/>
      <w:r w:rsidRPr="0009653A">
        <w:rPr>
          <w:rFonts w:ascii="Book Antiqua" w:eastAsia="Book Antiqua" w:hAnsi="Book Antiqua" w:cs="Book Antiqua"/>
          <w:color w:val="000000"/>
        </w:rPr>
        <w:t>Periasamy</w:t>
      </w:r>
      <w:proofErr w:type="spellEnd"/>
      <w:r w:rsidRPr="0009653A">
        <w:rPr>
          <w:rFonts w:ascii="Book Antiqua" w:eastAsia="Book Antiqua" w:hAnsi="Book Antiqua" w:cs="Book Antiqua"/>
          <w:color w:val="000000"/>
        </w:rPr>
        <w:t xml:space="preserve"> S, </w:t>
      </w:r>
      <w:proofErr w:type="spellStart"/>
      <w:r w:rsidRPr="0009653A">
        <w:rPr>
          <w:rFonts w:ascii="Book Antiqua" w:eastAsia="Book Antiqua" w:hAnsi="Book Antiqua" w:cs="Book Antiqua"/>
          <w:color w:val="000000"/>
        </w:rPr>
        <w:t>Jakubovics</w:t>
      </w:r>
      <w:proofErr w:type="spellEnd"/>
      <w:r w:rsidRPr="0009653A">
        <w:rPr>
          <w:rFonts w:ascii="Book Antiqua" w:eastAsia="Book Antiqua" w:hAnsi="Book Antiqua" w:cs="Book Antiqua"/>
          <w:color w:val="000000"/>
        </w:rPr>
        <w:t xml:space="preserve"> NS. Oral multispecies biofilm development and the key role of cell-cell distance. </w:t>
      </w:r>
      <w:r w:rsidRPr="0009653A">
        <w:rPr>
          <w:rFonts w:ascii="Book Antiqua" w:eastAsia="Book Antiqua" w:hAnsi="Book Antiqua" w:cs="Book Antiqua"/>
          <w:i/>
          <w:iCs/>
          <w:color w:val="000000"/>
        </w:rPr>
        <w:t xml:space="preserve">Nat Rev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2010;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471-480 [PMID: 20514044 DOI: 10.1038/nrmicro2381]</w:t>
      </w:r>
    </w:p>
    <w:p w14:paraId="65A13DC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32 </w:t>
      </w:r>
      <w:r w:rsidRPr="0009653A">
        <w:rPr>
          <w:rFonts w:ascii="Book Antiqua" w:eastAsia="Book Antiqua" w:hAnsi="Book Antiqua" w:cs="Book Antiqua"/>
          <w:b/>
          <w:bCs/>
          <w:color w:val="000000"/>
        </w:rPr>
        <w:t>Russo E</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Bacci</w:t>
      </w:r>
      <w:proofErr w:type="spellEnd"/>
      <w:r w:rsidRPr="0009653A">
        <w:rPr>
          <w:rFonts w:ascii="Book Antiqua" w:eastAsia="Book Antiqua" w:hAnsi="Book Antiqua" w:cs="Book Antiqua"/>
          <w:color w:val="000000"/>
        </w:rPr>
        <w:t xml:space="preserve"> G, Chiellini C, </w:t>
      </w:r>
      <w:proofErr w:type="spellStart"/>
      <w:r w:rsidRPr="0009653A">
        <w:rPr>
          <w:rFonts w:ascii="Book Antiqua" w:eastAsia="Book Antiqua" w:hAnsi="Book Antiqua" w:cs="Book Antiqua"/>
          <w:color w:val="000000"/>
        </w:rPr>
        <w:t>Fagorzi</w:t>
      </w:r>
      <w:proofErr w:type="spellEnd"/>
      <w:r w:rsidRPr="0009653A">
        <w:rPr>
          <w:rFonts w:ascii="Book Antiqua" w:eastAsia="Book Antiqua" w:hAnsi="Book Antiqua" w:cs="Book Antiqua"/>
          <w:color w:val="000000"/>
        </w:rPr>
        <w:t xml:space="preserve"> C, </w:t>
      </w:r>
      <w:proofErr w:type="spellStart"/>
      <w:r w:rsidRPr="0009653A">
        <w:rPr>
          <w:rFonts w:ascii="Book Antiqua" w:eastAsia="Book Antiqua" w:hAnsi="Book Antiqua" w:cs="Book Antiqua"/>
          <w:color w:val="000000"/>
        </w:rPr>
        <w:t>Niccolai</w:t>
      </w:r>
      <w:proofErr w:type="spellEnd"/>
      <w:r w:rsidRPr="0009653A">
        <w:rPr>
          <w:rFonts w:ascii="Book Antiqua" w:eastAsia="Book Antiqua" w:hAnsi="Book Antiqua" w:cs="Book Antiqua"/>
          <w:color w:val="000000"/>
        </w:rPr>
        <w:t xml:space="preserve"> E, </w:t>
      </w:r>
      <w:proofErr w:type="spellStart"/>
      <w:r w:rsidRPr="0009653A">
        <w:rPr>
          <w:rFonts w:ascii="Book Antiqua" w:eastAsia="Book Antiqua" w:hAnsi="Book Antiqua" w:cs="Book Antiqua"/>
          <w:color w:val="000000"/>
        </w:rPr>
        <w:t>Taddei</w:t>
      </w:r>
      <w:proofErr w:type="spellEnd"/>
      <w:r w:rsidRPr="0009653A">
        <w:rPr>
          <w:rFonts w:ascii="Book Antiqua" w:eastAsia="Book Antiqua" w:hAnsi="Book Antiqua" w:cs="Book Antiqua"/>
          <w:color w:val="000000"/>
        </w:rPr>
        <w:t xml:space="preserve"> A, Ricci F, </w:t>
      </w:r>
      <w:proofErr w:type="spellStart"/>
      <w:r w:rsidRPr="0009653A">
        <w:rPr>
          <w:rFonts w:ascii="Book Antiqua" w:eastAsia="Book Antiqua" w:hAnsi="Book Antiqua" w:cs="Book Antiqua"/>
          <w:color w:val="000000"/>
        </w:rPr>
        <w:t>Ringressi</w:t>
      </w:r>
      <w:proofErr w:type="spellEnd"/>
      <w:r w:rsidRPr="0009653A">
        <w:rPr>
          <w:rFonts w:ascii="Book Antiqua" w:eastAsia="Book Antiqua" w:hAnsi="Book Antiqua" w:cs="Book Antiqua"/>
          <w:color w:val="000000"/>
        </w:rPr>
        <w:t xml:space="preserve"> MN, Borrelli R, </w:t>
      </w:r>
      <w:proofErr w:type="spellStart"/>
      <w:r w:rsidRPr="0009653A">
        <w:rPr>
          <w:rFonts w:ascii="Book Antiqua" w:eastAsia="Book Antiqua" w:hAnsi="Book Antiqua" w:cs="Book Antiqua"/>
          <w:color w:val="000000"/>
        </w:rPr>
        <w:t>Melli</w:t>
      </w:r>
      <w:proofErr w:type="spellEnd"/>
      <w:r w:rsidRPr="0009653A">
        <w:rPr>
          <w:rFonts w:ascii="Book Antiqua" w:eastAsia="Book Antiqua" w:hAnsi="Book Antiqua" w:cs="Book Antiqua"/>
          <w:color w:val="000000"/>
        </w:rPr>
        <w:t xml:space="preserve"> F, </w:t>
      </w:r>
      <w:proofErr w:type="spellStart"/>
      <w:r w:rsidRPr="0009653A">
        <w:rPr>
          <w:rFonts w:ascii="Book Antiqua" w:eastAsia="Book Antiqua" w:hAnsi="Book Antiqua" w:cs="Book Antiqua"/>
          <w:color w:val="000000"/>
        </w:rPr>
        <w:t>Miloeva</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Bechi</w:t>
      </w:r>
      <w:proofErr w:type="spellEnd"/>
      <w:r w:rsidRPr="0009653A">
        <w:rPr>
          <w:rFonts w:ascii="Book Antiqua" w:eastAsia="Book Antiqua" w:hAnsi="Book Antiqua" w:cs="Book Antiqua"/>
          <w:color w:val="000000"/>
        </w:rPr>
        <w:t xml:space="preserve"> P, </w:t>
      </w:r>
      <w:proofErr w:type="spellStart"/>
      <w:r w:rsidRPr="0009653A">
        <w:rPr>
          <w:rFonts w:ascii="Book Antiqua" w:eastAsia="Book Antiqua" w:hAnsi="Book Antiqua" w:cs="Book Antiqua"/>
          <w:color w:val="000000"/>
        </w:rPr>
        <w:t>Mengoni</w:t>
      </w:r>
      <w:proofErr w:type="spellEnd"/>
      <w:r w:rsidRPr="0009653A">
        <w:rPr>
          <w:rFonts w:ascii="Book Antiqua" w:eastAsia="Book Antiqua" w:hAnsi="Book Antiqua" w:cs="Book Antiqua"/>
          <w:color w:val="000000"/>
        </w:rPr>
        <w:t xml:space="preserve"> A, </w:t>
      </w:r>
      <w:proofErr w:type="spellStart"/>
      <w:r w:rsidRPr="0009653A">
        <w:rPr>
          <w:rFonts w:ascii="Book Antiqua" w:eastAsia="Book Antiqua" w:hAnsi="Book Antiqua" w:cs="Book Antiqua"/>
          <w:color w:val="000000"/>
        </w:rPr>
        <w:t>Fani</w:t>
      </w:r>
      <w:proofErr w:type="spellEnd"/>
      <w:r w:rsidRPr="0009653A">
        <w:rPr>
          <w:rFonts w:ascii="Book Antiqua" w:eastAsia="Book Antiqua" w:hAnsi="Book Antiqua" w:cs="Book Antiqua"/>
          <w:color w:val="000000"/>
        </w:rPr>
        <w:t xml:space="preserve"> R, </w:t>
      </w:r>
      <w:proofErr w:type="spellStart"/>
      <w:r w:rsidRPr="0009653A">
        <w:rPr>
          <w:rFonts w:ascii="Book Antiqua" w:eastAsia="Book Antiqua" w:hAnsi="Book Antiqua" w:cs="Book Antiqua"/>
          <w:color w:val="000000"/>
        </w:rPr>
        <w:t>Amedei</w:t>
      </w:r>
      <w:proofErr w:type="spellEnd"/>
      <w:r w:rsidRPr="0009653A">
        <w:rPr>
          <w:rFonts w:ascii="Book Antiqua" w:eastAsia="Book Antiqua" w:hAnsi="Book Antiqua" w:cs="Book Antiqua"/>
          <w:color w:val="000000"/>
        </w:rPr>
        <w:t xml:space="preserve"> A. Preliminary Comparison of Oral and Intestinal Human Microbiota in Patients with Colorectal Cancer: A Pilot Study. </w:t>
      </w:r>
      <w:r w:rsidRPr="0009653A">
        <w:rPr>
          <w:rFonts w:ascii="Book Antiqua" w:eastAsia="Book Antiqua" w:hAnsi="Book Antiqua" w:cs="Book Antiqua"/>
          <w:i/>
          <w:iCs/>
          <w:color w:val="000000"/>
        </w:rPr>
        <w:t xml:space="preserve">Front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2699 [PMID: 29375539 DOI: 10.3389/fmicb.2017.02699]</w:t>
      </w:r>
    </w:p>
    <w:p w14:paraId="75CD0C4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33 </w:t>
      </w:r>
      <w:r w:rsidRPr="0009653A">
        <w:rPr>
          <w:rFonts w:ascii="Book Antiqua" w:eastAsia="Book Antiqua" w:hAnsi="Book Antiqua" w:cs="Book Antiqua"/>
          <w:b/>
          <w:bCs/>
          <w:color w:val="000000"/>
        </w:rPr>
        <w:t>Flynn KJ</w:t>
      </w:r>
      <w:r w:rsidRPr="0009653A">
        <w:rPr>
          <w:rFonts w:ascii="Book Antiqua" w:eastAsia="Book Antiqua" w:hAnsi="Book Antiqua" w:cs="Book Antiqua"/>
          <w:color w:val="000000"/>
        </w:rPr>
        <w:t xml:space="preserve">, Baxter NT, Schloss PD. Metabolic and Community Synergy of Oral Bacteria in Colorectal Cancer. </w:t>
      </w:r>
      <w:proofErr w:type="spellStart"/>
      <w:r w:rsidRPr="0009653A">
        <w:rPr>
          <w:rFonts w:ascii="Book Antiqua" w:eastAsia="Book Antiqua" w:hAnsi="Book Antiqua" w:cs="Book Antiqua"/>
          <w:i/>
          <w:iCs/>
          <w:color w:val="000000"/>
        </w:rPr>
        <w:t>mSphere</w:t>
      </w:r>
      <w:proofErr w:type="spellEnd"/>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w:t>
      </w:r>
      <w:r w:rsidRPr="0009653A">
        <w:rPr>
          <w:rFonts w:ascii="Book Antiqua" w:eastAsia="Book Antiqua" w:hAnsi="Book Antiqua" w:cs="Book Antiqua"/>
          <w:color w:val="000000"/>
        </w:rPr>
        <w:t xml:space="preserve"> [PMID: 27303740 DOI: 10.1128/mSphere.00102-16]</w:t>
      </w:r>
    </w:p>
    <w:p w14:paraId="565E11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34 </w:t>
      </w:r>
      <w:proofErr w:type="spellStart"/>
      <w:r w:rsidRPr="0009653A">
        <w:rPr>
          <w:rFonts w:ascii="Book Antiqua" w:eastAsia="Book Antiqua" w:hAnsi="Book Antiqua" w:cs="Book Antiqua"/>
          <w:b/>
          <w:bCs/>
          <w:color w:val="000000"/>
        </w:rPr>
        <w:t>Flemer</w:t>
      </w:r>
      <w:proofErr w:type="spellEnd"/>
      <w:r w:rsidRPr="0009653A">
        <w:rPr>
          <w:rFonts w:ascii="Book Antiqua" w:eastAsia="Book Antiqua" w:hAnsi="Book Antiqua" w:cs="Book Antiqua"/>
          <w:b/>
          <w:bCs/>
          <w:color w:val="000000"/>
        </w:rPr>
        <w:t xml:space="preserve"> B</w:t>
      </w:r>
      <w:r w:rsidRPr="0009653A">
        <w:rPr>
          <w:rFonts w:ascii="Book Antiqua" w:eastAsia="Book Antiqua" w:hAnsi="Book Antiqua" w:cs="Book Antiqua"/>
          <w:color w:val="000000"/>
        </w:rPr>
        <w:t xml:space="preserve">, Lynch DB, Brown JM, Jeffery IB, Ryan FJ, </w:t>
      </w:r>
      <w:proofErr w:type="spellStart"/>
      <w:r w:rsidRPr="0009653A">
        <w:rPr>
          <w:rFonts w:ascii="Book Antiqua" w:eastAsia="Book Antiqua" w:hAnsi="Book Antiqua" w:cs="Book Antiqua"/>
          <w:color w:val="000000"/>
        </w:rPr>
        <w:t>Claesson</w:t>
      </w:r>
      <w:proofErr w:type="spellEnd"/>
      <w:r w:rsidRPr="0009653A">
        <w:rPr>
          <w:rFonts w:ascii="Book Antiqua" w:eastAsia="Book Antiqua" w:hAnsi="Book Antiqua" w:cs="Book Antiqua"/>
          <w:color w:val="000000"/>
        </w:rPr>
        <w:t xml:space="preserve"> MJ, </w:t>
      </w:r>
      <w:proofErr w:type="spellStart"/>
      <w:r w:rsidRPr="0009653A">
        <w:rPr>
          <w:rFonts w:ascii="Book Antiqua" w:eastAsia="Book Antiqua" w:hAnsi="Book Antiqua" w:cs="Book Antiqua"/>
          <w:color w:val="000000"/>
        </w:rPr>
        <w:t>O'Riordain</w:t>
      </w:r>
      <w:proofErr w:type="spellEnd"/>
      <w:r w:rsidRPr="0009653A">
        <w:rPr>
          <w:rFonts w:ascii="Book Antiqua" w:eastAsia="Book Antiqua" w:hAnsi="Book Antiqua" w:cs="Book Antiqua"/>
          <w:color w:val="000000"/>
        </w:rPr>
        <w:t xml:space="preserve"> M, Shanahan F, O'Toole PW. </w:t>
      </w:r>
      <w:proofErr w:type="spellStart"/>
      <w:r w:rsidRPr="0009653A">
        <w:rPr>
          <w:rFonts w:ascii="Book Antiqua" w:eastAsia="Book Antiqua" w:hAnsi="Book Antiqua" w:cs="Book Antiqua"/>
          <w:color w:val="000000"/>
        </w:rPr>
        <w:t>Tumour</w:t>
      </w:r>
      <w:proofErr w:type="spellEnd"/>
      <w:r w:rsidRPr="0009653A">
        <w:rPr>
          <w:rFonts w:ascii="Book Antiqua" w:eastAsia="Book Antiqua" w:hAnsi="Book Antiqua" w:cs="Book Antiqua"/>
          <w:color w:val="000000"/>
        </w:rPr>
        <w:t>-associated and non-</w:t>
      </w:r>
      <w:proofErr w:type="spellStart"/>
      <w:r w:rsidRPr="0009653A">
        <w:rPr>
          <w:rFonts w:ascii="Book Antiqua" w:eastAsia="Book Antiqua" w:hAnsi="Book Antiqua" w:cs="Book Antiqua"/>
          <w:color w:val="000000"/>
        </w:rPr>
        <w:t>tumour</w:t>
      </w:r>
      <w:proofErr w:type="spellEnd"/>
      <w:r w:rsidRPr="0009653A">
        <w:rPr>
          <w:rFonts w:ascii="Book Antiqua" w:eastAsia="Book Antiqua" w:hAnsi="Book Antiqua" w:cs="Book Antiqua"/>
          <w:color w:val="000000"/>
        </w:rPr>
        <w:t xml:space="preserve">-associated microbiota in colorectal cancer.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66</w:t>
      </w:r>
      <w:r w:rsidRPr="0009653A">
        <w:rPr>
          <w:rFonts w:ascii="Book Antiqua" w:eastAsia="Book Antiqua" w:hAnsi="Book Antiqua" w:cs="Book Antiqua"/>
          <w:color w:val="000000"/>
        </w:rPr>
        <w:t>: 633-643 [PMID: 26992426 DOI: 10.1136/gutjnl-2015-309595]</w:t>
      </w:r>
    </w:p>
    <w:p w14:paraId="71E2D29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35 </w:t>
      </w:r>
      <w:r w:rsidRPr="0009653A">
        <w:rPr>
          <w:rFonts w:ascii="Book Antiqua" w:eastAsia="Book Antiqua" w:hAnsi="Book Antiqua" w:cs="Book Antiqua"/>
          <w:b/>
          <w:bCs/>
          <w:color w:val="000000"/>
        </w:rPr>
        <w:t>Coyne MJ</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Roelofs</w:t>
      </w:r>
      <w:proofErr w:type="spellEnd"/>
      <w:r w:rsidRPr="0009653A">
        <w:rPr>
          <w:rFonts w:ascii="Book Antiqua" w:eastAsia="Book Antiqua" w:hAnsi="Book Antiqua" w:cs="Book Antiqua"/>
          <w:color w:val="000000"/>
        </w:rPr>
        <w:t xml:space="preserve"> KG, Comstock LE. Type VI secretion systems of human gut </w:t>
      </w:r>
      <w:proofErr w:type="spellStart"/>
      <w:r w:rsidRPr="0009653A">
        <w:rPr>
          <w:rFonts w:ascii="Book Antiqua" w:eastAsia="Book Antiqua" w:hAnsi="Book Antiqua" w:cs="Book Antiqua"/>
          <w:color w:val="000000"/>
        </w:rPr>
        <w:t>Bacteroidales</w:t>
      </w:r>
      <w:proofErr w:type="spellEnd"/>
      <w:r w:rsidRPr="0009653A">
        <w:rPr>
          <w:rFonts w:ascii="Book Antiqua" w:eastAsia="Book Antiqua" w:hAnsi="Book Antiqua" w:cs="Book Antiqua"/>
          <w:color w:val="000000"/>
        </w:rPr>
        <w:t xml:space="preserve"> segregate into three genetic architectures, two of which are contained on mobile genetic elements. </w:t>
      </w:r>
      <w:r w:rsidRPr="0009653A">
        <w:rPr>
          <w:rFonts w:ascii="Book Antiqua" w:eastAsia="Book Antiqua" w:hAnsi="Book Antiqua" w:cs="Book Antiqua"/>
          <w:i/>
          <w:iCs/>
          <w:color w:val="000000"/>
        </w:rPr>
        <w:t>BMC Genomics</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17</w:t>
      </w:r>
      <w:r w:rsidRPr="0009653A">
        <w:rPr>
          <w:rFonts w:ascii="Book Antiqua" w:eastAsia="Book Antiqua" w:hAnsi="Book Antiqua" w:cs="Book Antiqua"/>
          <w:color w:val="000000"/>
        </w:rPr>
        <w:t>: 58 [PMID: 26768901 DOI: 10.1186/s12864-016-2377-z]</w:t>
      </w:r>
    </w:p>
    <w:p w14:paraId="25B4EF3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36 </w:t>
      </w:r>
      <w:r w:rsidRPr="0009653A">
        <w:rPr>
          <w:rFonts w:ascii="Book Antiqua" w:eastAsia="Book Antiqua" w:hAnsi="Book Antiqua" w:cs="Book Antiqua"/>
          <w:b/>
          <w:bCs/>
          <w:color w:val="000000"/>
        </w:rPr>
        <w:t>Faith JJ</w:t>
      </w:r>
      <w:r w:rsidRPr="0009653A">
        <w:rPr>
          <w:rFonts w:ascii="Book Antiqua" w:eastAsia="Book Antiqua" w:hAnsi="Book Antiqua" w:cs="Book Antiqua"/>
          <w:color w:val="000000"/>
        </w:rPr>
        <w:t xml:space="preserve">, Guruge JL, Charbonneau M, Subramanian S, </w:t>
      </w:r>
      <w:proofErr w:type="spellStart"/>
      <w:r w:rsidRPr="0009653A">
        <w:rPr>
          <w:rFonts w:ascii="Book Antiqua" w:eastAsia="Book Antiqua" w:hAnsi="Book Antiqua" w:cs="Book Antiqua"/>
          <w:color w:val="000000"/>
        </w:rPr>
        <w:t>Seedorf</w:t>
      </w:r>
      <w:proofErr w:type="spellEnd"/>
      <w:r w:rsidRPr="0009653A">
        <w:rPr>
          <w:rFonts w:ascii="Book Antiqua" w:eastAsia="Book Antiqua" w:hAnsi="Book Antiqua" w:cs="Book Antiqua"/>
          <w:color w:val="000000"/>
        </w:rPr>
        <w:t xml:space="preserve"> H, Goodman AL, Clemente JC, Knight R, Heath AC, Leibel RL, Rosenbaum M, Gordon JI. The long-term stability of the human gut microbiota. </w:t>
      </w:r>
      <w:r w:rsidRPr="0009653A">
        <w:rPr>
          <w:rFonts w:ascii="Book Antiqua" w:eastAsia="Book Antiqua" w:hAnsi="Book Antiqua" w:cs="Book Antiqua"/>
          <w:i/>
          <w:iCs/>
          <w:color w:val="000000"/>
        </w:rPr>
        <w:t>Science</w:t>
      </w:r>
      <w:r w:rsidRPr="0009653A">
        <w:rPr>
          <w:rFonts w:ascii="Book Antiqua" w:eastAsia="Book Antiqua" w:hAnsi="Book Antiqua" w:cs="Book Antiqua"/>
          <w:color w:val="000000"/>
        </w:rPr>
        <w:t xml:space="preserve"> 2013; </w:t>
      </w:r>
      <w:r w:rsidRPr="0009653A">
        <w:rPr>
          <w:rFonts w:ascii="Book Antiqua" w:eastAsia="Book Antiqua" w:hAnsi="Book Antiqua" w:cs="Book Antiqua"/>
          <w:b/>
          <w:bCs/>
          <w:color w:val="000000"/>
        </w:rPr>
        <w:t>341</w:t>
      </w:r>
      <w:r w:rsidRPr="0009653A">
        <w:rPr>
          <w:rFonts w:ascii="Book Antiqua" w:eastAsia="Book Antiqua" w:hAnsi="Book Antiqua" w:cs="Book Antiqua"/>
          <w:color w:val="000000"/>
        </w:rPr>
        <w:t>: 1237439 [PMID: 23828941 DOI: 10.1126/science.1237439]</w:t>
      </w:r>
    </w:p>
    <w:p w14:paraId="294A42F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37 </w:t>
      </w:r>
      <w:proofErr w:type="spellStart"/>
      <w:r w:rsidRPr="0009653A">
        <w:rPr>
          <w:rFonts w:ascii="Book Antiqua" w:eastAsia="Book Antiqua" w:hAnsi="Book Antiqua" w:cs="Book Antiqua"/>
          <w:b/>
          <w:bCs/>
          <w:color w:val="000000"/>
        </w:rPr>
        <w:t>Kurokawa</w:t>
      </w:r>
      <w:proofErr w:type="spellEnd"/>
      <w:r w:rsidRPr="0009653A">
        <w:rPr>
          <w:rFonts w:ascii="Book Antiqua" w:eastAsia="Book Antiqua" w:hAnsi="Book Antiqua" w:cs="Book Antiqua"/>
          <w:b/>
          <w:bCs/>
          <w:color w:val="000000"/>
        </w:rPr>
        <w:t xml:space="preserve"> K</w:t>
      </w:r>
      <w:r w:rsidRPr="0009653A">
        <w:rPr>
          <w:rFonts w:ascii="Book Antiqua" w:eastAsia="Book Antiqua" w:hAnsi="Book Antiqua" w:cs="Book Antiqua"/>
          <w:color w:val="000000"/>
        </w:rPr>
        <w:t xml:space="preserve">, Itoh T, </w:t>
      </w:r>
      <w:proofErr w:type="spellStart"/>
      <w:r w:rsidRPr="0009653A">
        <w:rPr>
          <w:rFonts w:ascii="Book Antiqua" w:eastAsia="Book Antiqua" w:hAnsi="Book Antiqua" w:cs="Book Antiqua"/>
          <w:color w:val="000000"/>
        </w:rPr>
        <w:t>Kuwahara</w:t>
      </w:r>
      <w:proofErr w:type="spellEnd"/>
      <w:r w:rsidRPr="0009653A">
        <w:rPr>
          <w:rFonts w:ascii="Book Antiqua" w:eastAsia="Book Antiqua" w:hAnsi="Book Antiqua" w:cs="Book Antiqua"/>
          <w:color w:val="000000"/>
        </w:rPr>
        <w:t xml:space="preserve"> T, </w:t>
      </w:r>
      <w:proofErr w:type="spellStart"/>
      <w:r w:rsidRPr="0009653A">
        <w:rPr>
          <w:rFonts w:ascii="Book Antiqua" w:eastAsia="Book Antiqua" w:hAnsi="Book Antiqua" w:cs="Book Antiqua"/>
          <w:color w:val="000000"/>
        </w:rPr>
        <w:t>Oshima</w:t>
      </w:r>
      <w:proofErr w:type="spellEnd"/>
      <w:r w:rsidRPr="0009653A">
        <w:rPr>
          <w:rFonts w:ascii="Book Antiqua" w:eastAsia="Book Antiqua" w:hAnsi="Book Antiqua" w:cs="Book Antiqua"/>
          <w:color w:val="000000"/>
        </w:rPr>
        <w:t xml:space="preserve"> K, </w:t>
      </w:r>
      <w:proofErr w:type="spellStart"/>
      <w:r w:rsidRPr="0009653A">
        <w:rPr>
          <w:rFonts w:ascii="Book Antiqua" w:eastAsia="Book Antiqua" w:hAnsi="Book Antiqua" w:cs="Book Antiqua"/>
          <w:color w:val="000000"/>
        </w:rPr>
        <w:t>Toh</w:t>
      </w:r>
      <w:proofErr w:type="spellEnd"/>
      <w:r w:rsidRPr="0009653A">
        <w:rPr>
          <w:rFonts w:ascii="Book Antiqua" w:eastAsia="Book Antiqua" w:hAnsi="Book Antiqua" w:cs="Book Antiqua"/>
          <w:color w:val="000000"/>
        </w:rPr>
        <w:t xml:space="preserve"> H, Toyoda A, </w:t>
      </w:r>
      <w:proofErr w:type="spellStart"/>
      <w:r w:rsidRPr="0009653A">
        <w:rPr>
          <w:rFonts w:ascii="Book Antiqua" w:eastAsia="Book Antiqua" w:hAnsi="Book Antiqua" w:cs="Book Antiqua"/>
          <w:color w:val="000000"/>
        </w:rPr>
        <w:t>Takami</w:t>
      </w:r>
      <w:proofErr w:type="spellEnd"/>
      <w:r w:rsidRPr="0009653A">
        <w:rPr>
          <w:rFonts w:ascii="Book Antiqua" w:eastAsia="Book Antiqua" w:hAnsi="Book Antiqua" w:cs="Book Antiqua"/>
          <w:color w:val="000000"/>
        </w:rPr>
        <w:t xml:space="preserve"> H, Morita H, Sharma VK, Srivastava TP, Taylor TD, Noguchi H, Mori H, Ogura Y, Ehrlich DS, Itoh K, Takagi T, Sakaki Y, Hayashi T, Hattori M. Comparative metagenomics revealed commonly enriched gene sets in human gut microbiomes. </w:t>
      </w:r>
      <w:r w:rsidRPr="0009653A">
        <w:rPr>
          <w:rFonts w:ascii="Book Antiqua" w:eastAsia="Book Antiqua" w:hAnsi="Book Antiqua" w:cs="Book Antiqua"/>
          <w:i/>
          <w:iCs/>
          <w:color w:val="000000"/>
        </w:rPr>
        <w:t>DNA Res</w:t>
      </w:r>
      <w:r w:rsidRPr="0009653A">
        <w:rPr>
          <w:rFonts w:ascii="Book Antiqua" w:eastAsia="Book Antiqua" w:hAnsi="Book Antiqua" w:cs="Book Antiqua"/>
          <w:color w:val="000000"/>
        </w:rPr>
        <w:t xml:space="preserve"> 2007; </w:t>
      </w:r>
      <w:r w:rsidRPr="0009653A">
        <w:rPr>
          <w:rFonts w:ascii="Book Antiqua" w:eastAsia="Book Antiqua" w:hAnsi="Book Antiqua" w:cs="Book Antiqua"/>
          <w:b/>
          <w:bCs/>
          <w:color w:val="000000"/>
        </w:rPr>
        <w:t>14</w:t>
      </w:r>
      <w:r w:rsidRPr="0009653A">
        <w:rPr>
          <w:rFonts w:ascii="Book Antiqua" w:eastAsia="Book Antiqua" w:hAnsi="Book Antiqua" w:cs="Book Antiqua"/>
          <w:color w:val="000000"/>
        </w:rPr>
        <w:t>: 169-181 [PMID: 17916580 DOI: 10.1093/</w:t>
      </w:r>
      <w:proofErr w:type="spellStart"/>
      <w:r w:rsidRPr="0009653A">
        <w:rPr>
          <w:rFonts w:ascii="Book Antiqua" w:eastAsia="Book Antiqua" w:hAnsi="Book Antiqua" w:cs="Book Antiqua"/>
          <w:color w:val="000000"/>
        </w:rPr>
        <w:t>dnares</w:t>
      </w:r>
      <w:proofErr w:type="spellEnd"/>
      <w:r w:rsidRPr="0009653A">
        <w:rPr>
          <w:rFonts w:ascii="Book Antiqua" w:eastAsia="Book Antiqua" w:hAnsi="Book Antiqua" w:cs="Book Antiqua"/>
          <w:color w:val="000000"/>
        </w:rPr>
        <w:t>/dsm018]</w:t>
      </w:r>
    </w:p>
    <w:p w14:paraId="20F6B3E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38 </w:t>
      </w:r>
      <w:proofErr w:type="spellStart"/>
      <w:r w:rsidRPr="0009653A">
        <w:rPr>
          <w:rFonts w:ascii="Book Antiqua" w:eastAsia="Book Antiqua" w:hAnsi="Book Antiqua" w:cs="Book Antiqua"/>
          <w:b/>
          <w:bCs/>
          <w:color w:val="000000"/>
        </w:rPr>
        <w:t>Eckburg</w:t>
      </w:r>
      <w:proofErr w:type="spellEnd"/>
      <w:r w:rsidRPr="0009653A">
        <w:rPr>
          <w:rFonts w:ascii="Book Antiqua" w:eastAsia="Book Antiqua" w:hAnsi="Book Antiqua" w:cs="Book Antiqua"/>
          <w:b/>
          <w:bCs/>
          <w:color w:val="000000"/>
        </w:rPr>
        <w:t xml:space="preserve"> PB</w:t>
      </w:r>
      <w:r w:rsidRPr="0009653A">
        <w:rPr>
          <w:rFonts w:ascii="Book Antiqua" w:eastAsia="Book Antiqua" w:hAnsi="Book Antiqua" w:cs="Book Antiqua"/>
          <w:color w:val="000000"/>
        </w:rPr>
        <w:t xml:space="preserve">, Bik EM, Bernstein CN, </w:t>
      </w:r>
      <w:proofErr w:type="spellStart"/>
      <w:r w:rsidRPr="0009653A">
        <w:rPr>
          <w:rFonts w:ascii="Book Antiqua" w:eastAsia="Book Antiqua" w:hAnsi="Book Antiqua" w:cs="Book Antiqua"/>
          <w:color w:val="000000"/>
        </w:rPr>
        <w:t>Purdom</w:t>
      </w:r>
      <w:proofErr w:type="spellEnd"/>
      <w:r w:rsidRPr="0009653A">
        <w:rPr>
          <w:rFonts w:ascii="Book Antiqua" w:eastAsia="Book Antiqua" w:hAnsi="Book Antiqua" w:cs="Book Antiqua"/>
          <w:color w:val="000000"/>
        </w:rPr>
        <w:t xml:space="preserve"> E, </w:t>
      </w:r>
      <w:proofErr w:type="spellStart"/>
      <w:r w:rsidRPr="0009653A">
        <w:rPr>
          <w:rFonts w:ascii="Book Antiqua" w:eastAsia="Book Antiqua" w:hAnsi="Book Antiqua" w:cs="Book Antiqua"/>
          <w:color w:val="000000"/>
        </w:rPr>
        <w:t>Dethlefsen</w:t>
      </w:r>
      <w:proofErr w:type="spellEnd"/>
      <w:r w:rsidRPr="0009653A">
        <w:rPr>
          <w:rFonts w:ascii="Book Antiqua" w:eastAsia="Book Antiqua" w:hAnsi="Book Antiqua" w:cs="Book Antiqua"/>
          <w:color w:val="000000"/>
        </w:rPr>
        <w:t xml:space="preserve"> L, Sargent M, Gill SR, Nelson KE, </w:t>
      </w:r>
      <w:proofErr w:type="spellStart"/>
      <w:r w:rsidRPr="0009653A">
        <w:rPr>
          <w:rFonts w:ascii="Book Antiqua" w:eastAsia="Book Antiqua" w:hAnsi="Book Antiqua" w:cs="Book Antiqua"/>
          <w:color w:val="000000"/>
        </w:rPr>
        <w:t>Relman</w:t>
      </w:r>
      <w:proofErr w:type="spellEnd"/>
      <w:r w:rsidRPr="0009653A">
        <w:rPr>
          <w:rFonts w:ascii="Book Antiqua" w:eastAsia="Book Antiqua" w:hAnsi="Book Antiqua" w:cs="Book Antiqua"/>
          <w:color w:val="000000"/>
        </w:rPr>
        <w:t xml:space="preserve"> DA. Diversity of the human intestinal microbial flora. </w:t>
      </w:r>
      <w:r w:rsidRPr="0009653A">
        <w:rPr>
          <w:rFonts w:ascii="Book Antiqua" w:eastAsia="Book Antiqua" w:hAnsi="Book Antiqua" w:cs="Book Antiqua"/>
          <w:i/>
          <w:iCs/>
          <w:color w:val="000000"/>
        </w:rPr>
        <w:t>Science</w:t>
      </w:r>
      <w:r w:rsidRPr="0009653A">
        <w:rPr>
          <w:rFonts w:ascii="Book Antiqua" w:eastAsia="Book Antiqua" w:hAnsi="Book Antiqua" w:cs="Book Antiqua"/>
          <w:color w:val="000000"/>
        </w:rPr>
        <w:t xml:space="preserve"> 2005; </w:t>
      </w:r>
      <w:r w:rsidRPr="0009653A">
        <w:rPr>
          <w:rFonts w:ascii="Book Antiqua" w:eastAsia="Book Antiqua" w:hAnsi="Book Antiqua" w:cs="Book Antiqua"/>
          <w:b/>
          <w:bCs/>
          <w:color w:val="000000"/>
        </w:rPr>
        <w:t>308</w:t>
      </w:r>
      <w:r w:rsidRPr="0009653A">
        <w:rPr>
          <w:rFonts w:ascii="Book Antiqua" w:eastAsia="Book Antiqua" w:hAnsi="Book Antiqua" w:cs="Book Antiqua"/>
          <w:color w:val="000000"/>
        </w:rPr>
        <w:t>: 1635-1638 [PMID: 15831718 DOI: 10.1126/science.1110591]</w:t>
      </w:r>
    </w:p>
    <w:p w14:paraId="335F652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39 </w:t>
      </w:r>
      <w:proofErr w:type="spellStart"/>
      <w:r w:rsidRPr="0009653A">
        <w:rPr>
          <w:rFonts w:ascii="Book Antiqua" w:eastAsia="Book Antiqua" w:hAnsi="Book Antiqua" w:cs="Book Antiqua"/>
          <w:b/>
          <w:bCs/>
          <w:color w:val="000000"/>
        </w:rPr>
        <w:t>Zitomersky</w:t>
      </w:r>
      <w:proofErr w:type="spellEnd"/>
      <w:r w:rsidRPr="0009653A">
        <w:rPr>
          <w:rFonts w:ascii="Book Antiqua" w:eastAsia="Book Antiqua" w:hAnsi="Book Antiqua" w:cs="Book Antiqua"/>
          <w:b/>
          <w:bCs/>
          <w:color w:val="000000"/>
        </w:rPr>
        <w:t xml:space="preserve"> NL</w:t>
      </w:r>
      <w:r w:rsidRPr="0009653A">
        <w:rPr>
          <w:rFonts w:ascii="Book Antiqua" w:eastAsia="Book Antiqua" w:hAnsi="Book Antiqua" w:cs="Book Antiqua"/>
          <w:color w:val="000000"/>
        </w:rPr>
        <w:t xml:space="preserve">, Coyne MJ, Comstock LE. Longitudinal analysis of the prevalence, maintenance, and IgA response to species of the order </w:t>
      </w:r>
      <w:proofErr w:type="spellStart"/>
      <w:r w:rsidRPr="0009653A">
        <w:rPr>
          <w:rFonts w:ascii="Book Antiqua" w:eastAsia="Book Antiqua" w:hAnsi="Book Antiqua" w:cs="Book Antiqua"/>
          <w:color w:val="000000"/>
        </w:rPr>
        <w:t>Bacteroidales</w:t>
      </w:r>
      <w:proofErr w:type="spellEnd"/>
      <w:r w:rsidRPr="0009653A">
        <w:rPr>
          <w:rFonts w:ascii="Book Antiqua" w:eastAsia="Book Antiqua" w:hAnsi="Book Antiqua" w:cs="Book Antiqua"/>
          <w:color w:val="000000"/>
        </w:rPr>
        <w:t xml:space="preserve"> in the human gut. </w:t>
      </w:r>
      <w:r w:rsidRPr="0009653A">
        <w:rPr>
          <w:rFonts w:ascii="Book Antiqua" w:eastAsia="Book Antiqua" w:hAnsi="Book Antiqua" w:cs="Book Antiqua"/>
          <w:i/>
          <w:iCs/>
          <w:color w:val="000000"/>
        </w:rPr>
        <w:t xml:space="preserve">Infect </w:t>
      </w:r>
      <w:proofErr w:type="spellStart"/>
      <w:r w:rsidRPr="0009653A">
        <w:rPr>
          <w:rFonts w:ascii="Book Antiqua" w:eastAsia="Book Antiqua" w:hAnsi="Book Antiqua" w:cs="Book Antiqua"/>
          <w:i/>
          <w:iCs/>
          <w:color w:val="000000"/>
        </w:rPr>
        <w:t>Immun</w:t>
      </w:r>
      <w:proofErr w:type="spellEnd"/>
      <w:r w:rsidRPr="0009653A">
        <w:rPr>
          <w:rFonts w:ascii="Book Antiqua" w:eastAsia="Book Antiqua" w:hAnsi="Book Antiqua" w:cs="Book Antiqua"/>
          <w:color w:val="000000"/>
        </w:rPr>
        <w:t xml:space="preserve"> 2011; </w:t>
      </w:r>
      <w:r w:rsidRPr="0009653A">
        <w:rPr>
          <w:rFonts w:ascii="Book Antiqua" w:eastAsia="Book Antiqua" w:hAnsi="Book Antiqua" w:cs="Book Antiqua"/>
          <w:b/>
          <w:bCs/>
          <w:color w:val="000000"/>
        </w:rPr>
        <w:t>79</w:t>
      </w:r>
      <w:r w:rsidRPr="0009653A">
        <w:rPr>
          <w:rFonts w:ascii="Book Antiqua" w:eastAsia="Book Antiqua" w:hAnsi="Book Antiqua" w:cs="Book Antiqua"/>
          <w:color w:val="000000"/>
        </w:rPr>
        <w:t>: 2012-2020 [PMID: 21402766 DOI: 10.1128/IAI.01348-10]</w:t>
      </w:r>
    </w:p>
    <w:p w14:paraId="6DB9502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40 </w:t>
      </w:r>
      <w:r w:rsidRPr="0009653A">
        <w:rPr>
          <w:rFonts w:ascii="Book Antiqua" w:eastAsia="Book Antiqua" w:hAnsi="Book Antiqua" w:cs="Book Antiqua"/>
          <w:b/>
          <w:bCs/>
          <w:color w:val="000000"/>
        </w:rPr>
        <w:t>Zamani S</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Taslimi</w:t>
      </w:r>
      <w:proofErr w:type="spellEnd"/>
      <w:r w:rsidRPr="0009653A">
        <w:rPr>
          <w:rFonts w:ascii="Book Antiqua" w:eastAsia="Book Antiqua" w:hAnsi="Book Antiqua" w:cs="Book Antiqua"/>
          <w:color w:val="000000"/>
        </w:rPr>
        <w:t xml:space="preserve"> R, Sarabi A, </w:t>
      </w:r>
      <w:proofErr w:type="spellStart"/>
      <w:r w:rsidRPr="0009653A">
        <w:rPr>
          <w:rFonts w:ascii="Book Antiqua" w:eastAsia="Book Antiqua" w:hAnsi="Book Antiqua" w:cs="Book Antiqua"/>
          <w:color w:val="000000"/>
        </w:rPr>
        <w:t>Jasemi</w:t>
      </w:r>
      <w:proofErr w:type="spellEnd"/>
      <w:r w:rsidRPr="0009653A">
        <w:rPr>
          <w:rFonts w:ascii="Book Antiqua" w:eastAsia="Book Antiqua" w:hAnsi="Book Antiqua" w:cs="Book Antiqua"/>
          <w:color w:val="000000"/>
        </w:rPr>
        <w:t xml:space="preserve"> S, </w:t>
      </w:r>
      <w:proofErr w:type="spellStart"/>
      <w:r w:rsidRPr="0009653A">
        <w:rPr>
          <w:rFonts w:ascii="Book Antiqua" w:eastAsia="Book Antiqua" w:hAnsi="Book Antiqua" w:cs="Book Antiqua"/>
          <w:color w:val="000000"/>
        </w:rPr>
        <w:t>Sechi</w:t>
      </w:r>
      <w:proofErr w:type="spellEnd"/>
      <w:r w:rsidRPr="0009653A">
        <w:rPr>
          <w:rFonts w:ascii="Book Antiqua" w:eastAsia="Book Antiqua" w:hAnsi="Book Antiqua" w:cs="Book Antiqua"/>
          <w:color w:val="000000"/>
        </w:rPr>
        <w:t xml:space="preserve"> LA, </w:t>
      </w:r>
      <w:proofErr w:type="spellStart"/>
      <w:r w:rsidRPr="0009653A">
        <w:rPr>
          <w:rFonts w:ascii="Book Antiqua" w:eastAsia="Book Antiqua" w:hAnsi="Book Antiqua" w:cs="Book Antiqua"/>
          <w:color w:val="000000"/>
        </w:rPr>
        <w:t>Feizabadi</w:t>
      </w:r>
      <w:proofErr w:type="spellEnd"/>
      <w:r w:rsidRPr="0009653A">
        <w:rPr>
          <w:rFonts w:ascii="Book Antiqua" w:eastAsia="Book Antiqua" w:hAnsi="Book Antiqua" w:cs="Book Antiqua"/>
          <w:color w:val="000000"/>
        </w:rPr>
        <w:t xml:space="preserve"> MM. Enterotoxigenic </w:t>
      </w:r>
      <w:r w:rsidRPr="0009653A">
        <w:rPr>
          <w:rFonts w:ascii="Book Antiqua" w:eastAsia="Book Antiqua" w:hAnsi="Book Antiqua" w:cs="Book Antiqua"/>
          <w:i/>
          <w:iCs/>
          <w:color w:val="000000"/>
        </w:rPr>
        <w:t>Bacteroides fragilis</w:t>
      </w:r>
      <w:r w:rsidRPr="0009653A">
        <w:rPr>
          <w:rFonts w:ascii="Book Antiqua" w:eastAsia="Book Antiqua" w:hAnsi="Book Antiqua" w:cs="Book Antiqua"/>
          <w:color w:val="000000"/>
        </w:rPr>
        <w:t xml:space="preserve">: A Possible Etiological Candidate for Bacterially-Induced Colorectal Precancerous and Cancerous Lesions. </w:t>
      </w:r>
      <w:r w:rsidRPr="0009653A">
        <w:rPr>
          <w:rFonts w:ascii="Book Antiqua" w:eastAsia="Book Antiqua" w:hAnsi="Book Antiqua" w:cs="Book Antiqua"/>
          <w:i/>
          <w:iCs/>
          <w:color w:val="000000"/>
        </w:rPr>
        <w:t xml:space="preserve">Front Cell Infect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449 [PMID: 32010637 DOI: 10.3389/fcimb.2019.00449]</w:t>
      </w:r>
    </w:p>
    <w:p w14:paraId="7944DC1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41 </w:t>
      </w:r>
      <w:proofErr w:type="spellStart"/>
      <w:r w:rsidRPr="0009653A">
        <w:rPr>
          <w:rFonts w:ascii="Book Antiqua" w:eastAsia="Book Antiqua" w:hAnsi="Book Antiqua" w:cs="Book Antiqua"/>
          <w:b/>
          <w:bCs/>
          <w:color w:val="000000"/>
        </w:rPr>
        <w:t>Saus</w:t>
      </w:r>
      <w:proofErr w:type="spellEnd"/>
      <w:r w:rsidRPr="0009653A">
        <w:rPr>
          <w:rFonts w:ascii="Book Antiqua" w:eastAsia="Book Antiqua" w:hAnsi="Book Antiqua" w:cs="Book Antiqua"/>
          <w:b/>
          <w:bCs/>
          <w:color w:val="000000"/>
        </w:rPr>
        <w:t xml:space="preserve"> E</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Iraola</w:t>
      </w:r>
      <w:proofErr w:type="spellEnd"/>
      <w:r w:rsidRPr="0009653A">
        <w:rPr>
          <w:rFonts w:ascii="Book Antiqua" w:eastAsia="Book Antiqua" w:hAnsi="Book Antiqua" w:cs="Book Antiqua"/>
          <w:color w:val="000000"/>
        </w:rPr>
        <w:t xml:space="preserve">-Guzmán S, Willis JR, Brunet-Vega A, </w:t>
      </w:r>
      <w:proofErr w:type="spellStart"/>
      <w:r w:rsidRPr="0009653A">
        <w:rPr>
          <w:rFonts w:ascii="Book Antiqua" w:eastAsia="Book Antiqua" w:hAnsi="Book Antiqua" w:cs="Book Antiqua"/>
          <w:color w:val="000000"/>
        </w:rPr>
        <w:t>Gabaldón</w:t>
      </w:r>
      <w:proofErr w:type="spellEnd"/>
      <w:r w:rsidRPr="0009653A">
        <w:rPr>
          <w:rFonts w:ascii="Book Antiqua" w:eastAsia="Book Antiqua" w:hAnsi="Book Antiqua" w:cs="Book Antiqua"/>
          <w:color w:val="000000"/>
        </w:rPr>
        <w:t xml:space="preserve"> T. Microbiome and colorectal cancer: Roles in carcinogenesis and clinical potential. </w:t>
      </w:r>
      <w:r w:rsidRPr="0009653A">
        <w:rPr>
          <w:rFonts w:ascii="Book Antiqua" w:eastAsia="Book Antiqua" w:hAnsi="Book Antiqua" w:cs="Book Antiqua"/>
          <w:i/>
          <w:iCs/>
          <w:color w:val="000000"/>
        </w:rPr>
        <w:t>Mol Aspects Med</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69</w:t>
      </w:r>
      <w:r w:rsidRPr="0009653A">
        <w:rPr>
          <w:rFonts w:ascii="Book Antiqua" w:eastAsia="Book Antiqua" w:hAnsi="Book Antiqua" w:cs="Book Antiqua"/>
          <w:color w:val="000000"/>
        </w:rPr>
        <w:t>: 93-106 [PMID: 31082399 DOI: 10.1016/j.mam.2019.05.001]</w:t>
      </w:r>
    </w:p>
    <w:p w14:paraId="61BBEB7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42 </w:t>
      </w:r>
      <w:proofErr w:type="spellStart"/>
      <w:r w:rsidRPr="0009653A">
        <w:rPr>
          <w:rFonts w:ascii="Book Antiqua" w:eastAsia="Book Antiqua" w:hAnsi="Book Antiqua" w:cs="Book Antiqua"/>
          <w:b/>
          <w:bCs/>
          <w:color w:val="000000"/>
        </w:rPr>
        <w:t>Kaźmierczak-Siedlecka</w:t>
      </w:r>
      <w:proofErr w:type="spellEnd"/>
      <w:r w:rsidRPr="0009653A">
        <w:rPr>
          <w:rFonts w:ascii="Book Antiqua" w:eastAsia="Book Antiqua" w:hAnsi="Book Antiqua" w:cs="Book Antiqua"/>
          <w:b/>
          <w:bCs/>
          <w:color w:val="000000"/>
        </w:rPr>
        <w:t xml:space="preserve"> K</w:t>
      </w:r>
      <w:r w:rsidRPr="0009653A">
        <w:rPr>
          <w:rFonts w:ascii="Book Antiqua" w:eastAsia="Book Antiqua" w:hAnsi="Book Antiqua" w:cs="Book Antiqua"/>
          <w:color w:val="000000"/>
        </w:rPr>
        <w:t xml:space="preserve">, Daca A, Fic M, van de </w:t>
      </w:r>
      <w:proofErr w:type="spellStart"/>
      <w:r w:rsidRPr="0009653A">
        <w:rPr>
          <w:rFonts w:ascii="Book Antiqua" w:eastAsia="Book Antiqua" w:hAnsi="Book Antiqua" w:cs="Book Antiqua"/>
          <w:color w:val="000000"/>
        </w:rPr>
        <w:t>Wetering</w:t>
      </w:r>
      <w:proofErr w:type="spellEnd"/>
      <w:r w:rsidRPr="0009653A">
        <w:rPr>
          <w:rFonts w:ascii="Book Antiqua" w:eastAsia="Book Antiqua" w:hAnsi="Book Antiqua" w:cs="Book Antiqua"/>
          <w:color w:val="000000"/>
        </w:rPr>
        <w:t xml:space="preserve"> T, </w:t>
      </w:r>
      <w:proofErr w:type="spellStart"/>
      <w:r w:rsidRPr="0009653A">
        <w:rPr>
          <w:rFonts w:ascii="Book Antiqua" w:eastAsia="Book Antiqua" w:hAnsi="Book Antiqua" w:cs="Book Antiqua"/>
          <w:color w:val="000000"/>
        </w:rPr>
        <w:t>Folwarski</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Makarewicz</w:t>
      </w:r>
      <w:proofErr w:type="spellEnd"/>
      <w:r w:rsidRPr="0009653A">
        <w:rPr>
          <w:rFonts w:ascii="Book Antiqua" w:eastAsia="Book Antiqua" w:hAnsi="Book Antiqua" w:cs="Book Antiqua"/>
          <w:color w:val="000000"/>
        </w:rPr>
        <w:t xml:space="preserve"> W. Therapeutic methods of gut microbiota modification in colorectal cancer management - fecal microbiota transplantation, prebiotics, probiotics, and </w:t>
      </w:r>
      <w:proofErr w:type="spellStart"/>
      <w:r w:rsidRPr="0009653A">
        <w:rPr>
          <w:rFonts w:ascii="Book Antiqua" w:eastAsia="Book Antiqua" w:hAnsi="Book Antiqua" w:cs="Book Antiqua"/>
          <w:color w:val="000000"/>
        </w:rPr>
        <w:t>synbiotics</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Gut Microbes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11</w:t>
      </w:r>
      <w:r w:rsidRPr="0009653A">
        <w:rPr>
          <w:rFonts w:ascii="Book Antiqua" w:eastAsia="Book Antiqua" w:hAnsi="Book Antiqua" w:cs="Book Antiqua"/>
          <w:color w:val="000000"/>
        </w:rPr>
        <w:t>: 1518-1530 [PMID: 32453670 DOI: 10.1080/19490976.2020.1764309]</w:t>
      </w:r>
    </w:p>
    <w:p w14:paraId="01452C58"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43 </w:t>
      </w:r>
      <w:proofErr w:type="spellStart"/>
      <w:r w:rsidRPr="0009653A">
        <w:rPr>
          <w:rFonts w:ascii="Book Antiqua" w:eastAsia="Book Antiqua" w:hAnsi="Book Antiqua" w:cs="Book Antiqua"/>
          <w:b/>
          <w:bCs/>
          <w:color w:val="000000"/>
        </w:rPr>
        <w:t>Cremonesi</w:t>
      </w:r>
      <w:proofErr w:type="spellEnd"/>
      <w:r w:rsidRPr="0009653A">
        <w:rPr>
          <w:rFonts w:ascii="Book Antiqua" w:eastAsia="Book Antiqua" w:hAnsi="Book Antiqua" w:cs="Book Antiqua"/>
          <w:b/>
          <w:bCs/>
          <w:color w:val="000000"/>
        </w:rPr>
        <w:t xml:space="preserve"> E</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Governa</w:t>
      </w:r>
      <w:proofErr w:type="spellEnd"/>
      <w:r w:rsidRPr="0009653A">
        <w:rPr>
          <w:rFonts w:ascii="Book Antiqua" w:eastAsia="Book Antiqua" w:hAnsi="Book Antiqua" w:cs="Book Antiqua"/>
          <w:color w:val="000000"/>
        </w:rPr>
        <w:t xml:space="preserve"> V, Garzon JFG, Mele V, </w:t>
      </w:r>
      <w:proofErr w:type="spellStart"/>
      <w:r w:rsidRPr="0009653A">
        <w:rPr>
          <w:rFonts w:ascii="Book Antiqua" w:eastAsia="Book Antiqua" w:hAnsi="Book Antiqua" w:cs="Book Antiqua"/>
          <w:color w:val="000000"/>
        </w:rPr>
        <w:t>Amicarella</w:t>
      </w:r>
      <w:proofErr w:type="spellEnd"/>
      <w:r w:rsidRPr="0009653A">
        <w:rPr>
          <w:rFonts w:ascii="Book Antiqua" w:eastAsia="Book Antiqua" w:hAnsi="Book Antiqua" w:cs="Book Antiqua"/>
          <w:color w:val="000000"/>
        </w:rPr>
        <w:t xml:space="preserve"> F, </w:t>
      </w:r>
      <w:proofErr w:type="spellStart"/>
      <w:r w:rsidRPr="0009653A">
        <w:rPr>
          <w:rFonts w:ascii="Book Antiqua" w:eastAsia="Book Antiqua" w:hAnsi="Book Antiqua" w:cs="Book Antiqua"/>
          <w:color w:val="000000"/>
        </w:rPr>
        <w:t>Muraro</w:t>
      </w:r>
      <w:proofErr w:type="spellEnd"/>
      <w:r w:rsidRPr="0009653A">
        <w:rPr>
          <w:rFonts w:ascii="Book Antiqua" w:eastAsia="Book Antiqua" w:hAnsi="Book Antiqua" w:cs="Book Antiqua"/>
          <w:color w:val="000000"/>
        </w:rPr>
        <w:t xml:space="preserve"> MG, </w:t>
      </w:r>
      <w:proofErr w:type="spellStart"/>
      <w:r w:rsidRPr="0009653A">
        <w:rPr>
          <w:rFonts w:ascii="Book Antiqua" w:eastAsia="Book Antiqua" w:hAnsi="Book Antiqua" w:cs="Book Antiqua"/>
          <w:color w:val="000000"/>
        </w:rPr>
        <w:t>Trella</w:t>
      </w:r>
      <w:proofErr w:type="spellEnd"/>
      <w:r w:rsidRPr="0009653A">
        <w:rPr>
          <w:rFonts w:ascii="Book Antiqua" w:eastAsia="Book Antiqua" w:hAnsi="Book Antiqua" w:cs="Book Antiqua"/>
          <w:color w:val="000000"/>
        </w:rPr>
        <w:t xml:space="preserve"> E, Galati-Fournier V, </w:t>
      </w:r>
      <w:proofErr w:type="spellStart"/>
      <w:r w:rsidRPr="0009653A">
        <w:rPr>
          <w:rFonts w:ascii="Book Antiqua" w:eastAsia="Book Antiqua" w:hAnsi="Book Antiqua" w:cs="Book Antiqua"/>
          <w:color w:val="000000"/>
        </w:rPr>
        <w:t>Oertli</w:t>
      </w:r>
      <w:proofErr w:type="spellEnd"/>
      <w:r w:rsidRPr="0009653A">
        <w:rPr>
          <w:rFonts w:ascii="Book Antiqua" w:eastAsia="Book Antiqua" w:hAnsi="Book Antiqua" w:cs="Book Antiqua"/>
          <w:color w:val="000000"/>
        </w:rPr>
        <w:t xml:space="preserve"> D, </w:t>
      </w:r>
      <w:proofErr w:type="spellStart"/>
      <w:r w:rsidRPr="0009653A">
        <w:rPr>
          <w:rFonts w:ascii="Book Antiqua" w:eastAsia="Book Antiqua" w:hAnsi="Book Antiqua" w:cs="Book Antiqua"/>
          <w:color w:val="000000"/>
        </w:rPr>
        <w:t>Däster</w:t>
      </w:r>
      <w:proofErr w:type="spellEnd"/>
      <w:r w:rsidRPr="0009653A">
        <w:rPr>
          <w:rFonts w:ascii="Book Antiqua" w:eastAsia="Book Antiqua" w:hAnsi="Book Antiqua" w:cs="Book Antiqua"/>
          <w:color w:val="000000"/>
        </w:rPr>
        <w:t xml:space="preserve"> SR, </w:t>
      </w:r>
      <w:proofErr w:type="spellStart"/>
      <w:r w:rsidRPr="0009653A">
        <w:rPr>
          <w:rFonts w:ascii="Book Antiqua" w:eastAsia="Book Antiqua" w:hAnsi="Book Antiqua" w:cs="Book Antiqua"/>
          <w:color w:val="000000"/>
        </w:rPr>
        <w:t>Droeser</w:t>
      </w:r>
      <w:proofErr w:type="spellEnd"/>
      <w:r w:rsidRPr="0009653A">
        <w:rPr>
          <w:rFonts w:ascii="Book Antiqua" w:eastAsia="Book Antiqua" w:hAnsi="Book Antiqua" w:cs="Book Antiqua"/>
          <w:color w:val="000000"/>
        </w:rPr>
        <w:t xml:space="preserve"> RA, </w:t>
      </w:r>
      <w:proofErr w:type="spellStart"/>
      <w:r w:rsidRPr="0009653A">
        <w:rPr>
          <w:rFonts w:ascii="Book Antiqua" w:eastAsia="Book Antiqua" w:hAnsi="Book Antiqua" w:cs="Book Antiqua"/>
          <w:color w:val="000000"/>
        </w:rPr>
        <w:t>Weixler</w:t>
      </w:r>
      <w:proofErr w:type="spellEnd"/>
      <w:r w:rsidRPr="0009653A">
        <w:rPr>
          <w:rFonts w:ascii="Book Antiqua" w:eastAsia="Book Antiqua" w:hAnsi="Book Antiqua" w:cs="Book Antiqua"/>
          <w:color w:val="000000"/>
        </w:rPr>
        <w:t xml:space="preserve"> B, </w:t>
      </w:r>
      <w:proofErr w:type="spellStart"/>
      <w:r w:rsidRPr="0009653A">
        <w:rPr>
          <w:rFonts w:ascii="Book Antiqua" w:eastAsia="Book Antiqua" w:hAnsi="Book Antiqua" w:cs="Book Antiqua"/>
          <w:color w:val="000000"/>
        </w:rPr>
        <w:t>Bolli</w:t>
      </w:r>
      <w:proofErr w:type="spellEnd"/>
      <w:r w:rsidRPr="0009653A">
        <w:rPr>
          <w:rFonts w:ascii="Book Antiqua" w:eastAsia="Book Antiqua" w:hAnsi="Book Antiqua" w:cs="Book Antiqua"/>
          <w:color w:val="000000"/>
        </w:rPr>
        <w:t xml:space="preserve"> M, Rosso R, </w:t>
      </w:r>
      <w:proofErr w:type="spellStart"/>
      <w:r w:rsidRPr="0009653A">
        <w:rPr>
          <w:rFonts w:ascii="Book Antiqua" w:eastAsia="Book Antiqua" w:hAnsi="Book Antiqua" w:cs="Book Antiqua"/>
          <w:color w:val="000000"/>
        </w:rPr>
        <w:t>Nitsche</w:t>
      </w:r>
      <w:proofErr w:type="spellEnd"/>
      <w:r w:rsidRPr="0009653A">
        <w:rPr>
          <w:rFonts w:ascii="Book Antiqua" w:eastAsia="Book Antiqua" w:hAnsi="Book Antiqua" w:cs="Book Antiqua"/>
          <w:color w:val="000000"/>
        </w:rPr>
        <w:t xml:space="preserve"> U, Khanna N, </w:t>
      </w:r>
      <w:proofErr w:type="spellStart"/>
      <w:r w:rsidRPr="0009653A">
        <w:rPr>
          <w:rFonts w:ascii="Book Antiqua" w:eastAsia="Book Antiqua" w:hAnsi="Book Antiqua" w:cs="Book Antiqua"/>
          <w:color w:val="000000"/>
        </w:rPr>
        <w:t>Egli</w:t>
      </w:r>
      <w:proofErr w:type="spellEnd"/>
      <w:r w:rsidRPr="0009653A">
        <w:rPr>
          <w:rFonts w:ascii="Book Antiqua" w:eastAsia="Book Antiqua" w:hAnsi="Book Antiqua" w:cs="Book Antiqua"/>
          <w:color w:val="000000"/>
        </w:rPr>
        <w:t xml:space="preserve"> A, Keck S, </w:t>
      </w:r>
      <w:proofErr w:type="spellStart"/>
      <w:r w:rsidRPr="0009653A">
        <w:rPr>
          <w:rFonts w:ascii="Book Antiqua" w:eastAsia="Book Antiqua" w:hAnsi="Book Antiqua" w:cs="Book Antiqua"/>
          <w:color w:val="000000"/>
        </w:rPr>
        <w:t>Slotta-Huspenina</w:t>
      </w:r>
      <w:proofErr w:type="spellEnd"/>
      <w:r w:rsidRPr="0009653A">
        <w:rPr>
          <w:rFonts w:ascii="Book Antiqua" w:eastAsia="Book Antiqua" w:hAnsi="Book Antiqua" w:cs="Book Antiqua"/>
          <w:color w:val="000000"/>
        </w:rPr>
        <w:t xml:space="preserve"> J, </w:t>
      </w:r>
      <w:proofErr w:type="spellStart"/>
      <w:r w:rsidRPr="0009653A">
        <w:rPr>
          <w:rFonts w:ascii="Book Antiqua" w:eastAsia="Book Antiqua" w:hAnsi="Book Antiqua" w:cs="Book Antiqua"/>
          <w:color w:val="000000"/>
        </w:rPr>
        <w:t>Terracciano</w:t>
      </w:r>
      <w:proofErr w:type="spellEnd"/>
      <w:r w:rsidRPr="0009653A">
        <w:rPr>
          <w:rFonts w:ascii="Book Antiqua" w:eastAsia="Book Antiqua" w:hAnsi="Book Antiqua" w:cs="Book Antiqua"/>
          <w:color w:val="000000"/>
        </w:rPr>
        <w:t xml:space="preserve"> LM, Zajac P, </w:t>
      </w:r>
      <w:proofErr w:type="spellStart"/>
      <w:r w:rsidRPr="0009653A">
        <w:rPr>
          <w:rFonts w:ascii="Book Antiqua" w:eastAsia="Book Antiqua" w:hAnsi="Book Antiqua" w:cs="Book Antiqua"/>
          <w:color w:val="000000"/>
        </w:rPr>
        <w:t>Spagnoli</w:t>
      </w:r>
      <w:proofErr w:type="spellEnd"/>
      <w:r w:rsidRPr="0009653A">
        <w:rPr>
          <w:rFonts w:ascii="Book Antiqua" w:eastAsia="Book Antiqua" w:hAnsi="Book Antiqua" w:cs="Book Antiqua"/>
          <w:color w:val="000000"/>
        </w:rPr>
        <w:t xml:space="preserve"> GC, </w:t>
      </w:r>
      <w:proofErr w:type="spellStart"/>
      <w:r w:rsidRPr="0009653A">
        <w:rPr>
          <w:rFonts w:ascii="Book Antiqua" w:eastAsia="Book Antiqua" w:hAnsi="Book Antiqua" w:cs="Book Antiqua"/>
          <w:color w:val="000000"/>
        </w:rPr>
        <w:t>Eppenberger-Castori</w:t>
      </w:r>
      <w:proofErr w:type="spellEnd"/>
      <w:r w:rsidRPr="0009653A">
        <w:rPr>
          <w:rFonts w:ascii="Book Antiqua" w:eastAsia="Book Antiqua" w:hAnsi="Book Antiqua" w:cs="Book Antiqua"/>
          <w:color w:val="000000"/>
        </w:rPr>
        <w:t xml:space="preserve"> S, Janssen KP, </w:t>
      </w:r>
      <w:proofErr w:type="spellStart"/>
      <w:r w:rsidRPr="0009653A">
        <w:rPr>
          <w:rFonts w:ascii="Book Antiqua" w:eastAsia="Book Antiqua" w:hAnsi="Book Antiqua" w:cs="Book Antiqua"/>
          <w:color w:val="000000"/>
        </w:rPr>
        <w:t>Borsig</w:t>
      </w:r>
      <w:proofErr w:type="spellEnd"/>
      <w:r w:rsidRPr="0009653A">
        <w:rPr>
          <w:rFonts w:ascii="Book Antiqua" w:eastAsia="Book Antiqua" w:hAnsi="Book Antiqua" w:cs="Book Antiqua"/>
          <w:color w:val="000000"/>
        </w:rPr>
        <w:t xml:space="preserve"> L, </w:t>
      </w:r>
      <w:proofErr w:type="spellStart"/>
      <w:r w:rsidRPr="0009653A">
        <w:rPr>
          <w:rFonts w:ascii="Book Antiqua" w:eastAsia="Book Antiqua" w:hAnsi="Book Antiqua" w:cs="Book Antiqua"/>
          <w:color w:val="000000"/>
        </w:rPr>
        <w:t>Iezzi</w:t>
      </w:r>
      <w:proofErr w:type="spellEnd"/>
      <w:r w:rsidRPr="0009653A">
        <w:rPr>
          <w:rFonts w:ascii="Book Antiqua" w:eastAsia="Book Antiqua" w:hAnsi="Book Antiqua" w:cs="Book Antiqua"/>
          <w:color w:val="000000"/>
        </w:rPr>
        <w:t xml:space="preserve"> G. Gut microbiota modulate T cell trafficking into human colorectal cancer.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67</w:t>
      </w:r>
      <w:r w:rsidRPr="0009653A">
        <w:rPr>
          <w:rFonts w:ascii="Book Antiqua" w:eastAsia="Book Antiqua" w:hAnsi="Book Antiqua" w:cs="Book Antiqua"/>
          <w:color w:val="000000"/>
        </w:rPr>
        <w:t>: 1984-1994 [PMID: 29437871 DOI: 10.1136/gutjnl-2016-313498]</w:t>
      </w:r>
    </w:p>
    <w:p w14:paraId="55C2E5F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44 </w:t>
      </w:r>
      <w:proofErr w:type="spellStart"/>
      <w:r w:rsidRPr="0009653A">
        <w:rPr>
          <w:rFonts w:ascii="Book Antiqua" w:eastAsia="Book Antiqua" w:hAnsi="Book Antiqua" w:cs="Book Antiqua"/>
          <w:b/>
          <w:bCs/>
          <w:color w:val="000000"/>
        </w:rPr>
        <w:t>Niccolai</w:t>
      </w:r>
      <w:proofErr w:type="spellEnd"/>
      <w:r w:rsidRPr="0009653A">
        <w:rPr>
          <w:rFonts w:ascii="Book Antiqua" w:eastAsia="Book Antiqua" w:hAnsi="Book Antiqua" w:cs="Book Antiqua"/>
          <w:b/>
          <w:bCs/>
          <w:color w:val="000000"/>
        </w:rPr>
        <w:t xml:space="preserve"> E</w:t>
      </w:r>
      <w:r w:rsidRPr="0009653A">
        <w:rPr>
          <w:rFonts w:ascii="Book Antiqua" w:eastAsia="Book Antiqua" w:hAnsi="Book Antiqua" w:cs="Book Antiqua"/>
          <w:color w:val="000000"/>
        </w:rPr>
        <w:t xml:space="preserve">, Ricci F, Russo E, </w:t>
      </w:r>
      <w:proofErr w:type="spellStart"/>
      <w:r w:rsidRPr="0009653A">
        <w:rPr>
          <w:rFonts w:ascii="Book Antiqua" w:eastAsia="Book Antiqua" w:hAnsi="Book Antiqua" w:cs="Book Antiqua"/>
          <w:color w:val="000000"/>
        </w:rPr>
        <w:t>Nannini</w:t>
      </w:r>
      <w:proofErr w:type="spellEnd"/>
      <w:r w:rsidRPr="0009653A">
        <w:rPr>
          <w:rFonts w:ascii="Book Antiqua" w:eastAsia="Book Antiqua" w:hAnsi="Book Antiqua" w:cs="Book Antiqua"/>
          <w:color w:val="000000"/>
        </w:rPr>
        <w:t xml:space="preserve"> G, Emmi G, </w:t>
      </w:r>
      <w:proofErr w:type="spellStart"/>
      <w:r w:rsidRPr="0009653A">
        <w:rPr>
          <w:rFonts w:ascii="Book Antiqua" w:eastAsia="Book Antiqua" w:hAnsi="Book Antiqua" w:cs="Book Antiqua"/>
          <w:color w:val="000000"/>
        </w:rPr>
        <w:t>Taddei</w:t>
      </w:r>
      <w:proofErr w:type="spellEnd"/>
      <w:r w:rsidRPr="0009653A">
        <w:rPr>
          <w:rFonts w:ascii="Book Antiqua" w:eastAsia="Book Antiqua" w:hAnsi="Book Antiqua" w:cs="Book Antiqua"/>
          <w:color w:val="000000"/>
        </w:rPr>
        <w:t xml:space="preserve"> A, </w:t>
      </w:r>
      <w:proofErr w:type="spellStart"/>
      <w:r w:rsidRPr="0009653A">
        <w:rPr>
          <w:rFonts w:ascii="Book Antiqua" w:eastAsia="Book Antiqua" w:hAnsi="Book Antiqua" w:cs="Book Antiqua"/>
          <w:color w:val="000000"/>
        </w:rPr>
        <w:t>Ringressi</w:t>
      </w:r>
      <w:proofErr w:type="spellEnd"/>
      <w:r w:rsidRPr="0009653A">
        <w:rPr>
          <w:rFonts w:ascii="Book Antiqua" w:eastAsia="Book Antiqua" w:hAnsi="Book Antiqua" w:cs="Book Antiqua"/>
          <w:color w:val="000000"/>
        </w:rPr>
        <w:t xml:space="preserve"> MN, </w:t>
      </w:r>
      <w:proofErr w:type="spellStart"/>
      <w:r w:rsidRPr="0009653A">
        <w:rPr>
          <w:rFonts w:ascii="Book Antiqua" w:eastAsia="Book Antiqua" w:hAnsi="Book Antiqua" w:cs="Book Antiqua"/>
          <w:color w:val="000000"/>
        </w:rPr>
        <w:t>Melli</w:t>
      </w:r>
      <w:proofErr w:type="spellEnd"/>
      <w:r w:rsidRPr="0009653A">
        <w:rPr>
          <w:rFonts w:ascii="Book Antiqua" w:eastAsia="Book Antiqua" w:hAnsi="Book Antiqua" w:cs="Book Antiqua"/>
          <w:color w:val="000000"/>
        </w:rPr>
        <w:t xml:space="preserve"> F, </w:t>
      </w:r>
      <w:proofErr w:type="spellStart"/>
      <w:r w:rsidRPr="0009653A">
        <w:rPr>
          <w:rFonts w:ascii="Book Antiqua" w:eastAsia="Book Antiqua" w:hAnsi="Book Antiqua" w:cs="Book Antiqua"/>
          <w:color w:val="000000"/>
        </w:rPr>
        <w:t>Miloeva</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Cianchi</w:t>
      </w:r>
      <w:proofErr w:type="spellEnd"/>
      <w:r w:rsidRPr="0009653A">
        <w:rPr>
          <w:rFonts w:ascii="Book Antiqua" w:eastAsia="Book Antiqua" w:hAnsi="Book Antiqua" w:cs="Book Antiqua"/>
          <w:color w:val="000000"/>
        </w:rPr>
        <w:t xml:space="preserve"> F, </w:t>
      </w:r>
      <w:proofErr w:type="spellStart"/>
      <w:r w:rsidRPr="0009653A">
        <w:rPr>
          <w:rFonts w:ascii="Book Antiqua" w:eastAsia="Book Antiqua" w:hAnsi="Book Antiqua" w:cs="Book Antiqua"/>
          <w:color w:val="000000"/>
        </w:rPr>
        <w:t>Bechi</w:t>
      </w:r>
      <w:proofErr w:type="spellEnd"/>
      <w:r w:rsidRPr="0009653A">
        <w:rPr>
          <w:rFonts w:ascii="Book Antiqua" w:eastAsia="Book Antiqua" w:hAnsi="Book Antiqua" w:cs="Book Antiqua"/>
          <w:color w:val="000000"/>
        </w:rPr>
        <w:t xml:space="preserve"> P, </w:t>
      </w:r>
      <w:proofErr w:type="spellStart"/>
      <w:r w:rsidRPr="0009653A">
        <w:rPr>
          <w:rFonts w:ascii="Book Antiqua" w:eastAsia="Book Antiqua" w:hAnsi="Book Antiqua" w:cs="Book Antiqua"/>
          <w:color w:val="000000"/>
        </w:rPr>
        <w:t>Prisco</w:t>
      </w:r>
      <w:proofErr w:type="spellEnd"/>
      <w:r w:rsidRPr="0009653A">
        <w:rPr>
          <w:rFonts w:ascii="Book Antiqua" w:eastAsia="Book Antiqua" w:hAnsi="Book Antiqua" w:cs="Book Antiqua"/>
          <w:color w:val="000000"/>
        </w:rPr>
        <w:t xml:space="preserve"> D, </w:t>
      </w:r>
      <w:proofErr w:type="spellStart"/>
      <w:r w:rsidRPr="0009653A">
        <w:rPr>
          <w:rFonts w:ascii="Book Antiqua" w:eastAsia="Book Antiqua" w:hAnsi="Book Antiqua" w:cs="Book Antiqua"/>
          <w:color w:val="000000"/>
        </w:rPr>
        <w:t>Amedei</w:t>
      </w:r>
      <w:proofErr w:type="spellEnd"/>
      <w:r w:rsidRPr="0009653A">
        <w:rPr>
          <w:rFonts w:ascii="Book Antiqua" w:eastAsia="Book Antiqua" w:hAnsi="Book Antiqua" w:cs="Book Antiqua"/>
          <w:color w:val="000000"/>
        </w:rPr>
        <w:t xml:space="preserve"> A. The Different Functional Distribution of "Not Effector" T Cells (Treg/</w:t>
      </w:r>
      <w:proofErr w:type="spellStart"/>
      <w:r w:rsidRPr="0009653A">
        <w:rPr>
          <w:rFonts w:ascii="Book Antiqua" w:eastAsia="Book Antiqua" w:hAnsi="Book Antiqua" w:cs="Book Antiqua"/>
          <w:color w:val="000000"/>
        </w:rPr>
        <w:t>Tnull</w:t>
      </w:r>
      <w:proofErr w:type="spellEnd"/>
      <w:r w:rsidRPr="0009653A">
        <w:rPr>
          <w:rFonts w:ascii="Book Antiqua" w:eastAsia="Book Antiqua" w:hAnsi="Book Antiqua" w:cs="Book Antiqua"/>
          <w:color w:val="000000"/>
        </w:rPr>
        <w:t xml:space="preserve">) in Colorectal Cancer. </w:t>
      </w:r>
      <w:r w:rsidRPr="0009653A">
        <w:rPr>
          <w:rFonts w:ascii="Book Antiqua" w:eastAsia="Book Antiqua" w:hAnsi="Book Antiqua" w:cs="Book Antiqua"/>
          <w:i/>
          <w:iCs/>
          <w:color w:val="000000"/>
        </w:rPr>
        <w:t>Front Immunol</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1900 [PMID: 29375559 DOI: 10.3389/fimmu.2017.01900]</w:t>
      </w:r>
    </w:p>
    <w:p w14:paraId="30FCFED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45 </w:t>
      </w:r>
      <w:r w:rsidRPr="0009653A">
        <w:rPr>
          <w:rFonts w:ascii="Book Antiqua" w:eastAsia="Book Antiqua" w:hAnsi="Book Antiqua" w:cs="Book Antiqua"/>
          <w:b/>
          <w:bCs/>
          <w:color w:val="000000"/>
        </w:rPr>
        <w:t>Lau SK</w:t>
      </w:r>
      <w:r w:rsidRPr="0009653A">
        <w:rPr>
          <w:rFonts w:ascii="Book Antiqua" w:eastAsia="Book Antiqua" w:hAnsi="Book Antiqua" w:cs="Book Antiqua"/>
          <w:color w:val="000000"/>
        </w:rPr>
        <w:t xml:space="preserve">, Woo PC, Woo GK, Fung AM, Ngan AH, Song Y, Liu C, </w:t>
      </w:r>
      <w:proofErr w:type="spellStart"/>
      <w:r w:rsidRPr="0009653A">
        <w:rPr>
          <w:rFonts w:ascii="Book Antiqua" w:eastAsia="Book Antiqua" w:hAnsi="Book Antiqua" w:cs="Book Antiqua"/>
          <w:color w:val="000000"/>
        </w:rPr>
        <w:t>Summanen</w:t>
      </w:r>
      <w:proofErr w:type="spellEnd"/>
      <w:r w:rsidRPr="0009653A">
        <w:rPr>
          <w:rFonts w:ascii="Book Antiqua" w:eastAsia="Book Antiqua" w:hAnsi="Book Antiqua" w:cs="Book Antiqua"/>
          <w:color w:val="000000"/>
        </w:rPr>
        <w:t xml:space="preserve"> P, Finegold SM, Yuen K. </w:t>
      </w:r>
      <w:proofErr w:type="spellStart"/>
      <w:r w:rsidRPr="0009653A">
        <w:rPr>
          <w:rFonts w:ascii="Book Antiqua" w:eastAsia="Book Antiqua" w:hAnsi="Book Antiqua" w:cs="Book Antiqua"/>
          <w:color w:val="000000"/>
        </w:rPr>
        <w:t>Bacteraemia</w:t>
      </w:r>
      <w:proofErr w:type="spellEnd"/>
      <w:r w:rsidRPr="0009653A">
        <w:rPr>
          <w:rFonts w:ascii="Book Antiqua" w:eastAsia="Book Antiqua" w:hAnsi="Book Antiqua" w:cs="Book Antiqua"/>
          <w:color w:val="000000"/>
        </w:rPr>
        <w:t xml:space="preserve"> caused by </w:t>
      </w:r>
      <w:proofErr w:type="spellStart"/>
      <w:r w:rsidRPr="0009653A">
        <w:rPr>
          <w:rFonts w:ascii="Book Antiqua" w:eastAsia="Book Antiqua" w:hAnsi="Book Antiqua" w:cs="Book Antiqua"/>
          <w:color w:val="000000"/>
        </w:rPr>
        <w:t>Anaerotruncus</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colihominis</w:t>
      </w:r>
      <w:proofErr w:type="spellEnd"/>
      <w:r w:rsidRPr="0009653A">
        <w:rPr>
          <w:rFonts w:ascii="Book Antiqua" w:eastAsia="Book Antiqua" w:hAnsi="Book Antiqua" w:cs="Book Antiqua"/>
          <w:color w:val="000000"/>
        </w:rPr>
        <w:t xml:space="preserve"> and emended description of the species. </w:t>
      </w:r>
      <w:r w:rsidRPr="0009653A">
        <w:rPr>
          <w:rFonts w:ascii="Book Antiqua" w:eastAsia="Book Antiqua" w:hAnsi="Book Antiqua" w:cs="Book Antiqua"/>
          <w:i/>
          <w:iCs/>
          <w:color w:val="000000"/>
        </w:rPr>
        <w:t xml:space="preserve">J Clin </w:t>
      </w:r>
      <w:proofErr w:type="spellStart"/>
      <w:r w:rsidRPr="0009653A">
        <w:rPr>
          <w:rFonts w:ascii="Book Antiqua" w:eastAsia="Book Antiqua" w:hAnsi="Book Antiqua" w:cs="Book Antiqua"/>
          <w:i/>
          <w:iCs/>
          <w:color w:val="000000"/>
        </w:rPr>
        <w:t>Pathol</w:t>
      </w:r>
      <w:proofErr w:type="spellEnd"/>
      <w:r w:rsidRPr="0009653A">
        <w:rPr>
          <w:rFonts w:ascii="Book Antiqua" w:eastAsia="Book Antiqua" w:hAnsi="Book Antiqua" w:cs="Book Antiqua"/>
          <w:color w:val="000000"/>
        </w:rPr>
        <w:t xml:space="preserve"> 2006; </w:t>
      </w:r>
      <w:r w:rsidRPr="0009653A">
        <w:rPr>
          <w:rFonts w:ascii="Book Antiqua" w:eastAsia="Book Antiqua" w:hAnsi="Book Antiqua" w:cs="Book Antiqua"/>
          <w:b/>
          <w:bCs/>
          <w:color w:val="000000"/>
        </w:rPr>
        <w:t>59</w:t>
      </w:r>
      <w:r w:rsidRPr="0009653A">
        <w:rPr>
          <w:rFonts w:ascii="Book Antiqua" w:eastAsia="Book Antiqua" w:hAnsi="Book Antiqua" w:cs="Book Antiqua"/>
          <w:color w:val="000000"/>
        </w:rPr>
        <w:t>: 748-752 [PMID: 16467163 DOI: 10.1136/jcp.2005.031773]</w:t>
      </w:r>
    </w:p>
    <w:p w14:paraId="74C92F5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46 </w:t>
      </w:r>
      <w:r w:rsidRPr="0009653A">
        <w:rPr>
          <w:rFonts w:ascii="Book Antiqua" w:eastAsia="Book Antiqua" w:hAnsi="Book Antiqua" w:cs="Book Antiqua"/>
          <w:b/>
          <w:bCs/>
          <w:color w:val="000000"/>
        </w:rPr>
        <w:t>Walther-António MR</w:t>
      </w:r>
      <w:r w:rsidRPr="0009653A">
        <w:rPr>
          <w:rFonts w:ascii="Book Antiqua" w:eastAsia="Book Antiqua" w:hAnsi="Book Antiqua" w:cs="Book Antiqua"/>
          <w:color w:val="000000"/>
        </w:rPr>
        <w:t xml:space="preserve">, Chen J, </w:t>
      </w:r>
      <w:proofErr w:type="spellStart"/>
      <w:r w:rsidRPr="0009653A">
        <w:rPr>
          <w:rFonts w:ascii="Book Antiqua" w:eastAsia="Book Antiqua" w:hAnsi="Book Antiqua" w:cs="Book Antiqua"/>
          <w:color w:val="000000"/>
        </w:rPr>
        <w:t>Multinu</w:t>
      </w:r>
      <w:proofErr w:type="spellEnd"/>
      <w:r w:rsidRPr="0009653A">
        <w:rPr>
          <w:rFonts w:ascii="Book Antiqua" w:eastAsia="Book Antiqua" w:hAnsi="Book Antiqua" w:cs="Book Antiqua"/>
          <w:color w:val="000000"/>
        </w:rPr>
        <w:t xml:space="preserve"> F, </w:t>
      </w:r>
      <w:proofErr w:type="spellStart"/>
      <w:r w:rsidRPr="0009653A">
        <w:rPr>
          <w:rFonts w:ascii="Book Antiqua" w:eastAsia="Book Antiqua" w:hAnsi="Book Antiqua" w:cs="Book Antiqua"/>
          <w:color w:val="000000"/>
        </w:rPr>
        <w:t>Hokenstad</w:t>
      </w:r>
      <w:proofErr w:type="spellEnd"/>
      <w:r w:rsidRPr="0009653A">
        <w:rPr>
          <w:rFonts w:ascii="Book Antiqua" w:eastAsia="Book Antiqua" w:hAnsi="Book Antiqua" w:cs="Book Antiqua"/>
          <w:color w:val="000000"/>
        </w:rPr>
        <w:t xml:space="preserve"> A, </w:t>
      </w:r>
      <w:proofErr w:type="spellStart"/>
      <w:r w:rsidRPr="0009653A">
        <w:rPr>
          <w:rFonts w:ascii="Book Antiqua" w:eastAsia="Book Antiqua" w:hAnsi="Book Antiqua" w:cs="Book Antiqua"/>
          <w:color w:val="000000"/>
        </w:rPr>
        <w:t>Distad</w:t>
      </w:r>
      <w:proofErr w:type="spellEnd"/>
      <w:r w:rsidRPr="0009653A">
        <w:rPr>
          <w:rFonts w:ascii="Book Antiqua" w:eastAsia="Book Antiqua" w:hAnsi="Book Antiqua" w:cs="Book Antiqua"/>
          <w:color w:val="000000"/>
        </w:rPr>
        <w:t xml:space="preserve"> TJ, Cheek EH, Keeney GL, </w:t>
      </w:r>
      <w:proofErr w:type="spellStart"/>
      <w:r w:rsidRPr="0009653A">
        <w:rPr>
          <w:rFonts w:ascii="Book Antiqua" w:eastAsia="Book Antiqua" w:hAnsi="Book Antiqua" w:cs="Book Antiqua"/>
          <w:color w:val="000000"/>
        </w:rPr>
        <w:t>Creedon</w:t>
      </w:r>
      <w:proofErr w:type="spellEnd"/>
      <w:r w:rsidRPr="0009653A">
        <w:rPr>
          <w:rFonts w:ascii="Book Antiqua" w:eastAsia="Book Antiqua" w:hAnsi="Book Antiqua" w:cs="Book Antiqua"/>
          <w:color w:val="000000"/>
        </w:rPr>
        <w:t xml:space="preserve"> DJ, Nelson H, </w:t>
      </w:r>
      <w:proofErr w:type="spellStart"/>
      <w:r w:rsidRPr="0009653A">
        <w:rPr>
          <w:rFonts w:ascii="Book Antiqua" w:eastAsia="Book Antiqua" w:hAnsi="Book Antiqua" w:cs="Book Antiqua"/>
          <w:color w:val="000000"/>
        </w:rPr>
        <w:t>Mariani</w:t>
      </w:r>
      <w:proofErr w:type="spellEnd"/>
      <w:r w:rsidRPr="0009653A">
        <w:rPr>
          <w:rFonts w:ascii="Book Antiqua" w:eastAsia="Book Antiqua" w:hAnsi="Book Antiqua" w:cs="Book Antiqua"/>
          <w:color w:val="000000"/>
        </w:rPr>
        <w:t xml:space="preserve"> A, Chia N. Potential contribution of the uterine microbiome in the development of endometrial cancer. </w:t>
      </w:r>
      <w:r w:rsidRPr="0009653A">
        <w:rPr>
          <w:rFonts w:ascii="Book Antiqua" w:eastAsia="Book Antiqua" w:hAnsi="Book Antiqua" w:cs="Book Antiqua"/>
          <w:i/>
          <w:iCs/>
          <w:color w:val="000000"/>
        </w:rPr>
        <w:t>Genome Med</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8</w:t>
      </w:r>
      <w:r w:rsidRPr="0009653A">
        <w:rPr>
          <w:rFonts w:ascii="Book Antiqua" w:eastAsia="Book Antiqua" w:hAnsi="Book Antiqua" w:cs="Book Antiqua"/>
          <w:color w:val="000000"/>
        </w:rPr>
        <w:t>: 122 [PMID: 27884207 DOI: 10.1186/s13073-016-0368-y]</w:t>
      </w:r>
    </w:p>
    <w:p w14:paraId="6529B6A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47 </w:t>
      </w:r>
      <w:proofErr w:type="spellStart"/>
      <w:r w:rsidRPr="0009653A">
        <w:rPr>
          <w:rFonts w:ascii="Book Antiqua" w:eastAsia="Book Antiqua" w:hAnsi="Book Antiqua" w:cs="Book Antiqua"/>
          <w:b/>
          <w:bCs/>
          <w:color w:val="000000"/>
        </w:rPr>
        <w:t>Bailén</w:t>
      </w:r>
      <w:proofErr w:type="spellEnd"/>
      <w:r w:rsidRPr="0009653A">
        <w:rPr>
          <w:rFonts w:ascii="Book Antiqua" w:eastAsia="Book Antiqua" w:hAnsi="Book Antiqua" w:cs="Book Antiqua"/>
          <w:b/>
          <w:bCs/>
          <w:color w:val="000000"/>
        </w:rPr>
        <w:t xml:space="preserve"> 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Bressa</w:t>
      </w:r>
      <w:proofErr w:type="spellEnd"/>
      <w:r w:rsidRPr="0009653A">
        <w:rPr>
          <w:rFonts w:ascii="Book Antiqua" w:eastAsia="Book Antiqua" w:hAnsi="Book Antiqua" w:cs="Book Antiqua"/>
          <w:color w:val="000000"/>
        </w:rPr>
        <w:t xml:space="preserve"> C, Martínez-López S, González-</w:t>
      </w:r>
      <w:proofErr w:type="spellStart"/>
      <w:r w:rsidRPr="0009653A">
        <w:rPr>
          <w:rFonts w:ascii="Book Antiqua" w:eastAsia="Book Antiqua" w:hAnsi="Book Antiqua" w:cs="Book Antiqua"/>
          <w:color w:val="000000"/>
        </w:rPr>
        <w:t>Soltero</w:t>
      </w:r>
      <w:proofErr w:type="spellEnd"/>
      <w:r w:rsidRPr="0009653A">
        <w:rPr>
          <w:rFonts w:ascii="Book Antiqua" w:eastAsia="Book Antiqua" w:hAnsi="Book Antiqua" w:cs="Book Antiqua"/>
          <w:color w:val="000000"/>
        </w:rPr>
        <w:t xml:space="preserve"> R, Montalvo </w:t>
      </w:r>
      <w:proofErr w:type="spellStart"/>
      <w:r w:rsidRPr="0009653A">
        <w:rPr>
          <w:rFonts w:ascii="Book Antiqua" w:eastAsia="Book Antiqua" w:hAnsi="Book Antiqua" w:cs="Book Antiqua"/>
          <w:color w:val="000000"/>
        </w:rPr>
        <w:t>Lominchar</w:t>
      </w:r>
      <w:proofErr w:type="spellEnd"/>
      <w:r w:rsidRPr="0009653A">
        <w:rPr>
          <w:rFonts w:ascii="Book Antiqua" w:eastAsia="Book Antiqua" w:hAnsi="Book Antiqua" w:cs="Book Antiqua"/>
          <w:color w:val="000000"/>
        </w:rPr>
        <w:t xml:space="preserve"> MG, San Juan C, </w:t>
      </w:r>
      <w:proofErr w:type="spellStart"/>
      <w:r w:rsidRPr="0009653A">
        <w:rPr>
          <w:rFonts w:ascii="Book Antiqua" w:eastAsia="Book Antiqua" w:hAnsi="Book Antiqua" w:cs="Book Antiqua"/>
          <w:color w:val="000000"/>
        </w:rPr>
        <w:t>Larrosa</w:t>
      </w:r>
      <w:proofErr w:type="spellEnd"/>
      <w:r w:rsidRPr="0009653A">
        <w:rPr>
          <w:rFonts w:ascii="Book Antiqua" w:eastAsia="Book Antiqua" w:hAnsi="Book Antiqua" w:cs="Book Antiqua"/>
          <w:color w:val="000000"/>
        </w:rPr>
        <w:t xml:space="preserve"> M. Microbiota Features Associated With a High-Fat/Low-Fiber Diet in Healthy Adults. </w:t>
      </w:r>
      <w:r w:rsidRPr="0009653A">
        <w:rPr>
          <w:rFonts w:ascii="Book Antiqua" w:eastAsia="Book Antiqua" w:hAnsi="Book Antiqua" w:cs="Book Antiqua"/>
          <w:i/>
          <w:iCs/>
          <w:color w:val="000000"/>
        </w:rPr>
        <w:t xml:space="preserve">Front </w:t>
      </w:r>
      <w:proofErr w:type="spellStart"/>
      <w:r w:rsidRPr="0009653A">
        <w:rPr>
          <w:rFonts w:ascii="Book Antiqua" w:eastAsia="Book Antiqua" w:hAnsi="Book Antiqua" w:cs="Book Antiqua"/>
          <w:i/>
          <w:iCs/>
          <w:color w:val="000000"/>
        </w:rPr>
        <w:t>Nutr</w:t>
      </w:r>
      <w:proofErr w:type="spellEnd"/>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7</w:t>
      </w:r>
      <w:r w:rsidRPr="0009653A">
        <w:rPr>
          <w:rFonts w:ascii="Book Antiqua" w:eastAsia="Book Antiqua" w:hAnsi="Book Antiqua" w:cs="Book Antiqua"/>
          <w:color w:val="000000"/>
        </w:rPr>
        <w:t>: 583608 [PMID: 33392236 DOI: 10.3389/fnut.2020.583608]</w:t>
      </w:r>
    </w:p>
    <w:p w14:paraId="0C52132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48 </w:t>
      </w:r>
      <w:r w:rsidRPr="0009653A">
        <w:rPr>
          <w:rFonts w:ascii="Book Antiqua" w:eastAsia="Book Antiqua" w:hAnsi="Book Antiqua" w:cs="Book Antiqua"/>
          <w:b/>
          <w:bCs/>
          <w:color w:val="000000"/>
        </w:rPr>
        <w:t>Gao Z,</w:t>
      </w:r>
      <w:r w:rsidRPr="0009653A">
        <w:rPr>
          <w:rFonts w:ascii="Book Antiqua" w:eastAsia="Book Antiqua" w:hAnsi="Book Antiqua" w:cs="Book Antiqua"/>
          <w:color w:val="000000"/>
        </w:rPr>
        <w:t xml:space="preserve"> Wu H, Zhang K, </w:t>
      </w:r>
      <w:proofErr w:type="spellStart"/>
      <w:r w:rsidRPr="0009653A">
        <w:rPr>
          <w:rFonts w:ascii="Book Antiqua" w:eastAsia="Book Antiqua" w:hAnsi="Book Antiqua" w:cs="Book Antiqua"/>
          <w:color w:val="000000"/>
        </w:rPr>
        <w:t>Hossen</w:t>
      </w:r>
      <w:proofErr w:type="spellEnd"/>
      <w:r w:rsidRPr="0009653A">
        <w:rPr>
          <w:rFonts w:ascii="Book Antiqua" w:eastAsia="Book Antiqua" w:hAnsi="Book Antiqua" w:cs="Book Antiqua"/>
          <w:color w:val="000000"/>
        </w:rPr>
        <w:t xml:space="preserve"> I, Wang J, Wang C, Xu D, Xiao J, Cao Y. </w:t>
      </w:r>
      <w:bookmarkStart w:id="109" w:name="OLE_LINK23"/>
      <w:r w:rsidRPr="0009653A">
        <w:rPr>
          <w:rFonts w:ascii="Book Antiqua" w:eastAsia="Book Antiqua" w:hAnsi="Book Antiqua" w:cs="Book Antiqua"/>
          <w:color w:val="000000"/>
        </w:rPr>
        <w:t>Protective effects of grape seed procyanidin extract on intestinal barrier dysfunction induced by a long-term high-fat diet</w:t>
      </w:r>
      <w:bookmarkEnd w:id="109"/>
      <w:r w:rsidRPr="0009653A">
        <w:rPr>
          <w:rFonts w:ascii="Book Antiqua" w:eastAsia="Book Antiqua" w:hAnsi="Book Antiqua" w:cs="Book Antiqua"/>
          <w:color w:val="000000"/>
        </w:rPr>
        <w:t xml:space="preserve">. </w:t>
      </w:r>
      <w:r w:rsidR="005E1C13" w:rsidRPr="0009653A">
        <w:rPr>
          <w:rFonts w:ascii="Book Antiqua" w:eastAsia="Book Antiqua" w:hAnsi="Book Antiqua" w:cs="Book Antiqua"/>
          <w:i/>
          <w:color w:val="000000"/>
        </w:rPr>
        <w:t xml:space="preserve">J </w:t>
      </w:r>
      <w:proofErr w:type="spellStart"/>
      <w:r w:rsidR="005E1C13" w:rsidRPr="0009653A">
        <w:rPr>
          <w:rFonts w:ascii="Book Antiqua" w:eastAsia="Book Antiqua" w:hAnsi="Book Antiqua" w:cs="Book Antiqua"/>
          <w:i/>
          <w:color w:val="000000"/>
        </w:rPr>
        <w:t>Funct</w:t>
      </w:r>
      <w:proofErr w:type="spellEnd"/>
      <w:r w:rsidR="005E1C13" w:rsidRPr="0009653A">
        <w:rPr>
          <w:rFonts w:ascii="Book Antiqua" w:eastAsia="Book Antiqua" w:hAnsi="Book Antiqua" w:cs="Book Antiqua"/>
          <w:i/>
          <w:color w:val="000000"/>
        </w:rPr>
        <w:t xml:space="preserve"> Foods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color w:val="000000"/>
        </w:rPr>
        <w:t>64</w:t>
      </w:r>
      <w:r w:rsidRPr="0009653A">
        <w:rPr>
          <w:rFonts w:ascii="Book Antiqua" w:eastAsia="Book Antiqua" w:hAnsi="Book Antiqua" w:cs="Book Antiqua"/>
          <w:color w:val="000000"/>
        </w:rPr>
        <w:t>: 103663 [</w:t>
      </w:r>
      <w:bookmarkStart w:id="110" w:name="OLE_LINK26"/>
      <w:bookmarkStart w:id="111" w:name="OLE_LINK27"/>
      <w:r w:rsidRPr="0009653A">
        <w:rPr>
          <w:rFonts w:ascii="Book Antiqua" w:eastAsia="Book Antiqua" w:hAnsi="Book Antiqua" w:cs="Book Antiqua"/>
          <w:color w:val="000000"/>
        </w:rPr>
        <w:t>DOI:</w:t>
      </w:r>
      <w:r w:rsidR="005E1C13" w:rsidRPr="0009653A">
        <w:rPr>
          <w:rFonts w:ascii="Book Antiqua" w:hAnsi="Book Antiqua" w:cs="Book Antiqua"/>
          <w:color w:val="000000"/>
          <w:lang w:eastAsia="zh-CN"/>
        </w:rPr>
        <w:t xml:space="preserve"> </w:t>
      </w:r>
      <w:r w:rsidRPr="0009653A">
        <w:rPr>
          <w:rFonts w:ascii="Book Antiqua" w:eastAsia="Book Antiqua" w:hAnsi="Book Antiqua" w:cs="Book Antiqua"/>
          <w:color w:val="000000"/>
        </w:rPr>
        <w:t>10.1016/j.jff.2019.103663</w:t>
      </w:r>
      <w:bookmarkEnd w:id="110"/>
      <w:bookmarkEnd w:id="111"/>
      <w:r w:rsidRPr="0009653A">
        <w:rPr>
          <w:rFonts w:ascii="Book Antiqua" w:eastAsia="Book Antiqua" w:hAnsi="Book Antiqua" w:cs="Book Antiqua"/>
          <w:color w:val="000000"/>
        </w:rPr>
        <w:t>]</w:t>
      </w:r>
    </w:p>
    <w:p w14:paraId="43B5356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49 </w:t>
      </w:r>
      <w:r w:rsidRPr="0009653A">
        <w:rPr>
          <w:rFonts w:ascii="Book Antiqua" w:eastAsia="Book Antiqua" w:hAnsi="Book Antiqua" w:cs="Book Antiqua"/>
          <w:b/>
          <w:bCs/>
          <w:color w:val="000000"/>
        </w:rPr>
        <w:t>Kong C</w:t>
      </w:r>
      <w:r w:rsidRPr="0009653A">
        <w:rPr>
          <w:rFonts w:ascii="Book Antiqua" w:eastAsia="Book Antiqua" w:hAnsi="Book Antiqua" w:cs="Book Antiqua"/>
          <w:color w:val="000000"/>
        </w:rPr>
        <w:t xml:space="preserve">, Gao R, Yan X, Huang L, Qin H. Probiotics improve gut microbiota dysbiosis in obese mice fed a high-fat or high-sucrose diet. </w:t>
      </w:r>
      <w:r w:rsidRPr="0009653A">
        <w:rPr>
          <w:rFonts w:ascii="Book Antiqua" w:eastAsia="Book Antiqua" w:hAnsi="Book Antiqua" w:cs="Book Antiqua"/>
          <w:i/>
          <w:iCs/>
          <w:color w:val="000000"/>
        </w:rPr>
        <w:t>Nutrition</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60</w:t>
      </w:r>
      <w:r w:rsidRPr="0009653A">
        <w:rPr>
          <w:rFonts w:ascii="Book Antiqua" w:eastAsia="Book Antiqua" w:hAnsi="Book Antiqua" w:cs="Book Antiqua"/>
          <w:color w:val="000000"/>
        </w:rPr>
        <w:t>: 175-184 [PMID: 30611080 DOI: 10.1016/j.nut.2018.10.002]</w:t>
      </w:r>
    </w:p>
    <w:p w14:paraId="19CF7F4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50 </w:t>
      </w:r>
      <w:r w:rsidRPr="0009653A">
        <w:rPr>
          <w:rFonts w:ascii="Book Antiqua" w:eastAsia="Book Antiqua" w:hAnsi="Book Antiqua" w:cs="Book Antiqua"/>
          <w:b/>
          <w:bCs/>
          <w:color w:val="000000"/>
        </w:rPr>
        <w:t>Zhang X</w:t>
      </w:r>
      <w:r w:rsidRPr="0009653A">
        <w:rPr>
          <w:rFonts w:ascii="Book Antiqua" w:eastAsia="Book Antiqua" w:hAnsi="Book Antiqua" w:cs="Book Antiqua"/>
          <w:color w:val="000000"/>
        </w:rPr>
        <w:t xml:space="preserve">, Coker OO, Chu ES, Fu K, Lau HCH, Wang YX, Chan AWH, Wei H, Yang X, Sung JJY, Yu J. Dietary cholesterol drives fatty liver-associated liver cancer by modulating gut microbiota and metabolites.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70</w:t>
      </w:r>
      <w:r w:rsidRPr="0009653A">
        <w:rPr>
          <w:rFonts w:ascii="Book Antiqua" w:eastAsia="Book Antiqua" w:hAnsi="Book Antiqua" w:cs="Book Antiqua"/>
          <w:color w:val="000000"/>
        </w:rPr>
        <w:t>: 761-774 [PMID: 32694178 DOI: 10.1136/gutjnl-2019-319664]</w:t>
      </w:r>
    </w:p>
    <w:p w14:paraId="485270C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51 </w:t>
      </w:r>
      <w:r w:rsidR="006100F8" w:rsidRPr="0009653A">
        <w:rPr>
          <w:rFonts w:ascii="Book Antiqua" w:eastAsia="Book Antiqua" w:hAnsi="Book Antiqua" w:cs="Book Antiqua"/>
          <w:b/>
          <w:bCs/>
          <w:color w:val="000000"/>
        </w:rPr>
        <w:t>Downes J</w:t>
      </w:r>
      <w:r w:rsidR="006100F8" w:rsidRPr="0009653A">
        <w:rPr>
          <w:rFonts w:ascii="Book Antiqua" w:eastAsia="Book Antiqua" w:hAnsi="Book Antiqua" w:cs="Book Antiqua"/>
          <w:bCs/>
          <w:color w:val="000000"/>
        </w:rPr>
        <w:t xml:space="preserve">, </w:t>
      </w:r>
      <w:proofErr w:type="spellStart"/>
      <w:r w:rsidR="006100F8" w:rsidRPr="0009653A">
        <w:rPr>
          <w:rFonts w:ascii="Book Antiqua" w:eastAsia="Book Antiqua" w:hAnsi="Book Antiqua" w:cs="Book Antiqua"/>
          <w:bCs/>
          <w:color w:val="000000"/>
        </w:rPr>
        <w:t>Vartoukian</w:t>
      </w:r>
      <w:proofErr w:type="spellEnd"/>
      <w:r w:rsidR="006100F8" w:rsidRPr="0009653A">
        <w:rPr>
          <w:rFonts w:ascii="Book Antiqua" w:eastAsia="Book Antiqua" w:hAnsi="Book Antiqua" w:cs="Book Antiqua"/>
          <w:bCs/>
          <w:color w:val="000000"/>
        </w:rPr>
        <w:t xml:space="preserve"> SR, Dewhirst FE, Izard J, Chen T, Yu WH, Sutcliffe IC, Wade WG. </w:t>
      </w:r>
      <w:proofErr w:type="spellStart"/>
      <w:r w:rsidR="006100F8" w:rsidRPr="0009653A">
        <w:rPr>
          <w:rFonts w:ascii="Book Antiqua" w:eastAsia="Book Antiqua" w:hAnsi="Book Antiqua" w:cs="Book Antiqua"/>
          <w:bCs/>
          <w:color w:val="000000"/>
        </w:rPr>
        <w:t>Pyramidobacter</w:t>
      </w:r>
      <w:proofErr w:type="spellEnd"/>
      <w:r w:rsidR="006100F8" w:rsidRPr="0009653A">
        <w:rPr>
          <w:rFonts w:ascii="Book Antiqua" w:eastAsia="Book Antiqua" w:hAnsi="Book Antiqua" w:cs="Book Antiqua"/>
          <w:bCs/>
          <w:color w:val="000000"/>
        </w:rPr>
        <w:t xml:space="preserve"> </w:t>
      </w:r>
      <w:proofErr w:type="spellStart"/>
      <w:r w:rsidR="006100F8" w:rsidRPr="0009653A">
        <w:rPr>
          <w:rFonts w:ascii="Book Antiqua" w:eastAsia="Book Antiqua" w:hAnsi="Book Antiqua" w:cs="Book Antiqua"/>
          <w:bCs/>
          <w:color w:val="000000"/>
        </w:rPr>
        <w:t>piscolens</w:t>
      </w:r>
      <w:proofErr w:type="spellEnd"/>
      <w:r w:rsidR="006100F8" w:rsidRPr="0009653A">
        <w:rPr>
          <w:rFonts w:ascii="Book Antiqua" w:eastAsia="Book Antiqua" w:hAnsi="Book Antiqua" w:cs="Book Antiqua"/>
          <w:bCs/>
          <w:color w:val="000000"/>
        </w:rPr>
        <w:t xml:space="preserve"> gen. </w:t>
      </w:r>
      <w:proofErr w:type="spellStart"/>
      <w:r w:rsidR="006100F8" w:rsidRPr="0009653A">
        <w:rPr>
          <w:rFonts w:ascii="Book Antiqua" w:eastAsia="Book Antiqua" w:hAnsi="Book Antiqua" w:cs="Book Antiqua"/>
          <w:bCs/>
          <w:color w:val="000000"/>
        </w:rPr>
        <w:t>nov.</w:t>
      </w:r>
      <w:proofErr w:type="spellEnd"/>
      <w:r w:rsidR="006100F8" w:rsidRPr="0009653A">
        <w:rPr>
          <w:rFonts w:ascii="Book Antiqua" w:eastAsia="Book Antiqua" w:hAnsi="Book Antiqua" w:cs="Book Antiqua"/>
          <w:bCs/>
          <w:color w:val="000000"/>
        </w:rPr>
        <w:t xml:space="preserve">, sp. </w:t>
      </w:r>
      <w:proofErr w:type="spellStart"/>
      <w:r w:rsidR="006100F8" w:rsidRPr="0009653A">
        <w:rPr>
          <w:rFonts w:ascii="Book Antiqua" w:eastAsia="Book Antiqua" w:hAnsi="Book Antiqua" w:cs="Book Antiqua"/>
          <w:bCs/>
          <w:color w:val="000000"/>
        </w:rPr>
        <w:t>nov.</w:t>
      </w:r>
      <w:proofErr w:type="spellEnd"/>
      <w:r w:rsidR="006100F8" w:rsidRPr="0009653A">
        <w:rPr>
          <w:rFonts w:ascii="Book Antiqua" w:eastAsia="Book Antiqua" w:hAnsi="Book Antiqua" w:cs="Book Antiqua"/>
          <w:bCs/>
          <w:color w:val="000000"/>
        </w:rPr>
        <w:t>, a member of the phylum '</w:t>
      </w:r>
      <w:proofErr w:type="spellStart"/>
      <w:r w:rsidR="006100F8" w:rsidRPr="0009653A">
        <w:rPr>
          <w:rFonts w:ascii="Book Antiqua" w:eastAsia="Book Antiqua" w:hAnsi="Book Antiqua" w:cs="Book Antiqua"/>
          <w:bCs/>
          <w:color w:val="000000"/>
        </w:rPr>
        <w:t>Synergistetes</w:t>
      </w:r>
      <w:proofErr w:type="spellEnd"/>
      <w:r w:rsidR="006100F8" w:rsidRPr="0009653A">
        <w:rPr>
          <w:rFonts w:ascii="Book Antiqua" w:eastAsia="Book Antiqua" w:hAnsi="Book Antiqua" w:cs="Book Antiqua"/>
          <w:bCs/>
          <w:color w:val="000000"/>
        </w:rPr>
        <w:t xml:space="preserve">' isolated from the human oral cavity. </w:t>
      </w:r>
      <w:r w:rsidR="006100F8" w:rsidRPr="0009653A">
        <w:rPr>
          <w:rFonts w:ascii="Book Antiqua" w:eastAsia="Book Antiqua" w:hAnsi="Book Antiqua" w:cs="Book Antiqua"/>
          <w:bCs/>
          <w:i/>
          <w:color w:val="000000"/>
        </w:rPr>
        <w:t xml:space="preserve">Int J Syst </w:t>
      </w:r>
      <w:proofErr w:type="spellStart"/>
      <w:r w:rsidR="006100F8" w:rsidRPr="0009653A">
        <w:rPr>
          <w:rFonts w:ascii="Book Antiqua" w:eastAsia="Book Antiqua" w:hAnsi="Book Antiqua" w:cs="Book Antiqua"/>
          <w:bCs/>
          <w:i/>
          <w:color w:val="000000"/>
        </w:rPr>
        <w:t>Evol</w:t>
      </w:r>
      <w:proofErr w:type="spellEnd"/>
      <w:r w:rsidR="006100F8" w:rsidRPr="0009653A">
        <w:rPr>
          <w:rFonts w:ascii="Book Antiqua" w:eastAsia="Book Antiqua" w:hAnsi="Book Antiqua" w:cs="Book Antiqua"/>
          <w:bCs/>
          <w:i/>
          <w:color w:val="000000"/>
        </w:rPr>
        <w:t xml:space="preserve"> </w:t>
      </w:r>
      <w:proofErr w:type="spellStart"/>
      <w:r w:rsidR="006100F8" w:rsidRPr="0009653A">
        <w:rPr>
          <w:rFonts w:ascii="Book Antiqua" w:eastAsia="Book Antiqua" w:hAnsi="Book Antiqua" w:cs="Book Antiqua"/>
          <w:bCs/>
          <w:i/>
          <w:color w:val="000000"/>
        </w:rPr>
        <w:t>Microbiol</w:t>
      </w:r>
      <w:proofErr w:type="spellEnd"/>
      <w:r w:rsidR="006100F8" w:rsidRPr="0009653A">
        <w:rPr>
          <w:rFonts w:ascii="Book Antiqua" w:eastAsia="Book Antiqua" w:hAnsi="Book Antiqua" w:cs="Book Antiqua"/>
          <w:bCs/>
          <w:color w:val="000000"/>
        </w:rPr>
        <w:t xml:space="preserve"> 2009;</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
          <w:bCs/>
          <w:color w:val="000000"/>
        </w:rPr>
        <w:t>59</w:t>
      </w:r>
      <w:r w:rsidR="006100F8" w:rsidRPr="0009653A">
        <w:rPr>
          <w:rFonts w:ascii="Book Antiqua" w:eastAsia="Book Antiqua" w:hAnsi="Book Antiqua" w:cs="Book Antiqua"/>
          <w:bCs/>
          <w:color w:val="000000"/>
        </w:rPr>
        <w:t>:</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Cs/>
          <w:color w:val="000000"/>
        </w:rPr>
        <w:t>972-</w:t>
      </w:r>
      <w:r w:rsidR="006100F8" w:rsidRPr="0009653A">
        <w:rPr>
          <w:rFonts w:ascii="Book Antiqua" w:hAnsi="Book Antiqua" w:cs="Book Antiqua"/>
          <w:bCs/>
          <w:color w:val="000000"/>
          <w:lang w:eastAsia="zh-CN"/>
        </w:rPr>
        <w:t>9</w:t>
      </w:r>
      <w:r w:rsidR="006100F8" w:rsidRPr="0009653A">
        <w:rPr>
          <w:rFonts w:ascii="Book Antiqua" w:eastAsia="Book Antiqua" w:hAnsi="Book Antiqua" w:cs="Book Antiqua"/>
          <w:bCs/>
          <w:color w:val="000000"/>
        </w:rPr>
        <w:t xml:space="preserve">80 </w:t>
      </w:r>
      <w:r w:rsidR="006100F8" w:rsidRPr="0009653A">
        <w:rPr>
          <w:rFonts w:ascii="Book Antiqua" w:hAnsi="Book Antiqua" w:cs="Book Antiqua"/>
          <w:bCs/>
          <w:color w:val="000000"/>
          <w:lang w:eastAsia="zh-CN"/>
        </w:rPr>
        <w:t>[</w:t>
      </w:r>
      <w:r w:rsidR="006100F8" w:rsidRPr="0009653A">
        <w:rPr>
          <w:rFonts w:ascii="Book Antiqua" w:eastAsia="Book Antiqua" w:hAnsi="Book Antiqua" w:cs="Book Antiqua"/>
          <w:bCs/>
          <w:color w:val="000000"/>
        </w:rPr>
        <w:t>PMID: 19406777</w:t>
      </w:r>
      <w:r w:rsidR="006100F8" w:rsidRPr="0009653A">
        <w:rPr>
          <w:rFonts w:ascii="Book Antiqua" w:hAnsi="Book Antiqua" w:cs="Book Antiqua"/>
          <w:bCs/>
          <w:color w:val="000000"/>
          <w:lang w:eastAsia="zh-CN"/>
        </w:rPr>
        <w:t xml:space="preserve"> DOI</w:t>
      </w:r>
      <w:r w:rsidR="006100F8" w:rsidRPr="0009653A">
        <w:rPr>
          <w:rFonts w:ascii="Book Antiqua" w:eastAsia="Book Antiqua" w:hAnsi="Book Antiqua" w:cs="Book Antiqua"/>
          <w:bCs/>
          <w:color w:val="000000"/>
        </w:rPr>
        <w:t>: 10.1099/ijs.0.000364-0</w:t>
      </w:r>
      <w:r w:rsidR="006100F8" w:rsidRPr="0009653A">
        <w:rPr>
          <w:rFonts w:ascii="Book Antiqua" w:hAnsi="Book Antiqua" w:cs="Book Antiqua"/>
          <w:bCs/>
          <w:color w:val="000000"/>
          <w:lang w:eastAsia="zh-CN"/>
        </w:rPr>
        <w:t>]</w:t>
      </w:r>
    </w:p>
    <w:p w14:paraId="1DBC6B2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52 </w:t>
      </w:r>
      <w:r w:rsidRPr="0009653A">
        <w:rPr>
          <w:rFonts w:ascii="Book Antiqua" w:eastAsia="Book Antiqua" w:hAnsi="Book Antiqua" w:cs="Book Antiqua"/>
          <w:b/>
          <w:bCs/>
          <w:color w:val="000000"/>
        </w:rPr>
        <w:t>Gao Z</w:t>
      </w:r>
      <w:r w:rsidRPr="0009653A">
        <w:rPr>
          <w:rFonts w:ascii="Book Antiqua" w:eastAsia="Book Antiqua" w:hAnsi="Book Antiqua" w:cs="Book Antiqua"/>
          <w:color w:val="000000"/>
        </w:rPr>
        <w:t xml:space="preserve">, Guo B, Gao R, Zhu Q, Qin H. Microbiota </w:t>
      </w:r>
      <w:proofErr w:type="spellStart"/>
      <w:r w:rsidRPr="0009653A">
        <w:rPr>
          <w:rFonts w:ascii="Book Antiqua" w:eastAsia="Book Antiqua" w:hAnsi="Book Antiqua" w:cs="Book Antiqua"/>
          <w:color w:val="000000"/>
        </w:rPr>
        <w:t>disbiosis</w:t>
      </w:r>
      <w:proofErr w:type="spellEnd"/>
      <w:r w:rsidRPr="0009653A">
        <w:rPr>
          <w:rFonts w:ascii="Book Antiqua" w:eastAsia="Book Antiqua" w:hAnsi="Book Antiqua" w:cs="Book Antiqua"/>
          <w:color w:val="000000"/>
        </w:rPr>
        <w:t xml:space="preserve"> is associated with colorectal cancer. </w:t>
      </w:r>
      <w:r w:rsidRPr="0009653A">
        <w:rPr>
          <w:rFonts w:ascii="Book Antiqua" w:eastAsia="Book Antiqua" w:hAnsi="Book Antiqua" w:cs="Book Antiqua"/>
          <w:i/>
          <w:iCs/>
          <w:color w:val="000000"/>
        </w:rPr>
        <w:t xml:space="preserve">Front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2015; </w:t>
      </w:r>
      <w:r w:rsidRPr="0009653A">
        <w:rPr>
          <w:rFonts w:ascii="Book Antiqua" w:eastAsia="Book Antiqua" w:hAnsi="Book Antiqua" w:cs="Book Antiqua"/>
          <w:b/>
          <w:bCs/>
          <w:color w:val="000000"/>
        </w:rPr>
        <w:t>6</w:t>
      </w:r>
      <w:r w:rsidRPr="0009653A">
        <w:rPr>
          <w:rFonts w:ascii="Book Antiqua" w:eastAsia="Book Antiqua" w:hAnsi="Book Antiqua" w:cs="Book Antiqua"/>
          <w:color w:val="000000"/>
        </w:rPr>
        <w:t>: 20 [PMID: 25699023 DOI: 10.3389/fmicb.2015.00020]</w:t>
      </w:r>
    </w:p>
    <w:p w14:paraId="6067F5E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53 </w:t>
      </w:r>
      <w:proofErr w:type="spellStart"/>
      <w:r w:rsidRPr="0009653A">
        <w:rPr>
          <w:rFonts w:ascii="Book Antiqua" w:eastAsia="Book Antiqua" w:hAnsi="Book Antiqua" w:cs="Book Antiqua"/>
          <w:b/>
          <w:bCs/>
          <w:color w:val="000000"/>
        </w:rPr>
        <w:t>Yazici</w:t>
      </w:r>
      <w:proofErr w:type="spellEnd"/>
      <w:r w:rsidRPr="0009653A">
        <w:rPr>
          <w:rFonts w:ascii="Book Antiqua" w:eastAsia="Book Antiqua" w:hAnsi="Book Antiqua" w:cs="Book Antiqua"/>
          <w:b/>
          <w:bCs/>
          <w:color w:val="000000"/>
        </w:rPr>
        <w:t xml:space="preserve"> C</w:t>
      </w:r>
      <w:r w:rsidRPr="0009653A">
        <w:rPr>
          <w:rFonts w:ascii="Book Antiqua" w:eastAsia="Book Antiqua" w:hAnsi="Book Antiqua" w:cs="Book Antiqua"/>
          <w:color w:val="000000"/>
        </w:rPr>
        <w:t xml:space="preserve">, Wolf PG, Kim H, Cross TL, Vermillion K, Carroll T, Augustus GJ, </w:t>
      </w:r>
      <w:proofErr w:type="spellStart"/>
      <w:r w:rsidRPr="0009653A">
        <w:rPr>
          <w:rFonts w:ascii="Book Antiqua" w:eastAsia="Book Antiqua" w:hAnsi="Book Antiqua" w:cs="Book Antiqua"/>
          <w:color w:val="000000"/>
        </w:rPr>
        <w:t>Mutlu</w:t>
      </w:r>
      <w:proofErr w:type="spellEnd"/>
      <w:r w:rsidRPr="0009653A">
        <w:rPr>
          <w:rFonts w:ascii="Book Antiqua" w:eastAsia="Book Antiqua" w:hAnsi="Book Antiqua" w:cs="Book Antiqua"/>
          <w:color w:val="000000"/>
        </w:rPr>
        <w:t xml:space="preserve"> E, </w:t>
      </w:r>
      <w:proofErr w:type="spellStart"/>
      <w:r w:rsidRPr="0009653A">
        <w:rPr>
          <w:rFonts w:ascii="Book Antiqua" w:eastAsia="Book Antiqua" w:hAnsi="Book Antiqua" w:cs="Book Antiqua"/>
          <w:color w:val="000000"/>
        </w:rPr>
        <w:t>Tussing</w:t>
      </w:r>
      <w:proofErr w:type="spellEnd"/>
      <w:r w:rsidRPr="0009653A">
        <w:rPr>
          <w:rFonts w:ascii="Book Antiqua" w:eastAsia="Book Antiqua" w:hAnsi="Book Antiqua" w:cs="Book Antiqua"/>
          <w:color w:val="000000"/>
        </w:rPr>
        <w:t xml:space="preserve">-Humphreys L, Braunschweig C, </w:t>
      </w:r>
      <w:proofErr w:type="spellStart"/>
      <w:r w:rsidRPr="0009653A">
        <w:rPr>
          <w:rFonts w:ascii="Book Antiqua" w:eastAsia="Book Antiqua" w:hAnsi="Book Antiqua" w:cs="Book Antiqua"/>
          <w:color w:val="000000"/>
        </w:rPr>
        <w:t>Xicola</w:t>
      </w:r>
      <w:proofErr w:type="spellEnd"/>
      <w:r w:rsidRPr="0009653A">
        <w:rPr>
          <w:rFonts w:ascii="Book Antiqua" w:eastAsia="Book Antiqua" w:hAnsi="Book Antiqua" w:cs="Book Antiqua"/>
          <w:color w:val="000000"/>
        </w:rPr>
        <w:t xml:space="preserve"> RM, Jung B, </w:t>
      </w:r>
      <w:proofErr w:type="spellStart"/>
      <w:r w:rsidRPr="0009653A">
        <w:rPr>
          <w:rFonts w:ascii="Book Antiqua" w:eastAsia="Book Antiqua" w:hAnsi="Book Antiqua" w:cs="Book Antiqua"/>
          <w:color w:val="000000"/>
        </w:rPr>
        <w:t>Llor</w:t>
      </w:r>
      <w:proofErr w:type="spellEnd"/>
      <w:r w:rsidRPr="0009653A">
        <w:rPr>
          <w:rFonts w:ascii="Book Antiqua" w:eastAsia="Book Antiqua" w:hAnsi="Book Antiqua" w:cs="Book Antiqua"/>
          <w:color w:val="000000"/>
        </w:rPr>
        <w:t xml:space="preserve"> X, Ellis NA, Gaskins HR. Race-dependent association of sulfidogenic bacteria with colorectal cancer. </w:t>
      </w:r>
      <w:r w:rsidRPr="0009653A">
        <w:rPr>
          <w:rFonts w:ascii="Book Antiqua" w:eastAsia="Book Antiqua" w:hAnsi="Book Antiqua" w:cs="Book Antiqua"/>
          <w:i/>
          <w:iCs/>
          <w:color w:val="000000"/>
        </w:rPr>
        <w:t>Gut</w:t>
      </w:r>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66</w:t>
      </w:r>
      <w:r w:rsidRPr="0009653A">
        <w:rPr>
          <w:rFonts w:ascii="Book Antiqua" w:eastAsia="Book Antiqua" w:hAnsi="Book Antiqua" w:cs="Book Antiqua"/>
          <w:color w:val="000000"/>
        </w:rPr>
        <w:t>: 1983-1994 [PMID: 28153960 DOI: 10.1136/gutjnl-2016-313321]</w:t>
      </w:r>
    </w:p>
    <w:p w14:paraId="0F52BD3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 xml:space="preserve">54 </w:t>
      </w:r>
      <w:r w:rsidRPr="0009653A">
        <w:rPr>
          <w:rFonts w:ascii="Book Antiqua" w:eastAsia="Book Antiqua" w:hAnsi="Book Antiqua" w:cs="Book Antiqua"/>
          <w:b/>
          <w:bCs/>
          <w:color w:val="000000"/>
        </w:rPr>
        <w:t>Fang CY</w:t>
      </w:r>
      <w:r w:rsidRPr="0009653A">
        <w:rPr>
          <w:rFonts w:ascii="Book Antiqua" w:eastAsia="Book Antiqua" w:hAnsi="Book Antiqua" w:cs="Book Antiqua"/>
          <w:color w:val="000000"/>
        </w:rPr>
        <w:t xml:space="preserve">, Chen JS, Hsu BM, Hussain B, Rathod J, Lee KH. Colorectal Cancer Stage-Specific Fecal Bacterial Community Fingerprinting of the Taiwanese Population and Underpinning of Potential Taxonomic Biomarkers. </w:t>
      </w:r>
      <w:r w:rsidRPr="0009653A">
        <w:rPr>
          <w:rFonts w:ascii="Book Antiqua" w:eastAsia="Book Antiqua" w:hAnsi="Book Antiqua" w:cs="Book Antiqua"/>
          <w:i/>
          <w:iCs/>
          <w:color w:val="000000"/>
        </w:rPr>
        <w:t>Microorganisms</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xml:space="preserve"> [PMID: 34442626 DOI: 10.3390/microorganisms9081548]</w:t>
      </w:r>
    </w:p>
    <w:p w14:paraId="74310C2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55 </w:t>
      </w:r>
      <w:r w:rsidR="006100F8" w:rsidRPr="0009653A">
        <w:rPr>
          <w:rFonts w:ascii="Book Antiqua" w:eastAsia="Book Antiqua" w:hAnsi="Book Antiqua" w:cs="Book Antiqua"/>
          <w:b/>
          <w:bCs/>
          <w:color w:val="000000"/>
        </w:rPr>
        <w:t>McCann SE</w:t>
      </w:r>
      <w:r w:rsidR="006100F8" w:rsidRPr="0009653A">
        <w:rPr>
          <w:rFonts w:ascii="Book Antiqua" w:eastAsia="Book Antiqua" w:hAnsi="Book Antiqua" w:cs="Book Antiqua"/>
          <w:bCs/>
          <w:color w:val="000000"/>
        </w:rPr>
        <w:t xml:space="preserve">, </w:t>
      </w:r>
      <w:proofErr w:type="spellStart"/>
      <w:r w:rsidR="006100F8" w:rsidRPr="0009653A">
        <w:rPr>
          <w:rFonts w:ascii="Book Antiqua" w:eastAsia="Book Antiqua" w:hAnsi="Book Antiqua" w:cs="Book Antiqua"/>
          <w:bCs/>
          <w:color w:val="000000"/>
        </w:rPr>
        <w:t>Hullar</w:t>
      </w:r>
      <w:proofErr w:type="spellEnd"/>
      <w:r w:rsidR="006100F8" w:rsidRPr="0009653A">
        <w:rPr>
          <w:rFonts w:ascii="Book Antiqua" w:eastAsia="Book Antiqua" w:hAnsi="Book Antiqua" w:cs="Book Antiqua"/>
          <w:bCs/>
          <w:color w:val="000000"/>
        </w:rPr>
        <w:t xml:space="preserve"> MAJ, </w:t>
      </w:r>
      <w:proofErr w:type="spellStart"/>
      <w:r w:rsidR="006100F8" w:rsidRPr="0009653A">
        <w:rPr>
          <w:rFonts w:ascii="Book Antiqua" w:eastAsia="Book Antiqua" w:hAnsi="Book Antiqua" w:cs="Book Antiqua"/>
          <w:bCs/>
          <w:color w:val="000000"/>
        </w:rPr>
        <w:t>Tritchler</w:t>
      </w:r>
      <w:proofErr w:type="spellEnd"/>
      <w:r w:rsidR="006100F8" w:rsidRPr="0009653A">
        <w:rPr>
          <w:rFonts w:ascii="Book Antiqua" w:eastAsia="Book Antiqua" w:hAnsi="Book Antiqua" w:cs="Book Antiqua"/>
          <w:bCs/>
          <w:color w:val="000000"/>
        </w:rPr>
        <w:t xml:space="preserve"> DL, Cortes-Gomez E, Yao S, Davis W, O'Connor T, Erwin D, Thompson LU, Yan L, Lampe JW. Enterolignan Production in a Flaxseed Intervention Study in Postmenopausal US Women of African Ancestry and European Ancestry. </w:t>
      </w:r>
      <w:r w:rsidR="006100F8" w:rsidRPr="0009653A">
        <w:rPr>
          <w:rFonts w:ascii="Book Antiqua" w:eastAsia="Book Antiqua" w:hAnsi="Book Antiqua" w:cs="Book Antiqua"/>
          <w:bCs/>
          <w:i/>
          <w:color w:val="000000"/>
        </w:rPr>
        <w:t>Nutrients</w:t>
      </w:r>
      <w:r w:rsidR="006100F8" w:rsidRPr="0009653A">
        <w:rPr>
          <w:rFonts w:ascii="Book Antiqua" w:eastAsia="Book Antiqua" w:hAnsi="Book Antiqua" w:cs="Book Antiqua"/>
          <w:bCs/>
          <w:color w:val="000000"/>
        </w:rPr>
        <w:t xml:space="preserve"> 2021;</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
          <w:bCs/>
          <w:color w:val="000000"/>
        </w:rPr>
        <w:t>13</w:t>
      </w:r>
      <w:r w:rsidR="006100F8" w:rsidRPr="0009653A">
        <w:rPr>
          <w:rFonts w:ascii="Book Antiqua" w:eastAsia="Book Antiqua" w:hAnsi="Book Antiqua" w:cs="Book Antiqua"/>
          <w:bCs/>
          <w:color w:val="000000"/>
        </w:rPr>
        <w:t>:</w:t>
      </w:r>
      <w:r w:rsidR="006100F8" w:rsidRPr="0009653A">
        <w:rPr>
          <w:rFonts w:ascii="Book Antiqua" w:hAnsi="Book Antiqua" w:cs="Book Antiqua"/>
          <w:bCs/>
          <w:color w:val="000000"/>
          <w:lang w:eastAsia="zh-CN"/>
        </w:rPr>
        <w:t xml:space="preserve"> </w:t>
      </w:r>
      <w:r w:rsidR="006100F8" w:rsidRPr="0009653A">
        <w:rPr>
          <w:rFonts w:ascii="Book Antiqua" w:eastAsia="Book Antiqua" w:hAnsi="Book Antiqua" w:cs="Book Antiqua"/>
          <w:bCs/>
          <w:color w:val="000000"/>
        </w:rPr>
        <w:t xml:space="preserve">919 </w:t>
      </w:r>
      <w:r w:rsidR="006100F8" w:rsidRPr="0009653A">
        <w:rPr>
          <w:rFonts w:ascii="Book Antiqua" w:hAnsi="Book Antiqua" w:cs="Book Antiqua"/>
          <w:bCs/>
          <w:color w:val="000000"/>
          <w:lang w:eastAsia="zh-CN"/>
        </w:rPr>
        <w:t>[</w:t>
      </w:r>
      <w:r w:rsidR="006100F8" w:rsidRPr="0009653A">
        <w:rPr>
          <w:rFonts w:ascii="Book Antiqua" w:eastAsia="Book Antiqua" w:hAnsi="Book Antiqua" w:cs="Book Antiqua"/>
          <w:bCs/>
          <w:color w:val="000000"/>
        </w:rPr>
        <w:t>PMID: 33809130</w:t>
      </w:r>
      <w:r w:rsidR="006100F8" w:rsidRPr="0009653A">
        <w:rPr>
          <w:rFonts w:ascii="Book Antiqua" w:hAnsi="Book Antiqua" w:cs="Book Antiqua"/>
          <w:bCs/>
          <w:color w:val="000000"/>
          <w:lang w:eastAsia="zh-CN"/>
        </w:rPr>
        <w:t xml:space="preserve"> DOI</w:t>
      </w:r>
      <w:r w:rsidR="006100F8" w:rsidRPr="0009653A">
        <w:rPr>
          <w:rFonts w:ascii="Book Antiqua" w:eastAsia="Book Antiqua" w:hAnsi="Book Antiqua" w:cs="Book Antiqua"/>
          <w:bCs/>
          <w:color w:val="000000"/>
        </w:rPr>
        <w:t>: 10.3390/nu13030919</w:t>
      </w:r>
      <w:r w:rsidR="006100F8" w:rsidRPr="0009653A">
        <w:rPr>
          <w:rFonts w:ascii="Book Antiqua" w:hAnsi="Book Antiqua" w:cs="Book Antiqua"/>
          <w:bCs/>
          <w:color w:val="000000"/>
          <w:lang w:eastAsia="zh-CN"/>
        </w:rPr>
        <w:t>]</w:t>
      </w:r>
    </w:p>
    <w:p w14:paraId="18ACA1C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56 </w:t>
      </w:r>
      <w:r w:rsidRPr="0009653A">
        <w:rPr>
          <w:rFonts w:ascii="Book Antiqua" w:eastAsia="Book Antiqua" w:hAnsi="Book Antiqua" w:cs="Book Antiqua"/>
          <w:b/>
          <w:bCs/>
          <w:color w:val="000000"/>
        </w:rPr>
        <w:t>Ye F</w:t>
      </w:r>
      <w:r w:rsidRPr="0009653A">
        <w:rPr>
          <w:rFonts w:ascii="Book Antiqua" w:eastAsia="Book Antiqua" w:hAnsi="Book Antiqua" w:cs="Book Antiqua"/>
          <w:color w:val="000000"/>
        </w:rPr>
        <w:t xml:space="preserve">, Shen H, Li Z, Meng F, Li L, Yang J, Chen Y, Bo X, Zhang X, Ni M. Influence of the Biliary System on Biliary Bacteria Revealed by Bacterial Communities of the Human Biliary and Upper Digestive Tracts. </w:t>
      </w:r>
      <w:proofErr w:type="spellStart"/>
      <w:r w:rsidRPr="0009653A">
        <w:rPr>
          <w:rFonts w:ascii="Book Antiqua" w:eastAsia="Book Antiqua" w:hAnsi="Book Antiqua" w:cs="Book Antiqua"/>
          <w:i/>
          <w:iCs/>
          <w:color w:val="000000"/>
        </w:rPr>
        <w:t>PLoS</w:t>
      </w:r>
      <w:proofErr w:type="spellEnd"/>
      <w:r w:rsidRPr="0009653A">
        <w:rPr>
          <w:rFonts w:ascii="Book Antiqua" w:eastAsia="Book Antiqua" w:hAnsi="Book Antiqua" w:cs="Book Antiqua"/>
          <w:i/>
          <w:iCs/>
          <w:color w:val="000000"/>
        </w:rPr>
        <w:t xml:space="preserve"> One</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11</w:t>
      </w:r>
      <w:r w:rsidRPr="0009653A">
        <w:rPr>
          <w:rFonts w:ascii="Book Antiqua" w:eastAsia="Book Antiqua" w:hAnsi="Book Antiqua" w:cs="Book Antiqua"/>
          <w:color w:val="000000"/>
        </w:rPr>
        <w:t>: e0150519 [PMID: 26930491 DOI: 10.1371/journal.pone.0150519]</w:t>
      </w:r>
    </w:p>
    <w:p w14:paraId="31C6B57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57 </w:t>
      </w:r>
      <w:r w:rsidRPr="0009653A">
        <w:rPr>
          <w:rFonts w:ascii="Book Antiqua" w:eastAsia="Book Antiqua" w:hAnsi="Book Antiqua" w:cs="Book Antiqua"/>
          <w:b/>
          <w:bCs/>
          <w:color w:val="000000"/>
        </w:rPr>
        <w:t>Saab M</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Mestivier</w:t>
      </w:r>
      <w:proofErr w:type="spellEnd"/>
      <w:r w:rsidRPr="0009653A">
        <w:rPr>
          <w:rFonts w:ascii="Book Antiqua" w:eastAsia="Book Antiqua" w:hAnsi="Book Antiqua" w:cs="Book Antiqua"/>
          <w:color w:val="000000"/>
        </w:rPr>
        <w:t xml:space="preserve"> D, </w:t>
      </w:r>
      <w:proofErr w:type="spellStart"/>
      <w:r w:rsidRPr="0009653A">
        <w:rPr>
          <w:rFonts w:ascii="Book Antiqua" w:eastAsia="Book Antiqua" w:hAnsi="Book Antiqua" w:cs="Book Antiqua"/>
          <w:color w:val="000000"/>
        </w:rPr>
        <w:t>Sohrabi</w:t>
      </w:r>
      <w:proofErr w:type="spellEnd"/>
      <w:r w:rsidRPr="0009653A">
        <w:rPr>
          <w:rFonts w:ascii="Book Antiqua" w:eastAsia="Book Antiqua" w:hAnsi="Book Antiqua" w:cs="Book Antiqua"/>
          <w:color w:val="000000"/>
        </w:rPr>
        <w:t xml:space="preserve"> M, Rodriguez C, </w:t>
      </w:r>
      <w:proofErr w:type="spellStart"/>
      <w:r w:rsidRPr="0009653A">
        <w:rPr>
          <w:rFonts w:ascii="Book Antiqua" w:eastAsia="Book Antiqua" w:hAnsi="Book Antiqua" w:cs="Book Antiqua"/>
          <w:color w:val="000000"/>
        </w:rPr>
        <w:t>Khonsari</w:t>
      </w:r>
      <w:proofErr w:type="spellEnd"/>
      <w:r w:rsidRPr="0009653A">
        <w:rPr>
          <w:rFonts w:ascii="Book Antiqua" w:eastAsia="Book Antiqua" w:hAnsi="Book Antiqua" w:cs="Book Antiqua"/>
          <w:color w:val="000000"/>
        </w:rPr>
        <w:t xml:space="preserve"> MR, </w:t>
      </w:r>
      <w:proofErr w:type="spellStart"/>
      <w:r w:rsidRPr="0009653A">
        <w:rPr>
          <w:rFonts w:ascii="Book Antiqua" w:eastAsia="Book Antiqua" w:hAnsi="Book Antiqua" w:cs="Book Antiqua"/>
          <w:color w:val="000000"/>
        </w:rPr>
        <w:t>Faraji</w:t>
      </w:r>
      <w:proofErr w:type="spellEnd"/>
      <w:r w:rsidRPr="0009653A">
        <w:rPr>
          <w:rFonts w:ascii="Book Antiqua" w:eastAsia="Book Antiqua" w:hAnsi="Book Antiqua" w:cs="Book Antiqua"/>
          <w:color w:val="000000"/>
        </w:rPr>
        <w:t xml:space="preserve"> A, </w:t>
      </w:r>
      <w:proofErr w:type="spellStart"/>
      <w:r w:rsidRPr="0009653A">
        <w:rPr>
          <w:rFonts w:ascii="Book Antiqua" w:eastAsia="Book Antiqua" w:hAnsi="Book Antiqua" w:cs="Book Antiqua"/>
          <w:color w:val="000000"/>
        </w:rPr>
        <w:t>Sobhani</w:t>
      </w:r>
      <w:proofErr w:type="spellEnd"/>
      <w:r w:rsidRPr="0009653A">
        <w:rPr>
          <w:rFonts w:ascii="Book Antiqua" w:eastAsia="Book Antiqua" w:hAnsi="Book Antiqua" w:cs="Book Antiqua"/>
          <w:color w:val="000000"/>
        </w:rPr>
        <w:t xml:space="preserve"> I. Characterization of biliary microbiota dysbiosis in extrahepatic cholangiocarcinoma. </w:t>
      </w:r>
      <w:proofErr w:type="spellStart"/>
      <w:r w:rsidRPr="0009653A">
        <w:rPr>
          <w:rFonts w:ascii="Book Antiqua" w:eastAsia="Book Antiqua" w:hAnsi="Book Antiqua" w:cs="Book Antiqua"/>
          <w:i/>
          <w:iCs/>
          <w:color w:val="000000"/>
        </w:rPr>
        <w:t>PLoS</w:t>
      </w:r>
      <w:proofErr w:type="spellEnd"/>
      <w:r w:rsidRPr="0009653A">
        <w:rPr>
          <w:rFonts w:ascii="Book Antiqua" w:eastAsia="Book Antiqua" w:hAnsi="Book Antiqua" w:cs="Book Antiqua"/>
          <w:i/>
          <w:iCs/>
          <w:color w:val="000000"/>
        </w:rPr>
        <w:t xml:space="preserve"> One</w:t>
      </w:r>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16</w:t>
      </w:r>
      <w:r w:rsidRPr="0009653A">
        <w:rPr>
          <w:rFonts w:ascii="Book Antiqua" w:eastAsia="Book Antiqua" w:hAnsi="Book Antiqua" w:cs="Book Antiqua"/>
          <w:color w:val="000000"/>
        </w:rPr>
        <w:t>: e0247798 [PMID: 33690612 DOI: 10.1371/journal.pone.0247798]</w:t>
      </w:r>
    </w:p>
    <w:p w14:paraId="2F2B96B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58 </w:t>
      </w:r>
      <w:r w:rsidRPr="0009653A">
        <w:rPr>
          <w:rFonts w:ascii="Book Antiqua" w:eastAsia="Book Antiqua" w:hAnsi="Book Antiqua" w:cs="Book Antiqua"/>
          <w:b/>
          <w:bCs/>
          <w:color w:val="000000"/>
        </w:rPr>
        <w:t>Xu Y</w:t>
      </w:r>
      <w:r w:rsidRPr="0009653A">
        <w:rPr>
          <w:rFonts w:ascii="Book Antiqua" w:eastAsia="Book Antiqua" w:hAnsi="Book Antiqua" w:cs="Book Antiqua"/>
          <w:color w:val="000000"/>
        </w:rPr>
        <w:t xml:space="preserve">, Wang Y, Li H, Dai Y, Chen D, Wang M, Jiang X, Huang Z, Yu H, Huang J, </w:t>
      </w:r>
      <w:proofErr w:type="spellStart"/>
      <w:r w:rsidRPr="0009653A">
        <w:rPr>
          <w:rFonts w:ascii="Book Antiqua" w:eastAsia="Book Antiqua" w:hAnsi="Book Antiqua" w:cs="Book Antiqua"/>
          <w:color w:val="000000"/>
        </w:rPr>
        <w:t>Xiong</w:t>
      </w:r>
      <w:proofErr w:type="spellEnd"/>
      <w:r w:rsidRPr="0009653A">
        <w:rPr>
          <w:rFonts w:ascii="Book Antiqua" w:eastAsia="Book Antiqua" w:hAnsi="Book Antiqua" w:cs="Book Antiqua"/>
          <w:color w:val="000000"/>
        </w:rPr>
        <w:t xml:space="preserve"> Z. Altered Fecal Microbiota Composition in Older Adults With Frailty. </w:t>
      </w:r>
      <w:r w:rsidRPr="0009653A">
        <w:rPr>
          <w:rFonts w:ascii="Book Antiqua" w:eastAsia="Book Antiqua" w:hAnsi="Book Antiqua" w:cs="Book Antiqua"/>
          <w:i/>
          <w:iCs/>
          <w:color w:val="000000"/>
        </w:rPr>
        <w:t xml:space="preserve">Front Cell Infect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2021; </w:t>
      </w:r>
      <w:r w:rsidRPr="0009653A">
        <w:rPr>
          <w:rFonts w:ascii="Book Antiqua" w:eastAsia="Book Antiqua" w:hAnsi="Book Antiqua" w:cs="Book Antiqua"/>
          <w:b/>
          <w:bCs/>
          <w:color w:val="000000"/>
        </w:rPr>
        <w:t>11</w:t>
      </w:r>
      <w:r w:rsidRPr="0009653A">
        <w:rPr>
          <w:rFonts w:ascii="Book Antiqua" w:eastAsia="Book Antiqua" w:hAnsi="Book Antiqua" w:cs="Book Antiqua"/>
          <w:color w:val="000000"/>
        </w:rPr>
        <w:t>: 696186 [PMID: 34485176 DOI: 10.3389/fcimb.2021.696186]</w:t>
      </w:r>
    </w:p>
    <w:p w14:paraId="36414B6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59 </w:t>
      </w:r>
      <w:r w:rsidRPr="0009653A">
        <w:rPr>
          <w:rFonts w:ascii="Book Antiqua" w:eastAsia="Book Antiqua" w:hAnsi="Book Antiqua" w:cs="Book Antiqua"/>
          <w:b/>
          <w:bCs/>
          <w:color w:val="000000"/>
        </w:rPr>
        <w:t>Nakazawa F</w:t>
      </w:r>
      <w:r w:rsidRPr="0009653A">
        <w:rPr>
          <w:rFonts w:ascii="Book Antiqua" w:eastAsia="Book Antiqua" w:hAnsi="Book Antiqua" w:cs="Book Antiqua"/>
          <w:color w:val="000000"/>
        </w:rPr>
        <w:t xml:space="preserve">, Sato M, Poco SE, </w:t>
      </w:r>
      <w:proofErr w:type="spellStart"/>
      <w:r w:rsidRPr="0009653A">
        <w:rPr>
          <w:rFonts w:ascii="Book Antiqua" w:eastAsia="Book Antiqua" w:hAnsi="Book Antiqua" w:cs="Book Antiqua"/>
          <w:color w:val="000000"/>
        </w:rPr>
        <w:t>Hashimura</w:t>
      </w:r>
      <w:proofErr w:type="spellEnd"/>
      <w:r w:rsidRPr="0009653A">
        <w:rPr>
          <w:rFonts w:ascii="Book Antiqua" w:eastAsia="Book Antiqua" w:hAnsi="Book Antiqua" w:cs="Book Antiqua"/>
          <w:color w:val="000000"/>
        </w:rPr>
        <w:t xml:space="preserve"> T, Ikeda T, </w:t>
      </w:r>
      <w:proofErr w:type="spellStart"/>
      <w:r w:rsidRPr="0009653A">
        <w:rPr>
          <w:rFonts w:ascii="Book Antiqua" w:eastAsia="Book Antiqua" w:hAnsi="Book Antiqua" w:cs="Book Antiqua"/>
          <w:color w:val="000000"/>
        </w:rPr>
        <w:t>Kalfas</w:t>
      </w:r>
      <w:proofErr w:type="spellEnd"/>
      <w:r w:rsidRPr="0009653A">
        <w:rPr>
          <w:rFonts w:ascii="Book Antiqua" w:eastAsia="Book Antiqua" w:hAnsi="Book Antiqua" w:cs="Book Antiqua"/>
          <w:color w:val="000000"/>
        </w:rPr>
        <w:t xml:space="preserve"> S, Sundqvist G, Hoshino E. Description of </w:t>
      </w:r>
      <w:proofErr w:type="spellStart"/>
      <w:r w:rsidRPr="0009653A">
        <w:rPr>
          <w:rFonts w:ascii="Book Antiqua" w:eastAsia="Book Antiqua" w:hAnsi="Book Antiqua" w:cs="Book Antiqua"/>
          <w:color w:val="000000"/>
        </w:rPr>
        <w:t>Mogibacterium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pumilum</w:t>
      </w:r>
      <w:proofErr w:type="spellEnd"/>
      <w:r w:rsidRPr="0009653A">
        <w:rPr>
          <w:rFonts w:ascii="Book Antiqua" w:eastAsia="Book Antiqua" w:hAnsi="Book Antiqua" w:cs="Book Antiqua"/>
          <w:color w:val="000000"/>
        </w:rPr>
        <w:t xml:space="preserve"> gen. </w:t>
      </w:r>
      <w:proofErr w:type="spellStart"/>
      <w:r w:rsidRPr="0009653A">
        <w:rPr>
          <w:rFonts w:ascii="Book Antiqua" w:eastAsia="Book Antiqua" w:hAnsi="Book Antiqua" w:cs="Book Antiqua"/>
          <w:color w:val="000000"/>
        </w:rPr>
        <w:t>nov.</w:t>
      </w:r>
      <w:proofErr w:type="spellEnd"/>
      <w:r w:rsidRPr="0009653A">
        <w:rPr>
          <w:rFonts w:ascii="Book Antiqua" w:eastAsia="Book Antiqua" w:hAnsi="Book Antiqua" w:cs="Book Antiqua"/>
          <w:color w:val="000000"/>
        </w:rPr>
        <w:t xml:space="preserve">, sp. </w:t>
      </w:r>
      <w:proofErr w:type="spellStart"/>
      <w:r w:rsidRPr="0009653A">
        <w:rPr>
          <w:rFonts w:ascii="Book Antiqua" w:eastAsia="Book Antiqua" w:hAnsi="Book Antiqua" w:cs="Book Antiqua"/>
          <w:color w:val="000000"/>
        </w:rPr>
        <w:t>nov.</w:t>
      </w:r>
      <w:proofErr w:type="spellEnd"/>
      <w:r w:rsidRPr="0009653A">
        <w:rPr>
          <w:rFonts w:ascii="Book Antiqua" w:eastAsia="Book Antiqua" w:hAnsi="Book Antiqua" w:cs="Book Antiqua"/>
          <w:color w:val="000000"/>
        </w:rPr>
        <w:t xml:space="preserve"> and </w:t>
      </w:r>
      <w:proofErr w:type="spellStart"/>
      <w:r w:rsidRPr="0009653A">
        <w:rPr>
          <w:rFonts w:ascii="Book Antiqua" w:eastAsia="Book Antiqua" w:hAnsi="Book Antiqua" w:cs="Book Antiqua"/>
          <w:color w:val="000000"/>
        </w:rPr>
        <w:t>Mogibacterium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vescum</w:t>
      </w:r>
      <w:proofErr w:type="spellEnd"/>
      <w:r w:rsidRPr="0009653A">
        <w:rPr>
          <w:rFonts w:ascii="Book Antiqua" w:eastAsia="Book Antiqua" w:hAnsi="Book Antiqua" w:cs="Book Antiqua"/>
          <w:color w:val="000000"/>
        </w:rPr>
        <w:t xml:space="preserve"> gen. </w:t>
      </w:r>
      <w:proofErr w:type="spellStart"/>
      <w:r w:rsidRPr="0009653A">
        <w:rPr>
          <w:rFonts w:ascii="Book Antiqua" w:eastAsia="Book Antiqua" w:hAnsi="Book Antiqua" w:cs="Book Antiqua"/>
          <w:color w:val="000000"/>
        </w:rPr>
        <w:t>nov.</w:t>
      </w:r>
      <w:proofErr w:type="spellEnd"/>
      <w:r w:rsidRPr="0009653A">
        <w:rPr>
          <w:rFonts w:ascii="Book Antiqua" w:eastAsia="Book Antiqua" w:hAnsi="Book Antiqua" w:cs="Book Antiqua"/>
          <w:color w:val="000000"/>
        </w:rPr>
        <w:t xml:space="preserve">, sp. </w:t>
      </w:r>
      <w:proofErr w:type="spellStart"/>
      <w:r w:rsidRPr="0009653A">
        <w:rPr>
          <w:rFonts w:ascii="Book Antiqua" w:eastAsia="Book Antiqua" w:hAnsi="Book Antiqua" w:cs="Book Antiqua"/>
          <w:color w:val="000000"/>
        </w:rPr>
        <w:t>nov.</w:t>
      </w:r>
      <w:proofErr w:type="spellEnd"/>
      <w:r w:rsidRPr="0009653A">
        <w:rPr>
          <w:rFonts w:ascii="Book Antiqua" w:eastAsia="Book Antiqua" w:hAnsi="Book Antiqua" w:cs="Book Antiqua"/>
          <w:color w:val="000000"/>
        </w:rPr>
        <w:t xml:space="preserve">, and reclassification of Eubacterium </w:t>
      </w:r>
      <w:proofErr w:type="spellStart"/>
      <w:r w:rsidRPr="0009653A">
        <w:rPr>
          <w:rFonts w:ascii="Book Antiqua" w:eastAsia="Book Antiqua" w:hAnsi="Book Antiqua" w:cs="Book Antiqua"/>
          <w:color w:val="000000"/>
        </w:rPr>
        <w:t>timidum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Holdeman</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et al</w:t>
      </w:r>
      <w:r w:rsidRPr="0009653A">
        <w:rPr>
          <w:rFonts w:ascii="Book Antiqua" w:eastAsia="Book Antiqua" w:hAnsi="Book Antiqua" w:cs="Book Antiqua"/>
          <w:color w:val="000000"/>
        </w:rPr>
        <w:t xml:space="preserve"> 1980) as </w:t>
      </w:r>
      <w:proofErr w:type="spellStart"/>
      <w:r w:rsidRPr="0009653A">
        <w:rPr>
          <w:rFonts w:ascii="Book Antiqua" w:eastAsia="Book Antiqua" w:hAnsi="Book Antiqua" w:cs="Book Antiqua"/>
          <w:color w:val="000000"/>
        </w:rPr>
        <w:t>Mogibacterium</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timidum</w:t>
      </w:r>
      <w:proofErr w:type="spellEnd"/>
      <w:r w:rsidRPr="0009653A">
        <w:rPr>
          <w:rFonts w:ascii="Book Antiqua" w:eastAsia="Book Antiqua" w:hAnsi="Book Antiqua" w:cs="Book Antiqua"/>
          <w:color w:val="000000"/>
        </w:rPr>
        <w:t xml:space="preserve"> gen. </w:t>
      </w:r>
      <w:proofErr w:type="spellStart"/>
      <w:r w:rsidRPr="0009653A">
        <w:rPr>
          <w:rFonts w:ascii="Book Antiqua" w:eastAsia="Book Antiqua" w:hAnsi="Book Antiqua" w:cs="Book Antiqua"/>
          <w:color w:val="000000"/>
        </w:rPr>
        <w:t>nov.</w:t>
      </w:r>
      <w:proofErr w:type="spellEnd"/>
      <w:r w:rsidRPr="0009653A">
        <w:rPr>
          <w:rFonts w:ascii="Book Antiqua" w:eastAsia="Book Antiqua" w:hAnsi="Book Antiqua" w:cs="Book Antiqua"/>
          <w:color w:val="000000"/>
        </w:rPr>
        <w:t xml:space="preserve">, comb. </w:t>
      </w:r>
      <w:proofErr w:type="spellStart"/>
      <w:r w:rsidRPr="0009653A">
        <w:rPr>
          <w:rFonts w:ascii="Book Antiqua" w:eastAsia="Book Antiqua" w:hAnsi="Book Antiqua" w:cs="Book Antiqua"/>
          <w:color w:val="000000"/>
        </w:rPr>
        <w:t>nov.</w:t>
      </w:r>
      <w:proofErr w:type="spellEnd"/>
      <w:r w:rsidRPr="0009653A">
        <w:rPr>
          <w:rFonts w:ascii="Book Antiqua" w:eastAsia="Book Antiqua" w:hAnsi="Book Antiqua" w:cs="Book Antiqua"/>
          <w:color w:val="000000"/>
        </w:rPr>
        <w:t xml:space="preserve"> </w:t>
      </w:r>
      <w:r w:rsidRPr="0009653A">
        <w:rPr>
          <w:rFonts w:ascii="Book Antiqua" w:eastAsia="Book Antiqua" w:hAnsi="Book Antiqua" w:cs="Book Antiqua"/>
          <w:i/>
          <w:iCs/>
          <w:color w:val="000000"/>
        </w:rPr>
        <w:t xml:space="preserve">Int J Syst </w:t>
      </w:r>
      <w:proofErr w:type="spellStart"/>
      <w:r w:rsidRPr="0009653A">
        <w:rPr>
          <w:rFonts w:ascii="Book Antiqua" w:eastAsia="Book Antiqua" w:hAnsi="Book Antiqua" w:cs="Book Antiqua"/>
          <w:i/>
          <w:iCs/>
          <w:color w:val="000000"/>
        </w:rPr>
        <w:t>Evol</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2000; </w:t>
      </w:r>
      <w:r w:rsidRPr="0009653A">
        <w:rPr>
          <w:rFonts w:ascii="Book Antiqua" w:eastAsia="Book Antiqua" w:hAnsi="Book Antiqua" w:cs="Book Antiqua"/>
          <w:b/>
          <w:bCs/>
          <w:color w:val="000000"/>
        </w:rPr>
        <w:t>50 Pt 2</w:t>
      </w:r>
      <w:r w:rsidRPr="0009653A">
        <w:rPr>
          <w:rFonts w:ascii="Book Antiqua" w:eastAsia="Book Antiqua" w:hAnsi="Book Antiqua" w:cs="Book Antiqua"/>
          <w:color w:val="000000"/>
        </w:rPr>
        <w:t>: 679-688 [PMID: 10758875 DOI: 10.1099/00207713-50-2-679]</w:t>
      </w:r>
    </w:p>
    <w:p w14:paraId="01F5E03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60 </w:t>
      </w:r>
      <w:r w:rsidRPr="0009653A">
        <w:rPr>
          <w:rFonts w:ascii="Book Antiqua" w:eastAsia="Book Antiqua" w:hAnsi="Book Antiqua" w:cs="Book Antiqua"/>
          <w:b/>
          <w:bCs/>
          <w:color w:val="000000"/>
        </w:rPr>
        <w:t>Wang Y</w:t>
      </w:r>
      <w:r w:rsidRPr="0009653A">
        <w:rPr>
          <w:rFonts w:ascii="Book Antiqua" w:eastAsia="Book Antiqua" w:hAnsi="Book Antiqua" w:cs="Book Antiqua"/>
          <w:color w:val="000000"/>
        </w:rPr>
        <w:t xml:space="preserve">, Zhang C, Hou S, Wu X, Liu J, Wan X. Analyses of Potential Driver and Passenger Bacteria in Human Colorectal Cancer. </w:t>
      </w:r>
      <w:r w:rsidRPr="0009653A">
        <w:rPr>
          <w:rFonts w:ascii="Book Antiqua" w:eastAsia="Book Antiqua" w:hAnsi="Book Antiqua" w:cs="Book Antiqua"/>
          <w:i/>
          <w:iCs/>
          <w:color w:val="000000"/>
        </w:rPr>
        <w:t xml:space="preserve">Cancer </w:t>
      </w:r>
      <w:proofErr w:type="spellStart"/>
      <w:r w:rsidRPr="0009653A">
        <w:rPr>
          <w:rFonts w:ascii="Book Antiqua" w:eastAsia="Book Antiqua" w:hAnsi="Book Antiqua" w:cs="Book Antiqua"/>
          <w:i/>
          <w:iCs/>
          <w:color w:val="000000"/>
        </w:rPr>
        <w:t>Manag</w:t>
      </w:r>
      <w:proofErr w:type="spellEnd"/>
      <w:r w:rsidRPr="0009653A">
        <w:rPr>
          <w:rFonts w:ascii="Book Antiqua" w:eastAsia="Book Antiqua" w:hAnsi="Book Antiqua" w:cs="Book Antiqua"/>
          <w:i/>
          <w:iCs/>
          <w:color w:val="000000"/>
        </w:rPr>
        <w:t xml:space="preserve"> Res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12</w:t>
      </w:r>
      <w:r w:rsidRPr="0009653A">
        <w:rPr>
          <w:rFonts w:ascii="Book Antiqua" w:eastAsia="Book Antiqua" w:hAnsi="Book Antiqua" w:cs="Book Antiqua"/>
          <w:color w:val="000000"/>
        </w:rPr>
        <w:t>: 11553-11561 [PMID: 33209059 DOI: 10.2147/CMAR.S275316]</w:t>
      </w:r>
    </w:p>
    <w:p w14:paraId="50A69FBA"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61 </w:t>
      </w:r>
      <w:proofErr w:type="spellStart"/>
      <w:r w:rsidRPr="0009653A">
        <w:rPr>
          <w:rFonts w:ascii="Book Antiqua" w:eastAsia="Book Antiqua" w:hAnsi="Book Antiqua" w:cs="Book Antiqua"/>
          <w:b/>
          <w:bCs/>
          <w:color w:val="000000"/>
        </w:rPr>
        <w:t>Kogure</w:t>
      </w:r>
      <w:proofErr w:type="spellEnd"/>
      <w:r w:rsidRPr="0009653A">
        <w:rPr>
          <w:rFonts w:ascii="Book Antiqua" w:eastAsia="Book Antiqua" w:hAnsi="Book Antiqua" w:cs="Book Antiqua"/>
          <w:b/>
          <w:bCs/>
          <w:color w:val="000000"/>
        </w:rPr>
        <w:t xml:space="preserve"> M</w:t>
      </w:r>
      <w:r w:rsidRPr="0009653A">
        <w:rPr>
          <w:rFonts w:ascii="Book Antiqua" w:eastAsia="Book Antiqua" w:hAnsi="Book Antiqua" w:cs="Book Antiqua"/>
          <w:color w:val="000000"/>
        </w:rPr>
        <w:t xml:space="preserve">, Suzuki H, Ishiguro S, Ueda A, Nakahara T, Tamai K, </w:t>
      </w:r>
      <w:proofErr w:type="spellStart"/>
      <w:r w:rsidRPr="0009653A">
        <w:rPr>
          <w:rFonts w:ascii="Book Antiqua" w:eastAsia="Book Antiqua" w:hAnsi="Book Antiqua" w:cs="Book Antiqua"/>
          <w:color w:val="000000"/>
        </w:rPr>
        <w:t>Notake</w:t>
      </w:r>
      <w:proofErr w:type="spellEnd"/>
      <w:r w:rsidRPr="0009653A">
        <w:rPr>
          <w:rFonts w:ascii="Book Antiqua" w:eastAsia="Book Antiqua" w:hAnsi="Book Antiqua" w:cs="Book Antiqua"/>
          <w:color w:val="000000"/>
        </w:rPr>
        <w:t xml:space="preserve"> S, </w:t>
      </w:r>
      <w:proofErr w:type="spellStart"/>
      <w:r w:rsidRPr="0009653A">
        <w:rPr>
          <w:rFonts w:ascii="Book Antiqua" w:eastAsia="Book Antiqua" w:hAnsi="Book Antiqua" w:cs="Book Antiqua"/>
          <w:color w:val="000000"/>
        </w:rPr>
        <w:t>Shiotani</w:t>
      </w:r>
      <w:proofErr w:type="spellEnd"/>
      <w:r w:rsidRPr="0009653A">
        <w:rPr>
          <w:rFonts w:ascii="Book Antiqua" w:eastAsia="Book Antiqua" w:hAnsi="Book Antiqua" w:cs="Book Antiqua"/>
          <w:color w:val="000000"/>
        </w:rPr>
        <w:t xml:space="preserve"> S, Umemoto T, </w:t>
      </w:r>
      <w:proofErr w:type="spellStart"/>
      <w:r w:rsidRPr="0009653A">
        <w:rPr>
          <w:rFonts w:ascii="Book Antiqua" w:eastAsia="Book Antiqua" w:hAnsi="Book Antiqua" w:cs="Book Antiqua"/>
          <w:color w:val="000000"/>
        </w:rPr>
        <w:t>Morishima</w:t>
      </w:r>
      <w:proofErr w:type="spellEnd"/>
      <w:r w:rsidRPr="0009653A">
        <w:rPr>
          <w:rFonts w:ascii="Book Antiqua" w:eastAsia="Book Antiqua" w:hAnsi="Book Antiqua" w:cs="Book Antiqua"/>
          <w:color w:val="000000"/>
        </w:rPr>
        <w:t xml:space="preserve"> I, Ueno E. </w:t>
      </w:r>
      <w:proofErr w:type="spellStart"/>
      <w:r w:rsidRPr="0009653A">
        <w:rPr>
          <w:rFonts w:ascii="Book Antiqua" w:eastAsia="Book Antiqua" w:hAnsi="Book Antiqua" w:cs="Book Antiqua"/>
          <w:color w:val="000000"/>
        </w:rPr>
        <w:t>Dialister</w:t>
      </w:r>
      <w:proofErr w:type="spellEnd"/>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pneumosintes</w:t>
      </w:r>
      <w:proofErr w:type="spellEnd"/>
      <w:r w:rsidRPr="0009653A">
        <w:rPr>
          <w:rFonts w:ascii="Book Antiqua" w:eastAsia="Book Antiqua" w:hAnsi="Book Antiqua" w:cs="Book Antiqua"/>
          <w:color w:val="000000"/>
        </w:rPr>
        <w:t xml:space="preserve"> bacteremia caused by dental </w:t>
      </w:r>
      <w:r w:rsidRPr="0009653A">
        <w:rPr>
          <w:rFonts w:ascii="Book Antiqua" w:eastAsia="Book Antiqua" w:hAnsi="Book Antiqua" w:cs="Book Antiqua"/>
          <w:color w:val="000000"/>
        </w:rPr>
        <w:lastRenderedPageBreak/>
        <w:t xml:space="preserve">caries and sinusitis. </w:t>
      </w:r>
      <w:r w:rsidRPr="0009653A">
        <w:rPr>
          <w:rFonts w:ascii="Book Antiqua" w:eastAsia="Book Antiqua" w:hAnsi="Book Antiqua" w:cs="Book Antiqua"/>
          <w:i/>
          <w:iCs/>
          <w:color w:val="000000"/>
        </w:rPr>
        <w:t>Intern Med</w:t>
      </w:r>
      <w:r w:rsidRPr="0009653A">
        <w:rPr>
          <w:rFonts w:ascii="Book Antiqua" w:eastAsia="Book Antiqua" w:hAnsi="Book Antiqua" w:cs="Book Antiqua"/>
          <w:color w:val="000000"/>
        </w:rPr>
        <w:t xml:space="preserve"> 2015; </w:t>
      </w:r>
      <w:r w:rsidRPr="0009653A">
        <w:rPr>
          <w:rFonts w:ascii="Book Antiqua" w:eastAsia="Book Antiqua" w:hAnsi="Book Antiqua" w:cs="Book Antiqua"/>
          <w:b/>
          <w:bCs/>
          <w:color w:val="000000"/>
        </w:rPr>
        <w:t>54</w:t>
      </w:r>
      <w:r w:rsidRPr="0009653A">
        <w:rPr>
          <w:rFonts w:ascii="Book Antiqua" w:eastAsia="Book Antiqua" w:hAnsi="Book Antiqua" w:cs="Book Antiqua"/>
          <w:color w:val="000000"/>
        </w:rPr>
        <w:t>: 663-667 [PMID: 25786460 DOI: 10.2169/internalmedicine.54.2904]</w:t>
      </w:r>
    </w:p>
    <w:p w14:paraId="234A79F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62 </w:t>
      </w:r>
      <w:proofErr w:type="spellStart"/>
      <w:r w:rsidRPr="0009653A">
        <w:rPr>
          <w:rFonts w:ascii="Book Antiqua" w:eastAsia="Book Antiqua" w:hAnsi="Book Antiqua" w:cs="Book Antiqua"/>
          <w:b/>
          <w:bCs/>
          <w:color w:val="000000"/>
        </w:rPr>
        <w:t>Sertkaya</w:t>
      </w:r>
      <w:proofErr w:type="spellEnd"/>
      <w:r w:rsidRPr="0009653A">
        <w:rPr>
          <w:rFonts w:ascii="Book Antiqua" w:eastAsia="Book Antiqua" w:hAnsi="Book Antiqua" w:cs="Book Antiqua"/>
          <w:b/>
          <w:bCs/>
          <w:color w:val="000000"/>
        </w:rPr>
        <w:t xml:space="preserve"> Z</w:t>
      </w:r>
      <w:r w:rsidRPr="0009653A">
        <w:rPr>
          <w:rFonts w:ascii="Book Antiqua" w:eastAsia="Book Antiqua" w:hAnsi="Book Antiqua" w:cs="Book Antiqua"/>
          <w:color w:val="000000"/>
        </w:rPr>
        <w:t xml:space="preserve">. Re: </w:t>
      </w:r>
      <w:proofErr w:type="spellStart"/>
      <w:r w:rsidRPr="0009653A">
        <w:rPr>
          <w:rFonts w:ascii="Book Antiqua" w:eastAsia="Book Antiqua" w:hAnsi="Book Antiqua" w:cs="Book Antiqua"/>
          <w:color w:val="000000"/>
        </w:rPr>
        <w:t>Sancar</w:t>
      </w:r>
      <w:proofErr w:type="spellEnd"/>
      <w:r w:rsidRPr="0009653A">
        <w:rPr>
          <w:rFonts w:ascii="Book Antiqua" w:eastAsia="Book Antiqua" w:hAnsi="Book Antiqua" w:cs="Book Antiqua"/>
          <w:color w:val="000000"/>
        </w:rPr>
        <w:t xml:space="preserve"> S, </w:t>
      </w:r>
      <w:proofErr w:type="spellStart"/>
      <w:r w:rsidRPr="0009653A">
        <w:rPr>
          <w:rFonts w:ascii="Book Antiqua" w:eastAsia="Book Antiqua" w:hAnsi="Book Antiqua" w:cs="Book Antiqua"/>
          <w:color w:val="000000"/>
        </w:rPr>
        <w:t>Demirci</w:t>
      </w:r>
      <w:proofErr w:type="spellEnd"/>
      <w:r w:rsidRPr="0009653A">
        <w:rPr>
          <w:rFonts w:ascii="Book Antiqua" w:eastAsia="Book Antiqua" w:hAnsi="Book Antiqua" w:cs="Book Antiqua"/>
          <w:color w:val="000000"/>
        </w:rPr>
        <w:t xml:space="preserve"> H, </w:t>
      </w:r>
      <w:proofErr w:type="spellStart"/>
      <w:r w:rsidRPr="0009653A">
        <w:rPr>
          <w:rFonts w:ascii="Book Antiqua" w:eastAsia="Book Antiqua" w:hAnsi="Book Antiqua" w:cs="Book Antiqua"/>
          <w:color w:val="000000"/>
        </w:rPr>
        <w:t>Guzelsoy</w:t>
      </w:r>
      <w:proofErr w:type="spellEnd"/>
      <w:r w:rsidRPr="0009653A">
        <w:rPr>
          <w:rFonts w:ascii="Book Antiqua" w:eastAsia="Book Antiqua" w:hAnsi="Book Antiqua" w:cs="Book Antiqua"/>
          <w:color w:val="000000"/>
        </w:rPr>
        <w:t xml:space="preserve"> M, et. al. Fear of Circumcision in Boys Considerably Vanishes within Ten Days of Procedure. </w:t>
      </w:r>
      <w:proofErr w:type="spellStart"/>
      <w:r w:rsidRPr="0009653A">
        <w:rPr>
          <w:rFonts w:ascii="Book Antiqua" w:eastAsia="Book Antiqua" w:hAnsi="Book Antiqua" w:cs="Book Antiqua"/>
          <w:color w:val="000000"/>
        </w:rPr>
        <w:t>Urol</w:t>
      </w:r>
      <w:proofErr w:type="spellEnd"/>
      <w:r w:rsidRPr="0009653A">
        <w:rPr>
          <w:rFonts w:ascii="Book Antiqua" w:eastAsia="Book Antiqua" w:hAnsi="Book Antiqua" w:cs="Book Antiqua"/>
          <w:color w:val="000000"/>
        </w:rPr>
        <w:t xml:space="preserve"> J. 2016 Mar 5-2541:)1(13;5. </w:t>
      </w:r>
      <w:proofErr w:type="spellStart"/>
      <w:r w:rsidRPr="0009653A">
        <w:rPr>
          <w:rFonts w:ascii="Book Antiqua" w:eastAsia="Book Antiqua" w:hAnsi="Book Antiqua" w:cs="Book Antiqua"/>
          <w:i/>
          <w:iCs/>
          <w:color w:val="000000"/>
        </w:rPr>
        <w:t>Urol</w:t>
      </w:r>
      <w:proofErr w:type="spellEnd"/>
      <w:r w:rsidRPr="0009653A">
        <w:rPr>
          <w:rFonts w:ascii="Book Antiqua" w:eastAsia="Book Antiqua" w:hAnsi="Book Antiqua" w:cs="Book Antiqua"/>
          <w:i/>
          <w:iCs/>
          <w:color w:val="000000"/>
        </w:rPr>
        <w:t xml:space="preserve"> J</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13</w:t>
      </w:r>
      <w:r w:rsidRPr="0009653A">
        <w:rPr>
          <w:rFonts w:ascii="Book Antiqua" w:eastAsia="Book Antiqua" w:hAnsi="Book Antiqua" w:cs="Book Antiqua"/>
          <w:color w:val="000000"/>
        </w:rPr>
        <w:t>: 2735-2736 [</w:t>
      </w:r>
      <w:bookmarkStart w:id="112" w:name="OLE_LINK28"/>
      <w:r w:rsidRPr="0009653A">
        <w:rPr>
          <w:rFonts w:ascii="Book Antiqua" w:eastAsia="Book Antiqua" w:hAnsi="Book Antiqua" w:cs="Book Antiqua"/>
          <w:color w:val="000000"/>
        </w:rPr>
        <w:t>PMID: 27351332</w:t>
      </w:r>
      <w:bookmarkEnd w:id="112"/>
      <w:r w:rsidRPr="0009653A">
        <w:rPr>
          <w:rFonts w:ascii="Book Antiqua" w:eastAsia="Book Antiqua" w:hAnsi="Book Antiqua" w:cs="Book Antiqua"/>
          <w:color w:val="000000"/>
        </w:rPr>
        <w:t>]</w:t>
      </w:r>
    </w:p>
    <w:p w14:paraId="7B34D51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63 </w:t>
      </w:r>
      <w:r w:rsidRPr="0009653A">
        <w:rPr>
          <w:rFonts w:ascii="Book Antiqua" w:eastAsia="Book Antiqua" w:hAnsi="Book Antiqua" w:cs="Book Antiqua"/>
          <w:b/>
          <w:bCs/>
          <w:color w:val="000000"/>
        </w:rPr>
        <w:t>Yang Y</w:t>
      </w:r>
      <w:r w:rsidRPr="0009653A">
        <w:rPr>
          <w:rFonts w:ascii="Book Antiqua" w:eastAsia="Book Antiqua" w:hAnsi="Book Antiqua" w:cs="Book Antiqua"/>
          <w:color w:val="000000"/>
        </w:rPr>
        <w:t xml:space="preserve">, Cai Q, Shu XO, </w:t>
      </w:r>
      <w:proofErr w:type="spellStart"/>
      <w:r w:rsidRPr="0009653A">
        <w:rPr>
          <w:rFonts w:ascii="Book Antiqua" w:eastAsia="Book Antiqua" w:hAnsi="Book Antiqua" w:cs="Book Antiqua"/>
          <w:color w:val="000000"/>
        </w:rPr>
        <w:t>Steinwandel</w:t>
      </w:r>
      <w:proofErr w:type="spellEnd"/>
      <w:r w:rsidRPr="0009653A">
        <w:rPr>
          <w:rFonts w:ascii="Book Antiqua" w:eastAsia="Book Antiqua" w:hAnsi="Book Antiqua" w:cs="Book Antiqua"/>
          <w:color w:val="000000"/>
        </w:rPr>
        <w:t xml:space="preserve"> MD, Blot WJ, Zheng W, Long J. Prospective study of oral microbiome and colorectal cancer risk in low-income and African American populations. </w:t>
      </w:r>
      <w:r w:rsidRPr="0009653A">
        <w:rPr>
          <w:rFonts w:ascii="Book Antiqua" w:eastAsia="Book Antiqua" w:hAnsi="Book Antiqua" w:cs="Book Antiqua"/>
          <w:i/>
          <w:iCs/>
          <w:color w:val="000000"/>
        </w:rPr>
        <w:t>Int J Cancer</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144</w:t>
      </w:r>
      <w:r w:rsidRPr="0009653A">
        <w:rPr>
          <w:rFonts w:ascii="Book Antiqua" w:eastAsia="Book Antiqua" w:hAnsi="Book Antiqua" w:cs="Book Antiqua"/>
          <w:color w:val="000000"/>
        </w:rPr>
        <w:t>: 2381-2389 [PMID: 30365870 DOI: 10.1002/ijc.31941]</w:t>
      </w:r>
    </w:p>
    <w:p w14:paraId="34DF923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64 </w:t>
      </w:r>
      <w:proofErr w:type="spellStart"/>
      <w:r w:rsidRPr="0009653A">
        <w:rPr>
          <w:rFonts w:ascii="Book Antiqua" w:eastAsia="Book Antiqua" w:hAnsi="Book Antiqua" w:cs="Book Antiqua"/>
          <w:b/>
          <w:bCs/>
          <w:color w:val="000000"/>
        </w:rPr>
        <w:t>Rezasoltani</w:t>
      </w:r>
      <w:proofErr w:type="spellEnd"/>
      <w:r w:rsidRPr="0009653A">
        <w:rPr>
          <w:rFonts w:ascii="Book Antiqua" w:eastAsia="Book Antiqua" w:hAnsi="Book Antiqua" w:cs="Book Antiqua"/>
          <w:b/>
          <w:bCs/>
          <w:color w:val="000000"/>
        </w:rPr>
        <w:t xml:space="preserve"> S</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Asadzadeh-Aghdaei</w:t>
      </w:r>
      <w:proofErr w:type="spellEnd"/>
      <w:r w:rsidRPr="0009653A">
        <w:rPr>
          <w:rFonts w:ascii="Book Antiqua" w:eastAsia="Book Antiqua" w:hAnsi="Book Antiqua" w:cs="Book Antiqua"/>
          <w:color w:val="000000"/>
        </w:rPr>
        <w:t xml:space="preserve"> H, </w:t>
      </w:r>
      <w:proofErr w:type="spellStart"/>
      <w:r w:rsidRPr="0009653A">
        <w:rPr>
          <w:rFonts w:ascii="Book Antiqua" w:eastAsia="Book Antiqua" w:hAnsi="Book Antiqua" w:cs="Book Antiqua"/>
          <w:color w:val="000000"/>
        </w:rPr>
        <w:t>Nazemalhosseini-Mojarad</w:t>
      </w:r>
      <w:proofErr w:type="spellEnd"/>
      <w:r w:rsidRPr="0009653A">
        <w:rPr>
          <w:rFonts w:ascii="Book Antiqua" w:eastAsia="Book Antiqua" w:hAnsi="Book Antiqua" w:cs="Book Antiqua"/>
          <w:color w:val="000000"/>
        </w:rPr>
        <w:t xml:space="preserve"> E, </w:t>
      </w:r>
      <w:proofErr w:type="spellStart"/>
      <w:r w:rsidRPr="0009653A">
        <w:rPr>
          <w:rFonts w:ascii="Book Antiqua" w:eastAsia="Book Antiqua" w:hAnsi="Book Antiqua" w:cs="Book Antiqua"/>
          <w:color w:val="000000"/>
        </w:rPr>
        <w:t>Dabiri</w:t>
      </w:r>
      <w:proofErr w:type="spellEnd"/>
      <w:r w:rsidRPr="0009653A">
        <w:rPr>
          <w:rFonts w:ascii="Book Antiqua" w:eastAsia="Book Antiqua" w:hAnsi="Book Antiqua" w:cs="Book Antiqua"/>
          <w:color w:val="000000"/>
        </w:rPr>
        <w:t xml:space="preserve"> H, </w:t>
      </w:r>
      <w:proofErr w:type="spellStart"/>
      <w:r w:rsidRPr="0009653A">
        <w:rPr>
          <w:rFonts w:ascii="Book Antiqua" w:eastAsia="Book Antiqua" w:hAnsi="Book Antiqua" w:cs="Book Antiqua"/>
          <w:color w:val="000000"/>
        </w:rPr>
        <w:t>Ghanbari</w:t>
      </w:r>
      <w:proofErr w:type="spellEnd"/>
      <w:r w:rsidRPr="0009653A">
        <w:rPr>
          <w:rFonts w:ascii="Book Antiqua" w:eastAsia="Book Antiqua" w:hAnsi="Book Antiqua" w:cs="Book Antiqua"/>
          <w:color w:val="000000"/>
        </w:rPr>
        <w:t xml:space="preserve"> R, Zali MR. Gut microbiota, epigenetic modification and colorectal cancer. </w:t>
      </w:r>
      <w:r w:rsidRPr="0009653A">
        <w:rPr>
          <w:rFonts w:ascii="Book Antiqua" w:eastAsia="Book Antiqua" w:hAnsi="Book Antiqua" w:cs="Book Antiqua"/>
          <w:i/>
          <w:iCs/>
          <w:color w:val="000000"/>
        </w:rPr>
        <w:t xml:space="preserve">Iran J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55-63 [</w:t>
      </w:r>
      <w:bookmarkStart w:id="113" w:name="OLE_LINK29"/>
      <w:bookmarkStart w:id="114" w:name="OLE_LINK30"/>
      <w:r w:rsidRPr="0009653A">
        <w:rPr>
          <w:rFonts w:ascii="Book Antiqua" w:eastAsia="Book Antiqua" w:hAnsi="Book Antiqua" w:cs="Book Antiqua"/>
          <w:color w:val="000000"/>
        </w:rPr>
        <w:t>PMID: 29213996</w:t>
      </w:r>
      <w:bookmarkEnd w:id="113"/>
      <w:bookmarkEnd w:id="114"/>
      <w:r w:rsidRPr="0009653A">
        <w:rPr>
          <w:rFonts w:ascii="Book Antiqua" w:eastAsia="Book Antiqua" w:hAnsi="Book Antiqua" w:cs="Book Antiqua"/>
          <w:color w:val="000000"/>
        </w:rPr>
        <w:t>]</w:t>
      </w:r>
    </w:p>
    <w:p w14:paraId="7FF9577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65 </w:t>
      </w:r>
      <w:proofErr w:type="spellStart"/>
      <w:r w:rsidRPr="0009653A">
        <w:rPr>
          <w:rFonts w:ascii="Book Antiqua" w:eastAsia="Book Antiqua" w:hAnsi="Book Antiqua" w:cs="Book Antiqua"/>
          <w:b/>
          <w:bCs/>
          <w:color w:val="000000"/>
        </w:rPr>
        <w:t>Tjalsma</w:t>
      </w:r>
      <w:proofErr w:type="spellEnd"/>
      <w:r w:rsidRPr="0009653A">
        <w:rPr>
          <w:rFonts w:ascii="Book Antiqua" w:eastAsia="Book Antiqua" w:hAnsi="Book Antiqua" w:cs="Book Antiqua"/>
          <w:b/>
          <w:bCs/>
          <w:color w:val="000000"/>
        </w:rPr>
        <w:t xml:space="preserve"> H</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Boleij</w:t>
      </w:r>
      <w:proofErr w:type="spellEnd"/>
      <w:r w:rsidRPr="0009653A">
        <w:rPr>
          <w:rFonts w:ascii="Book Antiqua" w:eastAsia="Book Antiqua" w:hAnsi="Book Antiqua" w:cs="Book Antiqua"/>
          <w:color w:val="000000"/>
        </w:rPr>
        <w:t xml:space="preserve"> A, Marchesi JR, </w:t>
      </w:r>
      <w:proofErr w:type="spellStart"/>
      <w:r w:rsidRPr="0009653A">
        <w:rPr>
          <w:rFonts w:ascii="Book Antiqua" w:eastAsia="Book Antiqua" w:hAnsi="Book Antiqua" w:cs="Book Antiqua"/>
          <w:color w:val="000000"/>
        </w:rPr>
        <w:t>Dutilh</w:t>
      </w:r>
      <w:proofErr w:type="spellEnd"/>
      <w:r w:rsidRPr="0009653A">
        <w:rPr>
          <w:rFonts w:ascii="Book Antiqua" w:eastAsia="Book Antiqua" w:hAnsi="Book Antiqua" w:cs="Book Antiqua"/>
          <w:color w:val="000000"/>
        </w:rPr>
        <w:t xml:space="preserve"> BE. A bacterial driver-passenger model for colorectal cancer: beyond the usual suspects. </w:t>
      </w:r>
      <w:r w:rsidRPr="0009653A">
        <w:rPr>
          <w:rFonts w:ascii="Book Antiqua" w:eastAsia="Book Antiqua" w:hAnsi="Book Antiqua" w:cs="Book Antiqua"/>
          <w:i/>
          <w:iCs/>
          <w:color w:val="000000"/>
        </w:rPr>
        <w:t xml:space="preserve">Nat Rev </w:t>
      </w:r>
      <w:proofErr w:type="spellStart"/>
      <w:r w:rsidRPr="0009653A">
        <w:rPr>
          <w:rFonts w:ascii="Book Antiqua" w:eastAsia="Book Antiqua" w:hAnsi="Book Antiqua" w:cs="Book Antiqua"/>
          <w:i/>
          <w:iCs/>
          <w:color w:val="000000"/>
        </w:rPr>
        <w:t>Microbiol</w:t>
      </w:r>
      <w:proofErr w:type="spellEnd"/>
      <w:r w:rsidRPr="0009653A">
        <w:rPr>
          <w:rFonts w:ascii="Book Antiqua" w:eastAsia="Book Antiqua" w:hAnsi="Book Antiqua" w:cs="Book Antiqua"/>
          <w:color w:val="000000"/>
        </w:rPr>
        <w:t xml:space="preserve"> 2012; </w:t>
      </w:r>
      <w:r w:rsidRPr="0009653A">
        <w:rPr>
          <w:rFonts w:ascii="Book Antiqua" w:eastAsia="Book Antiqua" w:hAnsi="Book Antiqua" w:cs="Book Antiqua"/>
          <w:b/>
          <w:bCs/>
          <w:color w:val="000000"/>
        </w:rPr>
        <w:t>10</w:t>
      </w:r>
      <w:r w:rsidRPr="0009653A">
        <w:rPr>
          <w:rFonts w:ascii="Book Antiqua" w:eastAsia="Book Antiqua" w:hAnsi="Book Antiqua" w:cs="Book Antiqua"/>
          <w:color w:val="000000"/>
        </w:rPr>
        <w:t>: 575-582 [PMID: 22728587 DOI: 10.1038/nrmicro2819]</w:t>
      </w:r>
    </w:p>
    <w:p w14:paraId="1B9D6A5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66 </w:t>
      </w:r>
      <w:r w:rsidRPr="0009653A">
        <w:rPr>
          <w:rFonts w:ascii="Book Antiqua" w:eastAsia="Book Antiqua" w:hAnsi="Book Antiqua" w:cs="Book Antiqua"/>
          <w:b/>
          <w:bCs/>
          <w:color w:val="000000"/>
        </w:rPr>
        <w:t>Kasai C</w:t>
      </w:r>
      <w:r w:rsidRPr="0009653A">
        <w:rPr>
          <w:rFonts w:ascii="Book Antiqua" w:eastAsia="Book Antiqua" w:hAnsi="Book Antiqua" w:cs="Book Antiqua"/>
          <w:color w:val="000000"/>
        </w:rPr>
        <w:t xml:space="preserve">, Sugimoto K, </w:t>
      </w:r>
      <w:proofErr w:type="spellStart"/>
      <w:r w:rsidRPr="0009653A">
        <w:rPr>
          <w:rFonts w:ascii="Book Antiqua" w:eastAsia="Book Antiqua" w:hAnsi="Book Antiqua" w:cs="Book Antiqua"/>
          <w:color w:val="000000"/>
        </w:rPr>
        <w:t>Moritani</w:t>
      </w:r>
      <w:proofErr w:type="spellEnd"/>
      <w:r w:rsidRPr="0009653A">
        <w:rPr>
          <w:rFonts w:ascii="Book Antiqua" w:eastAsia="Book Antiqua" w:hAnsi="Book Antiqua" w:cs="Book Antiqua"/>
          <w:color w:val="000000"/>
        </w:rPr>
        <w:t xml:space="preserve"> I, Tanaka J, Oya Y, Inoue H, </w:t>
      </w:r>
      <w:proofErr w:type="spellStart"/>
      <w:r w:rsidRPr="0009653A">
        <w:rPr>
          <w:rFonts w:ascii="Book Antiqua" w:eastAsia="Book Antiqua" w:hAnsi="Book Antiqua" w:cs="Book Antiqua"/>
          <w:color w:val="000000"/>
        </w:rPr>
        <w:t>Tameda</w:t>
      </w:r>
      <w:proofErr w:type="spellEnd"/>
      <w:r w:rsidRPr="0009653A">
        <w:rPr>
          <w:rFonts w:ascii="Book Antiqua" w:eastAsia="Book Antiqua" w:hAnsi="Book Antiqua" w:cs="Book Antiqua"/>
          <w:color w:val="000000"/>
        </w:rPr>
        <w:t xml:space="preserve"> M, </w:t>
      </w:r>
      <w:proofErr w:type="spellStart"/>
      <w:r w:rsidRPr="0009653A">
        <w:rPr>
          <w:rFonts w:ascii="Book Antiqua" w:eastAsia="Book Antiqua" w:hAnsi="Book Antiqua" w:cs="Book Antiqua"/>
          <w:color w:val="000000"/>
        </w:rPr>
        <w:t>Shiraki</w:t>
      </w:r>
      <w:proofErr w:type="spellEnd"/>
      <w:r w:rsidRPr="0009653A">
        <w:rPr>
          <w:rFonts w:ascii="Book Antiqua" w:eastAsia="Book Antiqua" w:hAnsi="Book Antiqua" w:cs="Book Antiqua"/>
          <w:color w:val="000000"/>
        </w:rPr>
        <w:t xml:space="preserve"> K, Ito M, Takei Y, Takase K. Comparison of human gut microbiota in control subjects and patients with colorectal carcinoma in adenoma: Terminal restriction fragment length polymorphism and next-generation sequencing analyses. </w:t>
      </w:r>
      <w:r w:rsidRPr="0009653A">
        <w:rPr>
          <w:rFonts w:ascii="Book Antiqua" w:eastAsia="Book Antiqua" w:hAnsi="Book Antiqua" w:cs="Book Antiqua"/>
          <w:i/>
          <w:iCs/>
          <w:color w:val="000000"/>
        </w:rPr>
        <w:t>Oncol Rep</w:t>
      </w:r>
      <w:r w:rsidRPr="0009653A">
        <w:rPr>
          <w:rFonts w:ascii="Book Antiqua" w:eastAsia="Book Antiqua" w:hAnsi="Book Antiqua" w:cs="Book Antiqua"/>
          <w:color w:val="000000"/>
        </w:rPr>
        <w:t xml:space="preserve"> 2016; </w:t>
      </w:r>
      <w:r w:rsidRPr="0009653A">
        <w:rPr>
          <w:rFonts w:ascii="Book Antiqua" w:eastAsia="Book Antiqua" w:hAnsi="Book Antiqua" w:cs="Book Antiqua"/>
          <w:b/>
          <w:bCs/>
          <w:color w:val="000000"/>
        </w:rPr>
        <w:t>35</w:t>
      </w:r>
      <w:r w:rsidRPr="0009653A">
        <w:rPr>
          <w:rFonts w:ascii="Book Antiqua" w:eastAsia="Book Antiqua" w:hAnsi="Book Antiqua" w:cs="Book Antiqua"/>
          <w:color w:val="000000"/>
        </w:rPr>
        <w:t>: 325-333 [PMID: 26549775 DOI: 10.3892/or.2015.4398]</w:t>
      </w:r>
    </w:p>
    <w:p w14:paraId="01064EA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67 </w:t>
      </w:r>
      <w:r w:rsidRPr="0009653A">
        <w:rPr>
          <w:rFonts w:ascii="Book Antiqua" w:eastAsia="Book Antiqua" w:hAnsi="Book Antiqua" w:cs="Book Antiqua"/>
          <w:b/>
          <w:bCs/>
          <w:color w:val="000000"/>
        </w:rPr>
        <w:t>Park SS</w:t>
      </w:r>
      <w:r w:rsidRPr="0009653A">
        <w:rPr>
          <w:rFonts w:ascii="Book Antiqua" w:eastAsia="Book Antiqua" w:hAnsi="Book Antiqua" w:cs="Book Antiqua"/>
          <w:color w:val="000000"/>
        </w:rPr>
        <w:t xml:space="preserve">, Kim B, Kim MJ, </w:t>
      </w:r>
      <w:proofErr w:type="spellStart"/>
      <w:r w:rsidRPr="0009653A">
        <w:rPr>
          <w:rFonts w:ascii="Book Antiqua" w:eastAsia="Book Antiqua" w:hAnsi="Book Antiqua" w:cs="Book Antiqua"/>
          <w:color w:val="000000"/>
        </w:rPr>
        <w:t>Roh</w:t>
      </w:r>
      <w:proofErr w:type="spellEnd"/>
      <w:r w:rsidRPr="0009653A">
        <w:rPr>
          <w:rFonts w:ascii="Book Antiqua" w:eastAsia="Book Antiqua" w:hAnsi="Book Antiqua" w:cs="Book Antiqua"/>
          <w:color w:val="000000"/>
        </w:rPr>
        <w:t xml:space="preserve"> SJ, Park SC, Kim BC, Han KS, Hong CW, Sohn DK, Oh JH. The effect of curative resection on fecal microbiota in patients with colorectal cancer: a prospective pilot study. </w:t>
      </w:r>
      <w:r w:rsidRPr="0009653A">
        <w:rPr>
          <w:rFonts w:ascii="Book Antiqua" w:eastAsia="Book Antiqua" w:hAnsi="Book Antiqua" w:cs="Book Antiqua"/>
          <w:i/>
          <w:iCs/>
          <w:color w:val="000000"/>
        </w:rPr>
        <w:t>Ann Surg Treat Res</w:t>
      </w:r>
      <w:r w:rsidRPr="0009653A">
        <w:rPr>
          <w:rFonts w:ascii="Book Antiqua" w:eastAsia="Book Antiqua" w:hAnsi="Book Antiqua" w:cs="Book Antiqua"/>
          <w:color w:val="000000"/>
        </w:rPr>
        <w:t xml:space="preserve"> 2020; </w:t>
      </w:r>
      <w:r w:rsidRPr="0009653A">
        <w:rPr>
          <w:rFonts w:ascii="Book Antiqua" w:eastAsia="Book Antiqua" w:hAnsi="Book Antiqua" w:cs="Book Antiqua"/>
          <w:b/>
          <w:bCs/>
          <w:color w:val="000000"/>
        </w:rPr>
        <w:t>99</w:t>
      </w:r>
      <w:r w:rsidRPr="0009653A">
        <w:rPr>
          <w:rFonts w:ascii="Book Antiqua" w:eastAsia="Book Antiqua" w:hAnsi="Book Antiqua" w:cs="Book Antiqua"/>
          <w:color w:val="000000"/>
        </w:rPr>
        <w:t>: 44-51 [PMID: 32676481 DOI: 10.4174/astr.2020.99.1.44]</w:t>
      </w:r>
    </w:p>
    <w:p w14:paraId="6A03059F"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68 </w:t>
      </w:r>
      <w:r w:rsidRPr="0009653A">
        <w:rPr>
          <w:rFonts w:ascii="Book Antiqua" w:eastAsia="Book Antiqua" w:hAnsi="Book Antiqua" w:cs="Book Antiqua"/>
          <w:b/>
          <w:bCs/>
          <w:color w:val="000000"/>
        </w:rPr>
        <w:t>Yang TW</w:t>
      </w:r>
      <w:r w:rsidRPr="0009653A">
        <w:rPr>
          <w:rFonts w:ascii="Book Antiqua" w:eastAsia="Book Antiqua" w:hAnsi="Book Antiqua" w:cs="Book Antiqua"/>
          <w:color w:val="000000"/>
        </w:rPr>
        <w:t xml:space="preserve">, Lee WH, Tu SJ, Huang WC, Chen HM, Sun TH, Tsai MC, Wang CC, Chen HY, Huang CC, </w:t>
      </w:r>
      <w:proofErr w:type="spellStart"/>
      <w:r w:rsidRPr="0009653A">
        <w:rPr>
          <w:rFonts w:ascii="Book Antiqua" w:eastAsia="Book Antiqua" w:hAnsi="Book Antiqua" w:cs="Book Antiqua"/>
          <w:color w:val="000000"/>
        </w:rPr>
        <w:t>Shiu</w:t>
      </w:r>
      <w:proofErr w:type="spellEnd"/>
      <w:r w:rsidRPr="0009653A">
        <w:rPr>
          <w:rFonts w:ascii="Book Antiqua" w:eastAsia="Book Antiqua" w:hAnsi="Book Antiqua" w:cs="Book Antiqua"/>
          <w:color w:val="000000"/>
        </w:rPr>
        <w:t xml:space="preserve"> BH, Yang TL, Huang HT, Chou YP, Chou CH, Huang YR, Sun YR, Liang C, Lin FM, Ho SY, Chen WL, Yang SF, </w:t>
      </w:r>
      <w:proofErr w:type="spellStart"/>
      <w:r w:rsidRPr="0009653A">
        <w:rPr>
          <w:rFonts w:ascii="Book Antiqua" w:eastAsia="Book Antiqua" w:hAnsi="Book Antiqua" w:cs="Book Antiqua"/>
          <w:color w:val="000000"/>
        </w:rPr>
        <w:t>Ueng</w:t>
      </w:r>
      <w:proofErr w:type="spellEnd"/>
      <w:r w:rsidRPr="0009653A">
        <w:rPr>
          <w:rFonts w:ascii="Book Antiqua" w:eastAsia="Book Antiqua" w:hAnsi="Book Antiqua" w:cs="Book Antiqua"/>
          <w:color w:val="000000"/>
        </w:rPr>
        <w:t xml:space="preserve"> KC, Huang HD, Huang CN, Jong YJ, Lin CC. Enterotype-based Analysis of Gut Microbiota along the Conventional </w:t>
      </w:r>
      <w:r w:rsidRPr="0009653A">
        <w:rPr>
          <w:rFonts w:ascii="Book Antiqua" w:eastAsia="Book Antiqua" w:hAnsi="Book Antiqua" w:cs="Book Antiqua"/>
          <w:color w:val="000000"/>
        </w:rPr>
        <w:lastRenderedPageBreak/>
        <w:t xml:space="preserve">Adenoma-Carcinoma Colorectal Cancer Pathway. </w:t>
      </w:r>
      <w:r w:rsidRPr="0009653A">
        <w:rPr>
          <w:rFonts w:ascii="Book Antiqua" w:eastAsia="Book Antiqua" w:hAnsi="Book Antiqua" w:cs="Book Antiqua"/>
          <w:i/>
          <w:iCs/>
          <w:color w:val="000000"/>
        </w:rPr>
        <w:t>Sci Rep</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10923 [PMID: 31358825 DOI: 10.1038/s41598-019-45588-z]</w:t>
      </w:r>
    </w:p>
    <w:p w14:paraId="10FB9921"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69 </w:t>
      </w:r>
      <w:r w:rsidRPr="0009653A">
        <w:rPr>
          <w:rFonts w:ascii="Book Antiqua" w:eastAsia="Book Antiqua" w:hAnsi="Book Antiqua" w:cs="Book Antiqua"/>
          <w:b/>
          <w:bCs/>
          <w:color w:val="000000"/>
        </w:rPr>
        <w:t>Xi Y</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Yuefen</w:t>
      </w:r>
      <w:proofErr w:type="spellEnd"/>
      <w:r w:rsidRPr="0009653A">
        <w:rPr>
          <w:rFonts w:ascii="Book Antiqua" w:eastAsia="Book Antiqua" w:hAnsi="Book Antiqua" w:cs="Book Antiqua"/>
          <w:color w:val="000000"/>
        </w:rPr>
        <w:t xml:space="preserve"> P, Wei W, Quan Q, Jing Z, </w:t>
      </w:r>
      <w:proofErr w:type="spellStart"/>
      <w:r w:rsidRPr="0009653A">
        <w:rPr>
          <w:rFonts w:ascii="Book Antiqua" w:eastAsia="Book Antiqua" w:hAnsi="Book Antiqua" w:cs="Book Antiqua"/>
          <w:color w:val="000000"/>
        </w:rPr>
        <w:t>Jiamin</w:t>
      </w:r>
      <w:proofErr w:type="spellEnd"/>
      <w:r w:rsidRPr="0009653A">
        <w:rPr>
          <w:rFonts w:ascii="Book Antiqua" w:eastAsia="Book Antiqua" w:hAnsi="Book Antiqua" w:cs="Book Antiqua"/>
          <w:color w:val="000000"/>
        </w:rPr>
        <w:t xml:space="preserve"> X, </w:t>
      </w:r>
      <w:proofErr w:type="spellStart"/>
      <w:r w:rsidRPr="0009653A">
        <w:rPr>
          <w:rFonts w:ascii="Book Antiqua" w:eastAsia="Book Antiqua" w:hAnsi="Book Antiqua" w:cs="Book Antiqua"/>
          <w:color w:val="000000"/>
        </w:rPr>
        <w:t>Shuwen</w:t>
      </w:r>
      <w:proofErr w:type="spellEnd"/>
      <w:r w:rsidRPr="0009653A">
        <w:rPr>
          <w:rFonts w:ascii="Book Antiqua" w:eastAsia="Book Antiqua" w:hAnsi="Book Antiqua" w:cs="Book Antiqua"/>
          <w:color w:val="000000"/>
        </w:rPr>
        <w:t xml:space="preserve"> H. Analysis of prognosis, genome, microbiome, and microbial metabolome in different sites of colorectal cancer. </w:t>
      </w:r>
      <w:r w:rsidRPr="0009653A">
        <w:rPr>
          <w:rFonts w:ascii="Book Antiqua" w:eastAsia="Book Antiqua" w:hAnsi="Book Antiqua" w:cs="Book Antiqua"/>
          <w:i/>
          <w:iCs/>
          <w:color w:val="000000"/>
        </w:rPr>
        <w:t xml:space="preserve">J </w:t>
      </w:r>
      <w:proofErr w:type="spellStart"/>
      <w:r w:rsidRPr="0009653A">
        <w:rPr>
          <w:rFonts w:ascii="Book Antiqua" w:eastAsia="Book Antiqua" w:hAnsi="Book Antiqua" w:cs="Book Antiqua"/>
          <w:i/>
          <w:iCs/>
          <w:color w:val="000000"/>
        </w:rPr>
        <w:t>Transl</w:t>
      </w:r>
      <w:proofErr w:type="spellEnd"/>
      <w:r w:rsidRPr="0009653A">
        <w:rPr>
          <w:rFonts w:ascii="Book Antiqua" w:eastAsia="Book Antiqua" w:hAnsi="Book Antiqua" w:cs="Book Antiqua"/>
          <w:i/>
          <w:iCs/>
          <w:color w:val="000000"/>
        </w:rPr>
        <w:t xml:space="preserve"> Med</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17</w:t>
      </w:r>
      <w:r w:rsidRPr="0009653A">
        <w:rPr>
          <w:rFonts w:ascii="Book Antiqua" w:eastAsia="Book Antiqua" w:hAnsi="Book Antiqua" w:cs="Book Antiqua"/>
          <w:color w:val="000000"/>
        </w:rPr>
        <w:t>: 353 [PMID: 31665031 DOI: 10.1186/s12967-019-2102-1]</w:t>
      </w:r>
    </w:p>
    <w:p w14:paraId="1F2E494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70 </w:t>
      </w:r>
      <w:r w:rsidRPr="0009653A">
        <w:rPr>
          <w:rFonts w:ascii="Book Antiqua" w:eastAsia="Book Antiqua" w:hAnsi="Book Antiqua" w:cs="Book Antiqua"/>
          <w:b/>
          <w:bCs/>
          <w:color w:val="000000"/>
        </w:rPr>
        <w:t>Lee MS</w:t>
      </w:r>
      <w:r w:rsidRPr="0009653A">
        <w:rPr>
          <w:rFonts w:ascii="Book Antiqua" w:eastAsia="Book Antiqua" w:hAnsi="Book Antiqua" w:cs="Book Antiqua"/>
          <w:color w:val="000000"/>
        </w:rPr>
        <w:t xml:space="preserve">, </w:t>
      </w:r>
      <w:proofErr w:type="spellStart"/>
      <w:r w:rsidRPr="0009653A">
        <w:rPr>
          <w:rFonts w:ascii="Book Antiqua" w:eastAsia="Book Antiqua" w:hAnsi="Book Antiqua" w:cs="Book Antiqua"/>
          <w:color w:val="000000"/>
        </w:rPr>
        <w:t>Menter</w:t>
      </w:r>
      <w:proofErr w:type="spellEnd"/>
      <w:r w:rsidRPr="0009653A">
        <w:rPr>
          <w:rFonts w:ascii="Book Antiqua" w:eastAsia="Book Antiqua" w:hAnsi="Book Antiqua" w:cs="Book Antiqua"/>
          <w:color w:val="000000"/>
        </w:rPr>
        <w:t xml:space="preserve"> DG, </w:t>
      </w:r>
      <w:proofErr w:type="spellStart"/>
      <w:r w:rsidRPr="0009653A">
        <w:rPr>
          <w:rFonts w:ascii="Book Antiqua" w:eastAsia="Book Antiqua" w:hAnsi="Book Antiqua" w:cs="Book Antiqua"/>
          <w:color w:val="000000"/>
        </w:rPr>
        <w:t>Kopetz</w:t>
      </w:r>
      <w:proofErr w:type="spellEnd"/>
      <w:r w:rsidRPr="0009653A">
        <w:rPr>
          <w:rFonts w:ascii="Book Antiqua" w:eastAsia="Book Antiqua" w:hAnsi="Book Antiqua" w:cs="Book Antiqua"/>
          <w:color w:val="000000"/>
        </w:rPr>
        <w:t xml:space="preserve"> S. Right Versus Left Colon Cancer Biology: Integrating the Consensus Molecular Subtypes. </w:t>
      </w:r>
      <w:r w:rsidRPr="0009653A">
        <w:rPr>
          <w:rFonts w:ascii="Book Antiqua" w:eastAsia="Book Antiqua" w:hAnsi="Book Antiqua" w:cs="Book Antiqua"/>
          <w:i/>
          <w:iCs/>
          <w:color w:val="000000"/>
        </w:rPr>
        <w:t xml:space="preserve">J Natl </w:t>
      </w:r>
      <w:proofErr w:type="spellStart"/>
      <w:r w:rsidRPr="0009653A">
        <w:rPr>
          <w:rFonts w:ascii="Book Antiqua" w:eastAsia="Book Antiqua" w:hAnsi="Book Antiqua" w:cs="Book Antiqua"/>
          <w:i/>
          <w:iCs/>
          <w:color w:val="000000"/>
        </w:rPr>
        <w:t>Compr</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Canc</w:t>
      </w:r>
      <w:proofErr w:type="spellEnd"/>
      <w:r w:rsidRPr="0009653A">
        <w:rPr>
          <w:rFonts w:ascii="Book Antiqua" w:eastAsia="Book Antiqua" w:hAnsi="Book Antiqua" w:cs="Book Antiqua"/>
          <w:i/>
          <w:iCs/>
          <w:color w:val="000000"/>
        </w:rPr>
        <w:t xml:space="preserve"> </w:t>
      </w:r>
      <w:proofErr w:type="spellStart"/>
      <w:r w:rsidRPr="0009653A">
        <w:rPr>
          <w:rFonts w:ascii="Book Antiqua" w:eastAsia="Book Antiqua" w:hAnsi="Book Antiqua" w:cs="Book Antiqua"/>
          <w:i/>
          <w:iCs/>
          <w:color w:val="000000"/>
        </w:rPr>
        <w:t>Netw</w:t>
      </w:r>
      <w:proofErr w:type="spellEnd"/>
      <w:r w:rsidRPr="0009653A">
        <w:rPr>
          <w:rFonts w:ascii="Book Antiqua" w:eastAsia="Book Antiqua" w:hAnsi="Book Antiqua" w:cs="Book Antiqua"/>
          <w:color w:val="000000"/>
        </w:rPr>
        <w:t xml:space="preserve"> 2017; </w:t>
      </w:r>
      <w:r w:rsidRPr="0009653A">
        <w:rPr>
          <w:rFonts w:ascii="Book Antiqua" w:eastAsia="Book Antiqua" w:hAnsi="Book Antiqua" w:cs="Book Antiqua"/>
          <w:b/>
          <w:bCs/>
          <w:color w:val="000000"/>
        </w:rPr>
        <w:t>15</w:t>
      </w:r>
      <w:r w:rsidRPr="0009653A">
        <w:rPr>
          <w:rFonts w:ascii="Book Antiqua" w:eastAsia="Book Antiqua" w:hAnsi="Book Antiqua" w:cs="Book Antiqua"/>
          <w:color w:val="000000"/>
        </w:rPr>
        <w:t>: 411-419 [PMID: 28275039 DOI: 10.6004/jnccn.2017.0038]</w:t>
      </w:r>
    </w:p>
    <w:p w14:paraId="4DBEDF4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71 </w:t>
      </w:r>
      <w:proofErr w:type="spellStart"/>
      <w:r w:rsidRPr="0009653A">
        <w:rPr>
          <w:rFonts w:ascii="Book Antiqua" w:eastAsia="Book Antiqua" w:hAnsi="Book Antiqua" w:cs="Book Antiqua"/>
          <w:b/>
          <w:bCs/>
          <w:color w:val="000000"/>
        </w:rPr>
        <w:t>Flemer</w:t>
      </w:r>
      <w:proofErr w:type="spellEnd"/>
      <w:r w:rsidRPr="0009653A">
        <w:rPr>
          <w:rFonts w:ascii="Book Antiqua" w:eastAsia="Book Antiqua" w:hAnsi="Book Antiqua" w:cs="Book Antiqua"/>
          <w:b/>
          <w:bCs/>
          <w:color w:val="000000"/>
        </w:rPr>
        <w:t xml:space="preserve"> B</w:t>
      </w:r>
      <w:r w:rsidRPr="0009653A">
        <w:rPr>
          <w:rFonts w:ascii="Book Antiqua" w:eastAsia="Book Antiqua" w:hAnsi="Book Antiqua" w:cs="Book Antiqua"/>
          <w:color w:val="000000"/>
        </w:rPr>
        <w:t xml:space="preserve">, Herlihy M, </w:t>
      </w:r>
      <w:proofErr w:type="spellStart"/>
      <w:r w:rsidRPr="0009653A">
        <w:rPr>
          <w:rFonts w:ascii="Book Antiqua" w:eastAsia="Book Antiqua" w:hAnsi="Book Antiqua" w:cs="Book Antiqua"/>
          <w:color w:val="000000"/>
        </w:rPr>
        <w:t>O'Riordain</w:t>
      </w:r>
      <w:proofErr w:type="spellEnd"/>
      <w:r w:rsidRPr="0009653A">
        <w:rPr>
          <w:rFonts w:ascii="Book Antiqua" w:eastAsia="Book Antiqua" w:hAnsi="Book Antiqua" w:cs="Book Antiqua"/>
          <w:color w:val="000000"/>
        </w:rPr>
        <w:t xml:space="preserve"> M, Shanahan F, O'Toole PW. </w:t>
      </w:r>
      <w:proofErr w:type="spellStart"/>
      <w:r w:rsidRPr="0009653A">
        <w:rPr>
          <w:rFonts w:ascii="Book Antiqua" w:eastAsia="Book Antiqua" w:hAnsi="Book Antiqua" w:cs="Book Antiqua"/>
          <w:color w:val="000000"/>
        </w:rPr>
        <w:t>Tumour</w:t>
      </w:r>
      <w:proofErr w:type="spellEnd"/>
      <w:r w:rsidRPr="0009653A">
        <w:rPr>
          <w:rFonts w:ascii="Book Antiqua" w:eastAsia="Book Antiqua" w:hAnsi="Book Antiqua" w:cs="Book Antiqua"/>
          <w:color w:val="000000"/>
        </w:rPr>
        <w:t>-associated and non-</w:t>
      </w:r>
      <w:proofErr w:type="spellStart"/>
      <w:r w:rsidRPr="0009653A">
        <w:rPr>
          <w:rFonts w:ascii="Book Antiqua" w:eastAsia="Book Antiqua" w:hAnsi="Book Antiqua" w:cs="Book Antiqua"/>
          <w:color w:val="000000"/>
        </w:rPr>
        <w:t>tumour</w:t>
      </w:r>
      <w:proofErr w:type="spellEnd"/>
      <w:r w:rsidRPr="0009653A">
        <w:rPr>
          <w:rFonts w:ascii="Book Antiqua" w:eastAsia="Book Antiqua" w:hAnsi="Book Antiqua" w:cs="Book Antiqua"/>
          <w:color w:val="000000"/>
        </w:rPr>
        <w:t xml:space="preserve">-associated microbiota: Addendum. </w:t>
      </w:r>
      <w:r w:rsidRPr="0009653A">
        <w:rPr>
          <w:rFonts w:ascii="Book Antiqua" w:eastAsia="Book Antiqua" w:hAnsi="Book Antiqua" w:cs="Book Antiqua"/>
          <w:i/>
          <w:iCs/>
          <w:color w:val="000000"/>
        </w:rPr>
        <w:t>Gut Microbes</w:t>
      </w:r>
      <w:r w:rsidRPr="0009653A">
        <w:rPr>
          <w:rFonts w:ascii="Book Antiqua" w:eastAsia="Book Antiqua" w:hAnsi="Book Antiqua" w:cs="Book Antiqua"/>
          <w:color w:val="000000"/>
        </w:rPr>
        <w:t xml:space="preserve"> 2018; </w:t>
      </w:r>
      <w:r w:rsidRPr="0009653A">
        <w:rPr>
          <w:rFonts w:ascii="Book Antiqua" w:eastAsia="Book Antiqua" w:hAnsi="Book Antiqua" w:cs="Book Antiqua"/>
          <w:b/>
          <w:bCs/>
          <w:color w:val="000000"/>
        </w:rPr>
        <w:t>9</w:t>
      </w:r>
      <w:r w:rsidRPr="0009653A">
        <w:rPr>
          <w:rFonts w:ascii="Book Antiqua" w:eastAsia="Book Antiqua" w:hAnsi="Book Antiqua" w:cs="Book Antiqua"/>
          <w:color w:val="000000"/>
        </w:rPr>
        <w:t>: 369-373 [PMID: 29420132 DOI: 10.1080/19490976.2018.1435246]</w:t>
      </w:r>
    </w:p>
    <w:p w14:paraId="2E8935A9"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 xml:space="preserve">72 </w:t>
      </w:r>
      <w:proofErr w:type="spellStart"/>
      <w:r w:rsidRPr="0009653A">
        <w:rPr>
          <w:rFonts w:ascii="Book Antiqua" w:eastAsia="Book Antiqua" w:hAnsi="Book Antiqua" w:cs="Book Antiqua"/>
          <w:b/>
          <w:bCs/>
          <w:color w:val="000000"/>
        </w:rPr>
        <w:t>Temraz</w:t>
      </w:r>
      <w:proofErr w:type="spellEnd"/>
      <w:r w:rsidRPr="0009653A">
        <w:rPr>
          <w:rFonts w:ascii="Book Antiqua" w:eastAsia="Book Antiqua" w:hAnsi="Book Antiqua" w:cs="Book Antiqua"/>
          <w:b/>
          <w:bCs/>
          <w:color w:val="000000"/>
        </w:rPr>
        <w:t xml:space="preserve"> S</w:t>
      </w:r>
      <w:r w:rsidRPr="0009653A">
        <w:rPr>
          <w:rFonts w:ascii="Book Antiqua" w:eastAsia="Book Antiqua" w:hAnsi="Book Antiqua" w:cs="Book Antiqua"/>
          <w:color w:val="000000"/>
        </w:rPr>
        <w:t xml:space="preserve">, Nassar F, Nasr R, </w:t>
      </w:r>
      <w:proofErr w:type="spellStart"/>
      <w:r w:rsidRPr="0009653A">
        <w:rPr>
          <w:rFonts w:ascii="Book Antiqua" w:eastAsia="Book Antiqua" w:hAnsi="Book Antiqua" w:cs="Book Antiqua"/>
          <w:color w:val="000000"/>
        </w:rPr>
        <w:t>Charafeddine</w:t>
      </w:r>
      <w:proofErr w:type="spellEnd"/>
      <w:r w:rsidRPr="0009653A">
        <w:rPr>
          <w:rFonts w:ascii="Book Antiqua" w:eastAsia="Book Antiqua" w:hAnsi="Book Antiqua" w:cs="Book Antiqua"/>
          <w:color w:val="000000"/>
        </w:rPr>
        <w:t xml:space="preserve"> M, Mukherji D, </w:t>
      </w:r>
      <w:proofErr w:type="spellStart"/>
      <w:r w:rsidRPr="0009653A">
        <w:rPr>
          <w:rFonts w:ascii="Book Antiqua" w:eastAsia="Book Antiqua" w:hAnsi="Book Antiqua" w:cs="Book Antiqua"/>
          <w:color w:val="000000"/>
        </w:rPr>
        <w:t>Shamseddine</w:t>
      </w:r>
      <w:proofErr w:type="spellEnd"/>
      <w:r w:rsidRPr="0009653A">
        <w:rPr>
          <w:rFonts w:ascii="Book Antiqua" w:eastAsia="Book Antiqua" w:hAnsi="Book Antiqua" w:cs="Book Antiqua"/>
          <w:color w:val="000000"/>
        </w:rPr>
        <w:t xml:space="preserve"> A. Gut Microbiome: A Promising Biomarker for Immunotherapy in Colorectal Cancer. </w:t>
      </w:r>
      <w:r w:rsidRPr="0009653A">
        <w:rPr>
          <w:rFonts w:ascii="Book Antiqua" w:eastAsia="Book Antiqua" w:hAnsi="Book Antiqua" w:cs="Book Antiqua"/>
          <w:i/>
          <w:iCs/>
          <w:color w:val="000000"/>
        </w:rPr>
        <w:t>Int J Mol Sci</w:t>
      </w:r>
      <w:r w:rsidRPr="0009653A">
        <w:rPr>
          <w:rFonts w:ascii="Book Antiqua" w:eastAsia="Book Antiqua" w:hAnsi="Book Antiqua" w:cs="Book Antiqua"/>
          <w:color w:val="000000"/>
        </w:rPr>
        <w:t xml:space="preserve"> 2019; </w:t>
      </w:r>
      <w:r w:rsidRPr="0009653A">
        <w:rPr>
          <w:rFonts w:ascii="Book Antiqua" w:eastAsia="Book Antiqua" w:hAnsi="Book Antiqua" w:cs="Book Antiqua"/>
          <w:b/>
          <w:bCs/>
          <w:color w:val="000000"/>
        </w:rPr>
        <w:t>20</w:t>
      </w:r>
      <w:r w:rsidRPr="0009653A">
        <w:rPr>
          <w:rFonts w:ascii="Book Antiqua" w:eastAsia="Book Antiqua" w:hAnsi="Book Antiqua" w:cs="Book Antiqua"/>
          <w:color w:val="000000"/>
        </w:rPr>
        <w:t xml:space="preserve"> [PMID: 31450712 DOI: 10.3390/ijms20174155]</w:t>
      </w:r>
    </w:p>
    <w:bookmarkEnd w:id="106"/>
    <w:bookmarkEnd w:id="107"/>
    <w:bookmarkEnd w:id="108"/>
    <w:p w14:paraId="22EB4FE8" w14:textId="77777777" w:rsidR="009150DC" w:rsidRDefault="009150DC" w:rsidP="0009653A">
      <w:pPr>
        <w:spacing w:line="360" w:lineRule="auto"/>
        <w:jc w:val="both"/>
        <w:rPr>
          <w:rFonts w:ascii="Book Antiqua" w:eastAsia="Book Antiqua" w:hAnsi="Book Antiqua" w:cs="Book Antiqua"/>
          <w:b/>
          <w:color w:val="000000"/>
        </w:rPr>
      </w:pPr>
    </w:p>
    <w:p w14:paraId="1050FBDE" w14:textId="77777777" w:rsidR="009A3F7B" w:rsidRDefault="009A3F7B">
      <w:pPr>
        <w:rPr>
          <w:rFonts w:ascii="Book Antiqua" w:eastAsia="Book Antiqua" w:hAnsi="Book Antiqua" w:cs="Book Antiqua"/>
          <w:b/>
          <w:color w:val="000000"/>
        </w:rPr>
      </w:pPr>
      <w:r>
        <w:rPr>
          <w:rFonts w:ascii="Book Antiqua" w:eastAsia="Book Antiqua" w:hAnsi="Book Antiqua" w:cs="Book Antiqua"/>
          <w:b/>
          <w:color w:val="000000"/>
        </w:rPr>
        <w:br w:type="page"/>
      </w:r>
    </w:p>
    <w:p w14:paraId="015E7DEA" w14:textId="4054CD33"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lastRenderedPageBreak/>
        <w:t>Footnotes</w:t>
      </w:r>
    </w:p>
    <w:p w14:paraId="211138A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Institutional review board statement: </w:t>
      </w:r>
      <w:bookmarkStart w:id="115" w:name="OLE_LINK138"/>
      <w:bookmarkStart w:id="116" w:name="OLE_LINK139"/>
      <w:r w:rsidRPr="0009653A">
        <w:rPr>
          <w:rFonts w:ascii="Book Antiqua" w:eastAsia="Book Antiqua" w:hAnsi="Book Antiqua" w:cs="Book Antiqua"/>
          <w:color w:val="000000"/>
          <w:shd w:val="clear" w:color="auto" w:fill="FFFFFF"/>
        </w:rPr>
        <w:t>The study was reviewed and approved by the Tianjin Union Medical Center</w:t>
      </w:r>
      <w:r w:rsidR="006100F8" w:rsidRPr="0009653A">
        <w:rPr>
          <w:rFonts w:ascii="Book Antiqua" w:eastAsia="Book Antiqua" w:hAnsi="Book Antiqua" w:cs="Book Antiqua"/>
          <w:color w:val="000000"/>
        </w:rPr>
        <w:t xml:space="preserve"> Institutional Review Board (Approval No. B31</w:t>
      </w:r>
      <w:r w:rsidRPr="0009653A">
        <w:rPr>
          <w:rFonts w:ascii="Book Antiqua" w:eastAsia="Book Antiqua" w:hAnsi="Book Antiqua" w:cs="Book Antiqua"/>
          <w:color w:val="000000"/>
        </w:rPr>
        <w:t>).</w:t>
      </w:r>
      <w:bookmarkEnd w:id="115"/>
      <w:bookmarkEnd w:id="116"/>
    </w:p>
    <w:p w14:paraId="2CB70C74" w14:textId="77777777" w:rsidR="00A77B3E" w:rsidRPr="009A3F7B" w:rsidRDefault="00A77B3E" w:rsidP="0009653A">
      <w:pPr>
        <w:spacing w:line="360" w:lineRule="auto"/>
        <w:jc w:val="both"/>
        <w:rPr>
          <w:rFonts w:ascii="Book Antiqua" w:hAnsi="Book Antiqua"/>
        </w:rPr>
      </w:pPr>
    </w:p>
    <w:p w14:paraId="05657C7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Conflict-of-interest statement: </w:t>
      </w:r>
      <w:bookmarkStart w:id="117" w:name="OLE_LINK140"/>
      <w:bookmarkStart w:id="118" w:name="OLE_LINK141"/>
      <w:r w:rsidRPr="0009653A">
        <w:rPr>
          <w:rFonts w:ascii="Book Antiqua" w:eastAsia="Book Antiqua" w:hAnsi="Book Antiqua" w:cs="Book Antiqua"/>
          <w:color w:val="000000"/>
        </w:rPr>
        <w:t>The authors declare that there is no conflict of interest.</w:t>
      </w:r>
      <w:bookmarkEnd w:id="117"/>
      <w:bookmarkEnd w:id="118"/>
    </w:p>
    <w:p w14:paraId="2163E963" w14:textId="77777777" w:rsidR="00A77B3E" w:rsidRPr="009A3F7B" w:rsidRDefault="00A77B3E" w:rsidP="0009653A">
      <w:pPr>
        <w:spacing w:line="360" w:lineRule="auto"/>
        <w:jc w:val="both"/>
        <w:rPr>
          <w:rFonts w:ascii="Book Antiqua" w:hAnsi="Book Antiqua"/>
        </w:rPr>
      </w:pPr>
    </w:p>
    <w:p w14:paraId="10FD2D2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Data sharing statement: </w:t>
      </w:r>
      <w:bookmarkStart w:id="119" w:name="OLE_LINK142"/>
      <w:bookmarkStart w:id="120" w:name="OLE_LINK143"/>
      <w:r w:rsidRPr="0009653A">
        <w:rPr>
          <w:rFonts w:ascii="Book Antiqua" w:eastAsia="Book Antiqua" w:hAnsi="Book Antiqua" w:cs="Book Antiqua"/>
          <w:color w:val="000000"/>
          <w:shd w:val="clear" w:color="auto" w:fill="FFFFFF"/>
        </w:rPr>
        <w:t>Technical appendix, statistical code, and dataset available from the corresponding author at xuehua.wan@nankai.edu.cn.</w:t>
      </w:r>
      <w:bookmarkEnd w:id="119"/>
      <w:bookmarkEnd w:id="120"/>
    </w:p>
    <w:p w14:paraId="5BB928FC" w14:textId="77777777" w:rsidR="00A77B3E" w:rsidRPr="009A3F7B" w:rsidRDefault="00A77B3E" w:rsidP="0009653A">
      <w:pPr>
        <w:spacing w:line="360" w:lineRule="auto"/>
        <w:jc w:val="both"/>
        <w:rPr>
          <w:rFonts w:ascii="Book Antiqua" w:hAnsi="Book Antiqua"/>
        </w:rPr>
      </w:pPr>
    </w:p>
    <w:p w14:paraId="69663382"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bCs/>
          <w:color w:val="000000"/>
        </w:rPr>
        <w:t xml:space="preserve">Open-Access: </w:t>
      </w:r>
      <w:r w:rsidRPr="0009653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9653A">
        <w:rPr>
          <w:rFonts w:ascii="Book Antiqua" w:eastAsia="Book Antiqua" w:hAnsi="Book Antiqua" w:cs="Book Antiqua"/>
          <w:color w:val="000000"/>
        </w:rPr>
        <w:t>NonCommercial</w:t>
      </w:r>
      <w:proofErr w:type="spellEnd"/>
      <w:r w:rsidRPr="0009653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0D2F039" w14:textId="77777777" w:rsidR="00A77B3E" w:rsidRPr="009A3F7B" w:rsidRDefault="00A77B3E" w:rsidP="0009653A">
      <w:pPr>
        <w:spacing w:line="360" w:lineRule="auto"/>
        <w:jc w:val="both"/>
        <w:rPr>
          <w:rFonts w:ascii="Book Antiqua" w:hAnsi="Book Antiqua"/>
        </w:rPr>
      </w:pPr>
    </w:p>
    <w:p w14:paraId="0756871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Provenance and peer review: </w:t>
      </w:r>
      <w:r w:rsidRPr="0009653A">
        <w:rPr>
          <w:rFonts w:ascii="Book Antiqua" w:eastAsia="Book Antiqua" w:hAnsi="Book Antiqua" w:cs="Book Antiqua"/>
          <w:color w:val="000000"/>
        </w:rPr>
        <w:t>Invited article; Externally peer reviewed.</w:t>
      </w:r>
    </w:p>
    <w:p w14:paraId="1D8827D0"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Peer-review model: </w:t>
      </w:r>
      <w:r w:rsidRPr="0009653A">
        <w:rPr>
          <w:rFonts w:ascii="Book Antiqua" w:eastAsia="Book Antiqua" w:hAnsi="Book Antiqua" w:cs="Book Antiqua"/>
          <w:color w:val="000000"/>
        </w:rPr>
        <w:t>Single blind</w:t>
      </w:r>
    </w:p>
    <w:p w14:paraId="0B6C167B" w14:textId="77777777" w:rsidR="00A77B3E" w:rsidRPr="009A3F7B" w:rsidRDefault="00A77B3E" w:rsidP="0009653A">
      <w:pPr>
        <w:spacing w:line="360" w:lineRule="auto"/>
        <w:jc w:val="both"/>
        <w:rPr>
          <w:rFonts w:ascii="Book Antiqua" w:hAnsi="Book Antiqua"/>
        </w:rPr>
      </w:pPr>
    </w:p>
    <w:p w14:paraId="4CA71DD6"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Peer-review started: </w:t>
      </w:r>
      <w:r w:rsidRPr="0009653A">
        <w:rPr>
          <w:rFonts w:ascii="Book Antiqua" w:eastAsia="Book Antiqua" w:hAnsi="Book Antiqua" w:cs="Book Antiqua"/>
          <w:color w:val="000000"/>
        </w:rPr>
        <w:t>December 7, 2021</w:t>
      </w:r>
    </w:p>
    <w:p w14:paraId="42307A93"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First decision: </w:t>
      </w:r>
      <w:r w:rsidRPr="0009653A">
        <w:rPr>
          <w:rFonts w:ascii="Book Antiqua" w:eastAsia="Book Antiqua" w:hAnsi="Book Antiqua" w:cs="Book Antiqua"/>
          <w:color w:val="000000"/>
        </w:rPr>
        <w:t>January 27, 2022</w:t>
      </w:r>
    </w:p>
    <w:p w14:paraId="58DB3F7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Article in press: </w:t>
      </w:r>
    </w:p>
    <w:p w14:paraId="6E1E2E1D" w14:textId="77777777" w:rsidR="00A77B3E" w:rsidRPr="009A3F7B" w:rsidRDefault="00A77B3E" w:rsidP="0009653A">
      <w:pPr>
        <w:spacing w:line="360" w:lineRule="auto"/>
        <w:jc w:val="both"/>
        <w:rPr>
          <w:rFonts w:ascii="Book Antiqua" w:hAnsi="Book Antiqua"/>
        </w:rPr>
      </w:pPr>
    </w:p>
    <w:p w14:paraId="16DBFABC"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Specialty type: </w:t>
      </w:r>
      <w:r w:rsidRPr="0009653A">
        <w:rPr>
          <w:rFonts w:ascii="Book Antiqua" w:eastAsia="Book Antiqua" w:hAnsi="Book Antiqua" w:cs="Book Antiqua"/>
          <w:color w:val="000000"/>
        </w:rPr>
        <w:t>Microbiology</w:t>
      </w:r>
    </w:p>
    <w:p w14:paraId="102EBCDE"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 xml:space="preserve">Country/Territory of origin: </w:t>
      </w:r>
      <w:r w:rsidRPr="0009653A">
        <w:rPr>
          <w:rFonts w:ascii="Book Antiqua" w:eastAsia="Book Antiqua" w:hAnsi="Book Antiqua" w:cs="Book Antiqua"/>
          <w:color w:val="000000"/>
        </w:rPr>
        <w:t>China</w:t>
      </w:r>
    </w:p>
    <w:p w14:paraId="6C10377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b/>
          <w:color w:val="000000"/>
        </w:rPr>
        <w:t>Peer-review report’s scientific quality classification</w:t>
      </w:r>
    </w:p>
    <w:p w14:paraId="452C8727"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A (Excellent): 0</w:t>
      </w:r>
    </w:p>
    <w:p w14:paraId="5849C28D"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B (Very good): B</w:t>
      </w:r>
    </w:p>
    <w:p w14:paraId="20B97DD5"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lastRenderedPageBreak/>
        <w:t>Grade C (Good): C</w:t>
      </w:r>
    </w:p>
    <w:p w14:paraId="071D095B"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D (Fair): 0</w:t>
      </w:r>
    </w:p>
    <w:p w14:paraId="7FFCABA4" w14:textId="77777777" w:rsidR="00A77B3E" w:rsidRPr="009A3F7B" w:rsidRDefault="0004212D" w:rsidP="0009653A">
      <w:pPr>
        <w:spacing w:line="360" w:lineRule="auto"/>
        <w:jc w:val="both"/>
        <w:rPr>
          <w:rFonts w:ascii="Book Antiqua" w:hAnsi="Book Antiqua"/>
        </w:rPr>
      </w:pPr>
      <w:r w:rsidRPr="0009653A">
        <w:rPr>
          <w:rFonts w:ascii="Book Antiqua" w:eastAsia="Book Antiqua" w:hAnsi="Book Antiqua" w:cs="Book Antiqua"/>
          <w:color w:val="000000"/>
        </w:rPr>
        <w:t>Grade E (Poor): 0</w:t>
      </w:r>
    </w:p>
    <w:p w14:paraId="1B51ACA4" w14:textId="77777777" w:rsidR="00A77B3E" w:rsidRPr="009A3F7B" w:rsidRDefault="00A77B3E" w:rsidP="0009653A">
      <w:pPr>
        <w:spacing w:line="360" w:lineRule="auto"/>
        <w:jc w:val="both"/>
        <w:rPr>
          <w:rFonts w:ascii="Book Antiqua" w:hAnsi="Book Antiqua"/>
        </w:rPr>
      </w:pPr>
    </w:p>
    <w:p w14:paraId="2175E26E" w14:textId="0AB43C82" w:rsidR="009150DC" w:rsidRDefault="0004212D" w:rsidP="0009653A">
      <w:pPr>
        <w:spacing w:line="360" w:lineRule="auto"/>
        <w:jc w:val="both"/>
        <w:rPr>
          <w:rFonts w:ascii="Book Antiqua" w:eastAsia="Book Antiqua" w:hAnsi="Book Antiqua" w:cs="Book Antiqua"/>
          <w:b/>
          <w:color w:val="000000"/>
        </w:rPr>
      </w:pPr>
      <w:r w:rsidRPr="0009653A">
        <w:rPr>
          <w:rFonts w:ascii="Book Antiqua" w:eastAsia="Book Antiqua" w:hAnsi="Book Antiqua" w:cs="Book Antiqua"/>
          <w:b/>
          <w:color w:val="000000"/>
        </w:rPr>
        <w:t xml:space="preserve">P-Reviewer: </w:t>
      </w:r>
      <w:proofErr w:type="spellStart"/>
      <w:r w:rsidRPr="0009653A">
        <w:rPr>
          <w:rFonts w:ascii="Book Antiqua" w:eastAsia="Book Antiqua" w:hAnsi="Book Antiqua" w:cs="Book Antiqua"/>
          <w:color w:val="000000"/>
        </w:rPr>
        <w:t>Amedei</w:t>
      </w:r>
      <w:proofErr w:type="spellEnd"/>
      <w:r w:rsidRPr="0009653A">
        <w:rPr>
          <w:rFonts w:ascii="Book Antiqua" w:eastAsia="Book Antiqua" w:hAnsi="Book Antiqua" w:cs="Book Antiqua"/>
          <w:color w:val="000000"/>
        </w:rPr>
        <w:t xml:space="preserve"> A, Italy; </w:t>
      </w:r>
      <w:proofErr w:type="spellStart"/>
      <w:r w:rsidR="000170EC" w:rsidRPr="0009653A">
        <w:rPr>
          <w:rFonts w:ascii="Book Antiqua" w:eastAsia="Book Antiqua" w:hAnsi="Book Antiqua" w:cs="Book Antiqua"/>
          <w:color w:val="000000"/>
        </w:rPr>
        <w:t>Moochhala</w:t>
      </w:r>
      <w:proofErr w:type="spellEnd"/>
      <w:r w:rsidR="000170EC" w:rsidRPr="0009653A">
        <w:rPr>
          <w:rFonts w:ascii="Book Antiqua" w:eastAsia="Book Antiqua" w:hAnsi="Book Antiqua" w:cs="Book Antiqua"/>
          <w:color w:val="000000"/>
        </w:rPr>
        <w:t xml:space="preserve"> </w:t>
      </w:r>
      <w:r w:rsidRPr="0009653A">
        <w:rPr>
          <w:rFonts w:ascii="Book Antiqua" w:eastAsia="Book Antiqua" w:hAnsi="Book Antiqua" w:cs="Book Antiqua"/>
          <w:color w:val="000000"/>
        </w:rPr>
        <w:t>S, Singapore</w:t>
      </w:r>
      <w:r w:rsidRPr="0009653A">
        <w:rPr>
          <w:rFonts w:ascii="Book Antiqua" w:eastAsia="Book Antiqua" w:hAnsi="Book Antiqua" w:cs="Book Antiqua"/>
          <w:b/>
          <w:color w:val="000000"/>
        </w:rPr>
        <w:t xml:space="preserve"> S-Editor: </w:t>
      </w:r>
      <w:bookmarkStart w:id="121" w:name="OLE_LINK21"/>
      <w:bookmarkStart w:id="122" w:name="OLE_LINK22"/>
      <w:r w:rsidRPr="0009653A">
        <w:rPr>
          <w:rFonts w:ascii="Book Antiqua" w:eastAsia="Book Antiqua" w:hAnsi="Book Antiqua" w:cs="Book Antiqua"/>
          <w:color w:val="000000"/>
        </w:rPr>
        <w:t>Zhang H</w:t>
      </w:r>
      <w:bookmarkEnd w:id="121"/>
      <w:bookmarkEnd w:id="122"/>
      <w:r w:rsidR="00761A13" w:rsidRPr="0009653A">
        <w:rPr>
          <w:rFonts w:ascii="Book Antiqua" w:eastAsia="Book Antiqua" w:hAnsi="Book Antiqua" w:cs="Book Antiqua"/>
          <w:b/>
          <w:color w:val="000000"/>
        </w:rPr>
        <w:t xml:space="preserve"> L-Editor: </w:t>
      </w:r>
      <w:r w:rsidR="00B6683A" w:rsidRPr="0009653A">
        <w:rPr>
          <w:rFonts w:ascii="Book Antiqua" w:eastAsia="Book Antiqua" w:hAnsi="Book Antiqua" w:cs="Book Antiqua"/>
          <w:bCs/>
          <w:color w:val="000000"/>
        </w:rPr>
        <w:t xml:space="preserve">Filipodia </w:t>
      </w:r>
      <w:r w:rsidRPr="0009653A">
        <w:rPr>
          <w:rFonts w:ascii="Book Antiqua" w:eastAsia="Book Antiqua" w:hAnsi="Book Antiqua" w:cs="Book Antiqua"/>
          <w:b/>
          <w:color w:val="000000"/>
        </w:rPr>
        <w:t xml:space="preserve">P-Editor: </w:t>
      </w:r>
      <w:r w:rsidR="009A3F7B" w:rsidRPr="0009653A">
        <w:rPr>
          <w:rFonts w:ascii="Book Antiqua" w:eastAsia="Book Antiqua" w:hAnsi="Book Antiqua" w:cs="Book Antiqua"/>
          <w:color w:val="000000"/>
        </w:rPr>
        <w:t>Zhang H</w:t>
      </w:r>
    </w:p>
    <w:p w14:paraId="3639926D" w14:textId="7D90F10A" w:rsidR="009150DC" w:rsidRDefault="009150DC" w:rsidP="0009653A">
      <w:pPr>
        <w:spacing w:line="360" w:lineRule="auto"/>
        <w:jc w:val="both"/>
        <w:rPr>
          <w:rFonts w:ascii="Book Antiqua" w:eastAsia="Book Antiqua" w:hAnsi="Book Antiqua" w:cs="Book Antiqua"/>
          <w:b/>
          <w:color w:val="000000"/>
        </w:rPr>
      </w:pPr>
    </w:p>
    <w:p w14:paraId="7989D0E7" w14:textId="77777777" w:rsidR="009A3F7B" w:rsidRDefault="009A3F7B">
      <w:pPr>
        <w:rPr>
          <w:rFonts w:ascii="Book Antiqua" w:hAnsi="Book Antiqua" w:cs="Book Antiqua"/>
          <w:b/>
          <w:color w:val="000000"/>
          <w:lang w:eastAsia="zh-CN"/>
        </w:rPr>
      </w:pPr>
      <w:r>
        <w:rPr>
          <w:rFonts w:ascii="Book Antiqua" w:hAnsi="Book Antiqua" w:cs="Book Antiqua"/>
          <w:b/>
          <w:color w:val="000000"/>
          <w:lang w:eastAsia="zh-CN"/>
        </w:rPr>
        <w:br w:type="page"/>
      </w:r>
    </w:p>
    <w:p w14:paraId="12A488BF" w14:textId="3F8201BF" w:rsidR="00A77B3E" w:rsidRPr="0009653A" w:rsidRDefault="00CB7DED" w:rsidP="0009653A">
      <w:pPr>
        <w:spacing w:line="360" w:lineRule="auto"/>
        <w:jc w:val="both"/>
        <w:rPr>
          <w:rFonts w:ascii="Book Antiqua" w:hAnsi="Book Antiqua" w:cs="Book Antiqua"/>
          <w:b/>
          <w:color w:val="000000"/>
          <w:lang w:eastAsia="zh-CN"/>
        </w:rPr>
      </w:pPr>
      <w:r w:rsidRPr="0009653A">
        <w:rPr>
          <w:rFonts w:ascii="Book Antiqua" w:hAnsi="Book Antiqua" w:cs="Book Antiqua"/>
          <w:b/>
          <w:color w:val="000000"/>
          <w:lang w:eastAsia="zh-CN"/>
        </w:rPr>
        <w:lastRenderedPageBreak/>
        <w:t>Figure Legends</w:t>
      </w:r>
    </w:p>
    <w:p w14:paraId="4D1EB2C5" w14:textId="77777777" w:rsidR="00CB7DED" w:rsidRPr="0009653A" w:rsidRDefault="00CB7DED" w:rsidP="0009653A">
      <w:pPr>
        <w:spacing w:line="360" w:lineRule="auto"/>
        <w:jc w:val="both"/>
        <w:rPr>
          <w:rFonts w:ascii="Book Antiqua" w:hAnsi="Book Antiqua"/>
          <w:b/>
          <w:bCs/>
          <w:lang w:eastAsia="zh-CN"/>
        </w:rPr>
      </w:pPr>
      <w:r w:rsidRPr="0009653A">
        <w:rPr>
          <w:rFonts w:ascii="Book Antiqua" w:hAnsi="Book Antiqua"/>
          <w:b/>
          <w:bCs/>
          <w:noProof/>
          <w:lang w:eastAsia="zh-CN"/>
        </w:rPr>
        <w:drawing>
          <wp:inline distT="0" distB="0" distL="0" distR="0" wp14:anchorId="62243E35" wp14:editId="23735C7C">
            <wp:extent cx="5901690" cy="685863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1690" cy="6858635"/>
                    </a:xfrm>
                    <a:prstGeom prst="rect">
                      <a:avLst/>
                    </a:prstGeom>
                    <a:noFill/>
                  </pic:spPr>
                </pic:pic>
              </a:graphicData>
            </a:graphic>
          </wp:inline>
        </w:drawing>
      </w:r>
    </w:p>
    <w:p w14:paraId="099AC9A2" w14:textId="779564F1" w:rsidR="009150DC" w:rsidRDefault="00CB7DED" w:rsidP="0009653A">
      <w:pPr>
        <w:spacing w:line="360" w:lineRule="auto"/>
        <w:jc w:val="both"/>
        <w:rPr>
          <w:rFonts w:ascii="Book Antiqua" w:hAnsi="Book Antiqua"/>
          <w:lang w:eastAsia="zh-CN"/>
        </w:rPr>
      </w:pPr>
      <w:bookmarkStart w:id="123" w:name="OLE_LINK144"/>
      <w:r w:rsidRPr="0009653A">
        <w:rPr>
          <w:rFonts w:ascii="Book Antiqua" w:hAnsi="Book Antiqua"/>
          <w:b/>
          <w:bCs/>
          <w:lang w:eastAsia="zh-CN"/>
        </w:rPr>
        <w:t>Figure 1 Microbial alpha-diversities showing significant differences at adjacent-tumor site.</w:t>
      </w:r>
      <w:r w:rsidRPr="0009653A">
        <w:rPr>
          <w:rFonts w:ascii="Book Antiqua" w:hAnsi="Book Antiqua"/>
          <w:lang w:eastAsia="zh-CN"/>
        </w:rPr>
        <w:t xml:space="preserve"> A: Alpha diversity evaluated using Chao1 index; B: Alpha diversity evaluated using Fisher index; C: Alpha diversity evaluated using observed operational </w:t>
      </w:r>
      <w:r w:rsidRPr="0009653A">
        <w:rPr>
          <w:rFonts w:ascii="Book Antiqua" w:hAnsi="Book Antiqua"/>
          <w:lang w:eastAsia="zh-CN"/>
        </w:rPr>
        <w:lastRenderedPageBreak/>
        <w:t xml:space="preserve">taxonomic unit index; D: Alpha diversity evaluated using Shannon index; E: Alpha diversity evaluated using Simpson index. </w:t>
      </w:r>
      <w:r w:rsidR="00B27511" w:rsidRPr="0009653A">
        <w:rPr>
          <w:rFonts w:ascii="Book Antiqua" w:hAnsi="Book Antiqua"/>
          <w:lang w:eastAsia="zh-CN"/>
        </w:rPr>
        <w:t>h</w:t>
      </w:r>
      <w:r w:rsidRPr="0009653A">
        <w:rPr>
          <w:rFonts w:ascii="Book Antiqua" w:hAnsi="Book Antiqua"/>
          <w:lang w:eastAsia="zh-CN"/>
        </w:rPr>
        <w:t xml:space="preserve">ealth: Healthy control; </w:t>
      </w:r>
      <w:proofErr w:type="spellStart"/>
      <w:r w:rsidRPr="0009653A">
        <w:rPr>
          <w:rFonts w:ascii="Book Antiqua" w:hAnsi="Book Antiqua"/>
          <w:lang w:eastAsia="zh-CN"/>
        </w:rPr>
        <w:t>nn</w:t>
      </w:r>
      <w:proofErr w:type="spellEnd"/>
      <w:r w:rsidRPr="0009653A">
        <w:rPr>
          <w:rFonts w:ascii="Book Antiqua" w:hAnsi="Book Antiqua"/>
          <w:lang w:eastAsia="zh-CN"/>
        </w:rPr>
        <w:t xml:space="preserve">: Off-tumor site of patient without </w:t>
      </w:r>
      <w:bookmarkStart w:id="124" w:name="OLE_LINK39"/>
      <w:bookmarkStart w:id="125" w:name="OLE_LINK40"/>
      <w:r w:rsidRPr="0009653A">
        <w:rPr>
          <w:rFonts w:ascii="Book Antiqua" w:eastAsia="Book Antiqua" w:hAnsi="Book Antiqua" w:cs="Book Antiqua"/>
          <w:color w:val="000000"/>
        </w:rPr>
        <w:t>colorectal cancer (CRC)</w:t>
      </w:r>
      <w:bookmarkEnd w:id="124"/>
      <w:bookmarkEnd w:id="125"/>
      <w:r w:rsidRPr="0009653A">
        <w:rPr>
          <w:rFonts w:ascii="Book Antiqua" w:hAnsi="Book Antiqua"/>
          <w:lang w:eastAsia="zh-CN"/>
        </w:rPr>
        <w:t xml:space="preserve"> recurrence; nr: Off-tumor site of patient with CRC recurrence; </w:t>
      </w:r>
      <w:proofErr w:type="spellStart"/>
      <w:r w:rsidRPr="0009653A">
        <w:rPr>
          <w:rFonts w:ascii="Book Antiqua" w:hAnsi="Book Antiqua"/>
          <w:lang w:eastAsia="zh-CN"/>
        </w:rPr>
        <w:t>pn</w:t>
      </w:r>
      <w:proofErr w:type="spellEnd"/>
      <w:r w:rsidRPr="0009653A">
        <w:rPr>
          <w:rFonts w:ascii="Book Antiqua" w:hAnsi="Book Antiqua"/>
          <w:lang w:eastAsia="zh-CN"/>
        </w:rPr>
        <w:t xml:space="preserve">: Adjacent-tumor site of patient without CRC recurrence; pr: Adjacent-tumor site of patient with CRC recurrence; </w:t>
      </w:r>
      <w:proofErr w:type="spellStart"/>
      <w:r w:rsidRPr="0009653A">
        <w:rPr>
          <w:rFonts w:ascii="Book Antiqua" w:hAnsi="Book Antiqua"/>
          <w:lang w:eastAsia="zh-CN"/>
        </w:rPr>
        <w:t>tn</w:t>
      </w:r>
      <w:proofErr w:type="spellEnd"/>
      <w:r w:rsidRPr="0009653A">
        <w:rPr>
          <w:rFonts w:ascii="Book Antiqua" w:hAnsi="Book Antiqua"/>
          <w:lang w:eastAsia="zh-CN"/>
        </w:rPr>
        <w:t xml:space="preserve">: On-tumor site of patient without CRC recurrence; tr: On-tumor site of patient with CRC recurrence. Alpha-diversity differences were compared using student’s </w:t>
      </w:r>
      <w:r w:rsidRPr="0009653A">
        <w:rPr>
          <w:rFonts w:ascii="Book Antiqua" w:hAnsi="Book Antiqua"/>
          <w:i/>
          <w:iCs/>
          <w:lang w:eastAsia="zh-CN"/>
        </w:rPr>
        <w:t>t</w:t>
      </w:r>
      <w:r w:rsidRPr="0009653A">
        <w:rPr>
          <w:rFonts w:ascii="Book Antiqua" w:hAnsi="Book Antiqua"/>
          <w:lang w:eastAsia="zh-CN"/>
        </w:rPr>
        <w:t>-test.</w:t>
      </w:r>
    </w:p>
    <w:bookmarkEnd w:id="123"/>
    <w:p w14:paraId="3E6875FA" w14:textId="3B31C6DA" w:rsidR="009150DC" w:rsidRDefault="006C3C98" w:rsidP="0009653A">
      <w:pPr>
        <w:spacing w:line="360" w:lineRule="auto"/>
        <w:jc w:val="both"/>
        <w:rPr>
          <w:rFonts w:ascii="Book Antiqua" w:hAnsi="Book Antiqua"/>
          <w:lang w:eastAsia="zh-CN"/>
        </w:rPr>
      </w:pPr>
      <w:r>
        <w:rPr>
          <w:rFonts w:ascii="Book Antiqua" w:hAnsi="Book Antiqua"/>
          <w:lang w:eastAsia="zh-CN"/>
        </w:rPr>
        <w:br w:type="page"/>
      </w:r>
    </w:p>
    <w:p w14:paraId="4918C134" w14:textId="12360B9E" w:rsidR="00CB7DED" w:rsidRPr="0009653A" w:rsidRDefault="00AE4F8C"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1BAFC3BC" wp14:editId="40F4D019">
            <wp:extent cx="5883275" cy="40055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3275" cy="4005580"/>
                    </a:xfrm>
                    <a:prstGeom prst="rect">
                      <a:avLst/>
                    </a:prstGeom>
                    <a:noFill/>
                  </pic:spPr>
                </pic:pic>
              </a:graphicData>
            </a:graphic>
          </wp:inline>
        </w:drawing>
      </w:r>
    </w:p>
    <w:p w14:paraId="55B8B404" w14:textId="3C7C13BB" w:rsidR="006C3C98" w:rsidRPr="0009653A" w:rsidRDefault="006C3C98" w:rsidP="0009653A">
      <w:pPr>
        <w:spacing w:line="360" w:lineRule="auto"/>
        <w:jc w:val="both"/>
        <w:rPr>
          <w:rFonts w:ascii="Book Antiqua" w:hAnsi="Book Antiqua"/>
          <w:lang w:eastAsia="zh-CN"/>
        </w:rPr>
      </w:pPr>
      <w:bookmarkStart w:id="126" w:name="OLE_LINK33"/>
      <w:bookmarkStart w:id="127" w:name="OLE_LINK34"/>
      <w:bookmarkStart w:id="128" w:name="OLE_LINK145"/>
      <w:r w:rsidRPr="0009653A">
        <w:rPr>
          <w:rFonts w:ascii="Book Antiqua" w:hAnsi="Book Antiqua"/>
          <w:b/>
          <w:bCs/>
          <w:lang w:eastAsia="zh-CN"/>
        </w:rPr>
        <w:t>Figure 2 Principal component analysis show</w:t>
      </w:r>
      <w:r w:rsidR="001164D3">
        <w:rPr>
          <w:rFonts w:ascii="Book Antiqua" w:hAnsi="Book Antiqua"/>
          <w:b/>
          <w:bCs/>
          <w:lang w:eastAsia="zh-CN"/>
        </w:rPr>
        <w:t>ed</w:t>
      </w:r>
      <w:r w:rsidRPr="0009653A">
        <w:rPr>
          <w:rFonts w:ascii="Book Antiqua" w:hAnsi="Book Antiqua"/>
          <w:b/>
          <w:bCs/>
          <w:lang w:eastAsia="zh-CN"/>
        </w:rPr>
        <w:t xml:space="preserve"> spatial-</w:t>
      </w:r>
      <w:r w:rsidR="001164D3">
        <w:rPr>
          <w:rFonts w:ascii="Book Antiqua" w:hAnsi="Book Antiqua"/>
          <w:b/>
          <w:bCs/>
          <w:lang w:eastAsia="zh-CN"/>
        </w:rPr>
        <w:t xml:space="preserve"> </w:t>
      </w:r>
      <w:r w:rsidRPr="0009653A">
        <w:rPr>
          <w:rFonts w:ascii="Book Antiqua" w:hAnsi="Book Antiqua"/>
          <w:b/>
          <w:bCs/>
          <w:lang w:eastAsia="zh-CN"/>
        </w:rPr>
        <w:t xml:space="preserve">and recurrence-specific patterns of microbiota profiles. </w:t>
      </w:r>
      <w:r w:rsidRPr="0009653A">
        <w:rPr>
          <w:rFonts w:ascii="Book Antiqua" w:hAnsi="Book Antiqua"/>
          <w:lang w:eastAsia="zh-CN"/>
        </w:rPr>
        <w:t xml:space="preserve">health: Healthy control; </w:t>
      </w:r>
      <w:proofErr w:type="spellStart"/>
      <w:r w:rsidRPr="0009653A">
        <w:rPr>
          <w:rFonts w:ascii="Book Antiqua" w:hAnsi="Book Antiqua"/>
          <w:lang w:eastAsia="zh-CN"/>
        </w:rPr>
        <w:t>nn</w:t>
      </w:r>
      <w:proofErr w:type="spellEnd"/>
      <w:r w:rsidRPr="0009653A">
        <w:rPr>
          <w:rFonts w:ascii="Book Antiqua" w:hAnsi="Book Antiqua"/>
          <w:lang w:eastAsia="zh-CN"/>
        </w:rPr>
        <w:t xml:space="preserve">: Off-tumor site of patient without </w:t>
      </w:r>
      <w:bookmarkStart w:id="129" w:name="OLE_LINK41"/>
      <w:r w:rsidRPr="0009653A">
        <w:rPr>
          <w:rFonts w:ascii="Book Antiqua" w:eastAsia="Book Antiqua" w:hAnsi="Book Antiqua" w:cs="Book Antiqua"/>
          <w:color w:val="000000"/>
        </w:rPr>
        <w:t>colorectal cancer</w:t>
      </w:r>
      <w:bookmarkEnd w:id="129"/>
      <w:r w:rsidRPr="0009653A">
        <w:rPr>
          <w:rFonts w:ascii="Book Antiqua" w:eastAsia="Book Antiqua" w:hAnsi="Book Antiqua" w:cs="Book Antiqua"/>
          <w:color w:val="000000"/>
        </w:rPr>
        <w:t xml:space="preserve"> (CRC)</w:t>
      </w:r>
      <w:r w:rsidRPr="0009653A">
        <w:rPr>
          <w:rFonts w:ascii="Book Antiqua" w:hAnsi="Book Antiqua"/>
          <w:lang w:eastAsia="zh-CN"/>
        </w:rPr>
        <w:t xml:space="preserve"> recurrence; nr: Off-tumor site </w:t>
      </w:r>
      <w:bookmarkStart w:id="130" w:name="OLE_LINK35"/>
      <w:bookmarkStart w:id="131" w:name="OLE_LINK36"/>
      <w:r w:rsidRPr="0009653A">
        <w:rPr>
          <w:rFonts w:ascii="Book Antiqua" w:hAnsi="Book Antiqua"/>
          <w:lang w:eastAsia="zh-CN"/>
        </w:rPr>
        <w:t xml:space="preserve">of patient with CRC recurrence; </w:t>
      </w:r>
      <w:proofErr w:type="spellStart"/>
      <w:r w:rsidRPr="0009653A">
        <w:rPr>
          <w:rFonts w:ascii="Book Antiqua" w:hAnsi="Book Antiqua"/>
          <w:lang w:eastAsia="zh-CN"/>
        </w:rPr>
        <w:t>pn</w:t>
      </w:r>
      <w:proofErr w:type="spellEnd"/>
      <w:r w:rsidRPr="0009653A">
        <w:rPr>
          <w:rFonts w:ascii="Book Antiqua" w:hAnsi="Book Antiqua"/>
          <w:lang w:eastAsia="zh-CN"/>
        </w:rPr>
        <w:t xml:space="preserve">: Adjacent-tumor site of patient without CRC recurrence; pr: Adjacent-tumor site of patient with CRC recurrence; </w:t>
      </w:r>
      <w:proofErr w:type="spellStart"/>
      <w:r w:rsidRPr="0009653A">
        <w:rPr>
          <w:rFonts w:ascii="Book Antiqua" w:hAnsi="Book Antiqua"/>
          <w:lang w:eastAsia="zh-CN"/>
        </w:rPr>
        <w:t>tn</w:t>
      </w:r>
      <w:proofErr w:type="spellEnd"/>
      <w:r w:rsidRPr="0009653A">
        <w:rPr>
          <w:rFonts w:ascii="Book Antiqua" w:hAnsi="Book Antiqua"/>
          <w:lang w:eastAsia="zh-CN"/>
        </w:rPr>
        <w:t>: On-tumor site of patie</w:t>
      </w:r>
      <w:bookmarkEnd w:id="130"/>
      <w:bookmarkEnd w:id="131"/>
      <w:r w:rsidRPr="0009653A">
        <w:rPr>
          <w:rFonts w:ascii="Book Antiqua" w:hAnsi="Book Antiqua"/>
          <w:lang w:eastAsia="zh-CN"/>
        </w:rPr>
        <w:t>nt without CRC recurrence; tr: On-tumor site of patient with CRC recurrence.</w:t>
      </w:r>
    </w:p>
    <w:bookmarkEnd w:id="126"/>
    <w:bookmarkEnd w:id="127"/>
    <w:bookmarkEnd w:id="128"/>
    <w:p w14:paraId="08204903" w14:textId="31699CFE" w:rsidR="001164D3" w:rsidRDefault="00AE4F8C" w:rsidP="0009653A">
      <w:pPr>
        <w:spacing w:line="360" w:lineRule="auto"/>
        <w:jc w:val="both"/>
        <w:rPr>
          <w:rFonts w:ascii="Book Antiqua" w:hAnsi="Book Antiqua"/>
          <w:lang w:eastAsia="zh-CN"/>
        </w:rPr>
      </w:pPr>
      <w:r>
        <w:rPr>
          <w:rFonts w:ascii="Book Antiqua" w:hAnsi="Book Antiqua"/>
          <w:lang w:eastAsia="zh-CN"/>
        </w:rPr>
        <w:br w:type="page"/>
      </w:r>
    </w:p>
    <w:p w14:paraId="29DEEC46" w14:textId="208ACE7D" w:rsidR="006C3C98" w:rsidRPr="0009653A" w:rsidRDefault="00021C9C"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0AE02FE5" wp14:editId="559A0B61">
            <wp:extent cx="5715000" cy="3370601"/>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0729" cy="3373980"/>
                    </a:xfrm>
                    <a:prstGeom prst="rect">
                      <a:avLst/>
                    </a:prstGeom>
                    <a:noFill/>
                  </pic:spPr>
                </pic:pic>
              </a:graphicData>
            </a:graphic>
          </wp:inline>
        </w:drawing>
      </w:r>
    </w:p>
    <w:p w14:paraId="681B05B4" w14:textId="76BB65EC" w:rsidR="00AE4F8C" w:rsidRPr="0009653A" w:rsidRDefault="00AE4F8C" w:rsidP="0009653A">
      <w:pPr>
        <w:spacing w:line="360" w:lineRule="auto"/>
        <w:jc w:val="both"/>
        <w:rPr>
          <w:rFonts w:ascii="Book Antiqua" w:hAnsi="Book Antiqua"/>
          <w:lang w:eastAsia="zh-CN"/>
        </w:rPr>
      </w:pPr>
      <w:bookmarkStart w:id="132" w:name="OLE_LINK146"/>
      <w:bookmarkStart w:id="133" w:name="OLE_LINK147"/>
      <w:r w:rsidRPr="0009653A">
        <w:rPr>
          <w:rFonts w:ascii="Book Antiqua" w:hAnsi="Book Antiqua"/>
          <w:b/>
          <w:bCs/>
          <w:lang w:eastAsia="zh-CN"/>
        </w:rPr>
        <w:t xml:space="preserve">Figure 3 Patterns of bacterial taxonomy at </w:t>
      </w:r>
      <w:r w:rsidR="00A16B8D">
        <w:rPr>
          <w:rFonts w:ascii="Book Antiqua" w:hAnsi="Book Antiqua"/>
          <w:b/>
          <w:bCs/>
          <w:lang w:eastAsia="zh-CN"/>
        </w:rPr>
        <w:t xml:space="preserve">the </w:t>
      </w:r>
      <w:r w:rsidRPr="0009653A">
        <w:rPr>
          <w:rFonts w:ascii="Book Antiqua" w:hAnsi="Book Antiqua"/>
          <w:b/>
          <w:bCs/>
          <w:lang w:eastAsia="zh-CN"/>
        </w:rPr>
        <w:t xml:space="preserve">phylum level collected from spatial-specific sites of patients with or without </w:t>
      </w:r>
      <w:bookmarkStart w:id="134" w:name="OLE_LINK46"/>
      <w:bookmarkStart w:id="135" w:name="OLE_LINK47"/>
      <w:r w:rsidRPr="0009653A">
        <w:rPr>
          <w:rFonts w:ascii="Book Antiqua" w:hAnsi="Book Antiqua"/>
          <w:b/>
          <w:bCs/>
          <w:lang w:eastAsia="zh-CN"/>
        </w:rPr>
        <w:t xml:space="preserve">colorectal cancer </w:t>
      </w:r>
      <w:bookmarkEnd w:id="134"/>
      <w:bookmarkEnd w:id="135"/>
      <w:r w:rsidRPr="0009653A">
        <w:rPr>
          <w:rFonts w:ascii="Book Antiqua" w:hAnsi="Book Antiqua"/>
          <w:b/>
          <w:bCs/>
          <w:lang w:eastAsia="zh-CN"/>
        </w:rPr>
        <w:t xml:space="preserve">recurrence. </w:t>
      </w:r>
      <w:r w:rsidRPr="0009653A">
        <w:rPr>
          <w:rFonts w:ascii="Book Antiqua" w:hAnsi="Book Antiqua"/>
          <w:lang w:eastAsia="zh-CN"/>
        </w:rPr>
        <w:t xml:space="preserve">health: Healthy control; </w:t>
      </w:r>
      <w:proofErr w:type="spellStart"/>
      <w:r w:rsidRPr="0009653A">
        <w:rPr>
          <w:rFonts w:ascii="Book Antiqua" w:hAnsi="Book Antiqua"/>
          <w:lang w:eastAsia="zh-CN"/>
        </w:rPr>
        <w:t>nn</w:t>
      </w:r>
      <w:proofErr w:type="spellEnd"/>
      <w:r w:rsidRPr="0009653A">
        <w:rPr>
          <w:rFonts w:ascii="Book Antiqua" w:hAnsi="Book Antiqua"/>
          <w:lang w:eastAsia="zh-CN"/>
        </w:rPr>
        <w:t xml:space="preserve">: Off-tumor site of patient without </w:t>
      </w:r>
      <w:r w:rsidRPr="0009653A">
        <w:rPr>
          <w:rFonts w:ascii="Book Antiqua" w:eastAsia="Book Antiqua" w:hAnsi="Book Antiqua" w:cs="Book Antiqua"/>
          <w:color w:val="000000"/>
        </w:rPr>
        <w:t>colorectal cancer</w:t>
      </w:r>
      <w:r w:rsidRPr="0009653A">
        <w:rPr>
          <w:rFonts w:ascii="Book Antiqua" w:hAnsi="Book Antiqua"/>
          <w:lang w:eastAsia="zh-CN"/>
        </w:rPr>
        <w:t xml:space="preserve"> (CRC) recurrence; nr: Off-tumor site of patient with CRC recurrence; </w:t>
      </w:r>
      <w:proofErr w:type="spellStart"/>
      <w:r w:rsidRPr="0009653A">
        <w:rPr>
          <w:rFonts w:ascii="Book Antiqua" w:hAnsi="Book Antiqua"/>
          <w:lang w:eastAsia="zh-CN"/>
        </w:rPr>
        <w:t>pn</w:t>
      </w:r>
      <w:proofErr w:type="spellEnd"/>
      <w:r w:rsidRPr="0009653A">
        <w:rPr>
          <w:rFonts w:ascii="Book Antiqua" w:hAnsi="Book Antiqua"/>
          <w:lang w:eastAsia="zh-CN"/>
        </w:rPr>
        <w:t xml:space="preserve">: Adjacent-tumor site of patient without CRC recurrence; pr: Adjacent-tumor site of patient with CRC recurrence; </w:t>
      </w:r>
      <w:proofErr w:type="spellStart"/>
      <w:r w:rsidRPr="0009653A">
        <w:rPr>
          <w:rFonts w:ascii="Book Antiqua" w:hAnsi="Book Antiqua"/>
          <w:lang w:eastAsia="zh-CN"/>
        </w:rPr>
        <w:t>tn</w:t>
      </w:r>
      <w:proofErr w:type="spellEnd"/>
      <w:r w:rsidRPr="0009653A">
        <w:rPr>
          <w:rFonts w:ascii="Book Antiqua" w:hAnsi="Book Antiqua"/>
          <w:lang w:eastAsia="zh-CN"/>
        </w:rPr>
        <w:t>: On-tumor site of patient without CRC recurrence; tr: On-tumor site of patient with CRC recurrence.</w:t>
      </w:r>
    </w:p>
    <w:bookmarkEnd w:id="132"/>
    <w:bookmarkEnd w:id="133"/>
    <w:p w14:paraId="15E68A60" w14:textId="3BB8863A" w:rsidR="00A16B8D" w:rsidRDefault="00AE4F8C" w:rsidP="0009653A">
      <w:pPr>
        <w:spacing w:line="360" w:lineRule="auto"/>
        <w:jc w:val="both"/>
        <w:rPr>
          <w:rFonts w:ascii="Book Antiqua" w:hAnsi="Book Antiqua"/>
          <w:lang w:eastAsia="zh-CN"/>
        </w:rPr>
      </w:pPr>
      <w:r>
        <w:rPr>
          <w:rFonts w:ascii="Book Antiqua" w:hAnsi="Book Antiqua"/>
          <w:lang w:eastAsia="zh-CN"/>
        </w:rPr>
        <w:br w:type="page"/>
      </w:r>
    </w:p>
    <w:p w14:paraId="6FB6C725" w14:textId="17C2593F" w:rsidR="00AE4F8C" w:rsidRPr="0009653A" w:rsidRDefault="0004212D"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11B36201" wp14:editId="29C38B12">
            <wp:extent cx="4448175" cy="82217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873" cy="8228569"/>
                    </a:xfrm>
                    <a:prstGeom prst="rect">
                      <a:avLst/>
                    </a:prstGeom>
                    <a:noFill/>
                  </pic:spPr>
                </pic:pic>
              </a:graphicData>
            </a:graphic>
          </wp:inline>
        </w:drawing>
      </w:r>
    </w:p>
    <w:p w14:paraId="5202C0D7" w14:textId="0FBBA956" w:rsidR="0004212D" w:rsidRPr="0009653A" w:rsidRDefault="00AE4F8C" w:rsidP="0009653A">
      <w:pPr>
        <w:spacing w:line="360" w:lineRule="auto"/>
        <w:jc w:val="both"/>
        <w:rPr>
          <w:rFonts w:ascii="Book Antiqua" w:hAnsi="Book Antiqua"/>
          <w:lang w:eastAsia="zh-CN"/>
        </w:rPr>
      </w:pPr>
      <w:bookmarkStart w:id="136" w:name="OLE_LINK148"/>
      <w:bookmarkStart w:id="137" w:name="OLE_LINK149"/>
      <w:r w:rsidRPr="0009653A">
        <w:rPr>
          <w:rFonts w:ascii="Book Antiqua" w:hAnsi="Book Antiqua"/>
          <w:b/>
          <w:bCs/>
          <w:lang w:eastAsia="zh-CN"/>
        </w:rPr>
        <w:lastRenderedPageBreak/>
        <w:t>Figure 4 Linear discriminant analysis effect size analysis show</w:t>
      </w:r>
      <w:r w:rsidR="00CB69A7">
        <w:rPr>
          <w:rFonts w:ascii="Book Antiqua" w:hAnsi="Book Antiqua"/>
          <w:b/>
          <w:bCs/>
          <w:lang w:eastAsia="zh-CN"/>
        </w:rPr>
        <w:t>ed</w:t>
      </w:r>
      <w:r w:rsidRPr="0009653A">
        <w:rPr>
          <w:rFonts w:ascii="Book Antiqua" w:hAnsi="Book Antiqua"/>
          <w:b/>
          <w:bCs/>
          <w:lang w:eastAsia="zh-CN"/>
        </w:rPr>
        <w:t xml:space="preserve"> the genera or families with unknown genus with significant differential abundances at off-tumor, adjacent-tumor or on-tumor sites of patients with and without colorectal cancer recurrence. </w:t>
      </w:r>
      <w:r w:rsidRPr="0009653A">
        <w:rPr>
          <w:rFonts w:ascii="Book Antiqua" w:hAnsi="Book Antiqua"/>
          <w:lang w:eastAsia="zh-CN"/>
        </w:rPr>
        <w:t>The colors in the</w:t>
      </w:r>
      <w:r w:rsidRPr="0009653A">
        <w:rPr>
          <w:rFonts w:ascii="Book Antiqua" w:hAnsi="Book Antiqua"/>
          <w:b/>
          <w:bCs/>
          <w:lang w:eastAsia="zh-CN"/>
        </w:rPr>
        <w:t xml:space="preserve"> </w:t>
      </w:r>
      <w:r w:rsidRPr="0009653A">
        <w:rPr>
          <w:rFonts w:ascii="Book Antiqua" w:hAnsi="Book Antiqua"/>
          <w:lang w:eastAsia="zh-CN"/>
        </w:rPr>
        <w:t>heatmap represent the abundance of genera/families with unknown genus.</w:t>
      </w:r>
      <w:r w:rsidRPr="0009653A">
        <w:rPr>
          <w:rFonts w:ascii="Book Antiqua" w:hAnsi="Book Antiqua"/>
          <w:b/>
          <w:bCs/>
          <w:lang w:eastAsia="zh-CN"/>
        </w:rPr>
        <w:t xml:space="preserve"> </w:t>
      </w:r>
      <w:r w:rsidR="00C929FD" w:rsidRPr="0009653A">
        <w:rPr>
          <w:rFonts w:ascii="Book Antiqua" w:hAnsi="Book Antiqua"/>
          <w:lang w:eastAsia="zh-CN"/>
        </w:rPr>
        <w:t>Red: H</w:t>
      </w:r>
      <w:r w:rsidRPr="0009653A">
        <w:rPr>
          <w:rFonts w:ascii="Book Antiqua" w:hAnsi="Book Antiqua"/>
          <w:lang w:eastAsia="zh-CN"/>
        </w:rPr>
        <w:t>igh abundance</w:t>
      </w:r>
      <w:r w:rsidR="00C929FD" w:rsidRPr="0009653A">
        <w:rPr>
          <w:rFonts w:ascii="Book Antiqua" w:hAnsi="Book Antiqua"/>
          <w:lang w:eastAsia="zh-CN"/>
        </w:rPr>
        <w:t>;</w:t>
      </w:r>
      <w:r w:rsidR="00CB69A7">
        <w:rPr>
          <w:rFonts w:ascii="Book Antiqua" w:hAnsi="Book Antiqua"/>
          <w:lang w:eastAsia="zh-CN"/>
        </w:rPr>
        <w:t xml:space="preserve"> B</w:t>
      </w:r>
      <w:r w:rsidR="00C929FD" w:rsidRPr="0009653A">
        <w:rPr>
          <w:rFonts w:ascii="Book Antiqua" w:hAnsi="Book Antiqua"/>
          <w:lang w:eastAsia="zh-CN"/>
        </w:rPr>
        <w:t xml:space="preserve">lue: low abundance. health: Healthy control; </w:t>
      </w:r>
      <w:proofErr w:type="spellStart"/>
      <w:r w:rsidR="00C929FD" w:rsidRPr="0009653A">
        <w:rPr>
          <w:rFonts w:ascii="Book Antiqua" w:hAnsi="Book Antiqua"/>
          <w:lang w:eastAsia="zh-CN"/>
        </w:rPr>
        <w:t>nn</w:t>
      </w:r>
      <w:proofErr w:type="spellEnd"/>
      <w:r w:rsidR="00C929FD" w:rsidRPr="0009653A">
        <w:rPr>
          <w:rFonts w:ascii="Book Antiqua" w:hAnsi="Book Antiqua"/>
          <w:lang w:eastAsia="zh-CN"/>
        </w:rPr>
        <w:t>: O</w:t>
      </w:r>
      <w:r w:rsidRPr="0009653A">
        <w:rPr>
          <w:rFonts w:ascii="Book Antiqua" w:hAnsi="Book Antiqua"/>
          <w:lang w:eastAsia="zh-CN"/>
        </w:rPr>
        <w:t xml:space="preserve">ff-tumor site of patient without </w:t>
      </w:r>
      <w:bookmarkStart w:id="138" w:name="OLE_LINK54"/>
      <w:bookmarkStart w:id="139" w:name="OLE_LINK55"/>
      <w:r w:rsidRPr="0009653A">
        <w:rPr>
          <w:rFonts w:ascii="Book Antiqua" w:hAnsi="Book Antiqua"/>
          <w:lang w:eastAsia="zh-CN"/>
        </w:rPr>
        <w:t xml:space="preserve">colorectal cancer </w:t>
      </w:r>
      <w:bookmarkEnd w:id="138"/>
      <w:bookmarkEnd w:id="139"/>
      <w:r w:rsidRPr="0009653A">
        <w:rPr>
          <w:rFonts w:ascii="Book Antiqua" w:hAnsi="Book Antiqua"/>
          <w:lang w:eastAsia="zh-CN"/>
        </w:rPr>
        <w:t>(CRC)</w:t>
      </w:r>
      <w:r w:rsidR="00C929FD" w:rsidRPr="0009653A">
        <w:rPr>
          <w:rFonts w:ascii="Book Antiqua" w:hAnsi="Book Antiqua"/>
          <w:lang w:eastAsia="zh-CN"/>
        </w:rPr>
        <w:t xml:space="preserve"> recurrence; nr: O</w:t>
      </w:r>
      <w:r w:rsidRPr="0009653A">
        <w:rPr>
          <w:rFonts w:ascii="Book Antiqua" w:hAnsi="Book Antiqua"/>
          <w:lang w:eastAsia="zh-CN"/>
        </w:rPr>
        <w:t>ff-tumor site of pa</w:t>
      </w:r>
      <w:r w:rsidR="00C929FD" w:rsidRPr="0009653A">
        <w:rPr>
          <w:rFonts w:ascii="Book Antiqua" w:hAnsi="Book Antiqua"/>
          <w:lang w:eastAsia="zh-CN"/>
        </w:rPr>
        <w:t xml:space="preserve">tient with CRC recurrence; </w:t>
      </w:r>
      <w:proofErr w:type="spellStart"/>
      <w:r w:rsidR="00C929FD" w:rsidRPr="0009653A">
        <w:rPr>
          <w:rFonts w:ascii="Book Antiqua" w:hAnsi="Book Antiqua"/>
          <w:lang w:eastAsia="zh-CN"/>
        </w:rPr>
        <w:t>pn</w:t>
      </w:r>
      <w:proofErr w:type="spellEnd"/>
      <w:r w:rsidR="00C929FD" w:rsidRPr="0009653A">
        <w:rPr>
          <w:rFonts w:ascii="Book Antiqua" w:hAnsi="Book Antiqua"/>
          <w:lang w:eastAsia="zh-CN"/>
        </w:rPr>
        <w:t>: A</w:t>
      </w:r>
      <w:r w:rsidRPr="0009653A">
        <w:rPr>
          <w:rFonts w:ascii="Book Antiqua" w:hAnsi="Book Antiqua"/>
          <w:lang w:eastAsia="zh-CN"/>
        </w:rPr>
        <w:t>djacent-tumor site of patie</w:t>
      </w:r>
      <w:r w:rsidR="00C929FD" w:rsidRPr="0009653A">
        <w:rPr>
          <w:rFonts w:ascii="Book Antiqua" w:hAnsi="Book Antiqua"/>
          <w:lang w:eastAsia="zh-CN"/>
        </w:rPr>
        <w:t>nt without CRC recurrence; pr: A</w:t>
      </w:r>
      <w:r w:rsidRPr="0009653A">
        <w:rPr>
          <w:rFonts w:ascii="Book Antiqua" w:hAnsi="Book Antiqua"/>
          <w:lang w:eastAsia="zh-CN"/>
        </w:rPr>
        <w:t>djacent-tumor site of pa</w:t>
      </w:r>
      <w:r w:rsidR="00C929FD" w:rsidRPr="0009653A">
        <w:rPr>
          <w:rFonts w:ascii="Book Antiqua" w:hAnsi="Book Antiqua"/>
          <w:lang w:eastAsia="zh-CN"/>
        </w:rPr>
        <w:t xml:space="preserve">tient with CRC recurrence; </w:t>
      </w:r>
      <w:proofErr w:type="spellStart"/>
      <w:r w:rsidR="00C929FD" w:rsidRPr="0009653A">
        <w:rPr>
          <w:rFonts w:ascii="Book Antiqua" w:hAnsi="Book Antiqua"/>
          <w:lang w:eastAsia="zh-CN"/>
        </w:rPr>
        <w:t>tn</w:t>
      </w:r>
      <w:proofErr w:type="spellEnd"/>
      <w:r w:rsidR="00C929FD" w:rsidRPr="0009653A">
        <w:rPr>
          <w:rFonts w:ascii="Book Antiqua" w:hAnsi="Book Antiqua"/>
          <w:lang w:eastAsia="zh-CN"/>
        </w:rPr>
        <w:t>: O</w:t>
      </w:r>
      <w:r w:rsidRPr="0009653A">
        <w:rPr>
          <w:rFonts w:ascii="Book Antiqua" w:hAnsi="Book Antiqua"/>
          <w:lang w:eastAsia="zh-CN"/>
        </w:rPr>
        <w:t>n-tumor site of patient without CRC recurrence; tr:</w:t>
      </w:r>
      <w:r w:rsidR="00C929FD" w:rsidRPr="0009653A">
        <w:rPr>
          <w:rFonts w:ascii="Book Antiqua" w:hAnsi="Book Antiqua"/>
          <w:lang w:eastAsia="zh-CN"/>
        </w:rPr>
        <w:t xml:space="preserve"> O</w:t>
      </w:r>
      <w:r w:rsidRPr="0009653A">
        <w:rPr>
          <w:rFonts w:ascii="Book Antiqua" w:hAnsi="Book Antiqua"/>
          <w:lang w:eastAsia="zh-CN"/>
        </w:rPr>
        <w:t>n-tumor site of patie</w:t>
      </w:r>
      <w:r w:rsidR="00C929FD" w:rsidRPr="0009653A">
        <w:rPr>
          <w:rFonts w:ascii="Book Antiqua" w:hAnsi="Book Antiqua"/>
          <w:lang w:eastAsia="zh-CN"/>
        </w:rPr>
        <w:t xml:space="preserve">nt with CRC recurrence; </w:t>
      </w:r>
      <w:r w:rsidR="00DC504E">
        <w:rPr>
          <w:rFonts w:ascii="Book Antiqua" w:hAnsi="Book Antiqua"/>
          <w:lang w:eastAsia="zh-CN"/>
        </w:rPr>
        <w:t>LDA</w:t>
      </w:r>
      <w:r w:rsidR="00C929FD" w:rsidRPr="0009653A">
        <w:rPr>
          <w:rFonts w:ascii="Book Antiqua" w:hAnsi="Book Antiqua"/>
          <w:lang w:eastAsia="zh-CN"/>
        </w:rPr>
        <w:t>: T</w:t>
      </w:r>
      <w:r w:rsidRPr="0009653A">
        <w:rPr>
          <w:rFonts w:ascii="Book Antiqua" w:hAnsi="Book Antiqua"/>
          <w:lang w:eastAsia="zh-CN"/>
        </w:rPr>
        <w:t>he linear discriminant analysis.</w:t>
      </w:r>
    </w:p>
    <w:bookmarkEnd w:id="136"/>
    <w:bookmarkEnd w:id="137"/>
    <w:p w14:paraId="45D47180" w14:textId="2D5C0AB4" w:rsidR="00CB69A7" w:rsidRDefault="00CB69A7" w:rsidP="0009653A">
      <w:pPr>
        <w:spacing w:line="360" w:lineRule="auto"/>
        <w:jc w:val="both"/>
        <w:rPr>
          <w:rFonts w:ascii="Book Antiqua" w:hAnsi="Book Antiqua"/>
          <w:lang w:eastAsia="zh-CN"/>
        </w:rPr>
      </w:pPr>
    </w:p>
    <w:p w14:paraId="4EACCF3F" w14:textId="1E6C8FC6" w:rsidR="00AE4F8C" w:rsidRPr="0009653A" w:rsidRDefault="0004212D"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4DBAE8B0" wp14:editId="167D75CA">
            <wp:extent cx="5943600" cy="556258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9487" cy="5568090"/>
                    </a:xfrm>
                    <a:prstGeom prst="rect">
                      <a:avLst/>
                    </a:prstGeom>
                    <a:noFill/>
                  </pic:spPr>
                </pic:pic>
              </a:graphicData>
            </a:graphic>
          </wp:inline>
        </w:drawing>
      </w:r>
    </w:p>
    <w:p w14:paraId="5697873E" w14:textId="77777777" w:rsidR="0004212D" w:rsidRPr="0009653A" w:rsidRDefault="0004212D"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661C95A8" wp14:editId="71A62E9C">
            <wp:extent cx="6029325" cy="561816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7719" cy="5616666"/>
                    </a:xfrm>
                    <a:prstGeom prst="rect">
                      <a:avLst/>
                    </a:prstGeom>
                    <a:noFill/>
                  </pic:spPr>
                </pic:pic>
              </a:graphicData>
            </a:graphic>
          </wp:inline>
        </w:drawing>
      </w:r>
    </w:p>
    <w:p w14:paraId="16F874B4" w14:textId="36144EBC" w:rsidR="00ED710C" w:rsidRPr="0009653A" w:rsidRDefault="0004212D" w:rsidP="0009653A">
      <w:pPr>
        <w:spacing w:line="360" w:lineRule="auto"/>
        <w:jc w:val="both"/>
        <w:rPr>
          <w:rFonts w:ascii="Book Antiqua" w:hAnsi="Book Antiqua"/>
        </w:rPr>
      </w:pPr>
      <w:r w:rsidRPr="0009653A">
        <w:rPr>
          <w:rFonts w:ascii="Book Antiqua" w:hAnsi="Book Antiqua"/>
          <w:b/>
          <w:bCs/>
          <w:lang w:eastAsia="zh-CN"/>
        </w:rPr>
        <w:t xml:space="preserve">Figure 5 The relationship between bacterial abundance and </w:t>
      </w:r>
      <w:bookmarkStart w:id="140" w:name="OLE_LINK48"/>
      <w:bookmarkStart w:id="141" w:name="OLE_LINK49"/>
      <w:r w:rsidRPr="0009653A">
        <w:rPr>
          <w:rFonts w:ascii="Book Antiqua" w:hAnsi="Book Antiqua"/>
          <w:b/>
          <w:bCs/>
          <w:lang w:eastAsia="zh-CN"/>
        </w:rPr>
        <w:t>overall survival</w:t>
      </w:r>
      <w:bookmarkEnd w:id="140"/>
      <w:bookmarkEnd w:id="141"/>
      <w:r w:rsidRPr="0009653A">
        <w:rPr>
          <w:rFonts w:ascii="Book Antiqua" w:hAnsi="Book Antiqua"/>
          <w:b/>
          <w:bCs/>
          <w:lang w:eastAsia="zh-CN"/>
        </w:rPr>
        <w:t>.</w:t>
      </w:r>
      <w:r w:rsidRPr="0009653A">
        <w:rPr>
          <w:rFonts w:ascii="Book Antiqua" w:hAnsi="Book Antiqua"/>
          <w:lang w:eastAsia="zh-CN"/>
        </w:rPr>
        <w:t xml:space="preserve"> A: Kaplan-Meier curves of bacteria at on</w:t>
      </w:r>
      <w:r w:rsidRPr="0009653A">
        <w:rPr>
          <w:rFonts w:ascii="Book Antiqua" w:eastAsia="宋体" w:hAnsi="Book Antiqua" w:cs="宋体"/>
          <w:lang w:eastAsia="zh-CN"/>
        </w:rPr>
        <w:t>-</w:t>
      </w:r>
      <w:r w:rsidRPr="0009653A">
        <w:rPr>
          <w:rFonts w:ascii="Book Antiqua" w:hAnsi="Book Antiqua"/>
          <w:lang w:eastAsia="zh-CN"/>
        </w:rPr>
        <w:t>tumor site and overall survival (OS)</w:t>
      </w:r>
      <w:r w:rsidR="00FC0D2D">
        <w:rPr>
          <w:rFonts w:ascii="Book Antiqua" w:hAnsi="Book Antiqua"/>
          <w:lang w:eastAsia="zh-CN"/>
        </w:rPr>
        <w:t>;</w:t>
      </w:r>
      <w:r w:rsidRPr="0009653A">
        <w:rPr>
          <w:rFonts w:ascii="Book Antiqua" w:hAnsi="Book Antiqua"/>
          <w:lang w:eastAsia="zh-CN"/>
        </w:rPr>
        <w:t xml:space="preserve"> B: Kaplan-Meier curves of bacteria at adjacent</w:t>
      </w:r>
      <w:r w:rsidRPr="009A3F7B">
        <w:rPr>
          <w:rFonts w:ascii="Book Antiqua" w:hAnsi="Book Antiqua"/>
        </w:rPr>
        <w:t>-</w:t>
      </w:r>
      <w:r w:rsidRPr="0009653A">
        <w:rPr>
          <w:rFonts w:ascii="Book Antiqua" w:hAnsi="Book Antiqua"/>
          <w:lang w:eastAsia="zh-CN"/>
        </w:rPr>
        <w:t xml:space="preserve">tumor site and OS. </w:t>
      </w:r>
      <w:proofErr w:type="spellStart"/>
      <w:r w:rsidRPr="0009653A">
        <w:rPr>
          <w:rFonts w:ascii="Book Antiqua" w:hAnsi="Book Antiqua"/>
          <w:vertAlign w:val="superscript"/>
          <w:lang w:eastAsia="zh-CN"/>
        </w:rPr>
        <w:t>a</w:t>
      </w:r>
      <w:r w:rsidRPr="0009653A">
        <w:rPr>
          <w:rFonts w:ascii="Book Antiqua" w:hAnsi="Book Antiqua"/>
          <w:i/>
          <w:iCs/>
          <w:lang w:eastAsia="zh-CN"/>
        </w:rPr>
        <w:t>P</w:t>
      </w:r>
      <w:proofErr w:type="spellEnd"/>
      <w:r w:rsidRPr="0009653A">
        <w:rPr>
          <w:rFonts w:ascii="Book Antiqua" w:hAnsi="Book Antiqua"/>
          <w:lang w:eastAsia="zh-CN"/>
        </w:rPr>
        <w:t xml:space="preserve"> &lt; 0.05; </w:t>
      </w:r>
      <w:proofErr w:type="spellStart"/>
      <w:r w:rsidRPr="0009653A">
        <w:rPr>
          <w:rFonts w:ascii="Book Antiqua" w:hAnsi="Book Antiqua"/>
          <w:vertAlign w:val="superscript"/>
          <w:lang w:eastAsia="zh-CN"/>
        </w:rPr>
        <w:t>b</w:t>
      </w:r>
      <w:r w:rsidRPr="0009653A">
        <w:rPr>
          <w:rFonts w:ascii="Book Antiqua" w:hAnsi="Book Antiqua"/>
          <w:i/>
          <w:iCs/>
          <w:lang w:eastAsia="zh-CN"/>
        </w:rPr>
        <w:t>P</w:t>
      </w:r>
      <w:proofErr w:type="spellEnd"/>
      <w:r w:rsidRPr="0009653A">
        <w:rPr>
          <w:rFonts w:ascii="Book Antiqua" w:hAnsi="Book Antiqua"/>
          <w:lang w:eastAsia="zh-CN"/>
        </w:rPr>
        <w:t xml:space="preserve"> &lt; 0.01; </w:t>
      </w:r>
      <w:proofErr w:type="spellStart"/>
      <w:r w:rsidRPr="0009653A">
        <w:rPr>
          <w:rFonts w:ascii="Book Antiqua" w:hAnsi="Book Antiqua"/>
          <w:vertAlign w:val="superscript"/>
          <w:lang w:eastAsia="zh-CN"/>
        </w:rPr>
        <w:t>c</w:t>
      </w:r>
      <w:r w:rsidRPr="0009653A">
        <w:rPr>
          <w:rFonts w:ascii="Book Antiqua" w:hAnsi="Book Antiqua"/>
          <w:i/>
          <w:iCs/>
          <w:lang w:eastAsia="zh-CN"/>
        </w:rPr>
        <w:t>P</w:t>
      </w:r>
      <w:proofErr w:type="spellEnd"/>
      <w:r w:rsidRPr="0009653A">
        <w:rPr>
          <w:rFonts w:ascii="Book Antiqua" w:hAnsi="Book Antiqua"/>
          <w:lang w:eastAsia="zh-CN"/>
        </w:rPr>
        <w:t xml:space="preserve"> &lt; 0.001; </w:t>
      </w:r>
      <w:proofErr w:type="spellStart"/>
      <w:r w:rsidRPr="0009653A">
        <w:rPr>
          <w:rFonts w:ascii="Book Antiqua" w:hAnsi="Book Antiqua"/>
          <w:vertAlign w:val="superscript"/>
          <w:lang w:eastAsia="zh-CN"/>
        </w:rPr>
        <w:t>d</w:t>
      </w:r>
      <w:r w:rsidRPr="0009653A">
        <w:rPr>
          <w:rFonts w:ascii="Book Antiqua" w:hAnsi="Book Antiqua"/>
          <w:i/>
          <w:iCs/>
          <w:lang w:eastAsia="zh-CN"/>
        </w:rPr>
        <w:t>P</w:t>
      </w:r>
      <w:proofErr w:type="spellEnd"/>
      <w:r w:rsidRPr="0009653A">
        <w:rPr>
          <w:rFonts w:ascii="Book Antiqua" w:hAnsi="Book Antiqua"/>
          <w:lang w:eastAsia="zh-CN"/>
        </w:rPr>
        <w:t xml:space="preserve"> &lt;</w:t>
      </w:r>
      <w:r w:rsidR="002B0E98">
        <w:rPr>
          <w:rFonts w:ascii="Book Antiqua" w:hAnsi="Book Antiqua" w:hint="eastAsia"/>
          <w:lang w:eastAsia="zh-CN"/>
        </w:rPr>
        <w:t xml:space="preserve"> </w:t>
      </w:r>
      <w:r w:rsidRPr="0009653A">
        <w:rPr>
          <w:rFonts w:ascii="Book Antiqua" w:hAnsi="Book Antiqua"/>
          <w:lang w:eastAsia="zh-CN"/>
        </w:rPr>
        <w:t xml:space="preserve">0.0001. </w:t>
      </w:r>
      <w:r w:rsidRPr="0009653A">
        <w:rPr>
          <w:rFonts w:ascii="Book Antiqua" w:hAnsi="Book Antiqua"/>
        </w:rPr>
        <w:t>X-axis: OS (</w:t>
      </w:r>
      <w:proofErr w:type="spellStart"/>
      <w:r w:rsidRPr="0009653A">
        <w:rPr>
          <w:rFonts w:ascii="Book Antiqua" w:hAnsi="Book Antiqua"/>
        </w:rPr>
        <w:t>mo</w:t>
      </w:r>
      <w:proofErr w:type="spellEnd"/>
      <w:r w:rsidRPr="0009653A">
        <w:rPr>
          <w:rFonts w:ascii="Book Antiqua" w:hAnsi="Book Antiqua"/>
        </w:rPr>
        <w:t>)</w:t>
      </w:r>
      <w:r w:rsidRPr="0009653A">
        <w:rPr>
          <w:rFonts w:ascii="Book Antiqua" w:hAnsi="Book Antiqua"/>
          <w:lang w:eastAsia="zh-CN"/>
        </w:rPr>
        <w:t>, Y-axis: Survival probability</w:t>
      </w:r>
      <w:r w:rsidR="00ED710C">
        <w:rPr>
          <w:rFonts w:ascii="Book Antiqua" w:hAnsi="Book Antiqua"/>
          <w:lang w:eastAsia="zh-CN"/>
        </w:rPr>
        <w:t xml:space="preserve">. </w:t>
      </w:r>
    </w:p>
    <w:p w14:paraId="40C66FCC" w14:textId="633DF465" w:rsidR="00ED710C" w:rsidRDefault="0004212D" w:rsidP="0009653A">
      <w:pPr>
        <w:spacing w:line="360" w:lineRule="auto"/>
        <w:jc w:val="both"/>
        <w:rPr>
          <w:rFonts w:ascii="Book Antiqua" w:hAnsi="Book Antiqua"/>
          <w:lang w:eastAsia="zh-CN"/>
        </w:rPr>
      </w:pPr>
      <w:r>
        <w:rPr>
          <w:rFonts w:ascii="Book Antiqua" w:hAnsi="Book Antiqua"/>
          <w:lang w:eastAsia="zh-CN"/>
        </w:rPr>
        <w:br w:type="page"/>
      </w:r>
    </w:p>
    <w:p w14:paraId="4F4D1E07" w14:textId="1A8022DE" w:rsidR="00AE4F8C" w:rsidRPr="0009653A" w:rsidRDefault="00F64B76"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0F571C0C" wp14:editId="1BDBB820">
            <wp:extent cx="5971531" cy="713366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1541" cy="7133674"/>
                    </a:xfrm>
                    <a:prstGeom prst="rect">
                      <a:avLst/>
                    </a:prstGeom>
                    <a:noFill/>
                  </pic:spPr>
                </pic:pic>
              </a:graphicData>
            </a:graphic>
          </wp:inline>
        </w:drawing>
      </w:r>
    </w:p>
    <w:p w14:paraId="5C85C9FC" w14:textId="77777777" w:rsidR="00F64B76" w:rsidRPr="0009653A" w:rsidRDefault="00021C9C" w:rsidP="0009653A">
      <w:pPr>
        <w:spacing w:line="360" w:lineRule="auto"/>
        <w:jc w:val="both"/>
        <w:rPr>
          <w:rFonts w:ascii="Book Antiqua" w:hAnsi="Book Antiqua"/>
          <w:lang w:eastAsia="zh-CN"/>
        </w:rPr>
      </w:pPr>
      <w:r w:rsidRPr="0009653A">
        <w:rPr>
          <w:rFonts w:ascii="Book Antiqua" w:hAnsi="Book Antiqua"/>
          <w:noProof/>
          <w:lang w:eastAsia="zh-CN"/>
        </w:rPr>
        <w:lastRenderedPageBreak/>
        <w:drawing>
          <wp:inline distT="0" distB="0" distL="0" distR="0" wp14:anchorId="57336D34" wp14:editId="6AF14BF7">
            <wp:extent cx="5976270" cy="56243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8427" cy="5626375"/>
                    </a:xfrm>
                    <a:prstGeom prst="rect">
                      <a:avLst/>
                    </a:prstGeom>
                    <a:noFill/>
                  </pic:spPr>
                </pic:pic>
              </a:graphicData>
            </a:graphic>
          </wp:inline>
        </w:drawing>
      </w:r>
    </w:p>
    <w:p w14:paraId="13A2A16A" w14:textId="65223C1B" w:rsidR="00B71035" w:rsidRPr="0009653A" w:rsidRDefault="0004212D" w:rsidP="0009653A">
      <w:pPr>
        <w:spacing w:line="360" w:lineRule="auto"/>
        <w:jc w:val="both"/>
        <w:rPr>
          <w:rFonts w:ascii="Book Antiqua" w:hAnsi="Book Antiqua"/>
          <w:lang w:eastAsia="zh-CN"/>
        </w:rPr>
      </w:pPr>
      <w:bookmarkStart w:id="142" w:name="OLE_LINK150"/>
      <w:bookmarkStart w:id="143" w:name="OLE_LINK151"/>
      <w:r w:rsidRPr="0009653A">
        <w:rPr>
          <w:rFonts w:ascii="Book Antiqua" w:hAnsi="Book Antiqua"/>
          <w:b/>
          <w:bCs/>
          <w:lang w:eastAsia="zh-CN"/>
        </w:rPr>
        <w:t xml:space="preserve">Figure 6 The relationship between bacterial abundance and disease-free survival. </w:t>
      </w:r>
      <w:r w:rsidRPr="0009653A">
        <w:rPr>
          <w:rFonts w:ascii="Book Antiqua" w:hAnsi="Book Antiqua"/>
          <w:lang w:eastAsia="zh-CN"/>
        </w:rPr>
        <w:t>A: Kaplan-Meier curves of bacteria at on</w:t>
      </w:r>
      <w:r w:rsidR="00135D02" w:rsidRPr="0009653A">
        <w:rPr>
          <w:rFonts w:ascii="Book Antiqua" w:eastAsia="宋体" w:hAnsi="Book Antiqua" w:cs="宋体"/>
          <w:lang w:eastAsia="zh-CN"/>
        </w:rPr>
        <w:t>-</w:t>
      </w:r>
      <w:r w:rsidRPr="0009653A">
        <w:rPr>
          <w:rFonts w:ascii="Book Antiqua" w:hAnsi="Book Antiqua"/>
          <w:lang w:eastAsia="zh-CN"/>
        </w:rPr>
        <w:t xml:space="preserve">tumor site and </w:t>
      </w:r>
      <w:r w:rsidR="00135D02" w:rsidRPr="0009653A">
        <w:rPr>
          <w:rFonts w:ascii="Book Antiqua" w:hAnsi="Book Antiqua"/>
          <w:lang w:eastAsia="zh-CN"/>
        </w:rPr>
        <w:t>disease-free survival (</w:t>
      </w:r>
      <w:r w:rsidRPr="0009653A">
        <w:rPr>
          <w:rFonts w:ascii="Book Antiqua" w:hAnsi="Book Antiqua"/>
          <w:lang w:eastAsia="zh-CN"/>
        </w:rPr>
        <w:t>DFS</w:t>
      </w:r>
      <w:r w:rsidR="00135D02" w:rsidRPr="0009653A">
        <w:rPr>
          <w:rFonts w:ascii="Book Antiqua" w:hAnsi="Book Antiqua"/>
          <w:lang w:eastAsia="zh-CN"/>
        </w:rPr>
        <w:t>)</w:t>
      </w:r>
      <w:r w:rsidR="00213E39">
        <w:rPr>
          <w:rFonts w:ascii="Book Antiqua" w:hAnsi="Book Antiqua"/>
          <w:lang w:eastAsia="zh-CN"/>
        </w:rPr>
        <w:t>;</w:t>
      </w:r>
      <w:r w:rsidRPr="0009653A">
        <w:rPr>
          <w:rFonts w:ascii="Book Antiqua" w:hAnsi="Book Antiqua"/>
          <w:lang w:eastAsia="zh-CN"/>
        </w:rPr>
        <w:t xml:space="preserve"> B: Kaplan-Meier curves of bacteria at adjacent</w:t>
      </w:r>
      <w:r w:rsidR="00135D02" w:rsidRPr="0009653A">
        <w:rPr>
          <w:rFonts w:ascii="Book Antiqua" w:eastAsia="宋体" w:hAnsi="Book Antiqua" w:cs="宋体"/>
          <w:lang w:eastAsia="zh-CN"/>
        </w:rPr>
        <w:t>-</w:t>
      </w:r>
      <w:r w:rsidRPr="0009653A">
        <w:rPr>
          <w:rFonts w:ascii="Book Antiqua" w:hAnsi="Book Antiqua"/>
          <w:lang w:eastAsia="zh-CN"/>
        </w:rPr>
        <w:t xml:space="preserve">tumor site and DFS. </w:t>
      </w:r>
      <w:proofErr w:type="spellStart"/>
      <w:r w:rsidRPr="0009653A">
        <w:rPr>
          <w:rFonts w:ascii="Book Antiqua" w:hAnsi="Book Antiqua"/>
          <w:vertAlign w:val="superscript"/>
          <w:lang w:eastAsia="zh-CN"/>
        </w:rPr>
        <w:t>a</w:t>
      </w:r>
      <w:r w:rsidR="00135D02" w:rsidRPr="0009653A">
        <w:rPr>
          <w:rFonts w:ascii="Book Antiqua" w:hAnsi="Book Antiqua"/>
          <w:i/>
          <w:iCs/>
          <w:lang w:eastAsia="zh-CN"/>
        </w:rPr>
        <w:t>P</w:t>
      </w:r>
      <w:proofErr w:type="spellEnd"/>
      <w:r w:rsidRPr="0009653A">
        <w:rPr>
          <w:rFonts w:ascii="Book Antiqua" w:hAnsi="Book Antiqua"/>
          <w:lang w:eastAsia="zh-CN"/>
        </w:rPr>
        <w:t xml:space="preserve"> &lt; 0.05; </w:t>
      </w:r>
      <w:proofErr w:type="spellStart"/>
      <w:r w:rsidRPr="0009653A">
        <w:rPr>
          <w:rFonts w:ascii="Book Antiqua" w:hAnsi="Book Antiqua"/>
          <w:vertAlign w:val="superscript"/>
          <w:lang w:eastAsia="zh-CN"/>
        </w:rPr>
        <w:t>b</w:t>
      </w:r>
      <w:r w:rsidR="00135D02" w:rsidRPr="0009653A">
        <w:rPr>
          <w:rFonts w:ascii="Book Antiqua" w:hAnsi="Book Antiqua"/>
          <w:i/>
          <w:iCs/>
          <w:lang w:eastAsia="zh-CN"/>
        </w:rPr>
        <w:t>P</w:t>
      </w:r>
      <w:proofErr w:type="spellEnd"/>
      <w:r w:rsidRPr="0009653A">
        <w:rPr>
          <w:rFonts w:ascii="Book Antiqua" w:hAnsi="Book Antiqua"/>
          <w:lang w:eastAsia="zh-CN"/>
        </w:rPr>
        <w:t xml:space="preserve"> &lt; 0.01; </w:t>
      </w:r>
      <w:proofErr w:type="spellStart"/>
      <w:r w:rsidRPr="0009653A">
        <w:rPr>
          <w:rFonts w:ascii="Book Antiqua" w:hAnsi="Book Antiqua"/>
          <w:vertAlign w:val="superscript"/>
          <w:lang w:eastAsia="zh-CN"/>
        </w:rPr>
        <w:t>c</w:t>
      </w:r>
      <w:r w:rsidR="00135D02" w:rsidRPr="0009653A">
        <w:rPr>
          <w:rFonts w:ascii="Book Antiqua" w:hAnsi="Book Antiqua"/>
          <w:i/>
          <w:iCs/>
          <w:lang w:eastAsia="zh-CN"/>
        </w:rPr>
        <w:t>P</w:t>
      </w:r>
      <w:proofErr w:type="spellEnd"/>
      <w:r w:rsidRPr="0009653A">
        <w:rPr>
          <w:rFonts w:ascii="Book Antiqua" w:hAnsi="Book Antiqua"/>
          <w:lang w:eastAsia="zh-CN"/>
        </w:rPr>
        <w:t xml:space="preserve"> &lt; 0.001; </w:t>
      </w:r>
      <w:proofErr w:type="spellStart"/>
      <w:r w:rsidRPr="0009653A">
        <w:rPr>
          <w:rFonts w:ascii="Book Antiqua" w:hAnsi="Book Antiqua"/>
          <w:vertAlign w:val="superscript"/>
          <w:lang w:eastAsia="zh-CN"/>
        </w:rPr>
        <w:t>d</w:t>
      </w:r>
      <w:r w:rsidR="00135D02" w:rsidRPr="0009653A">
        <w:rPr>
          <w:rFonts w:ascii="Book Antiqua" w:hAnsi="Book Antiqua"/>
          <w:i/>
          <w:iCs/>
          <w:lang w:eastAsia="zh-CN"/>
        </w:rPr>
        <w:t>P</w:t>
      </w:r>
      <w:proofErr w:type="spellEnd"/>
      <w:r w:rsidRPr="0009653A">
        <w:rPr>
          <w:rFonts w:ascii="Book Antiqua" w:hAnsi="Book Antiqua"/>
          <w:lang w:eastAsia="zh-CN"/>
        </w:rPr>
        <w:t xml:space="preserve"> &lt;</w:t>
      </w:r>
      <w:r w:rsidR="00ED4ED5" w:rsidRPr="0009653A">
        <w:rPr>
          <w:rFonts w:ascii="Book Antiqua" w:hAnsi="Book Antiqua"/>
          <w:lang w:eastAsia="zh-CN"/>
        </w:rPr>
        <w:t xml:space="preserve"> </w:t>
      </w:r>
      <w:r w:rsidRPr="0009653A">
        <w:rPr>
          <w:rFonts w:ascii="Book Antiqua" w:hAnsi="Book Antiqua"/>
          <w:lang w:eastAsia="zh-CN"/>
        </w:rPr>
        <w:t>0.0001.</w:t>
      </w:r>
      <w:r w:rsidR="00B92336">
        <w:rPr>
          <w:rFonts w:ascii="Book Antiqua" w:hAnsi="Book Antiqua"/>
          <w:lang w:eastAsia="zh-CN"/>
        </w:rPr>
        <w:t xml:space="preserve"> </w:t>
      </w:r>
    </w:p>
    <w:bookmarkEnd w:id="142"/>
    <w:bookmarkEnd w:id="143"/>
    <w:p w14:paraId="3F41D924" w14:textId="7594BAF5" w:rsidR="00B92336" w:rsidRDefault="00B71035" w:rsidP="0009653A">
      <w:pPr>
        <w:adjustRightInd w:val="0"/>
        <w:snapToGrid w:val="0"/>
        <w:spacing w:line="360" w:lineRule="auto"/>
        <w:jc w:val="both"/>
        <w:rPr>
          <w:rFonts w:ascii="Book Antiqua" w:hAnsi="Book Antiqua"/>
          <w:lang w:eastAsia="zh-CN"/>
        </w:rPr>
      </w:pPr>
      <w:r>
        <w:rPr>
          <w:rFonts w:ascii="Book Antiqua" w:hAnsi="Book Antiqua"/>
          <w:lang w:eastAsia="zh-CN"/>
        </w:rPr>
        <w:br w:type="page"/>
      </w:r>
    </w:p>
    <w:p w14:paraId="61172351" w14:textId="1AEADD8B" w:rsidR="00B71035" w:rsidRPr="0009653A" w:rsidRDefault="00B71035" w:rsidP="0009653A">
      <w:pPr>
        <w:adjustRightInd w:val="0"/>
        <w:snapToGrid w:val="0"/>
        <w:spacing w:line="360" w:lineRule="auto"/>
        <w:jc w:val="both"/>
        <w:rPr>
          <w:rFonts w:ascii="Book Antiqua" w:eastAsiaTheme="minorHAnsi" w:hAnsi="Book Antiqua"/>
          <w:b/>
          <w:bCs/>
        </w:rPr>
      </w:pPr>
      <w:r w:rsidRPr="0009653A">
        <w:rPr>
          <w:rFonts w:ascii="Book Antiqua" w:eastAsiaTheme="minorHAnsi" w:hAnsi="Book Antiqua"/>
          <w:b/>
          <w:bCs/>
        </w:rPr>
        <w:lastRenderedPageBreak/>
        <w:t>Table 1 Summary of clinicopathological factors of colorectal cancer patients</w:t>
      </w:r>
    </w:p>
    <w:tbl>
      <w:tblPr>
        <w:tblStyle w:val="a6"/>
        <w:tblW w:w="9781" w:type="dxa"/>
        <w:jc w:val="center"/>
        <w:tblLayout w:type="fixed"/>
        <w:tblLook w:val="04A0" w:firstRow="1" w:lastRow="0" w:firstColumn="1" w:lastColumn="0" w:noHBand="0" w:noVBand="1"/>
      </w:tblPr>
      <w:tblGrid>
        <w:gridCol w:w="2196"/>
        <w:gridCol w:w="1134"/>
        <w:gridCol w:w="1348"/>
        <w:gridCol w:w="2552"/>
        <w:gridCol w:w="1134"/>
        <w:gridCol w:w="1417"/>
      </w:tblGrid>
      <w:tr w:rsidR="00B71035" w:rsidRPr="0009653A" w14:paraId="3509C151" w14:textId="77777777" w:rsidTr="00B71035">
        <w:trPr>
          <w:trHeight w:val="550"/>
          <w:jc w:val="center"/>
        </w:trPr>
        <w:tc>
          <w:tcPr>
            <w:tcW w:w="2196" w:type="dxa"/>
            <w:tcBorders>
              <w:top w:val="single" w:sz="4" w:space="0" w:color="auto"/>
              <w:left w:val="nil"/>
              <w:bottom w:val="single" w:sz="4" w:space="0" w:color="auto"/>
              <w:right w:val="nil"/>
            </w:tcBorders>
            <w:vAlign w:val="center"/>
            <w:hideMark/>
          </w:tcPr>
          <w:p w14:paraId="4FB2C306" w14:textId="77777777"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Characteristics</w:t>
            </w:r>
          </w:p>
        </w:tc>
        <w:tc>
          <w:tcPr>
            <w:tcW w:w="1134" w:type="dxa"/>
            <w:tcBorders>
              <w:top w:val="single" w:sz="4" w:space="0" w:color="auto"/>
              <w:left w:val="nil"/>
              <w:bottom w:val="single" w:sz="4" w:space="0" w:color="auto"/>
              <w:right w:val="nil"/>
            </w:tcBorders>
            <w:vAlign w:val="center"/>
            <w:hideMark/>
          </w:tcPr>
          <w:p w14:paraId="17F0ACE7" w14:textId="64D2DAB5"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i/>
              </w:rPr>
              <w:t>n</w:t>
            </w:r>
          </w:p>
        </w:tc>
        <w:tc>
          <w:tcPr>
            <w:tcW w:w="1348" w:type="dxa"/>
            <w:tcBorders>
              <w:top w:val="single" w:sz="4" w:space="0" w:color="auto"/>
              <w:left w:val="nil"/>
              <w:bottom w:val="single" w:sz="4" w:space="0" w:color="auto"/>
              <w:right w:val="nil"/>
            </w:tcBorders>
            <w:vAlign w:val="center"/>
            <w:hideMark/>
          </w:tcPr>
          <w:p w14:paraId="0725C6BB" w14:textId="081D3CAE"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w:t>
            </w:r>
          </w:p>
        </w:tc>
        <w:tc>
          <w:tcPr>
            <w:tcW w:w="2552" w:type="dxa"/>
            <w:tcBorders>
              <w:top w:val="single" w:sz="4" w:space="0" w:color="auto"/>
              <w:left w:val="nil"/>
              <w:bottom w:val="single" w:sz="4" w:space="0" w:color="auto"/>
              <w:right w:val="nil"/>
            </w:tcBorders>
            <w:vAlign w:val="center"/>
            <w:hideMark/>
          </w:tcPr>
          <w:p w14:paraId="4F4598DF" w14:textId="77777777"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Characteristics</w:t>
            </w:r>
          </w:p>
        </w:tc>
        <w:tc>
          <w:tcPr>
            <w:tcW w:w="1134" w:type="dxa"/>
            <w:tcBorders>
              <w:top w:val="single" w:sz="4" w:space="0" w:color="auto"/>
              <w:left w:val="nil"/>
              <w:bottom w:val="single" w:sz="4" w:space="0" w:color="auto"/>
              <w:right w:val="nil"/>
            </w:tcBorders>
            <w:vAlign w:val="center"/>
            <w:hideMark/>
          </w:tcPr>
          <w:p w14:paraId="3C0691E8" w14:textId="73094E49"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i/>
              </w:rPr>
              <w:t>n</w:t>
            </w:r>
          </w:p>
        </w:tc>
        <w:tc>
          <w:tcPr>
            <w:tcW w:w="1417" w:type="dxa"/>
            <w:tcBorders>
              <w:top w:val="single" w:sz="4" w:space="0" w:color="auto"/>
              <w:left w:val="nil"/>
              <w:bottom w:val="single" w:sz="4" w:space="0" w:color="auto"/>
              <w:right w:val="nil"/>
            </w:tcBorders>
            <w:vAlign w:val="center"/>
            <w:hideMark/>
          </w:tcPr>
          <w:p w14:paraId="63184486" w14:textId="470D43CD" w:rsidR="00B71035" w:rsidRPr="0009653A" w:rsidRDefault="00B71035" w:rsidP="0009653A">
            <w:pPr>
              <w:adjustRightInd w:val="0"/>
              <w:snapToGrid w:val="0"/>
              <w:spacing w:line="360" w:lineRule="auto"/>
              <w:jc w:val="both"/>
              <w:rPr>
                <w:rFonts w:ascii="Book Antiqua" w:eastAsiaTheme="minorHAnsi" w:hAnsi="Book Antiqua" w:cs="Times New Roman"/>
                <w:b/>
                <w:bCs/>
                <w:kern w:val="0"/>
              </w:rPr>
            </w:pPr>
            <w:r w:rsidRPr="0009653A">
              <w:rPr>
                <w:rFonts w:ascii="Book Antiqua" w:eastAsiaTheme="minorHAnsi" w:hAnsi="Book Antiqua" w:cs="Times New Roman"/>
                <w:b/>
                <w:bCs/>
                <w:kern w:val="0"/>
              </w:rPr>
              <w:t>%</w:t>
            </w:r>
          </w:p>
        </w:tc>
      </w:tr>
      <w:tr w:rsidR="00B71035" w:rsidRPr="0009653A" w14:paraId="41DE3CA8" w14:textId="77777777" w:rsidTr="00B71035">
        <w:trPr>
          <w:trHeight w:val="303"/>
          <w:jc w:val="center"/>
        </w:trPr>
        <w:tc>
          <w:tcPr>
            <w:tcW w:w="2196" w:type="dxa"/>
            <w:tcBorders>
              <w:top w:val="nil"/>
              <w:left w:val="nil"/>
              <w:bottom w:val="nil"/>
              <w:right w:val="nil"/>
            </w:tcBorders>
            <w:vAlign w:val="center"/>
            <w:hideMark/>
          </w:tcPr>
          <w:p w14:paraId="524A04D6" w14:textId="77777777" w:rsidR="00B71035" w:rsidRPr="0009653A" w:rsidRDefault="00B71035" w:rsidP="0009653A">
            <w:pPr>
              <w:adjustRightInd w:val="0"/>
              <w:snapToGrid w:val="0"/>
              <w:spacing w:line="360" w:lineRule="auto"/>
              <w:jc w:val="both"/>
              <w:rPr>
                <w:rFonts w:ascii="Book Antiqua" w:hAnsi="Book Antiqua" w:cs="Times New Roman"/>
              </w:rPr>
            </w:pPr>
            <w:r w:rsidRPr="0009653A">
              <w:rPr>
                <w:rFonts w:ascii="Book Antiqua" w:eastAsiaTheme="minorHAnsi" w:hAnsi="Book Antiqua" w:cs="Times New Roman"/>
              </w:rPr>
              <w:t xml:space="preserve">Age, </w:t>
            </w:r>
            <w:proofErr w:type="spellStart"/>
            <w:r w:rsidRPr="0009653A">
              <w:rPr>
                <w:rFonts w:ascii="Book Antiqua" w:eastAsiaTheme="minorHAnsi" w:hAnsi="Book Antiqua" w:cs="Times New Roman"/>
              </w:rPr>
              <w:t>yr</w:t>
            </w:r>
            <w:proofErr w:type="spellEnd"/>
          </w:p>
        </w:tc>
        <w:tc>
          <w:tcPr>
            <w:tcW w:w="1134" w:type="dxa"/>
            <w:tcBorders>
              <w:top w:val="nil"/>
              <w:left w:val="nil"/>
              <w:bottom w:val="nil"/>
              <w:right w:val="nil"/>
            </w:tcBorders>
            <w:vAlign w:val="center"/>
          </w:tcPr>
          <w:p w14:paraId="7CA8595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6179138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hideMark/>
          </w:tcPr>
          <w:p w14:paraId="7CEF4502"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Sex</w:t>
            </w:r>
          </w:p>
        </w:tc>
        <w:tc>
          <w:tcPr>
            <w:tcW w:w="1134" w:type="dxa"/>
            <w:tcBorders>
              <w:top w:val="nil"/>
              <w:left w:val="nil"/>
              <w:bottom w:val="nil"/>
              <w:right w:val="nil"/>
            </w:tcBorders>
            <w:vAlign w:val="center"/>
          </w:tcPr>
          <w:p w14:paraId="0237608E"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217FE0C2"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4150A827" w14:textId="77777777" w:rsidTr="00B71035">
        <w:trPr>
          <w:trHeight w:val="303"/>
          <w:jc w:val="center"/>
        </w:trPr>
        <w:tc>
          <w:tcPr>
            <w:tcW w:w="2196" w:type="dxa"/>
            <w:tcBorders>
              <w:top w:val="nil"/>
              <w:left w:val="nil"/>
              <w:bottom w:val="nil"/>
              <w:right w:val="nil"/>
            </w:tcBorders>
            <w:vAlign w:val="center"/>
            <w:hideMark/>
          </w:tcPr>
          <w:p w14:paraId="05C9E322"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Mean</w:t>
            </w:r>
          </w:p>
        </w:tc>
        <w:tc>
          <w:tcPr>
            <w:tcW w:w="2482" w:type="dxa"/>
            <w:gridSpan w:val="2"/>
            <w:tcBorders>
              <w:top w:val="nil"/>
              <w:left w:val="nil"/>
              <w:bottom w:val="nil"/>
              <w:right w:val="nil"/>
            </w:tcBorders>
            <w:vAlign w:val="center"/>
            <w:hideMark/>
          </w:tcPr>
          <w:p w14:paraId="2D1B4A9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63.4</w:t>
            </w:r>
            <w:r w:rsidRPr="0009653A">
              <w:rPr>
                <w:rFonts w:ascii="Book Antiqua" w:hAnsi="Book Antiqua" w:cs="Times New Roman"/>
              </w:rPr>
              <w:t xml:space="preserve"> </w:t>
            </w:r>
            <w:r w:rsidRPr="0009653A">
              <w:rPr>
                <w:rFonts w:ascii="Book Antiqua" w:eastAsiaTheme="minorHAnsi" w:hAnsi="Book Antiqua" w:cs="Times New Roman"/>
              </w:rPr>
              <w:t>±</w:t>
            </w:r>
            <w:r w:rsidRPr="0009653A">
              <w:rPr>
                <w:rFonts w:ascii="Book Antiqua" w:hAnsi="Book Antiqua" w:cs="Times New Roman"/>
              </w:rPr>
              <w:t xml:space="preserve"> </w:t>
            </w:r>
            <w:r w:rsidRPr="0009653A">
              <w:rPr>
                <w:rFonts w:ascii="Book Antiqua" w:eastAsiaTheme="minorHAnsi" w:hAnsi="Book Antiqua" w:cs="Times New Roman"/>
              </w:rPr>
              <w:t>11.0</w:t>
            </w:r>
          </w:p>
        </w:tc>
        <w:tc>
          <w:tcPr>
            <w:tcW w:w="2552" w:type="dxa"/>
            <w:tcBorders>
              <w:top w:val="nil"/>
              <w:left w:val="nil"/>
              <w:bottom w:val="nil"/>
              <w:right w:val="nil"/>
            </w:tcBorders>
            <w:vAlign w:val="center"/>
            <w:hideMark/>
          </w:tcPr>
          <w:p w14:paraId="0B0A833E"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Male</w:t>
            </w:r>
          </w:p>
        </w:tc>
        <w:tc>
          <w:tcPr>
            <w:tcW w:w="1134" w:type="dxa"/>
            <w:tcBorders>
              <w:top w:val="nil"/>
              <w:left w:val="nil"/>
              <w:bottom w:val="nil"/>
              <w:right w:val="nil"/>
            </w:tcBorders>
            <w:vAlign w:val="center"/>
            <w:hideMark/>
          </w:tcPr>
          <w:p w14:paraId="2D598DF5"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45</w:t>
            </w:r>
          </w:p>
        </w:tc>
        <w:tc>
          <w:tcPr>
            <w:tcW w:w="1417" w:type="dxa"/>
            <w:tcBorders>
              <w:top w:val="nil"/>
              <w:left w:val="nil"/>
              <w:bottom w:val="nil"/>
              <w:right w:val="nil"/>
            </w:tcBorders>
            <w:vAlign w:val="center"/>
            <w:hideMark/>
          </w:tcPr>
          <w:p w14:paraId="5FA7BED4" w14:textId="62EEDDEC"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60</w:t>
            </w:r>
            <w:r w:rsidR="00713E1F">
              <w:rPr>
                <w:rFonts w:ascii="Book Antiqua" w:eastAsiaTheme="minorHAnsi" w:hAnsi="Book Antiqua" w:cs="Times New Roman"/>
              </w:rPr>
              <w:t>.0</w:t>
            </w:r>
          </w:p>
        </w:tc>
      </w:tr>
      <w:tr w:rsidR="00B71035" w:rsidRPr="0009653A" w14:paraId="63FD186D" w14:textId="77777777" w:rsidTr="00B71035">
        <w:trPr>
          <w:trHeight w:val="318"/>
          <w:jc w:val="center"/>
        </w:trPr>
        <w:tc>
          <w:tcPr>
            <w:tcW w:w="2196" w:type="dxa"/>
            <w:tcBorders>
              <w:top w:val="nil"/>
              <w:left w:val="nil"/>
              <w:bottom w:val="nil"/>
              <w:right w:val="nil"/>
            </w:tcBorders>
            <w:vAlign w:val="center"/>
            <w:hideMark/>
          </w:tcPr>
          <w:p w14:paraId="4E4FB18A"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Range</w:t>
            </w:r>
          </w:p>
        </w:tc>
        <w:tc>
          <w:tcPr>
            <w:tcW w:w="2482" w:type="dxa"/>
            <w:gridSpan w:val="2"/>
            <w:tcBorders>
              <w:top w:val="nil"/>
              <w:left w:val="nil"/>
              <w:bottom w:val="nil"/>
              <w:right w:val="nil"/>
            </w:tcBorders>
            <w:vAlign w:val="center"/>
            <w:hideMark/>
          </w:tcPr>
          <w:p w14:paraId="625ADF0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29-82</w:t>
            </w:r>
          </w:p>
        </w:tc>
        <w:tc>
          <w:tcPr>
            <w:tcW w:w="2552" w:type="dxa"/>
            <w:tcBorders>
              <w:top w:val="nil"/>
              <w:left w:val="nil"/>
              <w:bottom w:val="nil"/>
              <w:right w:val="nil"/>
            </w:tcBorders>
            <w:vAlign w:val="center"/>
            <w:hideMark/>
          </w:tcPr>
          <w:p w14:paraId="532A54CC"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Female</w:t>
            </w:r>
          </w:p>
        </w:tc>
        <w:tc>
          <w:tcPr>
            <w:tcW w:w="1134" w:type="dxa"/>
            <w:tcBorders>
              <w:top w:val="nil"/>
              <w:left w:val="nil"/>
              <w:bottom w:val="nil"/>
              <w:right w:val="nil"/>
            </w:tcBorders>
            <w:vAlign w:val="center"/>
            <w:hideMark/>
          </w:tcPr>
          <w:p w14:paraId="1A0406B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30</w:t>
            </w:r>
          </w:p>
        </w:tc>
        <w:tc>
          <w:tcPr>
            <w:tcW w:w="1417" w:type="dxa"/>
            <w:tcBorders>
              <w:top w:val="nil"/>
              <w:left w:val="nil"/>
              <w:bottom w:val="nil"/>
              <w:right w:val="nil"/>
            </w:tcBorders>
            <w:vAlign w:val="center"/>
            <w:hideMark/>
          </w:tcPr>
          <w:p w14:paraId="2782E7A3" w14:textId="00C48765"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40</w:t>
            </w:r>
            <w:r w:rsidR="00713E1F">
              <w:rPr>
                <w:rFonts w:ascii="Book Antiqua" w:eastAsiaTheme="minorHAnsi" w:hAnsi="Book Antiqua" w:cs="Times New Roman"/>
              </w:rPr>
              <w:t>.0</w:t>
            </w:r>
          </w:p>
        </w:tc>
      </w:tr>
      <w:tr w:rsidR="00B71035" w:rsidRPr="0009653A" w14:paraId="34D76E39" w14:textId="77777777" w:rsidTr="00B71035">
        <w:trPr>
          <w:trHeight w:val="318"/>
          <w:jc w:val="center"/>
        </w:trPr>
        <w:tc>
          <w:tcPr>
            <w:tcW w:w="2196" w:type="dxa"/>
            <w:tcBorders>
              <w:top w:val="nil"/>
              <w:left w:val="nil"/>
              <w:bottom w:val="nil"/>
              <w:right w:val="nil"/>
            </w:tcBorders>
            <w:vAlign w:val="center"/>
            <w:hideMark/>
          </w:tcPr>
          <w:p w14:paraId="7F9F00F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bookmarkStart w:id="144" w:name="OLE_LINK58"/>
            <w:bookmarkStart w:id="145" w:name="OLE_LINK59"/>
            <w:r w:rsidRPr="0009653A">
              <w:rPr>
                <w:rFonts w:ascii="Book Antiqua" w:eastAsiaTheme="minorHAnsi" w:hAnsi="Book Antiqua" w:cs="Times New Roman"/>
              </w:rPr>
              <w:t xml:space="preserve">AJCC </w:t>
            </w:r>
            <w:bookmarkEnd w:id="144"/>
            <w:bookmarkEnd w:id="145"/>
            <w:r w:rsidRPr="0009653A">
              <w:rPr>
                <w:rFonts w:ascii="Book Antiqua" w:eastAsiaTheme="minorHAnsi" w:hAnsi="Book Antiqua" w:cs="Times New Roman"/>
              </w:rPr>
              <w:t>stage</w:t>
            </w:r>
          </w:p>
        </w:tc>
        <w:tc>
          <w:tcPr>
            <w:tcW w:w="1134" w:type="dxa"/>
            <w:tcBorders>
              <w:top w:val="nil"/>
              <w:left w:val="nil"/>
              <w:bottom w:val="nil"/>
              <w:right w:val="nil"/>
            </w:tcBorders>
            <w:vAlign w:val="center"/>
          </w:tcPr>
          <w:p w14:paraId="11F5B94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1AD1009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5F10F5CD"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T stage</w:t>
            </w:r>
          </w:p>
        </w:tc>
        <w:tc>
          <w:tcPr>
            <w:tcW w:w="1134" w:type="dxa"/>
            <w:tcBorders>
              <w:top w:val="nil"/>
              <w:left w:val="nil"/>
              <w:bottom w:val="nil"/>
              <w:right w:val="nil"/>
            </w:tcBorders>
            <w:vAlign w:val="center"/>
          </w:tcPr>
          <w:p w14:paraId="28B29BD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6711E6FD"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2D18D0F0" w14:textId="77777777" w:rsidTr="00B71035">
        <w:trPr>
          <w:trHeight w:val="318"/>
          <w:jc w:val="center"/>
        </w:trPr>
        <w:tc>
          <w:tcPr>
            <w:tcW w:w="2196" w:type="dxa"/>
            <w:tcBorders>
              <w:top w:val="nil"/>
              <w:left w:val="nil"/>
              <w:bottom w:val="nil"/>
              <w:right w:val="nil"/>
            </w:tcBorders>
            <w:vAlign w:val="center"/>
            <w:hideMark/>
          </w:tcPr>
          <w:p w14:paraId="47AC5347"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宋体" w:hAnsi="Book Antiqua" w:cs="宋体"/>
              </w:rPr>
              <w:t>Ι</w:t>
            </w:r>
            <w:r w:rsidRPr="0009653A">
              <w:rPr>
                <w:rFonts w:ascii="Book Antiqua" w:eastAsiaTheme="minorHAnsi" w:hAnsi="Book Antiqua" w:cs="Times New Roman"/>
              </w:rPr>
              <w:t>-</w:t>
            </w:r>
            <w:bookmarkStart w:id="146" w:name="OLE_LINK56"/>
            <w:bookmarkStart w:id="147" w:name="OLE_LINK57"/>
            <w:r w:rsidRPr="0009653A">
              <w:rPr>
                <w:rFonts w:ascii="Book Antiqua" w:eastAsia="宋体" w:hAnsi="Book Antiqua" w:cs="宋体"/>
              </w:rPr>
              <w:t>ΙΙ</w:t>
            </w:r>
            <w:bookmarkEnd w:id="146"/>
            <w:bookmarkEnd w:id="147"/>
          </w:p>
        </w:tc>
        <w:tc>
          <w:tcPr>
            <w:tcW w:w="1134" w:type="dxa"/>
            <w:tcBorders>
              <w:top w:val="nil"/>
              <w:left w:val="nil"/>
              <w:bottom w:val="nil"/>
              <w:right w:val="nil"/>
            </w:tcBorders>
            <w:vAlign w:val="center"/>
            <w:hideMark/>
          </w:tcPr>
          <w:p w14:paraId="3903AB1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38</w:t>
            </w:r>
          </w:p>
        </w:tc>
        <w:tc>
          <w:tcPr>
            <w:tcW w:w="1348" w:type="dxa"/>
            <w:tcBorders>
              <w:top w:val="nil"/>
              <w:left w:val="nil"/>
              <w:bottom w:val="nil"/>
              <w:right w:val="nil"/>
            </w:tcBorders>
            <w:vAlign w:val="center"/>
            <w:hideMark/>
          </w:tcPr>
          <w:p w14:paraId="5CC6E166" w14:textId="0E8AED4F"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50.7</w:t>
            </w:r>
          </w:p>
        </w:tc>
        <w:tc>
          <w:tcPr>
            <w:tcW w:w="2552" w:type="dxa"/>
            <w:tcBorders>
              <w:top w:val="nil"/>
              <w:left w:val="nil"/>
              <w:bottom w:val="nil"/>
              <w:right w:val="nil"/>
            </w:tcBorders>
            <w:vAlign w:val="center"/>
          </w:tcPr>
          <w:p w14:paraId="54C1FCAA"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1-2</w:t>
            </w:r>
          </w:p>
        </w:tc>
        <w:tc>
          <w:tcPr>
            <w:tcW w:w="1134" w:type="dxa"/>
            <w:tcBorders>
              <w:top w:val="nil"/>
              <w:left w:val="nil"/>
              <w:bottom w:val="nil"/>
              <w:right w:val="nil"/>
            </w:tcBorders>
            <w:vAlign w:val="center"/>
          </w:tcPr>
          <w:p w14:paraId="3106F43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11</w:t>
            </w:r>
          </w:p>
        </w:tc>
        <w:tc>
          <w:tcPr>
            <w:tcW w:w="1417" w:type="dxa"/>
            <w:tcBorders>
              <w:top w:val="nil"/>
              <w:left w:val="nil"/>
              <w:bottom w:val="nil"/>
              <w:right w:val="nil"/>
            </w:tcBorders>
            <w:vAlign w:val="center"/>
          </w:tcPr>
          <w:p w14:paraId="72D33EB0" w14:textId="02BEAB59"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14.7</w:t>
            </w:r>
          </w:p>
        </w:tc>
      </w:tr>
      <w:tr w:rsidR="00B71035" w:rsidRPr="0009653A" w14:paraId="17AC0146" w14:textId="77777777" w:rsidTr="00B71035">
        <w:trPr>
          <w:trHeight w:val="318"/>
          <w:jc w:val="center"/>
        </w:trPr>
        <w:tc>
          <w:tcPr>
            <w:tcW w:w="2196" w:type="dxa"/>
            <w:tcBorders>
              <w:top w:val="nil"/>
              <w:left w:val="nil"/>
              <w:bottom w:val="nil"/>
              <w:right w:val="nil"/>
            </w:tcBorders>
            <w:vAlign w:val="center"/>
            <w:hideMark/>
          </w:tcPr>
          <w:p w14:paraId="2C14495A"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宋体" w:hAnsi="Book Antiqua" w:cs="宋体"/>
              </w:rPr>
              <w:t>ΙΙΙ</w:t>
            </w:r>
            <w:r w:rsidRPr="0009653A">
              <w:rPr>
                <w:rFonts w:ascii="Book Antiqua" w:eastAsiaTheme="minorHAnsi" w:hAnsi="Book Antiqua" w:cs="Times New Roman"/>
              </w:rPr>
              <w:t>-</w:t>
            </w:r>
            <w:r w:rsidRPr="0009653A">
              <w:rPr>
                <w:rFonts w:ascii="Book Antiqua" w:eastAsia="宋体" w:hAnsi="Book Antiqua" w:cs="宋体"/>
              </w:rPr>
              <w:t>ΙV</w:t>
            </w:r>
          </w:p>
        </w:tc>
        <w:tc>
          <w:tcPr>
            <w:tcW w:w="1134" w:type="dxa"/>
            <w:tcBorders>
              <w:top w:val="nil"/>
              <w:left w:val="nil"/>
              <w:bottom w:val="nil"/>
              <w:right w:val="nil"/>
            </w:tcBorders>
            <w:vAlign w:val="center"/>
            <w:hideMark/>
          </w:tcPr>
          <w:p w14:paraId="214EC415"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37</w:t>
            </w:r>
          </w:p>
        </w:tc>
        <w:tc>
          <w:tcPr>
            <w:tcW w:w="1348" w:type="dxa"/>
            <w:tcBorders>
              <w:top w:val="nil"/>
              <w:left w:val="nil"/>
              <w:bottom w:val="nil"/>
              <w:right w:val="nil"/>
            </w:tcBorders>
            <w:vAlign w:val="center"/>
            <w:hideMark/>
          </w:tcPr>
          <w:p w14:paraId="65C530EB" w14:textId="67C0246C"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49.3</w:t>
            </w:r>
          </w:p>
        </w:tc>
        <w:tc>
          <w:tcPr>
            <w:tcW w:w="2552" w:type="dxa"/>
            <w:tcBorders>
              <w:top w:val="nil"/>
              <w:left w:val="nil"/>
              <w:bottom w:val="nil"/>
              <w:right w:val="nil"/>
            </w:tcBorders>
            <w:vAlign w:val="center"/>
          </w:tcPr>
          <w:p w14:paraId="58F298A9"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3-4</w:t>
            </w:r>
          </w:p>
        </w:tc>
        <w:tc>
          <w:tcPr>
            <w:tcW w:w="1134" w:type="dxa"/>
            <w:tcBorders>
              <w:top w:val="nil"/>
              <w:left w:val="nil"/>
              <w:bottom w:val="nil"/>
              <w:right w:val="nil"/>
            </w:tcBorders>
            <w:vAlign w:val="center"/>
          </w:tcPr>
          <w:p w14:paraId="6DD77DC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64</w:t>
            </w:r>
          </w:p>
        </w:tc>
        <w:tc>
          <w:tcPr>
            <w:tcW w:w="1417" w:type="dxa"/>
            <w:tcBorders>
              <w:top w:val="nil"/>
              <w:left w:val="nil"/>
              <w:bottom w:val="nil"/>
              <w:right w:val="nil"/>
            </w:tcBorders>
            <w:vAlign w:val="center"/>
          </w:tcPr>
          <w:p w14:paraId="7F02560C" w14:textId="51423670"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85.3</w:t>
            </w:r>
          </w:p>
        </w:tc>
      </w:tr>
      <w:tr w:rsidR="00B71035" w:rsidRPr="0009653A" w14:paraId="59CC78E8" w14:textId="77777777" w:rsidTr="00B71035">
        <w:trPr>
          <w:trHeight w:val="318"/>
          <w:jc w:val="center"/>
        </w:trPr>
        <w:tc>
          <w:tcPr>
            <w:tcW w:w="2196" w:type="dxa"/>
            <w:tcBorders>
              <w:top w:val="nil"/>
              <w:left w:val="nil"/>
              <w:bottom w:val="nil"/>
              <w:right w:val="nil"/>
            </w:tcBorders>
            <w:vAlign w:val="center"/>
          </w:tcPr>
          <w:p w14:paraId="3CB99819"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Location</w:t>
            </w:r>
          </w:p>
        </w:tc>
        <w:tc>
          <w:tcPr>
            <w:tcW w:w="1134" w:type="dxa"/>
            <w:tcBorders>
              <w:top w:val="nil"/>
              <w:left w:val="nil"/>
              <w:bottom w:val="nil"/>
              <w:right w:val="nil"/>
            </w:tcBorders>
            <w:vAlign w:val="center"/>
          </w:tcPr>
          <w:p w14:paraId="370CBD5E"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7EC9812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136CDCB6"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Lymph node metastasis</w:t>
            </w:r>
          </w:p>
        </w:tc>
        <w:tc>
          <w:tcPr>
            <w:tcW w:w="1134" w:type="dxa"/>
            <w:tcBorders>
              <w:top w:val="nil"/>
              <w:left w:val="nil"/>
              <w:bottom w:val="nil"/>
              <w:right w:val="nil"/>
            </w:tcBorders>
            <w:vAlign w:val="center"/>
          </w:tcPr>
          <w:p w14:paraId="525BEB49"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2B5E4010"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02186408" w14:textId="77777777" w:rsidTr="00B71035">
        <w:trPr>
          <w:trHeight w:val="318"/>
          <w:jc w:val="center"/>
        </w:trPr>
        <w:tc>
          <w:tcPr>
            <w:tcW w:w="2196" w:type="dxa"/>
            <w:tcBorders>
              <w:top w:val="nil"/>
              <w:left w:val="nil"/>
              <w:bottom w:val="nil"/>
              <w:right w:val="nil"/>
            </w:tcBorders>
            <w:vAlign w:val="center"/>
          </w:tcPr>
          <w:p w14:paraId="144746F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Left colon</w:t>
            </w:r>
          </w:p>
        </w:tc>
        <w:tc>
          <w:tcPr>
            <w:tcW w:w="1134" w:type="dxa"/>
            <w:tcBorders>
              <w:top w:val="nil"/>
              <w:left w:val="nil"/>
              <w:bottom w:val="nil"/>
              <w:right w:val="nil"/>
            </w:tcBorders>
            <w:vAlign w:val="center"/>
          </w:tcPr>
          <w:p w14:paraId="0D7AD7D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21</w:t>
            </w:r>
          </w:p>
        </w:tc>
        <w:tc>
          <w:tcPr>
            <w:tcW w:w="1348" w:type="dxa"/>
            <w:tcBorders>
              <w:top w:val="nil"/>
              <w:left w:val="nil"/>
              <w:bottom w:val="nil"/>
              <w:right w:val="nil"/>
            </w:tcBorders>
            <w:vAlign w:val="center"/>
          </w:tcPr>
          <w:p w14:paraId="3CB6FF9D" w14:textId="742F4EC3"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28.0</w:t>
            </w:r>
          </w:p>
        </w:tc>
        <w:tc>
          <w:tcPr>
            <w:tcW w:w="2552" w:type="dxa"/>
            <w:tcBorders>
              <w:top w:val="nil"/>
              <w:left w:val="nil"/>
              <w:bottom w:val="nil"/>
              <w:right w:val="nil"/>
            </w:tcBorders>
            <w:vAlign w:val="center"/>
          </w:tcPr>
          <w:p w14:paraId="5378FFD4"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Present</w:t>
            </w:r>
          </w:p>
        </w:tc>
        <w:tc>
          <w:tcPr>
            <w:tcW w:w="1134" w:type="dxa"/>
            <w:tcBorders>
              <w:top w:val="nil"/>
              <w:left w:val="nil"/>
              <w:bottom w:val="nil"/>
              <w:right w:val="nil"/>
            </w:tcBorders>
            <w:vAlign w:val="center"/>
          </w:tcPr>
          <w:p w14:paraId="63FB410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36</w:t>
            </w:r>
          </w:p>
        </w:tc>
        <w:tc>
          <w:tcPr>
            <w:tcW w:w="1417" w:type="dxa"/>
            <w:tcBorders>
              <w:top w:val="nil"/>
              <w:left w:val="nil"/>
              <w:bottom w:val="nil"/>
              <w:right w:val="nil"/>
            </w:tcBorders>
            <w:vAlign w:val="center"/>
          </w:tcPr>
          <w:p w14:paraId="38FAA1A7" w14:textId="55ED7424"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48.0</w:t>
            </w:r>
          </w:p>
        </w:tc>
      </w:tr>
      <w:tr w:rsidR="00B71035" w:rsidRPr="0009653A" w14:paraId="19A1D909" w14:textId="77777777" w:rsidTr="00B71035">
        <w:trPr>
          <w:trHeight w:val="318"/>
          <w:jc w:val="center"/>
        </w:trPr>
        <w:tc>
          <w:tcPr>
            <w:tcW w:w="2196" w:type="dxa"/>
            <w:tcBorders>
              <w:top w:val="nil"/>
              <w:left w:val="nil"/>
              <w:bottom w:val="nil"/>
              <w:right w:val="nil"/>
            </w:tcBorders>
            <w:vAlign w:val="center"/>
          </w:tcPr>
          <w:p w14:paraId="7CC22AA5"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Right colon</w:t>
            </w:r>
          </w:p>
        </w:tc>
        <w:tc>
          <w:tcPr>
            <w:tcW w:w="1134" w:type="dxa"/>
            <w:tcBorders>
              <w:top w:val="nil"/>
              <w:left w:val="nil"/>
              <w:bottom w:val="nil"/>
              <w:right w:val="nil"/>
            </w:tcBorders>
            <w:vAlign w:val="center"/>
          </w:tcPr>
          <w:p w14:paraId="3FEAEE6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11</w:t>
            </w:r>
          </w:p>
        </w:tc>
        <w:tc>
          <w:tcPr>
            <w:tcW w:w="1348" w:type="dxa"/>
            <w:tcBorders>
              <w:top w:val="nil"/>
              <w:left w:val="nil"/>
              <w:bottom w:val="nil"/>
              <w:right w:val="nil"/>
            </w:tcBorders>
            <w:vAlign w:val="center"/>
          </w:tcPr>
          <w:p w14:paraId="32C9F7DC" w14:textId="118D7919"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14.7</w:t>
            </w:r>
          </w:p>
        </w:tc>
        <w:tc>
          <w:tcPr>
            <w:tcW w:w="2552" w:type="dxa"/>
            <w:tcBorders>
              <w:top w:val="nil"/>
              <w:left w:val="nil"/>
              <w:bottom w:val="nil"/>
              <w:right w:val="nil"/>
            </w:tcBorders>
            <w:vAlign w:val="center"/>
          </w:tcPr>
          <w:p w14:paraId="09367D1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Absent</w:t>
            </w:r>
          </w:p>
        </w:tc>
        <w:tc>
          <w:tcPr>
            <w:tcW w:w="1134" w:type="dxa"/>
            <w:tcBorders>
              <w:top w:val="nil"/>
              <w:left w:val="nil"/>
              <w:bottom w:val="nil"/>
              <w:right w:val="nil"/>
            </w:tcBorders>
            <w:vAlign w:val="center"/>
          </w:tcPr>
          <w:p w14:paraId="0A6A218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39</w:t>
            </w:r>
          </w:p>
        </w:tc>
        <w:tc>
          <w:tcPr>
            <w:tcW w:w="1417" w:type="dxa"/>
            <w:tcBorders>
              <w:top w:val="nil"/>
              <w:left w:val="nil"/>
              <w:bottom w:val="nil"/>
              <w:right w:val="nil"/>
            </w:tcBorders>
            <w:vAlign w:val="center"/>
          </w:tcPr>
          <w:p w14:paraId="249595D5" w14:textId="7B6B7CC2"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52.0</w:t>
            </w:r>
          </w:p>
        </w:tc>
      </w:tr>
      <w:tr w:rsidR="00B71035" w:rsidRPr="0009653A" w14:paraId="6A1D4CE6" w14:textId="77777777" w:rsidTr="00B71035">
        <w:trPr>
          <w:trHeight w:val="90"/>
          <w:jc w:val="center"/>
        </w:trPr>
        <w:tc>
          <w:tcPr>
            <w:tcW w:w="2196" w:type="dxa"/>
            <w:tcBorders>
              <w:top w:val="nil"/>
              <w:left w:val="nil"/>
              <w:bottom w:val="nil"/>
              <w:right w:val="nil"/>
            </w:tcBorders>
            <w:vAlign w:val="center"/>
          </w:tcPr>
          <w:p w14:paraId="710FDAC6"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 xml:space="preserve">Rectum </w:t>
            </w:r>
          </w:p>
        </w:tc>
        <w:tc>
          <w:tcPr>
            <w:tcW w:w="1134" w:type="dxa"/>
            <w:tcBorders>
              <w:top w:val="nil"/>
              <w:left w:val="nil"/>
              <w:bottom w:val="nil"/>
              <w:right w:val="nil"/>
            </w:tcBorders>
            <w:vAlign w:val="center"/>
          </w:tcPr>
          <w:p w14:paraId="0848DA1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43</w:t>
            </w:r>
          </w:p>
        </w:tc>
        <w:tc>
          <w:tcPr>
            <w:tcW w:w="1348" w:type="dxa"/>
            <w:tcBorders>
              <w:top w:val="nil"/>
              <w:left w:val="nil"/>
              <w:bottom w:val="nil"/>
              <w:right w:val="nil"/>
            </w:tcBorders>
            <w:vAlign w:val="center"/>
          </w:tcPr>
          <w:p w14:paraId="6DE35714" w14:textId="659E2605"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57.3</w:t>
            </w:r>
          </w:p>
        </w:tc>
        <w:tc>
          <w:tcPr>
            <w:tcW w:w="2552" w:type="dxa"/>
            <w:tcBorders>
              <w:top w:val="nil"/>
              <w:left w:val="nil"/>
              <w:bottom w:val="nil"/>
              <w:right w:val="nil"/>
            </w:tcBorders>
            <w:vAlign w:val="center"/>
          </w:tcPr>
          <w:p w14:paraId="4590995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Distant metastasis</w:t>
            </w:r>
          </w:p>
        </w:tc>
        <w:tc>
          <w:tcPr>
            <w:tcW w:w="1134" w:type="dxa"/>
            <w:tcBorders>
              <w:top w:val="nil"/>
              <w:left w:val="nil"/>
              <w:bottom w:val="nil"/>
              <w:right w:val="nil"/>
            </w:tcBorders>
            <w:vAlign w:val="center"/>
          </w:tcPr>
          <w:p w14:paraId="5757A13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57D038B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1510FE28" w14:textId="77777777" w:rsidTr="00B71035">
        <w:trPr>
          <w:trHeight w:val="318"/>
          <w:jc w:val="center"/>
        </w:trPr>
        <w:tc>
          <w:tcPr>
            <w:tcW w:w="2196" w:type="dxa"/>
            <w:tcBorders>
              <w:top w:val="nil"/>
              <w:left w:val="nil"/>
              <w:bottom w:val="nil"/>
              <w:right w:val="nil"/>
            </w:tcBorders>
            <w:vAlign w:val="center"/>
          </w:tcPr>
          <w:p w14:paraId="011C142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History of alcohol use</w:t>
            </w:r>
          </w:p>
        </w:tc>
        <w:tc>
          <w:tcPr>
            <w:tcW w:w="1134" w:type="dxa"/>
            <w:tcBorders>
              <w:top w:val="nil"/>
              <w:left w:val="nil"/>
              <w:bottom w:val="nil"/>
              <w:right w:val="nil"/>
            </w:tcBorders>
            <w:vAlign w:val="center"/>
          </w:tcPr>
          <w:p w14:paraId="2D3D2A81"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1E945BA7"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3C8CCAE8"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Present</w:t>
            </w:r>
          </w:p>
        </w:tc>
        <w:tc>
          <w:tcPr>
            <w:tcW w:w="1134" w:type="dxa"/>
            <w:tcBorders>
              <w:top w:val="nil"/>
              <w:left w:val="nil"/>
              <w:bottom w:val="nil"/>
              <w:right w:val="nil"/>
            </w:tcBorders>
            <w:vAlign w:val="center"/>
          </w:tcPr>
          <w:p w14:paraId="0050EF1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11</w:t>
            </w:r>
          </w:p>
        </w:tc>
        <w:tc>
          <w:tcPr>
            <w:tcW w:w="1417" w:type="dxa"/>
            <w:tcBorders>
              <w:top w:val="nil"/>
              <w:left w:val="nil"/>
              <w:bottom w:val="nil"/>
              <w:right w:val="nil"/>
            </w:tcBorders>
            <w:vAlign w:val="center"/>
          </w:tcPr>
          <w:p w14:paraId="3BF08451" w14:textId="7F257E4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14.7</w:t>
            </w:r>
          </w:p>
        </w:tc>
      </w:tr>
      <w:tr w:rsidR="00B71035" w:rsidRPr="0009653A" w14:paraId="0126AA4F" w14:textId="77777777" w:rsidTr="00B71035">
        <w:trPr>
          <w:trHeight w:val="318"/>
          <w:jc w:val="center"/>
        </w:trPr>
        <w:tc>
          <w:tcPr>
            <w:tcW w:w="2196" w:type="dxa"/>
            <w:tcBorders>
              <w:top w:val="nil"/>
              <w:left w:val="nil"/>
              <w:bottom w:val="nil"/>
              <w:right w:val="nil"/>
            </w:tcBorders>
            <w:vAlign w:val="center"/>
          </w:tcPr>
          <w:p w14:paraId="47F30784"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Nondrinker</w:t>
            </w:r>
          </w:p>
        </w:tc>
        <w:tc>
          <w:tcPr>
            <w:tcW w:w="1134" w:type="dxa"/>
            <w:tcBorders>
              <w:top w:val="nil"/>
              <w:left w:val="nil"/>
              <w:bottom w:val="nil"/>
              <w:right w:val="nil"/>
            </w:tcBorders>
            <w:vAlign w:val="center"/>
          </w:tcPr>
          <w:p w14:paraId="51743BA1"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50</w:t>
            </w:r>
          </w:p>
        </w:tc>
        <w:tc>
          <w:tcPr>
            <w:tcW w:w="1348" w:type="dxa"/>
            <w:tcBorders>
              <w:top w:val="nil"/>
              <w:left w:val="nil"/>
              <w:bottom w:val="nil"/>
              <w:right w:val="nil"/>
            </w:tcBorders>
            <w:vAlign w:val="center"/>
          </w:tcPr>
          <w:p w14:paraId="73205FCF" w14:textId="5C6A82A5"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66.7</w:t>
            </w:r>
          </w:p>
        </w:tc>
        <w:tc>
          <w:tcPr>
            <w:tcW w:w="2552" w:type="dxa"/>
            <w:tcBorders>
              <w:top w:val="nil"/>
              <w:left w:val="nil"/>
              <w:bottom w:val="nil"/>
              <w:right w:val="nil"/>
            </w:tcBorders>
            <w:vAlign w:val="center"/>
          </w:tcPr>
          <w:p w14:paraId="3C087D9D"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Absent</w:t>
            </w:r>
          </w:p>
        </w:tc>
        <w:tc>
          <w:tcPr>
            <w:tcW w:w="1134" w:type="dxa"/>
            <w:tcBorders>
              <w:top w:val="nil"/>
              <w:left w:val="nil"/>
              <w:bottom w:val="nil"/>
              <w:right w:val="nil"/>
            </w:tcBorders>
            <w:vAlign w:val="center"/>
          </w:tcPr>
          <w:p w14:paraId="2CC7BBCA"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64</w:t>
            </w:r>
          </w:p>
        </w:tc>
        <w:tc>
          <w:tcPr>
            <w:tcW w:w="1417" w:type="dxa"/>
            <w:tcBorders>
              <w:top w:val="nil"/>
              <w:left w:val="nil"/>
              <w:bottom w:val="nil"/>
              <w:right w:val="nil"/>
            </w:tcBorders>
            <w:vAlign w:val="center"/>
          </w:tcPr>
          <w:p w14:paraId="057C005D" w14:textId="7D22E2C2"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85.3</w:t>
            </w:r>
          </w:p>
        </w:tc>
      </w:tr>
      <w:tr w:rsidR="00B71035" w:rsidRPr="0009653A" w14:paraId="1D6C48EA" w14:textId="77777777" w:rsidTr="00B71035">
        <w:trPr>
          <w:trHeight w:val="318"/>
          <w:jc w:val="center"/>
        </w:trPr>
        <w:tc>
          <w:tcPr>
            <w:tcW w:w="2196" w:type="dxa"/>
            <w:tcBorders>
              <w:top w:val="nil"/>
              <w:left w:val="nil"/>
              <w:bottom w:val="nil"/>
              <w:right w:val="nil"/>
            </w:tcBorders>
            <w:vAlign w:val="center"/>
          </w:tcPr>
          <w:p w14:paraId="436046D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Drinker</w:t>
            </w:r>
          </w:p>
        </w:tc>
        <w:tc>
          <w:tcPr>
            <w:tcW w:w="1134" w:type="dxa"/>
            <w:tcBorders>
              <w:top w:val="nil"/>
              <w:left w:val="nil"/>
              <w:bottom w:val="nil"/>
              <w:right w:val="nil"/>
            </w:tcBorders>
            <w:vAlign w:val="center"/>
          </w:tcPr>
          <w:p w14:paraId="5F8B1534"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25</w:t>
            </w:r>
          </w:p>
        </w:tc>
        <w:tc>
          <w:tcPr>
            <w:tcW w:w="1348" w:type="dxa"/>
            <w:tcBorders>
              <w:top w:val="nil"/>
              <w:left w:val="nil"/>
              <w:bottom w:val="nil"/>
              <w:right w:val="nil"/>
            </w:tcBorders>
            <w:vAlign w:val="center"/>
          </w:tcPr>
          <w:p w14:paraId="75B9426E" w14:textId="3E621F1E"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33.3</w:t>
            </w:r>
          </w:p>
        </w:tc>
        <w:tc>
          <w:tcPr>
            <w:tcW w:w="2552" w:type="dxa"/>
            <w:tcBorders>
              <w:top w:val="nil"/>
              <w:left w:val="nil"/>
              <w:bottom w:val="nil"/>
              <w:right w:val="nil"/>
            </w:tcBorders>
            <w:vAlign w:val="center"/>
          </w:tcPr>
          <w:p w14:paraId="5F366E4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 xml:space="preserve">Smoking history </w:t>
            </w:r>
          </w:p>
        </w:tc>
        <w:tc>
          <w:tcPr>
            <w:tcW w:w="1134" w:type="dxa"/>
            <w:tcBorders>
              <w:top w:val="nil"/>
              <w:left w:val="nil"/>
              <w:bottom w:val="nil"/>
              <w:right w:val="nil"/>
            </w:tcBorders>
            <w:vAlign w:val="center"/>
          </w:tcPr>
          <w:p w14:paraId="463228A9"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0D4EA71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7EBBB75E" w14:textId="77777777" w:rsidTr="00B71035">
        <w:trPr>
          <w:trHeight w:val="318"/>
          <w:jc w:val="center"/>
        </w:trPr>
        <w:tc>
          <w:tcPr>
            <w:tcW w:w="2196" w:type="dxa"/>
            <w:tcBorders>
              <w:top w:val="nil"/>
              <w:left w:val="nil"/>
              <w:bottom w:val="nil"/>
              <w:right w:val="nil"/>
            </w:tcBorders>
            <w:vAlign w:val="center"/>
          </w:tcPr>
          <w:p w14:paraId="5E35F7A5"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Differentiation</w:t>
            </w:r>
          </w:p>
        </w:tc>
        <w:tc>
          <w:tcPr>
            <w:tcW w:w="1134" w:type="dxa"/>
            <w:tcBorders>
              <w:top w:val="nil"/>
              <w:left w:val="nil"/>
              <w:bottom w:val="nil"/>
              <w:right w:val="nil"/>
            </w:tcBorders>
            <w:vAlign w:val="center"/>
          </w:tcPr>
          <w:p w14:paraId="576A6F7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348" w:type="dxa"/>
            <w:tcBorders>
              <w:top w:val="nil"/>
              <w:left w:val="nil"/>
              <w:bottom w:val="nil"/>
              <w:right w:val="nil"/>
            </w:tcBorders>
            <w:vAlign w:val="center"/>
          </w:tcPr>
          <w:p w14:paraId="294267F2"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2552" w:type="dxa"/>
            <w:tcBorders>
              <w:top w:val="nil"/>
              <w:left w:val="nil"/>
              <w:bottom w:val="nil"/>
              <w:right w:val="nil"/>
            </w:tcBorders>
            <w:vAlign w:val="center"/>
          </w:tcPr>
          <w:p w14:paraId="739A683B"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Nonsmoker</w:t>
            </w:r>
          </w:p>
        </w:tc>
        <w:tc>
          <w:tcPr>
            <w:tcW w:w="1134" w:type="dxa"/>
            <w:tcBorders>
              <w:top w:val="nil"/>
              <w:left w:val="nil"/>
              <w:bottom w:val="nil"/>
              <w:right w:val="nil"/>
            </w:tcBorders>
            <w:vAlign w:val="center"/>
          </w:tcPr>
          <w:p w14:paraId="059D9DEB"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43</w:t>
            </w:r>
          </w:p>
        </w:tc>
        <w:tc>
          <w:tcPr>
            <w:tcW w:w="1417" w:type="dxa"/>
            <w:tcBorders>
              <w:top w:val="nil"/>
              <w:left w:val="nil"/>
              <w:bottom w:val="nil"/>
              <w:right w:val="nil"/>
            </w:tcBorders>
            <w:vAlign w:val="center"/>
          </w:tcPr>
          <w:p w14:paraId="0ABFE4DD" w14:textId="5550984A"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57.3</w:t>
            </w:r>
          </w:p>
        </w:tc>
      </w:tr>
      <w:tr w:rsidR="00B71035" w:rsidRPr="0009653A" w14:paraId="684D015B" w14:textId="77777777" w:rsidTr="00B71035">
        <w:trPr>
          <w:trHeight w:val="318"/>
          <w:jc w:val="center"/>
        </w:trPr>
        <w:tc>
          <w:tcPr>
            <w:tcW w:w="2196" w:type="dxa"/>
            <w:tcBorders>
              <w:top w:val="nil"/>
              <w:left w:val="nil"/>
              <w:bottom w:val="nil"/>
              <w:right w:val="nil"/>
            </w:tcBorders>
            <w:vAlign w:val="center"/>
          </w:tcPr>
          <w:p w14:paraId="02767D20"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High</w:t>
            </w:r>
          </w:p>
        </w:tc>
        <w:tc>
          <w:tcPr>
            <w:tcW w:w="1134" w:type="dxa"/>
            <w:tcBorders>
              <w:top w:val="nil"/>
              <w:left w:val="nil"/>
              <w:bottom w:val="nil"/>
              <w:right w:val="nil"/>
            </w:tcBorders>
            <w:vAlign w:val="center"/>
          </w:tcPr>
          <w:p w14:paraId="16AADE5D"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w:t>
            </w:r>
          </w:p>
        </w:tc>
        <w:tc>
          <w:tcPr>
            <w:tcW w:w="1348" w:type="dxa"/>
            <w:tcBorders>
              <w:top w:val="nil"/>
              <w:left w:val="nil"/>
              <w:bottom w:val="nil"/>
              <w:right w:val="nil"/>
            </w:tcBorders>
            <w:vAlign w:val="center"/>
          </w:tcPr>
          <w:p w14:paraId="34214FEF" w14:textId="0FEF3949"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1.3</w:t>
            </w:r>
          </w:p>
        </w:tc>
        <w:tc>
          <w:tcPr>
            <w:tcW w:w="2552" w:type="dxa"/>
            <w:tcBorders>
              <w:top w:val="nil"/>
              <w:left w:val="nil"/>
              <w:bottom w:val="nil"/>
              <w:right w:val="nil"/>
            </w:tcBorders>
            <w:vAlign w:val="center"/>
          </w:tcPr>
          <w:p w14:paraId="7D044C80"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Smoker</w:t>
            </w:r>
          </w:p>
        </w:tc>
        <w:tc>
          <w:tcPr>
            <w:tcW w:w="1134" w:type="dxa"/>
            <w:tcBorders>
              <w:top w:val="nil"/>
              <w:left w:val="nil"/>
              <w:bottom w:val="nil"/>
              <w:right w:val="nil"/>
            </w:tcBorders>
            <w:vAlign w:val="center"/>
          </w:tcPr>
          <w:p w14:paraId="28F7D20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32</w:t>
            </w:r>
          </w:p>
        </w:tc>
        <w:tc>
          <w:tcPr>
            <w:tcW w:w="1417" w:type="dxa"/>
            <w:tcBorders>
              <w:top w:val="nil"/>
              <w:left w:val="nil"/>
              <w:bottom w:val="nil"/>
              <w:right w:val="nil"/>
            </w:tcBorders>
            <w:vAlign w:val="center"/>
          </w:tcPr>
          <w:p w14:paraId="4641E077" w14:textId="6775564C"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42.7</w:t>
            </w:r>
          </w:p>
        </w:tc>
      </w:tr>
      <w:tr w:rsidR="00B71035" w:rsidRPr="0009653A" w14:paraId="5C82DD9F" w14:textId="77777777" w:rsidTr="00B71035">
        <w:trPr>
          <w:trHeight w:val="318"/>
          <w:jc w:val="center"/>
        </w:trPr>
        <w:tc>
          <w:tcPr>
            <w:tcW w:w="2196" w:type="dxa"/>
            <w:tcBorders>
              <w:top w:val="nil"/>
              <w:left w:val="nil"/>
              <w:bottom w:val="nil"/>
              <w:right w:val="nil"/>
            </w:tcBorders>
            <w:vAlign w:val="center"/>
          </w:tcPr>
          <w:p w14:paraId="6D39EEE0"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High-moderately</w:t>
            </w:r>
          </w:p>
        </w:tc>
        <w:tc>
          <w:tcPr>
            <w:tcW w:w="1134" w:type="dxa"/>
            <w:tcBorders>
              <w:top w:val="nil"/>
              <w:left w:val="nil"/>
              <w:bottom w:val="nil"/>
              <w:right w:val="nil"/>
            </w:tcBorders>
            <w:vAlign w:val="center"/>
          </w:tcPr>
          <w:p w14:paraId="628DFA0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w:t>
            </w:r>
          </w:p>
        </w:tc>
        <w:tc>
          <w:tcPr>
            <w:tcW w:w="1348" w:type="dxa"/>
            <w:tcBorders>
              <w:top w:val="nil"/>
              <w:left w:val="nil"/>
              <w:bottom w:val="nil"/>
              <w:right w:val="nil"/>
            </w:tcBorders>
            <w:vAlign w:val="center"/>
          </w:tcPr>
          <w:p w14:paraId="7BBD41FE" w14:textId="1B7C84F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w:t>
            </w:r>
            <w:r w:rsidR="00713E1F">
              <w:rPr>
                <w:rFonts w:ascii="Book Antiqua" w:eastAsiaTheme="minorHAnsi" w:hAnsi="Book Antiqua" w:cs="Times New Roman"/>
              </w:rPr>
              <w:t>.0</w:t>
            </w:r>
          </w:p>
        </w:tc>
        <w:tc>
          <w:tcPr>
            <w:tcW w:w="2552" w:type="dxa"/>
            <w:tcBorders>
              <w:top w:val="nil"/>
              <w:left w:val="nil"/>
              <w:bottom w:val="nil"/>
              <w:right w:val="nil"/>
            </w:tcBorders>
            <w:vAlign w:val="center"/>
          </w:tcPr>
          <w:p w14:paraId="2699A59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Microsatellite status</w:t>
            </w:r>
          </w:p>
        </w:tc>
        <w:tc>
          <w:tcPr>
            <w:tcW w:w="1134" w:type="dxa"/>
            <w:tcBorders>
              <w:top w:val="nil"/>
              <w:left w:val="nil"/>
              <w:bottom w:val="nil"/>
              <w:right w:val="nil"/>
            </w:tcBorders>
            <w:vAlign w:val="center"/>
          </w:tcPr>
          <w:p w14:paraId="6F7320B8"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c>
          <w:tcPr>
            <w:tcW w:w="1417" w:type="dxa"/>
            <w:tcBorders>
              <w:top w:val="nil"/>
              <w:left w:val="nil"/>
              <w:bottom w:val="nil"/>
              <w:right w:val="nil"/>
            </w:tcBorders>
            <w:vAlign w:val="center"/>
          </w:tcPr>
          <w:p w14:paraId="2EBB24E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p>
        </w:tc>
      </w:tr>
      <w:tr w:rsidR="00B71035" w:rsidRPr="0009653A" w14:paraId="119370C6" w14:textId="77777777" w:rsidTr="00B71035">
        <w:trPr>
          <w:trHeight w:val="318"/>
          <w:jc w:val="center"/>
        </w:trPr>
        <w:tc>
          <w:tcPr>
            <w:tcW w:w="2196" w:type="dxa"/>
            <w:tcBorders>
              <w:top w:val="nil"/>
              <w:left w:val="nil"/>
              <w:bottom w:val="nil"/>
              <w:right w:val="nil"/>
            </w:tcBorders>
            <w:vAlign w:val="center"/>
          </w:tcPr>
          <w:p w14:paraId="237D0FB4"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Moderately</w:t>
            </w:r>
          </w:p>
        </w:tc>
        <w:tc>
          <w:tcPr>
            <w:tcW w:w="1134" w:type="dxa"/>
            <w:tcBorders>
              <w:top w:val="nil"/>
              <w:left w:val="nil"/>
              <w:bottom w:val="nil"/>
              <w:right w:val="nil"/>
            </w:tcBorders>
            <w:vAlign w:val="center"/>
          </w:tcPr>
          <w:p w14:paraId="0FD0384C"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38</w:t>
            </w:r>
          </w:p>
        </w:tc>
        <w:tc>
          <w:tcPr>
            <w:tcW w:w="1348" w:type="dxa"/>
            <w:tcBorders>
              <w:top w:val="nil"/>
              <w:left w:val="nil"/>
              <w:bottom w:val="nil"/>
              <w:right w:val="nil"/>
            </w:tcBorders>
            <w:vAlign w:val="center"/>
          </w:tcPr>
          <w:p w14:paraId="420C6F29" w14:textId="1305CC0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50.7</w:t>
            </w:r>
          </w:p>
        </w:tc>
        <w:tc>
          <w:tcPr>
            <w:tcW w:w="2552" w:type="dxa"/>
            <w:tcBorders>
              <w:top w:val="nil"/>
              <w:left w:val="nil"/>
              <w:bottom w:val="nil"/>
              <w:right w:val="nil"/>
            </w:tcBorders>
            <w:vAlign w:val="center"/>
          </w:tcPr>
          <w:p w14:paraId="72115088"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Stability (MSS)</w:t>
            </w:r>
          </w:p>
        </w:tc>
        <w:tc>
          <w:tcPr>
            <w:tcW w:w="1134" w:type="dxa"/>
            <w:tcBorders>
              <w:top w:val="nil"/>
              <w:left w:val="nil"/>
              <w:bottom w:val="nil"/>
              <w:right w:val="nil"/>
            </w:tcBorders>
            <w:vAlign w:val="center"/>
          </w:tcPr>
          <w:p w14:paraId="1D4B6D0A"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46</w:t>
            </w:r>
          </w:p>
        </w:tc>
        <w:tc>
          <w:tcPr>
            <w:tcW w:w="1417" w:type="dxa"/>
            <w:tcBorders>
              <w:top w:val="nil"/>
              <w:left w:val="nil"/>
              <w:bottom w:val="nil"/>
              <w:right w:val="nil"/>
            </w:tcBorders>
            <w:vAlign w:val="center"/>
          </w:tcPr>
          <w:p w14:paraId="71A2E761" w14:textId="6070E94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61.3</w:t>
            </w:r>
          </w:p>
        </w:tc>
      </w:tr>
      <w:tr w:rsidR="00B71035" w:rsidRPr="0009653A" w14:paraId="38ED5108" w14:textId="77777777" w:rsidTr="00B71035">
        <w:trPr>
          <w:trHeight w:val="318"/>
          <w:jc w:val="center"/>
        </w:trPr>
        <w:tc>
          <w:tcPr>
            <w:tcW w:w="2196" w:type="dxa"/>
            <w:tcBorders>
              <w:top w:val="nil"/>
              <w:left w:val="nil"/>
              <w:bottom w:val="nil"/>
              <w:right w:val="nil"/>
            </w:tcBorders>
            <w:vAlign w:val="center"/>
          </w:tcPr>
          <w:p w14:paraId="605A0B35"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Low-moderately</w:t>
            </w:r>
          </w:p>
        </w:tc>
        <w:tc>
          <w:tcPr>
            <w:tcW w:w="1134" w:type="dxa"/>
            <w:tcBorders>
              <w:top w:val="nil"/>
              <w:left w:val="nil"/>
              <w:bottom w:val="nil"/>
              <w:right w:val="nil"/>
            </w:tcBorders>
            <w:vAlign w:val="center"/>
          </w:tcPr>
          <w:p w14:paraId="796CE1B1"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21</w:t>
            </w:r>
          </w:p>
        </w:tc>
        <w:tc>
          <w:tcPr>
            <w:tcW w:w="1348" w:type="dxa"/>
            <w:tcBorders>
              <w:top w:val="nil"/>
              <w:left w:val="nil"/>
              <w:bottom w:val="nil"/>
              <w:right w:val="nil"/>
            </w:tcBorders>
            <w:vAlign w:val="center"/>
          </w:tcPr>
          <w:p w14:paraId="611B43A7" w14:textId="66B24698"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28.0</w:t>
            </w:r>
          </w:p>
        </w:tc>
        <w:tc>
          <w:tcPr>
            <w:tcW w:w="2552" w:type="dxa"/>
            <w:tcBorders>
              <w:top w:val="nil"/>
              <w:left w:val="nil"/>
              <w:bottom w:val="nil"/>
              <w:right w:val="nil"/>
            </w:tcBorders>
            <w:vAlign w:val="center"/>
          </w:tcPr>
          <w:p w14:paraId="6DFF3D59"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Instability (MSI)</w:t>
            </w:r>
          </w:p>
        </w:tc>
        <w:tc>
          <w:tcPr>
            <w:tcW w:w="1134" w:type="dxa"/>
            <w:tcBorders>
              <w:top w:val="nil"/>
              <w:left w:val="nil"/>
              <w:bottom w:val="nil"/>
              <w:right w:val="nil"/>
            </w:tcBorders>
            <w:vAlign w:val="center"/>
          </w:tcPr>
          <w:p w14:paraId="73E17DCF"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24</w:t>
            </w:r>
          </w:p>
        </w:tc>
        <w:tc>
          <w:tcPr>
            <w:tcW w:w="1417" w:type="dxa"/>
            <w:tcBorders>
              <w:top w:val="nil"/>
              <w:left w:val="nil"/>
              <w:bottom w:val="nil"/>
              <w:right w:val="nil"/>
            </w:tcBorders>
            <w:vAlign w:val="center"/>
          </w:tcPr>
          <w:p w14:paraId="2CA45F6B" w14:textId="604B3472"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32.0</w:t>
            </w:r>
          </w:p>
        </w:tc>
      </w:tr>
      <w:tr w:rsidR="00B71035" w:rsidRPr="0009653A" w14:paraId="506A6ECF" w14:textId="77777777" w:rsidTr="00B71035">
        <w:trPr>
          <w:trHeight w:val="318"/>
          <w:jc w:val="center"/>
        </w:trPr>
        <w:tc>
          <w:tcPr>
            <w:tcW w:w="2196" w:type="dxa"/>
            <w:tcBorders>
              <w:top w:val="nil"/>
              <w:left w:val="nil"/>
              <w:bottom w:val="single" w:sz="4" w:space="0" w:color="auto"/>
              <w:right w:val="nil"/>
            </w:tcBorders>
            <w:vAlign w:val="center"/>
          </w:tcPr>
          <w:p w14:paraId="034A6C7D"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Low</w:t>
            </w:r>
          </w:p>
        </w:tc>
        <w:tc>
          <w:tcPr>
            <w:tcW w:w="1134" w:type="dxa"/>
            <w:tcBorders>
              <w:top w:val="nil"/>
              <w:left w:val="nil"/>
              <w:bottom w:val="single" w:sz="4" w:space="0" w:color="auto"/>
              <w:right w:val="nil"/>
            </w:tcBorders>
            <w:vAlign w:val="center"/>
          </w:tcPr>
          <w:p w14:paraId="59309CF3"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12</w:t>
            </w:r>
          </w:p>
        </w:tc>
        <w:tc>
          <w:tcPr>
            <w:tcW w:w="1348" w:type="dxa"/>
            <w:tcBorders>
              <w:top w:val="nil"/>
              <w:left w:val="nil"/>
              <w:bottom w:val="single" w:sz="4" w:space="0" w:color="auto"/>
              <w:right w:val="nil"/>
            </w:tcBorders>
            <w:vAlign w:val="center"/>
          </w:tcPr>
          <w:p w14:paraId="3901F032" w14:textId="4027E396"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16.0</w:t>
            </w:r>
          </w:p>
        </w:tc>
        <w:tc>
          <w:tcPr>
            <w:tcW w:w="2552" w:type="dxa"/>
            <w:tcBorders>
              <w:top w:val="nil"/>
              <w:left w:val="nil"/>
              <w:bottom w:val="single" w:sz="4" w:space="0" w:color="auto"/>
              <w:right w:val="nil"/>
            </w:tcBorders>
            <w:vAlign w:val="center"/>
          </w:tcPr>
          <w:p w14:paraId="1A687772" w14:textId="77777777" w:rsidR="00B71035" w:rsidRPr="0009653A" w:rsidRDefault="00B71035" w:rsidP="0009653A">
            <w:pPr>
              <w:adjustRightInd w:val="0"/>
              <w:snapToGrid w:val="0"/>
              <w:spacing w:line="360" w:lineRule="auto"/>
              <w:ind w:firstLineChars="50" w:firstLine="120"/>
              <w:jc w:val="both"/>
              <w:rPr>
                <w:rFonts w:ascii="Book Antiqua" w:eastAsiaTheme="minorHAnsi" w:hAnsi="Book Antiqua" w:cs="Times New Roman"/>
              </w:rPr>
            </w:pPr>
            <w:r w:rsidRPr="0009653A">
              <w:rPr>
                <w:rFonts w:ascii="Book Antiqua" w:eastAsiaTheme="minorHAnsi" w:hAnsi="Book Antiqua" w:cs="Times New Roman"/>
              </w:rPr>
              <w:t>Unclear</w:t>
            </w:r>
          </w:p>
        </w:tc>
        <w:tc>
          <w:tcPr>
            <w:tcW w:w="1134" w:type="dxa"/>
            <w:tcBorders>
              <w:top w:val="nil"/>
              <w:left w:val="nil"/>
              <w:bottom w:val="single" w:sz="4" w:space="0" w:color="auto"/>
              <w:right w:val="nil"/>
            </w:tcBorders>
            <w:vAlign w:val="center"/>
          </w:tcPr>
          <w:p w14:paraId="34BB1C9E" w14:textId="7777777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5</w:t>
            </w:r>
          </w:p>
        </w:tc>
        <w:tc>
          <w:tcPr>
            <w:tcW w:w="1417" w:type="dxa"/>
            <w:tcBorders>
              <w:top w:val="nil"/>
              <w:left w:val="nil"/>
              <w:bottom w:val="single" w:sz="4" w:space="0" w:color="auto"/>
              <w:right w:val="nil"/>
            </w:tcBorders>
            <w:vAlign w:val="center"/>
          </w:tcPr>
          <w:p w14:paraId="0945A8D3" w14:textId="5552DA17" w:rsidR="00B71035" w:rsidRPr="0009653A" w:rsidRDefault="00B71035" w:rsidP="0009653A">
            <w:pPr>
              <w:adjustRightInd w:val="0"/>
              <w:snapToGrid w:val="0"/>
              <w:spacing w:line="360" w:lineRule="auto"/>
              <w:jc w:val="both"/>
              <w:rPr>
                <w:rFonts w:ascii="Book Antiqua" w:eastAsiaTheme="minorHAnsi" w:hAnsi="Book Antiqua" w:cs="Times New Roman"/>
              </w:rPr>
            </w:pPr>
            <w:r w:rsidRPr="0009653A">
              <w:rPr>
                <w:rFonts w:ascii="Book Antiqua" w:eastAsiaTheme="minorHAnsi" w:hAnsi="Book Antiqua" w:cs="Times New Roman"/>
              </w:rPr>
              <w:t>6.7</w:t>
            </w:r>
          </w:p>
        </w:tc>
      </w:tr>
    </w:tbl>
    <w:p w14:paraId="1E29D1F8" w14:textId="77777777" w:rsidR="00B71035" w:rsidRPr="0009653A" w:rsidRDefault="00B71035" w:rsidP="0009653A">
      <w:pPr>
        <w:adjustRightInd w:val="0"/>
        <w:snapToGrid w:val="0"/>
        <w:spacing w:line="360" w:lineRule="auto"/>
        <w:jc w:val="both"/>
        <w:rPr>
          <w:rFonts w:ascii="Book Antiqua" w:hAnsi="Book Antiqua"/>
          <w:b/>
          <w:bCs/>
          <w:lang w:eastAsia="zh-CN"/>
        </w:rPr>
      </w:pPr>
      <w:bookmarkStart w:id="148" w:name="OLE_LINK66"/>
      <w:bookmarkStart w:id="149" w:name="OLE_LINK67"/>
      <w:r w:rsidRPr="0009653A">
        <w:rPr>
          <w:rFonts w:ascii="Book Antiqua" w:eastAsiaTheme="minorHAnsi" w:hAnsi="Book Antiqua"/>
        </w:rPr>
        <w:t>AJCC</w:t>
      </w:r>
      <w:bookmarkEnd w:id="148"/>
      <w:bookmarkEnd w:id="149"/>
      <w:r w:rsidRPr="0009653A">
        <w:rPr>
          <w:rFonts w:ascii="Book Antiqua" w:hAnsi="Book Antiqua"/>
          <w:lang w:eastAsia="zh-CN"/>
        </w:rPr>
        <w:t xml:space="preserve">: American Joint Committee on Cancer; </w:t>
      </w:r>
      <w:bookmarkStart w:id="150" w:name="OLE_LINK60"/>
      <w:bookmarkStart w:id="151" w:name="OLE_LINK61"/>
      <w:r w:rsidRPr="0009653A">
        <w:rPr>
          <w:rFonts w:ascii="Book Antiqua" w:hAnsi="Book Antiqua"/>
          <w:lang w:eastAsia="zh-CN"/>
        </w:rPr>
        <w:t>MSS</w:t>
      </w:r>
      <w:bookmarkEnd w:id="150"/>
      <w:bookmarkEnd w:id="151"/>
      <w:r w:rsidRPr="0009653A">
        <w:rPr>
          <w:rFonts w:ascii="Book Antiqua" w:hAnsi="Book Antiqua"/>
          <w:lang w:eastAsia="zh-CN"/>
        </w:rPr>
        <w:t xml:space="preserve">: </w:t>
      </w:r>
      <w:r w:rsidRPr="0009653A">
        <w:rPr>
          <w:rFonts w:ascii="Book Antiqua" w:hAnsi="Book Antiqua" w:cs="Book Antiqua"/>
          <w:color w:val="000000"/>
          <w:lang w:eastAsia="zh-CN"/>
        </w:rPr>
        <w:t>M</w:t>
      </w:r>
      <w:r w:rsidRPr="0009653A">
        <w:rPr>
          <w:rFonts w:ascii="Book Antiqua" w:eastAsia="Book Antiqua" w:hAnsi="Book Antiqua" w:cs="Book Antiqua"/>
          <w:color w:val="000000"/>
        </w:rPr>
        <w:t>icrosatellite stable</w:t>
      </w:r>
      <w:r w:rsidRPr="0009653A">
        <w:rPr>
          <w:rFonts w:ascii="Book Antiqua" w:hAnsi="Book Antiqua"/>
          <w:lang w:eastAsia="zh-CN"/>
        </w:rPr>
        <w:t xml:space="preserve">; MSI: </w:t>
      </w:r>
      <w:r w:rsidRPr="0009653A">
        <w:rPr>
          <w:rFonts w:ascii="Book Antiqua" w:hAnsi="Book Antiqua" w:cs="Book Antiqua"/>
          <w:color w:val="000000"/>
          <w:lang w:eastAsia="zh-CN"/>
        </w:rPr>
        <w:t>M</w:t>
      </w:r>
      <w:r w:rsidRPr="0009653A">
        <w:rPr>
          <w:rFonts w:ascii="Book Antiqua" w:eastAsia="Book Antiqua" w:hAnsi="Book Antiqua" w:cs="Book Antiqua"/>
          <w:color w:val="000000"/>
        </w:rPr>
        <w:t>icrosatellite instability</w:t>
      </w:r>
      <w:r w:rsidRPr="0009653A">
        <w:rPr>
          <w:rFonts w:ascii="Book Antiqua" w:hAnsi="Book Antiqua"/>
          <w:lang w:eastAsia="zh-CN"/>
        </w:rPr>
        <w:t>.</w:t>
      </w:r>
    </w:p>
    <w:p w14:paraId="4568D79B" w14:textId="77777777" w:rsidR="0004212D" w:rsidRPr="0009653A" w:rsidRDefault="0004212D" w:rsidP="0009653A">
      <w:pPr>
        <w:spacing w:line="360" w:lineRule="auto"/>
        <w:jc w:val="both"/>
        <w:rPr>
          <w:rFonts w:ascii="Book Antiqua" w:hAnsi="Book Antiqua"/>
          <w:lang w:eastAsia="zh-CN"/>
        </w:rPr>
      </w:pPr>
    </w:p>
    <w:sectPr w:rsidR="0004212D" w:rsidRPr="0009653A" w:rsidSect="0009653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4A5FE" w14:textId="77777777" w:rsidR="003B5E17" w:rsidRDefault="003B5E17" w:rsidP="005836EE">
      <w:r>
        <w:separator/>
      </w:r>
    </w:p>
  </w:endnote>
  <w:endnote w:type="continuationSeparator" w:id="0">
    <w:p w14:paraId="0FF754AF" w14:textId="77777777" w:rsidR="003B5E17" w:rsidRDefault="003B5E17" w:rsidP="005836EE">
      <w:r>
        <w:continuationSeparator/>
      </w:r>
    </w:p>
  </w:endnote>
  <w:endnote w:type="continuationNotice" w:id="1">
    <w:p w14:paraId="0EE62244" w14:textId="77777777" w:rsidR="003B5E17" w:rsidRDefault="003B5E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3309832"/>
      <w:docPartObj>
        <w:docPartGallery w:val="Page Numbers (Bottom of Page)"/>
        <w:docPartUnique/>
      </w:docPartObj>
    </w:sdtPr>
    <w:sdtEndPr/>
    <w:sdtContent>
      <w:sdt>
        <w:sdtPr>
          <w:id w:val="860082579"/>
          <w:docPartObj>
            <w:docPartGallery w:val="Page Numbers (Top of Page)"/>
            <w:docPartUnique/>
          </w:docPartObj>
        </w:sdtPr>
        <w:sdtEndPr/>
        <w:sdtContent>
          <w:p w14:paraId="6D6B805D" w14:textId="33E137C7" w:rsidR="00575778" w:rsidRDefault="00575778">
            <w:pPr>
              <w:pStyle w:val="a9"/>
              <w:jc w:val="right"/>
            </w:pPr>
            <w:r>
              <w:rPr>
                <w:lang w:val="zh-CN" w:eastAsia="zh-CN"/>
              </w:rPr>
              <w:t xml:space="preserve"> </w:t>
            </w:r>
            <w:r w:rsidRPr="00252CDA">
              <w:rPr>
                <w:rFonts w:ascii="Book Antiqua" w:hAnsi="Book Antiqua"/>
                <w:sz w:val="24"/>
                <w:szCs w:val="24"/>
              </w:rPr>
              <w:fldChar w:fldCharType="begin"/>
            </w:r>
            <w:r w:rsidRPr="00252CDA">
              <w:rPr>
                <w:rFonts w:ascii="Book Antiqua" w:hAnsi="Book Antiqua"/>
                <w:sz w:val="24"/>
                <w:szCs w:val="24"/>
              </w:rPr>
              <w:instrText>PAGE</w:instrText>
            </w:r>
            <w:r w:rsidRPr="00252CDA">
              <w:rPr>
                <w:rFonts w:ascii="Book Antiqua" w:hAnsi="Book Antiqua"/>
                <w:sz w:val="24"/>
                <w:szCs w:val="24"/>
              </w:rPr>
              <w:fldChar w:fldCharType="separate"/>
            </w:r>
            <w:r w:rsidR="003D4C05">
              <w:rPr>
                <w:rFonts w:ascii="Book Antiqua" w:hAnsi="Book Antiqua"/>
                <w:noProof/>
                <w:sz w:val="24"/>
                <w:szCs w:val="24"/>
              </w:rPr>
              <w:t>45</w:t>
            </w:r>
            <w:r w:rsidRPr="00252CDA">
              <w:rPr>
                <w:rFonts w:ascii="Book Antiqua" w:hAnsi="Book Antiqua"/>
                <w:sz w:val="24"/>
                <w:szCs w:val="24"/>
              </w:rPr>
              <w:fldChar w:fldCharType="end"/>
            </w:r>
            <w:r w:rsidRPr="00252CDA">
              <w:rPr>
                <w:rFonts w:ascii="Book Antiqua" w:hAnsi="Book Antiqua"/>
                <w:sz w:val="24"/>
                <w:szCs w:val="24"/>
                <w:lang w:val="zh-CN" w:eastAsia="zh-CN"/>
              </w:rPr>
              <w:t xml:space="preserve"> / </w:t>
            </w:r>
            <w:r w:rsidRPr="00252CDA">
              <w:rPr>
                <w:rFonts w:ascii="Book Antiqua" w:hAnsi="Book Antiqua"/>
                <w:sz w:val="24"/>
                <w:szCs w:val="24"/>
              </w:rPr>
              <w:fldChar w:fldCharType="begin"/>
            </w:r>
            <w:r w:rsidRPr="00252CDA">
              <w:rPr>
                <w:rFonts w:ascii="Book Antiqua" w:hAnsi="Book Antiqua"/>
                <w:sz w:val="24"/>
                <w:szCs w:val="24"/>
              </w:rPr>
              <w:instrText>NUMPAGES</w:instrText>
            </w:r>
            <w:r w:rsidRPr="00252CDA">
              <w:rPr>
                <w:rFonts w:ascii="Book Antiqua" w:hAnsi="Book Antiqua"/>
                <w:sz w:val="24"/>
                <w:szCs w:val="24"/>
              </w:rPr>
              <w:fldChar w:fldCharType="separate"/>
            </w:r>
            <w:r w:rsidR="003D4C05">
              <w:rPr>
                <w:rFonts w:ascii="Book Antiqua" w:hAnsi="Book Antiqua"/>
                <w:noProof/>
                <w:sz w:val="24"/>
                <w:szCs w:val="24"/>
              </w:rPr>
              <w:t>46</w:t>
            </w:r>
            <w:r w:rsidRPr="00252CDA">
              <w:rPr>
                <w:rFonts w:ascii="Book Antiqua" w:hAnsi="Book Antiqua"/>
                <w:sz w:val="24"/>
                <w:szCs w:val="24"/>
              </w:rPr>
              <w:fldChar w:fldCharType="end"/>
            </w:r>
          </w:p>
        </w:sdtContent>
      </w:sdt>
    </w:sdtContent>
  </w:sdt>
  <w:p w14:paraId="502859CF" w14:textId="77777777" w:rsidR="00575778" w:rsidRDefault="0057577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467B8" w14:textId="77777777" w:rsidR="003B5E17" w:rsidRDefault="003B5E17" w:rsidP="005836EE">
      <w:r>
        <w:separator/>
      </w:r>
    </w:p>
  </w:footnote>
  <w:footnote w:type="continuationSeparator" w:id="0">
    <w:p w14:paraId="78D5EC4E" w14:textId="77777777" w:rsidR="003B5E17" w:rsidRDefault="003B5E17" w:rsidP="005836EE">
      <w:r>
        <w:continuationSeparator/>
      </w:r>
    </w:p>
  </w:footnote>
  <w:footnote w:type="continuationNotice" w:id="1">
    <w:p w14:paraId="7FA284EE" w14:textId="77777777" w:rsidR="003B5E17" w:rsidRDefault="003B5E17"/>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70EC"/>
    <w:rsid w:val="00021C9C"/>
    <w:rsid w:val="0004212D"/>
    <w:rsid w:val="00060DAE"/>
    <w:rsid w:val="0006792C"/>
    <w:rsid w:val="000746A1"/>
    <w:rsid w:val="00082DCE"/>
    <w:rsid w:val="0009653A"/>
    <w:rsid w:val="000B362D"/>
    <w:rsid w:val="00112EE1"/>
    <w:rsid w:val="001164D3"/>
    <w:rsid w:val="00135D02"/>
    <w:rsid w:val="00151A54"/>
    <w:rsid w:val="00152846"/>
    <w:rsid w:val="001C4058"/>
    <w:rsid w:val="001E020F"/>
    <w:rsid w:val="001E2B97"/>
    <w:rsid w:val="0020132F"/>
    <w:rsid w:val="0020249F"/>
    <w:rsid w:val="00213E39"/>
    <w:rsid w:val="002277C5"/>
    <w:rsid w:val="00241E5D"/>
    <w:rsid w:val="002427CB"/>
    <w:rsid w:val="00250248"/>
    <w:rsid w:val="00252CDA"/>
    <w:rsid w:val="00254D61"/>
    <w:rsid w:val="00277656"/>
    <w:rsid w:val="002B0E98"/>
    <w:rsid w:val="002C10EE"/>
    <w:rsid w:val="002D3462"/>
    <w:rsid w:val="002E53DC"/>
    <w:rsid w:val="003011DE"/>
    <w:rsid w:val="00314F02"/>
    <w:rsid w:val="00316ECF"/>
    <w:rsid w:val="00317136"/>
    <w:rsid w:val="00334519"/>
    <w:rsid w:val="00343BA4"/>
    <w:rsid w:val="0037533F"/>
    <w:rsid w:val="00386BCD"/>
    <w:rsid w:val="003B40E4"/>
    <w:rsid w:val="003B5E17"/>
    <w:rsid w:val="003C6110"/>
    <w:rsid w:val="003D4C05"/>
    <w:rsid w:val="0041606B"/>
    <w:rsid w:val="00444DAB"/>
    <w:rsid w:val="0044730E"/>
    <w:rsid w:val="0046492D"/>
    <w:rsid w:val="00482D37"/>
    <w:rsid w:val="004A7424"/>
    <w:rsid w:val="004B2CAC"/>
    <w:rsid w:val="004E57BB"/>
    <w:rsid w:val="004F13CC"/>
    <w:rsid w:val="00501A64"/>
    <w:rsid w:val="00512B81"/>
    <w:rsid w:val="005177C6"/>
    <w:rsid w:val="0052187A"/>
    <w:rsid w:val="00531CE7"/>
    <w:rsid w:val="00534E00"/>
    <w:rsid w:val="00562D08"/>
    <w:rsid w:val="00575778"/>
    <w:rsid w:val="005836EE"/>
    <w:rsid w:val="005E1C13"/>
    <w:rsid w:val="00605986"/>
    <w:rsid w:val="006100F8"/>
    <w:rsid w:val="006258FF"/>
    <w:rsid w:val="00630226"/>
    <w:rsid w:val="0065756E"/>
    <w:rsid w:val="00671397"/>
    <w:rsid w:val="006C3C98"/>
    <w:rsid w:val="006F06E3"/>
    <w:rsid w:val="007001D7"/>
    <w:rsid w:val="00713E1F"/>
    <w:rsid w:val="00727301"/>
    <w:rsid w:val="0075415A"/>
    <w:rsid w:val="00757A02"/>
    <w:rsid w:val="00757C56"/>
    <w:rsid w:val="00761A13"/>
    <w:rsid w:val="0079141F"/>
    <w:rsid w:val="007F5B13"/>
    <w:rsid w:val="0084005F"/>
    <w:rsid w:val="00857583"/>
    <w:rsid w:val="00864B2C"/>
    <w:rsid w:val="00867734"/>
    <w:rsid w:val="0087519B"/>
    <w:rsid w:val="008907CD"/>
    <w:rsid w:val="008C2BF0"/>
    <w:rsid w:val="009150DC"/>
    <w:rsid w:val="0092120A"/>
    <w:rsid w:val="00922D3E"/>
    <w:rsid w:val="00943FA2"/>
    <w:rsid w:val="009456BC"/>
    <w:rsid w:val="00960CA0"/>
    <w:rsid w:val="0099656F"/>
    <w:rsid w:val="009A3382"/>
    <w:rsid w:val="009A3F7B"/>
    <w:rsid w:val="009B5312"/>
    <w:rsid w:val="009C363C"/>
    <w:rsid w:val="009E16AE"/>
    <w:rsid w:val="009F35E7"/>
    <w:rsid w:val="00A1004B"/>
    <w:rsid w:val="00A106FD"/>
    <w:rsid w:val="00A16B8D"/>
    <w:rsid w:val="00A21840"/>
    <w:rsid w:val="00A23644"/>
    <w:rsid w:val="00A236CF"/>
    <w:rsid w:val="00A371A7"/>
    <w:rsid w:val="00A4509D"/>
    <w:rsid w:val="00A518C2"/>
    <w:rsid w:val="00A60C1D"/>
    <w:rsid w:val="00A77B3E"/>
    <w:rsid w:val="00A933A4"/>
    <w:rsid w:val="00AD346A"/>
    <w:rsid w:val="00AE4F8C"/>
    <w:rsid w:val="00AF20FA"/>
    <w:rsid w:val="00B11649"/>
    <w:rsid w:val="00B23E22"/>
    <w:rsid w:val="00B27511"/>
    <w:rsid w:val="00B41395"/>
    <w:rsid w:val="00B45798"/>
    <w:rsid w:val="00B505B0"/>
    <w:rsid w:val="00B6683A"/>
    <w:rsid w:val="00B71035"/>
    <w:rsid w:val="00B9086F"/>
    <w:rsid w:val="00B92336"/>
    <w:rsid w:val="00BE490A"/>
    <w:rsid w:val="00C15436"/>
    <w:rsid w:val="00C7433A"/>
    <w:rsid w:val="00C7571B"/>
    <w:rsid w:val="00C929FD"/>
    <w:rsid w:val="00CA2A55"/>
    <w:rsid w:val="00CB5C3E"/>
    <w:rsid w:val="00CB69A7"/>
    <w:rsid w:val="00CB7DED"/>
    <w:rsid w:val="00CE39B9"/>
    <w:rsid w:val="00D3386E"/>
    <w:rsid w:val="00D51B5B"/>
    <w:rsid w:val="00D6635C"/>
    <w:rsid w:val="00D726E9"/>
    <w:rsid w:val="00DA0A1D"/>
    <w:rsid w:val="00DA0A1E"/>
    <w:rsid w:val="00DC1E64"/>
    <w:rsid w:val="00DC504E"/>
    <w:rsid w:val="00DE7C4D"/>
    <w:rsid w:val="00E12125"/>
    <w:rsid w:val="00E6761D"/>
    <w:rsid w:val="00E965E2"/>
    <w:rsid w:val="00EB7405"/>
    <w:rsid w:val="00EB7C5A"/>
    <w:rsid w:val="00EC21BC"/>
    <w:rsid w:val="00ED4ED5"/>
    <w:rsid w:val="00ED710C"/>
    <w:rsid w:val="00EF41A5"/>
    <w:rsid w:val="00F21B6C"/>
    <w:rsid w:val="00F47CA1"/>
    <w:rsid w:val="00F57E26"/>
    <w:rsid w:val="00F64B76"/>
    <w:rsid w:val="00F812A9"/>
    <w:rsid w:val="00F8354C"/>
    <w:rsid w:val="00F929E3"/>
    <w:rsid w:val="00FA725B"/>
    <w:rsid w:val="00FB59A7"/>
    <w:rsid w:val="00FC0D2D"/>
    <w:rsid w:val="00FD1A87"/>
    <w:rsid w:val="00FE3C85"/>
    <w:rsid w:val="00FF38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D9D23A"/>
  <w15:docId w15:val="{75CC350F-AC0F-4940-AFD7-994448A48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translated-span">
    <w:name w:val="translated-span"/>
    <w:basedOn w:val="a0"/>
  </w:style>
  <w:style w:type="paragraph" w:styleId="a3">
    <w:name w:val="Balloon Text"/>
    <w:basedOn w:val="a"/>
    <w:link w:val="a4"/>
    <w:rsid w:val="00CB7DED"/>
    <w:rPr>
      <w:sz w:val="18"/>
      <w:szCs w:val="18"/>
    </w:rPr>
  </w:style>
  <w:style w:type="character" w:customStyle="1" w:styleId="a4">
    <w:name w:val="批注框文本 字符"/>
    <w:basedOn w:val="a0"/>
    <w:link w:val="a3"/>
    <w:rsid w:val="00CB7DED"/>
    <w:rPr>
      <w:sz w:val="18"/>
      <w:szCs w:val="18"/>
    </w:rPr>
  </w:style>
  <w:style w:type="paragraph" w:styleId="a5">
    <w:name w:val="Normal (Web)"/>
    <w:basedOn w:val="a"/>
    <w:uiPriority w:val="99"/>
    <w:unhideWhenUsed/>
    <w:rsid w:val="0004212D"/>
    <w:pPr>
      <w:spacing w:before="100" w:beforeAutospacing="1" w:after="100" w:afterAutospacing="1"/>
    </w:pPr>
    <w:rPr>
      <w:rFonts w:ascii="宋体" w:eastAsia="宋体" w:hAnsi="宋体" w:cs="宋体"/>
      <w:lang w:eastAsia="zh-CN"/>
    </w:rPr>
  </w:style>
  <w:style w:type="table" w:styleId="a6">
    <w:name w:val="Table Grid"/>
    <w:basedOn w:val="a1"/>
    <w:uiPriority w:val="39"/>
    <w:qFormat/>
    <w:rsid w:val="00B71035"/>
    <w:rPr>
      <w:rFonts w:asciiTheme="minorHAnsi" w:hAnsiTheme="minorHAnsi" w:cstheme="minorBidi"/>
      <w:kern w:val="2"/>
      <w:sz w:val="21"/>
      <w:szCs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rsid w:val="005836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rsid w:val="005836EE"/>
    <w:rPr>
      <w:sz w:val="18"/>
      <w:szCs w:val="18"/>
    </w:rPr>
  </w:style>
  <w:style w:type="paragraph" w:styleId="a9">
    <w:name w:val="footer"/>
    <w:basedOn w:val="a"/>
    <w:link w:val="aa"/>
    <w:uiPriority w:val="99"/>
    <w:rsid w:val="005836EE"/>
    <w:pPr>
      <w:tabs>
        <w:tab w:val="center" w:pos="4153"/>
        <w:tab w:val="right" w:pos="8306"/>
      </w:tabs>
      <w:snapToGrid w:val="0"/>
    </w:pPr>
    <w:rPr>
      <w:sz w:val="18"/>
      <w:szCs w:val="18"/>
    </w:rPr>
  </w:style>
  <w:style w:type="character" w:customStyle="1" w:styleId="aa">
    <w:name w:val="页脚 字符"/>
    <w:basedOn w:val="a0"/>
    <w:link w:val="a9"/>
    <w:uiPriority w:val="99"/>
    <w:rsid w:val="005836EE"/>
    <w:rPr>
      <w:sz w:val="18"/>
      <w:szCs w:val="18"/>
    </w:rPr>
  </w:style>
  <w:style w:type="paragraph" w:styleId="ab">
    <w:name w:val="Revision"/>
    <w:hidden/>
    <w:uiPriority w:val="99"/>
    <w:semiHidden/>
    <w:rsid w:val="00A518C2"/>
    <w:rPr>
      <w:sz w:val="24"/>
      <w:szCs w:val="24"/>
    </w:rPr>
  </w:style>
  <w:style w:type="character" w:styleId="ac">
    <w:name w:val="annotation reference"/>
    <w:basedOn w:val="a0"/>
    <w:semiHidden/>
    <w:unhideWhenUsed/>
    <w:rsid w:val="00A518C2"/>
    <w:rPr>
      <w:sz w:val="16"/>
      <w:szCs w:val="16"/>
    </w:rPr>
  </w:style>
  <w:style w:type="paragraph" w:styleId="ad">
    <w:name w:val="annotation text"/>
    <w:basedOn w:val="a"/>
    <w:link w:val="ae"/>
    <w:semiHidden/>
    <w:unhideWhenUsed/>
    <w:rsid w:val="00A518C2"/>
    <w:rPr>
      <w:sz w:val="20"/>
      <w:szCs w:val="20"/>
    </w:rPr>
  </w:style>
  <w:style w:type="character" w:customStyle="1" w:styleId="ae">
    <w:name w:val="批注文字 字符"/>
    <w:basedOn w:val="a0"/>
    <w:link w:val="ad"/>
    <w:semiHidden/>
    <w:rsid w:val="00A518C2"/>
  </w:style>
  <w:style w:type="paragraph" w:styleId="af">
    <w:name w:val="annotation subject"/>
    <w:basedOn w:val="ad"/>
    <w:next w:val="ad"/>
    <w:link w:val="af0"/>
    <w:semiHidden/>
    <w:unhideWhenUsed/>
    <w:rsid w:val="00A518C2"/>
    <w:rPr>
      <w:b/>
      <w:bCs/>
    </w:rPr>
  </w:style>
  <w:style w:type="character" w:customStyle="1" w:styleId="af0">
    <w:name w:val="批注主题 字符"/>
    <w:basedOn w:val="ae"/>
    <w:link w:val="af"/>
    <w:semiHidden/>
    <w:rsid w:val="00A518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58746">
      <w:bodyDiv w:val="1"/>
      <w:marLeft w:val="0"/>
      <w:marRight w:val="0"/>
      <w:marTop w:val="0"/>
      <w:marBottom w:val="0"/>
      <w:divBdr>
        <w:top w:val="none" w:sz="0" w:space="0" w:color="auto"/>
        <w:left w:val="none" w:sz="0" w:space="0" w:color="auto"/>
        <w:bottom w:val="none" w:sz="0" w:space="0" w:color="auto"/>
        <w:right w:val="none" w:sz="0" w:space="0" w:color="auto"/>
      </w:divBdr>
    </w:div>
    <w:div w:id="246118637">
      <w:bodyDiv w:val="1"/>
      <w:marLeft w:val="0"/>
      <w:marRight w:val="0"/>
      <w:marTop w:val="0"/>
      <w:marBottom w:val="0"/>
      <w:divBdr>
        <w:top w:val="none" w:sz="0" w:space="0" w:color="auto"/>
        <w:left w:val="none" w:sz="0" w:space="0" w:color="auto"/>
        <w:bottom w:val="none" w:sz="0" w:space="0" w:color="auto"/>
        <w:right w:val="none" w:sz="0" w:space="0" w:color="auto"/>
      </w:divBdr>
    </w:div>
    <w:div w:id="522786167">
      <w:bodyDiv w:val="1"/>
      <w:marLeft w:val="0"/>
      <w:marRight w:val="0"/>
      <w:marTop w:val="0"/>
      <w:marBottom w:val="0"/>
      <w:divBdr>
        <w:top w:val="none" w:sz="0" w:space="0" w:color="auto"/>
        <w:left w:val="none" w:sz="0" w:space="0" w:color="auto"/>
        <w:bottom w:val="none" w:sz="0" w:space="0" w:color="auto"/>
        <w:right w:val="none" w:sz="0" w:space="0" w:color="auto"/>
      </w:divBdr>
    </w:div>
    <w:div w:id="771508357">
      <w:bodyDiv w:val="1"/>
      <w:marLeft w:val="0"/>
      <w:marRight w:val="0"/>
      <w:marTop w:val="0"/>
      <w:marBottom w:val="0"/>
      <w:divBdr>
        <w:top w:val="none" w:sz="0" w:space="0" w:color="auto"/>
        <w:left w:val="none" w:sz="0" w:space="0" w:color="auto"/>
        <w:bottom w:val="none" w:sz="0" w:space="0" w:color="auto"/>
        <w:right w:val="none" w:sz="0" w:space="0" w:color="auto"/>
      </w:divBdr>
    </w:div>
    <w:div w:id="894391634">
      <w:bodyDiv w:val="1"/>
      <w:marLeft w:val="0"/>
      <w:marRight w:val="0"/>
      <w:marTop w:val="0"/>
      <w:marBottom w:val="0"/>
      <w:divBdr>
        <w:top w:val="none" w:sz="0" w:space="0" w:color="auto"/>
        <w:left w:val="none" w:sz="0" w:space="0" w:color="auto"/>
        <w:bottom w:val="none" w:sz="0" w:space="0" w:color="auto"/>
        <w:right w:val="none" w:sz="0" w:space="0" w:color="auto"/>
      </w:divBdr>
    </w:div>
    <w:div w:id="1173691514">
      <w:bodyDiv w:val="1"/>
      <w:marLeft w:val="0"/>
      <w:marRight w:val="0"/>
      <w:marTop w:val="0"/>
      <w:marBottom w:val="0"/>
      <w:divBdr>
        <w:top w:val="none" w:sz="0" w:space="0" w:color="auto"/>
        <w:left w:val="none" w:sz="0" w:space="0" w:color="auto"/>
        <w:bottom w:val="none" w:sz="0" w:space="0" w:color="auto"/>
        <w:right w:val="none" w:sz="0" w:space="0" w:color="auto"/>
      </w:divBdr>
    </w:div>
    <w:div w:id="1514224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10581</Words>
  <Characters>60318</Characters>
  <Application>Microsoft Office Word</Application>
  <DocSecurity>0</DocSecurity>
  <Lines>502</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张晗</dc:creator>
  <cp:lastModifiedBy>Liansheng Ma</cp:lastModifiedBy>
  <cp:revision>2</cp:revision>
  <dcterms:created xsi:type="dcterms:W3CDTF">2022-03-25T07:26:00Z</dcterms:created>
  <dcterms:modified xsi:type="dcterms:W3CDTF">2022-03-25T07:26:00Z</dcterms:modified>
</cp:coreProperties>
</file>