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75403"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Name of Journal: </w:t>
      </w:r>
      <w:r w:rsidRPr="000340F2">
        <w:rPr>
          <w:rFonts w:ascii="Book Antiqua" w:eastAsia="Book Antiqua" w:hAnsi="Book Antiqua" w:cs="Book Antiqua"/>
          <w:i/>
          <w:color w:val="000000"/>
        </w:rPr>
        <w:t>World Journal of Gastroenterology</w:t>
      </w:r>
    </w:p>
    <w:p w14:paraId="6A8EEE39"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Manuscript NO: </w:t>
      </w:r>
      <w:r w:rsidRPr="000340F2">
        <w:rPr>
          <w:rFonts w:ascii="Book Antiqua" w:eastAsia="Book Antiqua" w:hAnsi="Book Antiqua" w:cs="Book Antiqua"/>
          <w:color w:val="000000"/>
        </w:rPr>
        <w:t>72984</w:t>
      </w:r>
    </w:p>
    <w:p w14:paraId="0855F992"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Manuscript Type: </w:t>
      </w:r>
      <w:r w:rsidRPr="000340F2">
        <w:rPr>
          <w:rFonts w:ascii="Book Antiqua" w:eastAsia="Book Antiqua" w:hAnsi="Book Antiqua" w:cs="Book Antiqua"/>
          <w:color w:val="000000"/>
        </w:rPr>
        <w:t>ORIGINAL ARTICLE</w:t>
      </w:r>
    </w:p>
    <w:p w14:paraId="655408FD" w14:textId="77777777" w:rsidR="00B653F2" w:rsidRPr="000340F2" w:rsidRDefault="00B653F2" w:rsidP="000340F2">
      <w:pPr>
        <w:spacing w:line="360" w:lineRule="auto"/>
        <w:jc w:val="both"/>
        <w:rPr>
          <w:rFonts w:ascii="Book Antiqua" w:hAnsi="Book Antiqua"/>
        </w:rPr>
      </w:pPr>
    </w:p>
    <w:p w14:paraId="63E9BF87"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i/>
          <w:color w:val="000000"/>
        </w:rPr>
        <w:t>Basic Study</w:t>
      </w:r>
    </w:p>
    <w:p w14:paraId="19659448" w14:textId="070F8F34" w:rsidR="00B653F2" w:rsidRPr="000340F2" w:rsidRDefault="00B653F2" w:rsidP="000340F2">
      <w:pPr>
        <w:spacing w:line="360" w:lineRule="auto"/>
        <w:jc w:val="both"/>
        <w:rPr>
          <w:rFonts w:ascii="Book Antiqua" w:hAnsi="Book Antiqua"/>
        </w:rPr>
      </w:pPr>
      <w:bookmarkStart w:id="0" w:name="_Hlk113608431"/>
      <w:r w:rsidRPr="000340F2">
        <w:rPr>
          <w:rFonts w:ascii="Book Antiqua" w:eastAsia="Book Antiqua" w:hAnsi="Book Antiqua" w:cs="Book Antiqua"/>
          <w:b/>
          <w:bCs/>
          <w:color w:val="000000"/>
        </w:rPr>
        <w:t xml:space="preserve">Lentivirus-mediated </w:t>
      </w:r>
      <w:r w:rsidR="000340F2" w:rsidRPr="000340F2">
        <w:rPr>
          <w:rFonts w:ascii="Book Antiqua" w:eastAsia="Book Antiqua" w:hAnsi="Book Antiqua" w:cs="Book Antiqua"/>
          <w:b/>
          <w:bCs/>
          <w:color w:val="000000"/>
        </w:rPr>
        <w:t xml:space="preserve">short hairpin </w:t>
      </w:r>
      <w:r w:rsidRPr="000340F2">
        <w:rPr>
          <w:rFonts w:ascii="Book Antiqua" w:eastAsia="Book Antiqua" w:hAnsi="Book Antiqua" w:cs="Book Antiqua"/>
          <w:b/>
          <w:bCs/>
          <w:color w:val="000000"/>
        </w:rPr>
        <w:t xml:space="preserve">RNA interference of </w:t>
      </w:r>
      <w:r w:rsidRPr="000340F2">
        <w:rPr>
          <w:rFonts w:ascii="Book Antiqua" w:eastAsia="SimSun" w:hAnsi="Book Antiqua" w:cs="Book Antiqua"/>
          <w:b/>
          <w:bCs/>
          <w:color w:val="000000"/>
          <w:lang w:eastAsia="zh-CN"/>
        </w:rPr>
        <w:t>CENP</w:t>
      </w:r>
      <w:r w:rsidRPr="000340F2">
        <w:rPr>
          <w:rFonts w:ascii="Book Antiqua" w:eastAsia="Book Antiqua" w:hAnsi="Book Antiqua" w:cs="Book Antiqua"/>
          <w:b/>
          <w:bCs/>
          <w:color w:val="000000"/>
        </w:rPr>
        <w:t xml:space="preserve">K inhibits growth of colorectal cancer cells with overexpression of </w:t>
      </w:r>
      <w:proofErr w:type="spellStart"/>
      <w:r w:rsidRPr="000340F2">
        <w:rPr>
          <w:rFonts w:ascii="Book Antiqua" w:eastAsia="Book Antiqua" w:hAnsi="Book Antiqua" w:cs="Book Antiqua"/>
          <w:b/>
          <w:bCs/>
          <w:color w:val="000000"/>
        </w:rPr>
        <w:t>Cullin</w:t>
      </w:r>
      <w:proofErr w:type="spellEnd"/>
      <w:r w:rsidRPr="000340F2">
        <w:rPr>
          <w:rFonts w:ascii="Book Antiqua" w:eastAsia="Book Antiqua" w:hAnsi="Book Antiqua" w:cs="Book Antiqua"/>
          <w:b/>
          <w:bCs/>
          <w:color w:val="000000"/>
        </w:rPr>
        <w:t xml:space="preserve"> 4A</w:t>
      </w:r>
    </w:p>
    <w:bookmarkEnd w:id="0"/>
    <w:p w14:paraId="68F659C2" w14:textId="77777777" w:rsidR="00B653F2" w:rsidRPr="000340F2" w:rsidRDefault="00B653F2" w:rsidP="000340F2">
      <w:pPr>
        <w:spacing w:line="360" w:lineRule="auto"/>
        <w:jc w:val="both"/>
        <w:rPr>
          <w:rFonts w:ascii="Book Antiqua" w:hAnsi="Book Antiqua"/>
        </w:rPr>
      </w:pPr>
    </w:p>
    <w:p w14:paraId="4DDE4BE1"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Li X </w:t>
      </w:r>
      <w:r w:rsidRPr="000340F2">
        <w:rPr>
          <w:rFonts w:ascii="Book Antiqua" w:eastAsia="Book Antiqua" w:hAnsi="Book Antiqua" w:cs="Book Antiqua"/>
          <w:i/>
          <w:iCs/>
          <w:color w:val="000000"/>
        </w:rPr>
        <w:t>et al</w:t>
      </w:r>
      <w:r w:rsidRPr="000340F2">
        <w:rPr>
          <w:rFonts w:ascii="Book Antiqua" w:eastAsia="Book Antiqua" w:hAnsi="Book Antiqua" w:cs="Book Antiqua"/>
          <w:color w:val="000000"/>
        </w:rPr>
        <w:t>. Effect of CENPK on CRC</w:t>
      </w:r>
    </w:p>
    <w:p w14:paraId="6411DFDC" w14:textId="77777777" w:rsidR="00B653F2" w:rsidRPr="000340F2" w:rsidRDefault="00B653F2" w:rsidP="000340F2">
      <w:pPr>
        <w:spacing w:line="360" w:lineRule="auto"/>
        <w:jc w:val="both"/>
        <w:rPr>
          <w:rFonts w:ascii="Book Antiqua" w:hAnsi="Book Antiqua"/>
        </w:rPr>
      </w:pPr>
    </w:p>
    <w:p w14:paraId="1CC5F50F" w14:textId="7892722F"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Xian Li, Yi-Ru Han, </w:t>
      </w:r>
      <w:proofErr w:type="spellStart"/>
      <w:r w:rsidRPr="000340F2">
        <w:rPr>
          <w:rFonts w:ascii="Book Antiqua" w:eastAsia="Book Antiqua" w:hAnsi="Book Antiqua" w:cs="Book Antiqua"/>
          <w:color w:val="000000"/>
        </w:rPr>
        <w:t>Xue</w:t>
      </w:r>
      <w:r w:rsidR="00452D18" w:rsidRPr="000340F2">
        <w:rPr>
          <w:rFonts w:ascii="Book Antiqua" w:eastAsia="Book Antiqua" w:hAnsi="Book Antiqua" w:cs="Book Antiqua"/>
          <w:color w:val="000000"/>
        </w:rPr>
        <w:t>f</w:t>
      </w:r>
      <w:r w:rsidRPr="000340F2">
        <w:rPr>
          <w:rFonts w:ascii="Book Antiqua" w:eastAsia="Book Antiqua" w:hAnsi="Book Antiqua" w:cs="Book Antiqua"/>
          <w:color w:val="000000"/>
        </w:rPr>
        <w:t>eng</w:t>
      </w:r>
      <w:proofErr w:type="spellEnd"/>
      <w:r w:rsidR="00452D18" w:rsidRPr="000340F2">
        <w:rPr>
          <w:rFonts w:ascii="Book Antiqua" w:eastAsia="Book Antiqua" w:hAnsi="Book Antiqua" w:cs="Book Antiqua"/>
          <w:color w:val="000000"/>
        </w:rPr>
        <w:t xml:space="preserve"> </w:t>
      </w:r>
      <w:proofErr w:type="spellStart"/>
      <w:r w:rsidR="00452D18" w:rsidRPr="000340F2">
        <w:rPr>
          <w:rFonts w:ascii="Book Antiqua" w:eastAsia="Book Antiqua" w:hAnsi="Book Antiqua" w:cs="Book Antiqua"/>
          <w:color w:val="000000"/>
        </w:rPr>
        <w:t>Xuefeng</w:t>
      </w:r>
      <w:proofErr w:type="spellEnd"/>
      <w:r w:rsidRPr="000340F2">
        <w:rPr>
          <w:rFonts w:ascii="Book Antiqua" w:eastAsia="Book Antiqua" w:hAnsi="Book Antiqua" w:cs="Book Antiqua"/>
          <w:color w:val="000000"/>
        </w:rPr>
        <w:t xml:space="preserve">, Yong-Xiang Ma, Guo-Sheng Xing, </w:t>
      </w:r>
      <w:proofErr w:type="spellStart"/>
      <w:r w:rsidRPr="000340F2">
        <w:rPr>
          <w:rFonts w:ascii="Book Antiqua" w:eastAsia="Book Antiqua" w:hAnsi="Book Antiqua" w:cs="Book Antiqua"/>
          <w:color w:val="000000"/>
        </w:rPr>
        <w:t>Zhi</w:t>
      </w:r>
      <w:proofErr w:type="spellEnd"/>
      <w:r w:rsidRPr="000340F2">
        <w:rPr>
          <w:rFonts w:ascii="Book Antiqua" w:eastAsia="Book Antiqua" w:hAnsi="Book Antiqua" w:cs="Book Antiqua"/>
          <w:color w:val="000000"/>
        </w:rPr>
        <w:t>-Wen Yang, Zhen Zhang, Lin Shi, Xin-Lin Wu</w:t>
      </w:r>
    </w:p>
    <w:p w14:paraId="7156F6C5" w14:textId="77777777" w:rsidR="00B653F2" w:rsidRPr="000340F2" w:rsidRDefault="00B653F2" w:rsidP="000340F2">
      <w:pPr>
        <w:spacing w:line="360" w:lineRule="auto"/>
        <w:jc w:val="both"/>
        <w:rPr>
          <w:rFonts w:ascii="Book Antiqua" w:hAnsi="Book Antiqua"/>
        </w:rPr>
      </w:pPr>
    </w:p>
    <w:p w14:paraId="3045D7DB" w14:textId="312F22FC"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Xian Li, </w:t>
      </w:r>
      <w:r w:rsidRPr="000340F2">
        <w:rPr>
          <w:rFonts w:ascii="Book Antiqua" w:eastAsia="Book Antiqua" w:hAnsi="Book Antiqua" w:cs="Book Antiqua"/>
          <w:color w:val="000000"/>
        </w:rPr>
        <w:t xml:space="preserve">Clinical Medical Research Center, The Affiliated Hospital of Inner Mongolia Medical University, Hohhot 010050, </w:t>
      </w:r>
      <w:r w:rsidR="000218ED" w:rsidRPr="000218ED">
        <w:rPr>
          <w:rFonts w:ascii="Book Antiqua" w:eastAsia="Book Antiqua" w:hAnsi="Book Antiqua" w:cs="Book Antiqua"/>
          <w:color w:val="000000"/>
        </w:rPr>
        <w:t>Inner Mongolia Autonomous Region</w:t>
      </w:r>
      <w:r w:rsidRPr="000340F2">
        <w:rPr>
          <w:rFonts w:ascii="Book Antiqua" w:eastAsia="Book Antiqua" w:hAnsi="Book Antiqua" w:cs="Book Antiqua"/>
          <w:color w:val="000000"/>
        </w:rPr>
        <w:t>, China</w:t>
      </w:r>
    </w:p>
    <w:p w14:paraId="0276C2CE" w14:textId="77777777" w:rsidR="00B653F2" w:rsidRPr="000340F2" w:rsidRDefault="00B653F2" w:rsidP="000340F2">
      <w:pPr>
        <w:spacing w:line="360" w:lineRule="auto"/>
        <w:jc w:val="both"/>
        <w:rPr>
          <w:rFonts w:ascii="Book Antiqua" w:hAnsi="Book Antiqua"/>
        </w:rPr>
      </w:pPr>
    </w:p>
    <w:p w14:paraId="211C0EF0" w14:textId="5816F341"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Yi-Ru Han, </w:t>
      </w:r>
      <w:proofErr w:type="spellStart"/>
      <w:r w:rsidRPr="000340F2">
        <w:rPr>
          <w:rFonts w:ascii="Book Antiqua" w:eastAsia="Book Antiqua" w:hAnsi="Book Antiqua" w:cs="Book Antiqua"/>
          <w:b/>
          <w:bCs/>
          <w:color w:val="000000"/>
        </w:rPr>
        <w:t>Xue</w:t>
      </w:r>
      <w:r w:rsidR="00452D18" w:rsidRPr="000340F2">
        <w:rPr>
          <w:rFonts w:ascii="Book Antiqua" w:eastAsia="Book Antiqua" w:hAnsi="Book Antiqua" w:cs="Book Antiqua"/>
          <w:b/>
          <w:bCs/>
          <w:color w:val="000000"/>
        </w:rPr>
        <w:t>f</w:t>
      </w:r>
      <w:r w:rsidRPr="000340F2">
        <w:rPr>
          <w:rFonts w:ascii="Book Antiqua" w:eastAsia="Book Antiqua" w:hAnsi="Book Antiqua" w:cs="Book Antiqua"/>
          <w:b/>
          <w:bCs/>
          <w:color w:val="000000"/>
        </w:rPr>
        <w:t>eng</w:t>
      </w:r>
      <w:proofErr w:type="spellEnd"/>
      <w:r w:rsidR="00452D18" w:rsidRPr="000340F2">
        <w:rPr>
          <w:rFonts w:ascii="Book Antiqua" w:eastAsia="Book Antiqua" w:hAnsi="Book Antiqua" w:cs="Book Antiqua"/>
          <w:b/>
          <w:bCs/>
          <w:color w:val="000000"/>
        </w:rPr>
        <w:t xml:space="preserve"> </w:t>
      </w:r>
      <w:proofErr w:type="spellStart"/>
      <w:r w:rsidR="00452D18" w:rsidRPr="000340F2">
        <w:rPr>
          <w:rFonts w:ascii="Book Antiqua" w:eastAsia="Book Antiqua" w:hAnsi="Book Antiqua" w:cs="Book Antiqua"/>
          <w:b/>
          <w:bCs/>
          <w:color w:val="000000"/>
        </w:rPr>
        <w:t>Xuefeng</w:t>
      </w:r>
      <w:proofErr w:type="spellEnd"/>
      <w:r w:rsidRPr="000340F2">
        <w:rPr>
          <w:rFonts w:ascii="Book Antiqua" w:eastAsia="Book Antiqua" w:hAnsi="Book Antiqua" w:cs="Book Antiqua"/>
          <w:b/>
          <w:bCs/>
          <w:color w:val="000000"/>
        </w:rPr>
        <w:t xml:space="preserve">, Yong-Xiang Ma, Guo-Sheng Xing, </w:t>
      </w:r>
      <w:proofErr w:type="spellStart"/>
      <w:r w:rsidRPr="000340F2">
        <w:rPr>
          <w:rFonts w:ascii="Book Antiqua" w:eastAsia="Book Antiqua" w:hAnsi="Book Antiqua" w:cs="Book Antiqua"/>
          <w:b/>
          <w:bCs/>
          <w:color w:val="000000"/>
        </w:rPr>
        <w:t>Zhi</w:t>
      </w:r>
      <w:proofErr w:type="spellEnd"/>
      <w:r w:rsidRPr="000340F2">
        <w:rPr>
          <w:rFonts w:ascii="Book Antiqua" w:eastAsia="Book Antiqua" w:hAnsi="Book Antiqua" w:cs="Book Antiqua"/>
          <w:b/>
          <w:bCs/>
          <w:color w:val="000000"/>
        </w:rPr>
        <w:t xml:space="preserve">-Wen Yang, Zhen Zhang, Xin-Lin Wu, </w:t>
      </w:r>
      <w:r w:rsidRPr="000340F2">
        <w:rPr>
          <w:rFonts w:ascii="Book Antiqua" w:eastAsia="Book Antiqua" w:hAnsi="Book Antiqua" w:cs="Book Antiqua"/>
          <w:color w:val="000000"/>
        </w:rPr>
        <w:t>Department of Gastrointestinal Surgery, The Affiliated Hospital of Inner Mongolia Medical University, Hohhot 010050,</w:t>
      </w:r>
      <w:r w:rsidR="000218ED" w:rsidRPr="000218ED">
        <w:rPr>
          <w:rFonts w:ascii="Book Antiqua" w:eastAsia="Book Antiqua" w:hAnsi="Book Antiqua" w:cs="Book Antiqua"/>
          <w:color w:val="000000"/>
        </w:rPr>
        <w:t xml:space="preserve"> Inner Mongolia Autonomous Region</w:t>
      </w:r>
      <w:r w:rsidRPr="000340F2">
        <w:rPr>
          <w:rFonts w:ascii="Book Antiqua" w:eastAsia="Book Antiqua" w:hAnsi="Book Antiqua" w:cs="Book Antiqua"/>
          <w:color w:val="000000"/>
        </w:rPr>
        <w:t>, China</w:t>
      </w:r>
    </w:p>
    <w:p w14:paraId="4C75C636" w14:textId="77777777" w:rsidR="00B653F2" w:rsidRPr="000340F2" w:rsidRDefault="00B653F2" w:rsidP="000340F2">
      <w:pPr>
        <w:spacing w:line="360" w:lineRule="auto"/>
        <w:jc w:val="both"/>
        <w:rPr>
          <w:rFonts w:ascii="Book Antiqua" w:hAnsi="Book Antiqua"/>
        </w:rPr>
      </w:pPr>
    </w:p>
    <w:p w14:paraId="5D41D8DC" w14:textId="55241B0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Lin Shi, </w:t>
      </w:r>
      <w:r w:rsidRPr="000340F2">
        <w:rPr>
          <w:rFonts w:ascii="Book Antiqua" w:eastAsia="Book Antiqua" w:hAnsi="Book Antiqua" w:cs="Book Antiqua"/>
          <w:color w:val="000000"/>
        </w:rPr>
        <w:t>Department of Pathology, The Affiliated Hospital of Inner Mongolia Medical University, Hohhot 010050,</w:t>
      </w:r>
      <w:r w:rsidR="000218ED" w:rsidRPr="000218ED">
        <w:rPr>
          <w:rFonts w:ascii="Book Antiqua" w:eastAsia="Book Antiqua" w:hAnsi="Book Antiqua" w:cs="Book Antiqua"/>
          <w:color w:val="000000"/>
        </w:rPr>
        <w:t xml:space="preserve"> Inner Mongolia Autonomous Region</w:t>
      </w:r>
      <w:r w:rsidRPr="000340F2">
        <w:rPr>
          <w:rFonts w:ascii="Book Antiqua" w:eastAsia="Book Antiqua" w:hAnsi="Book Antiqua" w:cs="Book Antiqua"/>
          <w:color w:val="000000"/>
        </w:rPr>
        <w:t>, China</w:t>
      </w:r>
    </w:p>
    <w:p w14:paraId="4229688E" w14:textId="77777777" w:rsidR="00B653F2" w:rsidRPr="000340F2" w:rsidRDefault="00B653F2" w:rsidP="000340F2">
      <w:pPr>
        <w:spacing w:line="360" w:lineRule="auto"/>
        <w:jc w:val="both"/>
        <w:rPr>
          <w:rFonts w:ascii="Book Antiqua" w:hAnsi="Book Antiqua"/>
        </w:rPr>
      </w:pPr>
    </w:p>
    <w:p w14:paraId="499CFA5C" w14:textId="19AE3AC3"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Author contributions: </w:t>
      </w:r>
      <w:r w:rsidRPr="000340F2">
        <w:rPr>
          <w:rFonts w:ascii="Book Antiqua" w:eastAsia="Book Antiqua" w:hAnsi="Book Antiqua" w:cs="Book Antiqua"/>
          <w:bCs/>
          <w:color w:val="000000"/>
        </w:rPr>
        <w:t>Wu</w:t>
      </w:r>
      <w:r w:rsidRPr="000340F2">
        <w:rPr>
          <w:rFonts w:ascii="Book Antiqua" w:eastAsia="Book Antiqua" w:hAnsi="Book Antiqua" w:cs="Book Antiqua"/>
          <w:b/>
          <w:bCs/>
          <w:color w:val="000000"/>
        </w:rPr>
        <w:t xml:space="preserve"> </w:t>
      </w:r>
      <w:r w:rsidRPr="000340F2">
        <w:rPr>
          <w:rFonts w:ascii="Book Antiqua" w:eastAsia="Book Antiqua" w:hAnsi="Book Antiqua" w:cs="Book Antiqua"/>
          <w:color w:val="000000"/>
        </w:rPr>
        <w:t xml:space="preserve">XL analyzed and interpreted the patient data; Han YR, </w:t>
      </w:r>
      <w:proofErr w:type="spellStart"/>
      <w:r w:rsidR="00452D18" w:rsidRPr="000340F2">
        <w:rPr>
          <w:rFonts w:ascii="Book Antiqua" w:eastAsia="Book Antiqua" w:hAnsi="Book Antiqua" w:cs="Book Antiqua"/>
          <w:color w:val="000000"/>
        </w:rPr>
        <w:t>Xue</w:t>
      </w:r>
      <w:r w:rsidRPr="000340F2">
        <w:rPr>
          <w:rFonts w:ascii="Book Antiqua" w:eastAsia="Book Antiqua" w:hAnsi="Book Antiqua" w:cs="Book Antiqua"/>
          <w:color w:val="000000"/>
        </w:rPr>
        <w:t>Feng</w:t>
      </w:r>
      <w:proofErr w:type="spellEnd"/>
      <w:r w:rsidRPr="000340F2">
        <w:rPr>
          <w:rFonts w:ascii="Book Antiqua" w:eastAsia="Book Antiqua" w:hAnsi="Book Antiqua" w:cs="Book Antiqua"/>
          <w:color w:val="000000"/>
        </w:rPr>
        <w:t xml:space="preserve"> X, Ma YX, Xing GS, Yang ZW, Zhang Z, and Shi L did the experiments; Li X was a major contributor in writing the manuscript. All the authors read and approved the final manuscript.</w:t>
      </w:r>
    </w:p>
    <w:p w14:paraId="263D6F0B" w14:textId="77777777" w:rsidR="00B653F2" w:rsidRPr="000340F2" w:rsidRDefault="00B653F2" w:rsidP="000340F2">
      <w:pPr>
        <w:spacing w:line="360" w:lineRule="auto"/>
        <w:jc w:val="both"/>
        <w:rPr>
          <w:rFonts w:ascii="Book Antiqua" w:hAnsi="Book Antiqua"/>
        </w:rPr>
      </w:pPr>
    </w:p>
    <w:p w14:paraId="1DD9C7C0"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lastRenderedPageBreak/>
        <w:t xml:space="preserve">Supported by </w:t>
      </w:r>
      <w:r w:rsidRPr="000340F2">
        <w:rPr>
          <w:rFonts w:ascii="Book Antiqua" w:eastAsia="Book Antiqua" w:hAnsi="Book Antiqua" w:cs="Book Antiqua"/>
          <w:color w:val="000000"/>
        </w:rPr>
        <w:t>the National Natural Science Foundation of China, No. 81860416 and No. 22168028; Inner Mongolia Autonomous Region Grassland Talent Innovation Talent Team Fund, No. 2019; and Inner Mongolia Natural Science Fund, No. 2021MS02005.</w:t>
      </w:r>
    </w:p>
    <w:p w14:paraId="46D0C08E" w14:textId="77777777" w:rsidR="00B653F2" w:rsidRPr="000340F2" w:rsidRDefault="00B653F2" w:rsidP="000340F2">
      <w:pPr>
        <w:spacing w:line="360" w:lineRule="auto"/>
        <w:jc w:val="both"/>
        <w:rPr>
          <w:rFonts w:ascii="Book Antiqua" w:hAnsi="Book Antiqua"/>
        </w:rPr>
      </w:pPr>
    </w:p>
    <w:p w14:paraId="5177DD14" w14:textId="0CE99558"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Corresponding author: Xin-Lin Wu, Doctor, Chief Doctor, </w:t>
      </w:r>
      <w:r w:rsidRPr="000340F2">
        <w:rPr>
          <w:rFonts w:ascii="Book Antiqua" w:eastAsia="Book Antiqua" w:hAnsi="Book Antiqua" w:cs="Book Antiqua"/>
          <w:color w:val="000000"/>
        </w:rPr>
        <w:t xml:space="preserve">Department of Gastrointestinal Surgery, The Affiliated Hospital of Inner Mongolia Medical University, No. 1, North Street, Hohhot 010050, </w:t>
      </w:r>
      <w:r w:rsidR="00993F17" w:rsidRPr="000218ED">
        <w:rPr>
          <w:rFonts w:ascii="Book Antiqua" w:eastAsia="Book Antiqua" w:hAnsi="Book Antiqua" w:cs="Book Antiqua"/>
          <w:color w:val="000000"/>
        </w:rPr>
        <w:t>Inner Mongolia Autonomous Region</w:t>
      </w:r>
      <w:r w:rsidRPr="000340F2">
        <w:rPr>
          <w:rFonts w:ascii="Book Antiqua" w:eastAsia="Book Antiqua" w:hAnsi="Book Antiqua" w:cs="Book Antiqua"/>
          <w:color w:val="000000"/>
        </w:rPr>
        <w:t>, China. wuxinlin@126.com</w:t>
      </w:r>
    </w:p>
    <w:p w14:paraId="7E692BC4" w14:textId="77777777" w:rsidR="00B653F2" w:rsidRPr="000340F2" w:rsidRDefault="00B653F2" w:rsidP="000340F2">
      <w:pPr>
        <w:spacing w:line="360" w:lineRule="auto"/>
        <w:jc w:val="both"/>
        <w:rPr>
          <w:rFonts w:ascii="Book Antiqua" w:hAnsi="Book Antiqua"/>
        </w:rPr>
      </w:pPr>
    </w:p>
    <w:p w14:paraId="23C106CD"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Received: </w:t>
      </w:r>
      <w:r w:rsidRPr="000340F2">
        <w:rPr>
          <w:rFonts w:ascii="Book Antiqua" w:eastAsia="Book Antiqua" w:hAnsi="Book Antiqua" w:cs="Book Antiqua"/>
          <w:color w:val="000000"/>
        </w:rPr>
        <w:t>November 22, 2021</w:t>
      </w:r>
    </w:p>
    <w:p w14:paraId="3F2E9F0B"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Revised: </w:t>
      </w:r>
      <w:r w:rsidRPr="000340F2">
        <w:rPr>
          <w:rFonts w:ascii="Book Antiqua" w:eastAsia="Book Antiqua" w:hAnsi="Book Antiqua" w:cs="Book Antiqua"/>
          <w:color w:val="000000"/>
        </w:rPr>
        <w:t>January 24, 2022</w:t>
      </w:r>
    </w:p>
    <w:p w14:paraId="7A984827" w14:textId="119709FC"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Accepted: </w:t>
      </w:r>
      <w:ins w:id="1" w:author="Liansheng" w:date="2022-09-12T14:28:00Z">
        <w:r w:rsidR="00102A8C" w:rsidRPr="00102A8C">
          <w:rPr>
            <w:rFonts w:ascii="Book Antiqua" w:eastAsia="Book Antiqua" w:hAnsi="Book Antiqua" w:cs="Book Antiqua"/>
            <w:b/>
            <w:bCs/>
            <w:color w:val="000000"/>
          </w:rPr>
          <w:t>September 12, 2022</w:t>
        </w:r>
      </w:ins>
    </w:p>
    <w:p w14:paraId="3F14F43B"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Published online: </w:t>
      </w:r>
    </w:p>
    <w:p w14:paraId="77716553" w14:textId="77777777" w:rsidR="00F52038" w:rsidRPr="000340F2" w:rsidRDefault="00F52038" w:rsidP="000340F2">
      <w:pPr>
        <w:spacing w:line="360" w:lineRule="auto"/>
        <w:jc w:val="both"/>
        <w:rPr>
          <w:rFonts w:ascii="Book Antiqua" w:hAnsi="Book Antiqua"/>
        </w:rPr>
        <w:sectPr w:rsidR="00F52038" w:rsidRPr="000340F2">
          <w:footerReference w:type="default" r:id="rId8"/>
          <w:pgSz w:w="12240" w:h="15840"/>
          <w:pgMar w:top="1440" w:right="1440" w:bottom="1440" w:left="1440" w:header="720" w:footer="720" w:gutter="0"/>
          <w:cols w:space="720"/>
          <w:docGrid w:linePitch="360"/>
        </w:sectPr>
      </w:pPr>
    </w:p>
    <w:p w14:paraId="650B275F"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color w:val="000000"/>
        </w:rPr>
        <w:lastRenderedPageBreak/>
        <w:t>Abstract</w:t>
      </w:r>
    </w:p>
    <w:p w14:paraId="77F2634A"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BACKGROUND</w:t>
      </w:r>
    </w:p>
    <w:p w14:paraId="28D810C9" w14:textId="5D383589" w:rsidR="0007692F" w:rsidRPr="000340F2" w:rsidRDefault="0007692F" w:rsidP="000340F2">
      <w:pPr>
        <w:spacing w:line="360" w:lineRule="auto"/>
        <w:jc w:val="both"/>
        <w:rPr>
          <w:rFonts w:ascii="Book Antiqua" w:hAnsi="Book Antiqua"/>
        </w:rPr>
      </w:pPr>
      <w:bookmarkStart w:id="2" w:name="_Hlk113612209"/>
      <w:r w:rsidRPr="000340F2">
        <w:rPr>
          <w:rFonts w:ascii="Book Antiqua" w:eastAsia="Book Antiqua" w:hAnsi="Book Antiqua" w:cs="Book Antiqua"/>
          <w:color w:val="000000"/>
        </w:rPr>
        <w:t>Colorectal cancer</w:t>
      </w:r>
      <w:bookmarkEnd w:id="2"/>
      <w:r w:rsidRPr="000340F2">
        <w:rPr>
          <w:rFonts w:ascii="Book Antiqua" w:eastAsia="Book Antiqua" w:hAnsi="Book Antiqua" w:cs="Book Antiqua"/>
          <w:color w:val="000000"/>
        </w:rPr>
        <w:t xml:space="preserve"> (CRC) is one of the most common malignant tumors worldwide. The identification of novel diagnostic and prognostic biomarkers for CRC is a key research imperative. Immunohistochemical analysis has </w:t>
      </w:r>
      <w:r w:rsidR="00CF52CB" w:rsidRPr="000340F2">
        <w:rPr>
          <w:rFonts w:ascii="Book Antiqua" w:eastAsia="Book Antiqua" w:hAnsi="Book Antiqua" w:cs="Book Antiqua"/>
          <w:color w:val="000000"/>
        </w:rPr>
        <w:t xml:space="preserve">revealed </w:t>
      </w:r>
      <w:r w:rsidRPr="000340F2">
        <w:rPr>
          <w:rFonts w:ascii="Book Antiqua" w:eastAsia="Book Antiqua" w:hAnsi="Book Antiqua" w:cs="Book Antiqua"/>
          <w:color w:val="000000"/>
        </w:rPr>
        <w:t>high expression of centromere protein K (CENPK) in CRC. However, the role of CENPK in the progression of CRC is not well characterized.</w:t>
      </w:r>
    </w:p>
    <w:p w14:paraId="0408AF16" w14:textId="77777777" w:rsidR="0007692F" w:rsidRPr="000340F2" w:rsidRDefault="0007692F" w:rsidP="000340F2">
      <w:pPr>
        <w:spacing w:line="360" w:lineRule="auto"/>
        <w:jc w:val="both"/>
        <w:rPr>
          <w:rFonts w:ascii="Book Antiqua" w:hAnsi="Book Antiqua"/>
        </w:rPr>
      </w:pPr>
    </w:p>
    <w:p w14:paraId="5C319E15"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AIM</w:t>
      </w:r>
    </w:p>
    <w:p w14:paraId="768A6338" w14:textId="506ABC3C"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To evaluate the </w:t>
      </w:r>
      <w:r w:rsidR="00CF52CB" w:rsidRPr="000340F2">
        <w:rPr>
          <w:rFonts w:ascii="Book Antiqua" w:eastAsia="Book Antiqua" w:hAnsi="Book Antiqua" w:cs="Book Antiqua"/>
          <w:color w:val="000000"/>
        </w:rPr>
        <w:t xml:space="preserve">effects of </w:t>
      </w:r>
      <w:r w:rsidRPr="000340F2">
        <w:rPr>
          <w:rFonts w:ascii="Book Antiqua" w:eastAsia="Book Antiqua" w:hAnsi="Book Antiqua" w:cs="Book Antiqua"/>
          <w:color w:val="000000"/>
        </w:rPr>
        <w:t>knockdown</w:t>
      </w:r>
      <w:r w:rsidR="00CF52CB"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of CENPK and overexpression of </w:t>
      </w:r>
      <w:bookmarkStart w:id="3" w:name="_Hlk107415146"/>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4A</w:t>
      </w:r>
      <w:bookmarkEnd w:id="3"/>
      <w:r w:rsidRPr="000340F2">
        <w:rPr>
          <w:rFonts w:ascii="Book Antiqua" w:eastAsia="Book Antiqua" w:hAnsi="Book Antiqua" w:cs="Book Antiqua"/>
          <w:color w:val="000000"/>
        </w:rPr>
        <w:t xml:space="preserve"> (CUL4A) in RKO and HCT116 cells.</w:t>
      </w:r>
    </w:p>
    <w:p w14:paraId="360D4225" w14:textId="77777777" w:rsidR="0007692F" w:rsidRPr="000340F2" w:rsidRDefault="0007692F" w:rsidP="000340F2">
      <w:pPr>
        <w:spacing w:line="360" w:lineRule="auto"/>
        <w:jc w:val="both"/>
        <w:rPr>
          <w:rFonts w:ascii="Book Antiqua" w:hAnsi="Book Antiqua"/>
        </w:rPr>
      </w:pPr>
    </w:p>
    <w:p w14:paraId="35AF6760"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METHODS</w:t>
      </w:r>
    </w:p>
    <w:p w14:paraId="251D90DD" w14:textId="32707F56"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Human colon cancer samples were </w:t>
      </w:r>
      <w:r w:rsidR="00CF52CB" w:rsidRPr="000340F2">
        <w:rPr>
          <w:rFonts w:ascii="Book Antiqua" w:eastAsia="Book Antiqua" w:hAnsi="Book Antiqua" w:cs="Book Antiqua"/>
          <w:color w:val="000000"/>
        </w:rPr>
        <w:t xml:space="preserve">collected </w:t>
      </w:r>
      <w:r w:rsidRPr="000340F2">
        <w:rPr>
          <w:rFonts w:ascii="Book Antiqua" w:eastAsia="Book Antiqua" w:hAnsi="Book Antiqua" w:cs="Book Antiqua"/>
          <w:color w:val="000000"/>
        </w:rPr>
        <w:t xml:space="preserve">and tested using a human gene expression chip. We identified CENPK as a potential </w:t>
      </w:r>
      <w:r w:rsidR="008A1544" w:rsidRPr="000340F2">
        <w:rPr>
          <w:rFonts w:ascii="Book Antiqua" w:eastAsia="Book Antiqua" w:hAnsi="Book Antiqua" w:cs="Book Antiqua"/>
          <w:color w:val="000000"/>
        </w:rPr>
        <w:t>onco</w:t>
      </w:r>
      <w:r w:rsidRPr="000340F2">
        <w:rPr>
          <w:rFonts w:ascii="Book Antiqua" w:eastAsia="Book Antiqua" w:hAnsi="Book Antiqua" w:cs="Book Antiqua"/>
          <w:color w:val="000000"/>
        </w:rPr>
        <w:t xml:space="preserve">gene for CRC based on bioinformatics analysis. </w:t>
      </w:r>
      <w:r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experiments verified the function of this gene. We investigated </w:t>
      </w:r>
      <w:r w:rsidR="00CF52CB" w:rsidRPr="000340F2">
        <w:rPr>
          <w:rFonts w:ascii="Book Antiqua" w:eastAsia="Book Antiqua" w:hAnsi="Book Antiqua" w:cs="Book Antiqua"/>
          <w:color w:val="000000"/>
        </w:rPr>
        <w:t xml:space="preserve">the </w:t>
      </w:r>
      <w:r w:rsidRPr="000340F2">
        <w:rPr>
          <w:rFonts w:ascii="Book Antiqua" w:eastAsia="Book Antiqua" w:hAnsi="Book Antiqua" w:cs="Book Antiqua"/>
          <w:color w:val="000000"/>
        </w:rPr>
        <w:t xml:space="preserve">expression of CENPK in RKO and HCT116 cells using quantitative polymerase chain reaction (qPCR), </w:t>
      </w:r>
      <w:r w:rsidR="00AC3731">
        <w:rPr>
          <w:rFonts w:ascii="Book Antiqua" w:eastAsia="Book Antiqua" w:hAnsi="Book Antiqua" w:cs="Book Antiqua"/>
          <w:color w:val="000000"/>
        </w:rPr>
        <w:t>w</w:t>
      </w:r>
      <w:r w:rsidR="00CF52CB" w:rsidRPr="000340F2">
        <w:rPr>
          <w:rFonts w:ascii="Book Antiqua" w:eastAsia="Book Antiqua" w:hAnsi="Book Antiqua" w:cs="Book Antiqua"/>
          <w:color w:val="000000"/>
        </w:rPr>
        <w:t xml:space="preserve">estern blot, </w:t>
      </w:r>
      <w:r w:rsidRPr="000340F2">
        <w:rPr>
          <w:rFonts w:ascii="Book Antiqua" w:eastAsia="Book Antiqua" w:hAnsi="Book Antiqua" w:cs="Book Antiqua"/>
          <w:color w:val="000000"/>
        </w:rPr>
        <w:t xml:space="preserve">and flow cytometry. The effect of </w:t>
      </w:r>
      <w:r w:rsidR="00AC3731">
        <w:rPr>
          <w:rFonts w:ascii="Book Antiqua" w:eastAsia="Book Antiqua" w:hAnsi="Book Antiqua" w:cs="Book Antiqua"/>
          <w:color w:val="000000"/>
        </w:rPr>
        <w:t>s</w:t>
      </w:r>
      <w:r w:rsidR="00AC3731" w:rsidRPr="000340F2">
        <w:rPr>
          <w:rFonts w:ascii="Book Antiqua" w:eastAsia="Book Antiqua" w:hAnsi="Book Antiqua" w:cs="Book Antiqua"/>
          <w:color w:val="000000"/>
        </w:rPr>
        <w:t>hort hairpin RNA (shRNA)</w:t>
      </w:r>
      <w:r w:rsidR="006E265D" w:rsidRPr="000340F2">
        <w:rPr>
          <w:rFonts w:ascii="Book Antiqua" w:hAnsi="Book Antiqua" w:cs="Book Antiqua"/>
          <w:color w:val="000000"/>
          <w:lang w:eastAsia="zh-CN"/>
        </w:rPr>
        <w:t xml:space="preserve"> </w:t>
      </w:r>
      <w:r w:rsidRPr="000340F2">
        <w:rPr>
          <w:rFonts w:ascii="Book Antiqua" w:eastAsia="Book Antiqua" w:hAnsi="Book Antiqua" w:cs="Book Antiqua"/>
          <w:color w:val="000000"/>
        </w:rPr>
        <w:t xml:space="preserve">virus-infected RKO cells on tumor growth was evaluated </w:t>
      </w:r>
      <w:r w:rsidRPr="000340F2">
        <w:rPr>
          <w:rFonts w:ascii="Book Antiqua" w:eastAsia="Book Antiqua" w:hAnsi="Book Antiqua" w:cs="Book Antiqua"/>
          <w:i/>
          <w:iCs/>
          <w:color w:val="000000"/>
        </w:rPr>
        <w:t>in vivo</w:t>
      </w:r>
      <w:r w:rsidRPr="000340F2">
        <w:rPr>
          <w:rFonts w:ascii="Book Antiqua" w:eastAsia="Book Antiqua" w:hAnsi="Book Antiqua" w:cs="Book Antiqua"/>
          <w:color w:val="000000"/>
        </w:rPr>
        <w:t xml:space="preserve"> using quantitative analysis of fluorescence imaging. To evaluate the </w:t>
      </w:r>
      <w:r w:rsidR="00CF52CB" w:rsidRPr="000340F2">
        <w:rPr>
          <w:rFonts w:ascii="Book Antiqua" w:eastAsia="Book Antiqua" w:hAnsi="Book Antiqua" w:cs="Book Antiqua"/>
          <w:color w:val="000000"/>
        </w:rPr>
        <w:t xml:space="preserve">effects of </w:t>
      </w:r>
      <w:r w:rsidRPr="000340F2">
        <w:rPr>
          <w:rFonts w:ascii="Book Antiqua" w:eastAsia="Book Antiqua" w:hAnsi="Book Antiqua" w:cs="Book Antiqua"/>
          <w:color w:val="000000"/>
        </w:rPr>
        <w:t>knockdown</w:t>
      </w:r>
      <w:r w:rsidR="00CF52CB"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of CENPK and overexpression of CUL4A in RKO and HCT116 cells, we performed a series of </w:t>
      </w:r>
      <w:r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experiments, using qPCR, </w:t>
      </w:r>
      <w:r w:rsidR="00AC3731">
        <w:rPr>
          <w:rFonts w:ascii="Book Antiqua" w:eastAsia="Book Antiqua" w:hAnsi="Book Antiqua" w:cs="Book Antiqua"/>
          <w:color w:val="000000"/>
        </w:rPr>
        <w:t>w</w:t>
      </w:r>
      <w:r w:rsidR="00CF52CB" w:rsidRPr="000340F2">
        <w:rPr>
          <w:rFonts w:ascii="Book Antiqua" w:eastAsia="Book Antiqua" w:hAnsi="Book Antiqua" w:cs="Book Antiqua"/>
          <w:color w:val="000000"/>
        </w:rPr>
        <w:t xml:space="preserve">estern </w:t>
      </w:r>
      <w:r w:rsidRPr="000340F2">
        <w:rPr>
          <w:rFonts w:ascii="Book Antiqua" w:eastAsia="Book Antiqua" w:hAnsi="Book Antiqua" w:cs="Book Antiqua"/>
          <w:color w:val="000000"/>
        </w:rPr>
        <w:t>blot, MTT assay, and flow cytometry.</w:t>
      </w:r>
    </w:p>
    <w:p w14:paraId="64C0FD61" w14:textId="77777777" w:rsidR="00CF52CB" w:rsidRPr="000340F2" w:rsidRDefault="00CF52CB" w:rsidP="000340F2">
      <w:pPr>
        <w:spacing w:line="360" w:lineRule="auto"/>
        <w:jc w:val="both"/>
        <w:rPr>
          <w:rFonts w:ascii="Book Antiqua" w:eastAsia="Book Antiqua" w:hAnsi="Book Antiqua" w:cs="Book Antiqua"/>
          <w:color w:val="000000"/>
        </w:rPr>
      </w:pPr>
    </w:p>
    <w:p w14:paraId="7A4B3098"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RESULTS</w:t>
      </w:r>
    </w:p>
    <w:p w14:paraId="31942DE8" w14:textId="63163951" w:rsidR="0007692F" w:rsidRPr="000340F2" w:rsidRDefault="0007692F" w:rsidP="000340F2">
      <w:pPr>
        <w:spacing w:line="360" w:lineRule="auto"/>
        <w:jc w:val="both"/>
        <w:rPr>
          <w:rFonts w:ascii="Book Antiqua" w:hAnsi="Book Antiqua" w:cs="Book Antiqua"/>
          <w:b/>
          <w:bCs/>
          <w:color w:val="000000"/>
          <w:lang w:eastAsia="zh-CN"/>
        </w:rPr>
      </w:pPr>
      <w:r w:rsidRPr="000340F2">
        <w:rPr>
          <w:rFonts w:ascii="Book Antiqua" w:eastAsia="Book Antiqua" w:hAnsi="Book Antiqua" w:cs="Book Antiqua"/>
          <w:color w:val="000000"/>
        </w:rPr>
        <w:t>We demonstrated overexpression of CENPK in human colon cancer samples. CENPK was an independent risk factor in patients with CRC. The downstream genes FBX32, CUL4A</w:t>
      </w:r>
      <w:r w:rsidR="00CF52CB"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w:t>
      </w:r>
      <w:r w:rsidR="004B511A" w:rsidRPr="004B511A">
        <w:rPr>
          <w:rFonts w:ascii="Book Antiqua" w:eastAsia="Book Antiqua" w:hAnsi="Book Antiqua" w:cs="Book Antiqua"/>
          <w:color w:val="000000"/>
        </w:rPr>
        <w:t>Yes-associated protein isoform 1</w:t>
      </w:r>
      <w:r w:rsidRPr="000340F2">
        <w:rPr>
          <w:rFonts w:ascii="Book Antiqua" w:eastAsia="Book Antiqua" w:hAnsi="Book Antiqua" w:cs="Book Antiqua"/>
          <w:color w:val="000000"/>
        </w:rPr>
        <w:t xml:space="preserve"> were examined to evaluate the regulatory action of CENPK in RKO cells. Significantly delayed xenograft </w:t>
      </w:r>
      <w:r w:rsidR="00CF52CB" w:rsidRPr="000340F2">
        <w:rPr>
          <w:rFonts w:ascii="Book Antiqua" w:eastAsia="Book Antiqua" w:hAnsi="Book Antiqua" w:cs="Book Antiqua"/>
          <w:color w:val="000000"/>
        </w:rPr>
        <w:t xml:space="preserve">tumor </w:t>
      </w:r>
      <w:r w:rsidRPr="000340F2">
        <w:rPr>
          <w:rFonts w:ascii="Book Antiqua" w:eastAsia="Book Antiqua" w:hAnsi="Book Antiqua" w:cs="Book Antiqua"/>
          <w:color w:val="000000"/>
        </w:rPr>
        <w:t>emergence, slower growth rate</w:t>
      </w:r>
      <w:r w:rsidR="00CF52CB"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lower final tumor weight and volume were observed in the </w:t>
      </w:r>
      <w:r w:rsidRPr="000340F2">
        <w:rPr>
          <w:rFonts w:ascii="Book Antiqua" w:hAnsi="Book Antiqua"/>
        </w:rPr>
        <w:t xml:space="preserve">CENPK </w:t>
      </w:r>
      <w:r w:rsidRPr="000340F2">
        <w:rPr>
          <w:rFonts w:ascii="Book Antiqua" w:hAnsi="Book Antiqua"/>
        </w:rPr>
        <w:lastRenderedPageBreak/>
        <w:t>short hairpin RNA virus infect</w:t>
      </w:r>
      <w:r w:rsidRPr="000340F2">
        <w:rPr>
          <w:rFonts w:ascii="Book Antiqua" w:hAnsi="Book Antiqua"/>
          <w:lang w:eastAsia="zh-CN"/>
        </w:rPr>
        <w:t>ed</w:t>
      </w:r>
      <w:r w:rsidRPr="000340F2">
        <w:rPr>
          <w:rFonts w:ascii="Book Antiqua" w:eastAsia="SimSun" w:hAnsi="Book Antiqua" w:cs="Book Antiqua"/>
          <w:color w:val="000000"/>
          <w:lang w:eastAsia="zh-CN"/>
        </w:rPr>
        <w:t xml:space="preserve"> </w:t>
      </w:r>
      <w:r w:rsidRPr="000340F2">
        <w:rPr>
          <w:rFonts w:ascii="Book Antiqua" w:eastAsia="Book Antiqua" w:hAnsi="Book Antiqua" w:cs="Book Antiqua"/>
          <w:color w:val="000000"/>
        </w:rPr>
        <w:t xml:space="preserve">group compared with </w:t>
      </w:r>
      <w:r w:rsidR="00CF52CB" w:rsidRPr="000340F2">
        <w:rPr>
          <w:rFonts w:ascii="Book Antiqua" w:eastAsia="Book Antiqua" w:hAnsi="Book Antiqua" w:cs="Book Antiqua"/>
          <w:color w:val="000000"/>
        </w:rPr>
        <w:t xml:space="preserve">the </w:t>
      </w:r>
      <w:r w:rsidRPr="000340F2">
        <w:rPr>
          <w:rFonts w:ascii="Book Antiqua" w:eastAsia="Book Antiqua" w:hAnsi="Book Antiqua" w:cs="Book Antiqua"/>
          <w:color w:val="000000"/>
        </w:rPr>
        <w:t xml:space="preserve">CENPK negative control group. The CENPK </w:t>
      </w:r>
      <w:r w:rsidRPr="000340F2">
        <w:rPr>
          <w:rFonts w:ascii="Book Antiqua" w:hAnsi="Book Antiqua" w:cs="Book Antiqua"/>
          <w:color w:val="000000"/>
          <w:lang w:eastAsia="zh-CN"/>
        </w:rPr>
        <w:t xml:space="preserve">gene interference </w:t>
      </w:r>
      <w:r w:rsidRPr="000340F2">
        <w:rPr>
          <w:rFonts w:ascii="Book Antiqua" w:eastAsia="Book Antiqua" w:hAnsi="Book Antiqua" w:cs="Book Antiqua"/>
          <w:color w:val="000000"/>
        </w:rPr>
        <w:t xml:space="preserve">inhibited the </w:t>
      </w:r>
      <w:r w:rsidR="00CF52CB" w:rsidRPr="000340F2">
        <w:rPr>
          <w:rFonts w:ascii="Book Antiqua" w:eastAsia="Book Antiqua" w:hAnsi="Book Antiqua" w:cs="Book Antiqua"/>
          <w:color w:val="000000"/>
        </w:rPr>
        <w:t xml:space="preserve">proliferation of </w:t>
      </w:r>
      <w:r w:rsidRPr="000340F2">
        <w:rPr>
          <w:rFonts w:ascii="Book Antiqua" w:eastAsia="Book Antiqua" w:hAnsi="Book Antiqua" w:cs="Book Antiqua"/>
          <w:color w:val="000000"/>
        </w:rPr>
        <w:t>RKO</w:t>
      </w:r>
      <w:r w:rsidR="00462A99" w:rsidRPr="000340F2">
        <w:rPr>
          <w:rFonts w:ascii="Book Antiqua" w:hAnsi="Book Antiqua" w:cs="Book Antiqua"/>
          <w:color w:val="000000"/>
          <w:lang w:eastAsia="zh-CN"/>
        </w:rPr>
        <w:t xml:space="preserve"> </w:t>
      </w:r>
      <w:r w:rsidRPr="000340F2">
        <w:rPr>
          <w:rFonts w:ascii="Book Antiqua" w:eastAsia="Book Antiqua" w:hAnsi="Book Antiqua" w:cs="Book Antiqua"/>
          <w:color w:val="000000"/>
        </w:rPr>
        <w:t xml:space="preserve">cells </w:t>
      </w:r>
      <w:r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and </w:t>
      </w:r>
      <w:r w:rsidRPr="000340F2">
        <w:rPr>
          <w:rFonts w:ascii="Book Antiqua" w:eastAsia="Book Antiqua" w:hAnsi="Book Antiqua" w:cs="Book Antiqua"/>
          <w:i/>
          <w:iCs/>
          <w:color w:val="000000"/>
        </w:rPr>
        <w:t>in vivo</w:t>
      </w:r>
      <w:r w:rsidRPr="000340F2">
        <w:rPr>
          <w:rFonts w:ascii="Book Antiqua" w:eastAsia="Book Antiqua" w:hAnsi="Book Antiqua" w:cs="Book Antiqua"/>
          <w:color w:val="000000"/>
        </w:rPr>
        <w:t xml:space="preserve">. The </w:t>
      </w:r>
      <w:r w:rsidRPr="000340F2">
        <w:rPr>
          <w:rFonts w:ascii="Book Antiqua" w:hAnsi="Book Antiqua" w:cs="Book Antiqua"/>
          <w:bCs/>
          <w:color w:val="000000"/>
          <w:lang w:eastAsia="zh-CN"/>
        </w:rPr>
        <w:t>l</w:t>
      </w:r>
      <w:r w:rsidRPr="000340F2">
        <w:rPr>
          <w:rFonts w:ascii="Book Antiqua" w:eastAsia="Book Antiqua" w:hAnsi="Book Antiqua" w:cs="Book Antiqua"/>
          <w:bCs/>
          <w:color w:val="000000"/>
        </w:rPr>
        <w:t>entivirus-mediated shRNA interference</w:t>
      </w:r>
      <w:r w:rsidRPr="000340F2">
        <w:rPr>
          <w:rFonts w:ascii="Book Antiqua" w:hAnsi="Book Antiqua" w:cs="Book Antiqua"/>
          <w:bCs/>
          <w:color w:val="000000"/>
          <w:lang w:eastAsia="zh-CN"/>
        </w:rPr>
        <w:t xml:space="preserve"> of</w:t>
      </w:r>
      <w:r w:rsidRPr="000340F2">
        <w:rPr>
          <w:rFonts w:ascii="Book Antiqua" w:eastAsia="Book Antiqua" w:hAnsi="Book Antiqua" w:cs="Book Antiqua"/>
          <w:color w:val="000000"/>
        </w:rPr>
        <w:t xml:space="preserve"> CENPK inhibited the proliferation of RKO and HCT116 colon cancer cells, with overexpression of the CUL4A.</w:t>
      </w:r>
    </w:p>
    <w:p w14:paraId="1CB1EC55" w14:textId="77777777" w:rsidR="0007692F" w:rsidRPr="000340F2" w:rsidRDefault="0007692F" w:rsidP="000340F2">
      <w:pPr>
        <w:spacing w:line="360" w:lineRule="auto"/>
        <w:jc w:val="both"/>
        <w:rPr>
          <w:rFonts w:ascii="Book Antiqua" w:hAnsi="Book Antiqua"/>
        </w:rPr>
      </w:pPr>
    </w:p>
    <w:p w14:paraId="70C4448E"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CONCLUSION</w:t>
      </w:r>
    </w:p>
    <w:p w14:paraId="3486E6F6" w14:textId="5D10F94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We indicated a potential role of</w:t>
      </w:r>
      <w:r w:rsidR="008A154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CENPK in promoting tumor proliferation, and it may be a novel diagnostic and prognostic biomarker for CRC.</w:t>
      </w:r>
    </w:p>
    <w:p w14:paraId="36572A15" w14:textId="77777777" w:rsidR="0007692F" w:rsidRPr="000340F2" w:rsidRDefault="0007692F" w:rsidP="000340F2">
      <w:pPr>
        <w:spacing w:line="360" w:lineRule="auto"/>
        <w:jc w:val="both"/>
        <w:rPr>
          <w:rFonts w:ascii="Book Antiqua" w:hAnsi="Book Antiqua"/>
        </w:rPr>
      </w:pPr>
    </w:p>
    <w:p w14:paraId="48F642BE" w14:textId="04B8204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Key Words: </w:t>
      </w:r>
      <w:r w:rsidRPr="000340F2">
        <w:rPr>
          <w:rFonts w:ascii="Book Antiqua" w:eastAsia="Book Antiqua" w:hAnsi="Book Antiqua" w:cs="Book Antiqua"/>
          <w:color w:val="000000"/>
        </w:rPr>
        <w:t xml:space="preserve">Colorectal cancer; Centromere protein K; Bioinformatics analysis; Lentivirus-mediated </w:t>
      </w:r>
      <w:r w:rsidR="00AC3731">
        <w:rPr>
          <w:rFonts w:ascii="Book Antiqua" w:eastAsia="Book Antiqua" w:hAnsi="Book Antiqua" w:cs="Book Antiqua"/>
          <w:color w:val="000000"/>
        </w:rPr>
        <w:t>s</w:t>
      </w:r>
      <w:r w:rsidR="00AC3731" w:rsidRPr="000340F2">
        <w:rPr>
          <w:rFonts w:ascii="Book Antiqua" w:eastAsia="Book Antiqua" w:hAnsi="Book Antiqua" w:cs="Book Antiqua"/>
          <w:color w:val="000000"/>
        </w:rPr>
        <w:t xml:space="preserve">hort hairpin RNA </w:t>
      </w:r>
      <w:r w:rsidRPr="000340F2">
        <w:rPr>
          <w:rFonts w:ascii="Book Antiqua" w:eastAsia="Book Antiqua" w:hAnsi="Book Antiqua" w:cs="Book Antiqua"/>
          <w:color w:val="000000"/>
        </w:rPr>
        <w:t xml:space="preserve">interference; </w:t>
      </w:r>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4A</w:t>
      </w:r>
    </w:p>
    <w:p w14:paraId="2A6B4812" w14:textId="77777777" w:rsidR="0007692F" w:rsidRPr="000340F2" w:rsidRDefault="0007692F" w:rsidP="000340F2">
      <w:pPr>
        <w:spacing w:line="360" w:lineRule="auto"/>
        <w:jc w:val="both"/>
        <w:rPr>
          <w:rFonts w:ascii="Book Antiqua" w:hAnsi="Book Antiqua"/>
        </w:rPr>
      </w:pPr>
    </w:p>
    <w:p w14:paraId="70B8943B" w14:textId="0778D079"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Li X, Han YR, </w:t>
      </w:r>
      <w:proofErr w:type="spellStart"/>
      <w:r w:rsidR="00105B75" w:rsidRPr="000340F2">
        <w:rPr>
          <w:rFonts w:ascii="Book Antiqua" w:eastAsia="Book Antiqua" w:hAnsi="Book Antiqua" w:cs="Book Antiqua"/>
          <w:color w:val="000000"/>
        </w:rPr>
        <w:t>Xuef</w:t>
      </w:r>
      <w:r w:rsidRPr="000340F2">
        <w:rPr>
          <w:rFonts w:ascii="Book Antiqua" w:eastAsia="Book Antiqua" w:hAnsi="Book Antiqua" w:cs="Book Antiqua"/>
          <w:color w:val="000000"/>
        </w:rPr>
        <w:t>eng</w:t>
      </w:r>
      <w:proofErr w:type="spellEnd"/>
      <w:r w:rsidRPr="000340F2">
        <w:rPr>
          <w:rFonts w:ascii="Book Antiqua" w:eastAsia="Book Antiqua" w:hAnsi="Book Antiqua" w:cs="Book Antiqua"/>
          <w:color w:val="000000"/>
        </w:rPr>
        <w:t xml:space="preserve"> X, Ma YX, Xing GS, Yang ZW, Zhang Z, Shi L, Wu XL. </w:t>
      </w:r>
      <w:r w:rsidR="000340F2" w:rsidRPr="000340F2">
        <w:rPr>
          <w:rFonts w:ascii="Book Antiqua" w:eastAsia="Book Antiqua" w:hAnsi="Book Antiqua" w:cs="Book Antiqua"/>
          <w:color w:val="000000"/>
        </w:rPr>
        <w:t xml:space="preserve">Lentivirus-mediated short hairpin RNA interference of CENPK inhibits growth of colorectal cancer cells with overexpression of </w:t>
      </w:r>
      <w:proofErr w:type="spellStart"/>
      <w:r w:rsidR="000340F2" w:rsidRPr="000340F2">
        <w:rPr>
          <w:rFonts w:ascii="Book Antiqua" w:eastAsia="Book Antiqua" w:hAnsi="Book Antiqua" w:cs="Book Antiqua"/>
          <w:color w:val="000000"/>
        </w:rPr>
        <w:t>Cullin</w:t>
      </w:r>
      <w:proofErr w:type="spellEnd"/>
      <w:r w:rsidR="000340F2" w:rsidRPr="000340F2">
        <w:rPr>
          <w:rFonts w:ascii="Book Antiqua" w:eastAsia="Book Antiqua" w:hAnsi="Book Antiqua" w:cs="Book Antiqua"/>
          <w:color w:val="000000"/>
        </w:rPr>
        <w:t xml:space="preserve"> 4A</w:t>
      </w:r>
      <w:r w:rsidRPr="000340F2">
        <w:rPr>
          <w:rFonts w:ascii="Book Antiqua" w:eastAsia="Book Antiqua" w:hAnsi="Book Antiqua" w:cs="Book Antiqua"/>
          <w:color w:val="000000"/>
        </w:rPr>
        <w:t xml:space="preserve">. </w:t>
      </w:r>
      <w:r w:rsidRPr="000340F2">
        <w:rPr>
          <w:rFonts w:ascii="Book Antiqua" w:eastAsia="Book Antiqua" w:hAnsi="Book Antiqua" w:cs="Book Antiqua"/>
          <w:i/>
          <w:iCs/>
          <w:color w:val="000000"/>
        </w:rPr>
        <w:t>World J Gastroenterol</w:t>
      </w:r>
      <w:r w:rsidRPr="000340F2">
        <w:rPr>
          <w:rFonts w:ascii="Book Antiqua" w:eastAsia="Book Antiqua" w:hAnsi="Book Antiqua" w:cs="Book Antiqua"/>
          <w:color w:val="000000"/>
        </w:rPr>
        <w:t xml:space="preserve"> 2022; In press</w:t>
      </w:r>
    </w:p>
    <w:p w14:paraId="741B9663" w14:textId="77777777" w:rsidR="0007692F" w:rsidRPr="000340F2" w:rsidRDefault="0007692F" w:rsidP="000340F2">
      <w:pPr>
        <w:spacing w:line="360" w:lineRule="auto"/>
        <w:jc w:val="both"/>
        <w:rPr>
          <w:rFonts w:ascii="Book Antiqua" w:hAnsi="Book Antiqua"/>
        </w:rPr>
      </w:pPr>
    </w:p>
    <w:p w14:paraId="61655703" w14:textId="1622CFFB"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Core Tip: </w:t>
      </w:r>
      <w:r w:rsidRPr="000340F2">
        <w:rPr>
          <w:rFonts w:ascii="Book Antiqua" w:eastAsia="Book Antiqua" w:hAnsi="Book Antiqua" w:cs="Book Antiqua"/>
          <w:color w:val="000000"/>
        </w:rPr>
        <w:t>High expression of centromere protein K (CENPK) in colorectal cancer (CRC) was found by immunohistochemistry. We demonstrated overexpression of CENPK in human colon cancer samples. CENPK was an independent risk factor in patients with CRC. Our findings indicate a potential role of</w:t>
      </w:r>
      <w:r w:rsidR="008A154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CENPK</w:t>
      </w:r>
      <w:r w:rsidR="008A1544" w:rsidRPr="000340F2">
        <w:rPr>
          <w:rFonts w:ascii="Book Antiqua" w:hAnsi="Book Antiqua" w:cs="Book Antiqua"/>
          <w:color w:val="000000"/>
          <w:lang w:eastAsia="zh-CN"/>
        </w:rPr>
        <w:t xml:space="preserve"> </w:t>
      </w:r>
      <w:r w:rsidRPr="000340F2">
        <w:rPr>
          <w:rFonts w:ascii="Book Antiqua" w:eastAsia="Book Antiqua" w:hAnsi="Book Antiqua" w:cs="Book Antiqua"/>
          <w:color w:val="000000"/>
        </w:rPr>
        <w:t xml:space="preserve">in promoting tumor proliferation. </w:t>
      </w:r>
      <w:r w:rsidR="00AF3F34" w:rsidRPr="000340F2">
        <w:rPr>
          <w:rFonts w:ascii="Book Antiqua" w:eastAsia="Book Antiqua" w:hAnsi="Book Antiqua" w:cs="Book Antiqua"/>
          <w:color w:val="000000"/>
        </w:rPr>
        <w:t>CENPK</w:t>
      </w:r>
      <w:r w:rsidR="00AF3F34" w:rsidRPr="000340F2" w:rsidDel="00AF3F34">
        <w:rPr>
          <w:rFonts w:ascii="Book Antiqua" w:eastAsia="Book Antiqua" w:hAnsi="Book Antiqua" w:cs="Book Antiqua"/>
          <w:color w:val="000000"/>
        </w:rPr>
        <w:t xml:space="preserve"> </w:t>
      </w:r>
      <w:r w:rsidRPr="000340F2">
        <w:rPr>
          <w:rFonts w:ascii="Book Antiqua" w:eastAsia="Book Antiqua" w:hAnsi="Book Antiqua" w:cs="Book Antiqua"/>
          <w:color w:val="000000"/>
        </w:rPr>
        <w:t>may serve as a novel diagnostic and prognostic biomarker in patients with CRC.</w:t>
      </w:r>
    </w:p>
    <w:p w14:paraId="07C80275" w14:textId="77777777" w:rsidR="0007692F" w:rsidRPr="000340F2" w:rsidRDefault="0007692F" w:rsidP="000340F2">
      <w:pPr>
        <w:spacing w:line="360" w:lineRule="auto"/>
        <w:jc w:val="both"/>
        <w:rPr>
          <w:rFonts w:ascii="Book Antiqua" w:hAnsi="Book Antiqua"/>
        </w:rPr>
      </w:pPr>
    </w:p>
    <w:p w14:paraId="1F12F95B"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caps/>
          <w:color w:val="000000"/>
          <w:u w:val="single"/>
        </w:rPr>
        <w:t>INTRODUCTION</w:t>
      </w:r>
    </w:p>
    <w:p w14:paraId="35F4CA09" w14:textId="535F5BBF"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Colorectal cancer (CRC) is the third most common cancer in the </w:t>
      </w:r>
      <w:r w:rsidR="004215A3" w:rsidRPr="000340F2">
        <w:rPr>
          <w:rFonts w:ascii="Book Antiqua" w:eastAsia="Book Antiqua" w:hAnsi="Book Antiqua" w:cs="Book Antiqua"/>
          <w:color w:val="000000"/>
        </w:rPr>
        <w:t>Western Hemisphere</w:t>
      </w:r>
      <w:r w:rsidRPr="000340F2">
        <w:rPr>
          <w:rFonts w:ascii="Book Antiqua" w:eastAsia="Book Antiqua" w:hAnsi="Book Antiqua" w:cs="Book Antiqua"/>
          <w:color w:val="000000"/>
        </w:rPr>
        <w:t xml:space="preserve">, and the incidence increases with age. RNA interference has been developed to silence genes of interest. </w:t>
      </w:r>
      <w:bookmarkStart w:id="4" w:name="_Hlk107216917"/>
      <w:r w:rsidRPr="000340F2">
        <w:rPr>
          <w:rFonts w:ascii="Book Antiqua" w:eastAsia="Book Antiqua" w:hAnsi="Book Antiqua" w:cs="Book Antiqua"/>
          <w:color w:val="000000"/>
        </w:rPr>
        <w:t>Short hairpin RNA</w:t>
      </w:r>
      <w:bookmarkEnd w:id="4"/>
      <w:r w:rsidRPr="000340F2">
        <w:rPr>
          <w:rFonts w:ascii="Book Antiqua" w:eastAsia="Book Antiqua" w:hAnsi="Book Antiqua" w:cs="Book Antiqua"/>
          <w:color w:val="000000"/>
        </w:rPr>
        <w:t xml:space="preserve"> (shRNA) expression vectors are useful in gene </w:t>
      </w:r>
      <w:proofErr w:type="gramStart"/>
      <w:r w:rsidRPr="000340F2">
        <w:rPr>
          <w:rFonts w:ascii="Book Antiqua" w:eastAsia="Book Antiqua" w:hAnsi="Book Antiqua" w:cs="Book Antiqua"/>
          <w:color w:val="000000"/>
        </w:rPr>
        <w:t>silencing</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w:t>
      </w:r>
      <w:r w:rsidRPr="000340F2">
        <w:rPr>
          <w:rFonts w:ascii="Book Antiqua" w:eastAsia="Book Antiqua" w:hAnsi="Book Antiqua" w:cs="Book Antiqua"/>
          <w:color w:val="000000"/>
        </w:rPr>
        <w:t>. The shRNA</w:t>
      </w:r>
      <w:r w:rsidR="00AF3F34" w:rsidRPr="000340F2">
        <w:rPr>
          <w:rFonts w:ascii="Book Antiqua" w:eastAsia="Book Antiqua" w:hAnsi="Book Antiqua" w:cs="Book Antiqua"/>
          <w:color w:val="000000"/>
        </w:rPr>
        <w:t>-mediated</w:t>
      </w:r>
      <w:r w:rsidRPr="000340F2">
        <w:rPr>
          <w:rFonts w:ascii="Book Antiqua" w:eastAsia="Book Antiqua" w:hAnsi="Book Antiqua" w:cs="Book Antiqua"/>
          <w:color w:val="000000"/>
        </w:rPr>
        <w:t xml:space="preserve"> silencing of MASTL expression in colon cancer cells induced cell cycle arrest and apoptosis </w:t>
      </w:r>
      <w:r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and xenograft-tumor growth </w:t>
      </w:r>
      <w:r w:rsidRPr="000340F2">
        <w:rPr>
          <w:rFonts w:ascii="Book Antiqua" w:eastAsia="Book Antiqua" w:hAnsi="Book Antiqua" w:cs="Book Antiqua"/>
          <w:i/>
          <w:iCs/>
          <w:color w:val="000000"/>
        </w:rPr>
        <w:t xml:space="preserve">in </w:t>
      </w:r>
      <w:proofErr w:type="gramStart"/>
      <w:r w:rsidRPr="000340F2">
        <w:rPr>
          <w:rFonts w:ascii="Book Antiqua" w:eastAsia="Book Antiqua" w:hAnsi="Book Antiqua" w:cs="Book Antiqua"/>
          <w:i/>
          <w:iCs/>
          <w:color w:val="000000"/>
        </w:rPr>
        <w:t>vivo</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2]</w:t>
      </w:r>
      <w:r w:rsidRPr="000340F2">
        <w:rPr>
          <w:rFonts w:ascii="Book Antiqua" w:eastAsia="Book Antiqua" w:hAnsi="Book Antiqua" w:cs="Book Antiqua"/>
          <w:color w:val="000000"/>
        </w:rPr>
        <w:t xml:space="preserve">. Emerging studies have suggested that </w:t>
      </w:r>
      <w:proofErr w:type="spellStart"/>
      <w:r w:rsidRPr="000340F2">
        <w:rPr>
          <w:rFonts w:ascii="Book Antiqua" w:eastAsia="Book Antiqua" w:hAnsi="Book Antiqua" w:cs="Book Antiqua"/>
          <w:color w:val="000000"/>
        </w:rPr>
        <w:t>shRNAs</w:t>
      </w:r>
      <w:proofErr w:type="spellEnd"/>
      <w:r w:rsidRPr="000340F2">
        <w:rPr>
          <w:rFonts w:ascii="Book Antiqua" w:eastAsia="Book Antiqua" w:hAnsi="Book Antiqua" w:cs="Book Antiqua"/>
          <w:color w:val="000000"/>
        </w:rPr>
        <w:t xml:space="preserve"> play a crucial role in CRC tumorigenesis </w:t>
      </w:r>
      <w:r w:rsidRPr="000340F2">
        <w:rPr>
          <w:rFonts w:ascii="Book Antiqua" w:eastAsia="Book Antiqua" w:hAnsi="Book Antiqua" w:cs="Book Antiqua"/>
          <w:color w:val="000000"/>
        </w:rPr>
        <w:lastRenderedPageBreak/>
        <w:t xml:space="preserve">and </w:t>
      </w:r>
      <w:proofErr w:type="gramStart"/>
      <w:r w:rsidRPr="000340F2">
        <w:rPr>
          <w:rFonts w:ascii="Book Antiqua" w:eastAsia="Book Antiqua" w:hAnsi="Book Antiqua" w:cs="Book Antiqua"/>
          <w:color w:val="000000"/>
        </w:rPr>
        <w:t>progression</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3]</w:t>
      </w:r>
      <w:r w:rsidRPr="000340F2">
        <w:rPr>
          <w:rFonts w:ascii="Book Antiqua" w:eastAsia="Book Antiqua" w:hAnsi="Book Antiqua" w:cs="Book Antiqua"/>
          <w:color w:val="000000"/>
        </w:rPr>
        <w:t xml:space="preserve">. Inducible gene knockdown systems based on lentivirus-mediated gene transfer were developed to regulate colon cancer </w:t>
      </w:r>
      <w:proofErr w:type="gramStart"/>
      <w:r w:rsidRPr="000340F2">
        <w:rPr>
          <w:rFonts w:ascii="Book Antiqua" w:eastAsia="Book Antiqua" w:hAnsi="Book Antiqua" w:cs="Book Antiqua"/>
          <w:color w:val="000000"/>
        </w:rPr>
        <w:t>progression</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w:t>
      </w:r>
      <w:r w:rsidRPr="000340F2">
        <w:rPr>
          <w:rFonts w:ascii="Book Antiqua" w:eastAsia="Book Antiqua" w:hAnsi="Book Antiqua" w:cs="Book Antiqua"/>
          <w:color w:val="000000"/>
        </w:rPr>
        <w:t xml:space="preserve">. This property of the shRNA system offers unique applications to study gene function in animals that cannot be achieved using knockout </w:t>
      </w:r>
      <w:proofErr w:type="gramStart"/>
      <w:r w:rsidRPr="000340F2">
        <w:rPr>
          <w:rFonts w:ascii="Book Antiqua" w:eastAsia="Book Antiqua" w:hAnsi="Book Antiqua" w:cs="Book Antiqua"/>
          <w:color w:val="000000"/>
        </w:rPr>
        <w:t>technologies</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4]</w:t>
      </w:r>
      <w:r w:rsidRPr="000340F2">
        <w:rPr>
          <w:rFonts w:ascii="Book Antiqua" w:eastAsia="Book Antiqua" w:hAnsi="Book Antiqua" w:cs="Book Antiqua"/>
          <w:color w:val="000000"/>
        </w:rPr>
        <w:t xml:space="preserve">. Although lentivirus vectors have been used for several years, the use of Tet-on lentiviral vectors expressing shRNA as a therapeutic tool for </w:t>
      </w:r>
      <w:r w:rsidR="004215A3" w:rsidRPr="000340F2">
        <w:rPr>
          <w:rFonts w:ascii="Book Antiqua" w:eastAsia="Book Antiqua" w:hAnsi="Book Antiqua" w:cs="Book Antiqua"/>
          <w:color w:val="000000"/>
        </w:rPr>
        <w:t xml:space="preserve">CRC </w:t>
      </w:r>
      <w:r w:rsidRPr="000340F2">
        <w:rPr>
          <w:rFonts w:ascii="Book Antiqua" w:eastAsia="Book Antiqua" w:hAnsi="Book Antiqua" w:cs="Book Antiqua"/>
          <w:color w:val="000000"/>
        </w:rPr>
        <w:t xml:space="preserve">has not been clearly </w:t>
      </w:r>
      <w:proofErr w:type="gramStart"/>
      <w:r w:rsidRPr="000340F2">
        <w:rPr>
          <w:rFonts w:ascii="Book Antiqua" w:eastAsia="Book Antiqua" w:hAnsi="Book Antiqua" w:cs="Book Antiqua"/>
          <w:color w:val="000000"/>
        </w:rPr>
        <w:t>explored</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5]</w:t>
      </w:r>
      <w:r w:rsidRPr="000340F2">
        <w:rPr>
          <w:rFonts w:ascii="Book Antiqua" w:eastAsia="Book Antiqua" w:hAnsi="Book Antiqua" w:cs="Book Antiqua"/>
          <w:color w:val="000000"/>
        </w:rPr>
        <w:t>.</w:t>
      </w:r>
    </w:p>
    <w:p w14:paraId="0AF79B08" w14:textId="2BCA033A"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The role of centromere protein K (CENPK) in cancer is an emerging research hotspot. CENPK is overexpressed in several tumor types, and it promotes tumor progression. Research on the role of CENPK in the progression of hepatocellular carcinoma (HCC) has shown that CENPK knockdown significantly inhibits proliferation, migration, invasion</w:t>
      </w:r>
      <w:r w:rsidR="004215A3"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epithelial</w:t>
      </w:r>
      <w:r w:rsidR="00AC3731">
        <w:rPr>
          <w:rFonts w:ascii="Book Antiqua" w:eastAsia="Book Antiqua" w:hAnsi="Book Antiqua" w:cs="Book Antiqua"/>
          <w:color w:val="000000"/>
        </w:rPr>
        <w:t>-</w:t>
      </w:r>
      <w:r w:rsidRPr="000340F2">
        <w:rPr>
          <w:rFonts w:ascii="Book Antiqua" w:eastAsia="Book Antiqua" w:hAnsi="Book Antiqua" w:cs="Book Antiqua"/>
          <w:color w:val="000000"/>
        </w:rPr>
        <w:t xml:space="preserve">mesenchymal </w:t>
      </w:r>
      <w:r w:rsidRPr="000340F2">
        <w:rPr>
          <w:rFonts w:ascii="Book Antiqua" w:eastAsia="SimSun" w:hAnsi="Book Antiqua" w:cs="Book Antiqua"/>
          <w:color w:val="000000"/>
          <w:lang w:eastAsia="zh-CN"/>
        </w:rPr>
        <w:t>t</w:t>
      </w:r>
      <w:r w:rsidRPr="000340F2">
        <w:rPr>
          <w:rFonts w:ascii="Book Antiqua" w:eastAsia="Book Antiqua" w:hAnsi="Book Antiqua" w:cs="Book Antiqua"/>
          <w:color w:val="000000"/>
        </w:rPr>
        <w:t xml:space="preserve">ransition in HCC </w:t>
      </w:r>
      <w:proofErr w:type="gramStart"/>
      <w:r w:rsidRPr="000340F2">
        <w:rPr>
          <w:rFonts w:ascii="Book Antiqua" w:eastAsia="Book Antiqua" w:hAnsi="Book Antiqua" w:cs="Book Antiqua"/>
          <w:color w:val="000000"/>
        </w:rPr>
        <w:t>cells</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6]</w:t>
      </w:r>
      <w:r w:rsidRPr="000340F2">
        <w:rPr>
          <w:rFonts w:ascii="Book Antiqua" w:eastAsia="Book Antiqua" w:hAnsi="Book Antiqua" w:cs="Book Antiqua"/>
          <w:color w:val="000000"/>
        </w:rPr>
        <w:t xml:space="preserve">. </w:t>
      </w:r>
      <w:r w:rsidR="00AF3F34" w:rsidRPr="000340F2">
        <w:rPr>
          <w:rFonts w:ascii="Book Antiqua" w:eastAsia="Book Antiqua" w:hAnsi="Book Antiqua" w:cs="Book Antiqua"/>
          <w:color w:val="000000"/>
        </w:rPr>
        <w:t xml:space="preserve">The expression </w:t>
      </w:r>
      <w:r w:rsidRPr="000340F2">
        <w:rPr>
          <w:rFonts w:ascii="Book Antiqua" w:eastAsia="Book Antiqua" w:hAnsi="Book Antiqua" w:cs="Book Antiqua"/>
          <w:color w:val="000000"/>
        </w:rPr>
        <w:t xml:space="preserve">of CENPK </w:t>
      </w:r>
      <w:r w:rsidR="00AF3F34" w:rsidRPr="000340F2">
        <w:rPr>
          <w:rFonts w:ascii="Book Antiqua" w:eastAsia="Book Antiqua" w:hAnsi="Book Antiqua" w:cs="Book Antiqua"/>
          <w:color w:val="000000"/>
        </w:rPr>
        <w:t xml:space="preserve">has been </w:t>
      </w:r>
      <w:r w:rsidRPr="000340F2">
        <w:rPr>
          <w:rFonts w:ascii="Book Antiqua" w:eastAsia="Book Antiqua" w:hAnsi="Book Antiqua" w:cs="Book Antiqua"/>
          <w:color w:val="000000"/>
        </w:rPr>
        <w:t xml:space="preserve">silenced and promoted </w:t>
      </w:r>
      <w:r w:rsidRPr="000340F2">
        <w:rPr>
          <w:rFonts w:ascii="Book Antiqua" w:eastAsia="Book Antiqua" w:hAnsi="Book Antiqua" w:cs="Book Antiqua"/>
          <w:i/>
          <w:iCs/>
          <w:color w:val="000000"/>
        </w:rPr>
        <w:t>via</w:t>
      </w:r>
      <w:r w:rsidRPr="000340F2">
        <w:rPr>
          <w:rFonts w:ascii="Book Antiqua" w:eastAsia="Book Antiqua" w:hAnsi="Book Antiqua" w:cs="Book Antiqua"/>
          <w:color w:val="000000"/>
        </w:rPr>
        <w:t xml:space="preserve"> lentivirus-mediated transfection with shRNA sequences in differentiated thyroid carcinomas, such as </w:t>
      </w:r>
      <w:r w:rsidRPr="000340F2">
        <w:rPr>
          <w:rFonts w:ascii="Book Antiqua" w:eastAsia="Book Antiqua" w:hAnsi="Book Antiqua" w:cs="Book Antiqua"/>
          <w:color w:val="000000"/>
          <w:u w:color="0000EE"/>
        </w:rPr>
        <w:t>two pore channel 1</w:t>
      </w:r>
      <w:r w:rsidRPr="000340F2">
        <w:rPr>
          <w:rFonts w:ascii="Book Antiqua" w:eastAsia="Book Antiqua" w:hAnsi="Book Antiqua" w:cs="Book Antiqua"/>
          <w:color w:val="000000"/>
        </w:rPr>
        <w:t xml:space="preserve"> and FTC-133 </w:t>
      </w:r>
      <w:proofErr w:type="gramStart"/>
      <w:r w:rsidRPr="000340F2">
        <w:rPr>
          <w:rFonts w:ascii="Book Antiqua" w:eastAsia="Book Antiqua" w:hAnsi="Book Antiqua" w:cs="Book Antiqua"/>
          <w:color w:val="000000"/>
        </w:rPr>
        <w:t>cells</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7]</w:t>
      </w:r>
      <w:r w:rsidRPr="000340F2">
        <w:rPr>
          <w:rFonts w:ascii="Book Antiqua" w:eastAsia="Book Antiqua" w:hAnsi="Book Antiqua" w:cs="Book Antiqua"/>
          <w:color w:val="000000"/>
        </w:rPr>
        <w:t xml:space="preserve">. CENPK is specifically upregulated in ovarian cancer tissues and cell lines, and its overexpression is associated with </w:t>
      </w:r>
      <w:r w:rsidR="00AF3F34" w:rsidRPr="000340F2">
        <w:rPr>
          <w:rFonts w:ascii="Book Antiqua" w:eastAsia="Book Antiqua" w:hAnsi="Book Antiqua" w:cs="Book Antiqua"/>
          <w:color w:val="000000"/>
        </w:rPr>
        <w:t xml:space="preserve">a </w:t>
      </w:r>
      <w:r w:rsidRPr="000340F2">
        <w:rPr>
          <w:rFonts w:ascii="Book Antiqua" w:eastAsia="Book Antiqua" w:hAnsi="Book Antiqua" w:cs="Book Antiqua"/>
          <w:color w:val="000000"/>
        </w:rPr>
        <w:t xml:space="preserve">poor prognosis in patients with ovarian </w:t>
      </w:r>
      <w:proofErr w:type="gramStart"/>
      <w:r w:rsidRPr="000340F2">
        <w:rPr>
          <w:rFonts w:ascii="Book Antiqua" w:eastAsia="Book Antiqua" w:hAnsi="Book Antiqua" w:cs="Book Antiqua"/>
          <w:color w:val="000000"/>
        </w:rPr>
        <w:t>cancer</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8]</w:t>
      </w:r>
      <w:r w:rsidRPr="000340F2">
        <w:rPr>
          <w:rFonts w:ascii="Book Antiqua" w:eastAsia="Book Antiqua" w:hAnsi="Book Antiqua" w:cs="Book Antiqua"/>
          <w:color w:val="000000"/>
        </w:rPr>
        <w:t xml:space="preserve">. Overexpression of CENPK promotes expression of oncogenic cell cycle </w:t>
      </w:r>
      <w:proofErr w:type="gramStart"/>
      <w:r w:rsidRPr="000340F2">
        <w:rPr>
          <w:rFonts w:ascii="Book Antiqua" w:eastAsia="Book Antiqua" w:hAnsi="Book Antiqua" w:cs="Book Antiqua"/>
          <w:color w:val="000000"/>
        </w:rPr>
        <w:t>regulators</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9]</w:t>
      </w:r>
      <w:r w:rsidRPr="000340F2">
        <w:rPr>
          <w:rFonts w:ascii="Book Antiqua" w:eastAsia="Book Antiqua" w:hAnsi="Book Antiqua" w:cs="Book Antiqua"/>
          <w:color w:val="000000"/>
        </w:rPr>
        <w:t>. However, there has been little research on the role of CENPK in the progression of CRC.</w:t>
      </w:r>
    </w:p>
    <w:p w14:paraId="58033AA0" w14:textId="09195F1D"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 xml:space="preserve">The ubiquitin ligase </w:t>
      </w:r>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4A (CUL4A) is highly expressed in CRC. CUL4A promotes proliferation and inhibits apoptosis of CRC cells by regulating the Hippo </w:t>
      </w:r>
      <w:proofErr w:type="gramStart"/>
      <w:r w:rsidRPr="000340F2">
        <w:rPr>
          <w:rFonts w:ascii="Book Antiqua" w:eastAsia="Book Antiqua" w:hAnsi="Book Antiqua" w:cs="Book Antiqua"/>
          <w:color w:val="000000"/>
        </w:rPr>
        <w:t>pathway</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10]</w:t>
      </w:r>
      <w:r w:rsidRPr="000340F2">
        <w:rPr>
          <w:rFonts w:ascii="Book Antiqua" w:eastAsia="Book Antiqua" w:hAnsi="Book Antiqua" w:cs="Book Antiqua"/>
          <w:color w:val="000000"/>
        </w:rPr>
        <w:t>. CUL4A significantly promotes the migration of CRC cells</w:t>
      </w:r>
      <w:r w:rsidR="00105B75" w:rsidRPr="000340F2">
        <w:rPr>
          <w:rFonts w:ascii="Book Antiqua" w:eastAsia="Book Antiqua" w:hAnsi="Book Antiqua" w:cs="Book Antiqua"/>
          <w:color w:val="000000"/>
        </w:rPr>
        <w:t xml:space="preserve"> </w:t>
      </w:r>
      <w:r w:rsidR="00105B75"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which suggests that CUL4A acts as an oncogene in CRC and may become a potential therapeutic </w:t>
      </w:r>
      <w:proofErr w:type="gramStart"/>
      <w:r w:rsidRPr="000340F2">
        <w:rPr>
          <w:rFonts w:ascii="Book Antiqua" w:eastAsia="Book Antiqua" w:hAnsi="Book Antiqua" w:cs="Book Antiqua"/>
          <w:color w:val="000000"/>
        </w:rPr>
        <w:t>target</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11]</w:t>
      </w:r>
      <w:r w:rsidRPr="000340F2">
        <w:rPr>
          <w:rFonts w:ascii="Book Antiqua" w:eastAsia="Book Antiqua" w:hAnsi="Book Antiqua" w:cs="Book Antiqua"/>
          <w:color w:val="000000"/>
        </w:rPr>
        <w:t xml:space="preserve">. Therefore, CUL4A expression positively correlates with </w:t>
      </w:r>
      <w:r w:rsidR="00AF3F34" w:rsidRPr="000340F2">
        <w:rPr>
          <w:rFonts w:ascii="Book Antiqua" w:eastAsia="Book Antiqua" w:hAnsi="Book Antiqua" w:cs="Book Antiqua"/>
          <w:color w:val="000000"/>
        </w:rPr>
        <w:t xml:space="preserve">the </w:t>
      </w:r>
      <w:r w:rsidRPr="000340F2">
        <w:rPr>
          <w:rFonts w:ascii="Book Antiqua" w:eastAsia="Book Antiqua" w:hAnsi="Book Antiqua" w:cs="Book Antiqua"/>
          <w:color w:val="000000"/>
        </w:rPr>
        <w:t xml:space="preserve">prognosis of </w:t>
      </w:r>
      <w:proofErr w:type="gramStart"/>
      <w:r w:rsidRPr="000340F2">
        <w:rPr>
          <w:rFonts w:ascii="Book Antiqua" w:eastAsia="Book Antiqua" w:hAnsi="Book Antiqua" w:cs="Book Antiqua"/>
          <w:color w:val="000000"/>
        </w:rPr>
        <w:t>CRC</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12]</w:t>
      </w:r>
      <w:r w:rsidRPr="000340F2">
        <w:rPr>
          <w:rFonts w:ascii="Book Antiqua" w:eastAsia="Book Antiqua" w:hAnsi="Book Antiqua" w:cs="Book Antiqua"/>
          <w:color w:val="000000"/>
        </w:rPr>
        <w:t xml:space="preserve">. Despite extensive fundamental studies, the role of CUL4A expression and lentivirus-mediated transfection with shRNA for CENPK in CRC </w:t>
      </w:r>
      <w:r w:rsidR="004215A3" w:rsidRPr="000340F2">
        <w:rPr>
          <w:rFonts w:ascii="Book Antiqua" w:eastAsia="Book Antiqua" w:hAnsi="Book Antiqua" w:cs="Book Antiqua"/>
          <w:color w:val="000000"/>
        </w:rPr>
        <w:t xml:space="preserve">is </w:t>
      </w:r>
      <w:r w:rsidRPr="000340F2">
        <w:rPr>
          <w:rFonts w:ascii="Book Antiqua" w:eastAsia="Book Antiqua" w:hAnsi="Book Antiqua" w:cs="Book Antiqua"/>
          <w:color w:val="000000"/>
        </w:rPr>
        <w:t>not clear.</w:t>
      </w:r>
      <w:r w:rsidRPr="000340F2">
        <w:rPr>
          <w:rFonts w:ascii="Book Antiqua" w:hAnsi="Book Antiqua"/>
          <w:lang w:eastAsia="zh-CN"/>
        </w:rPr>
        <w:t xml:space="preserve"> </w:t>
      </w:r>
      <w:r w:rsidRPr="000340F2">
        <w:rPr>
          <w:rFonts w:ascii="Book Antiqua" w:eastAsia="Book Antiqua" w:hAnsi="Book Antiqua" w:cs="Book Antiqua"/>
          <w:color w:val="000000"/>
        </w:rPr>
        <w:t>The present study identified CENPK as a novel proto-oncogene in CRC. Increased CENPK levels were found in CRC specimens and negatively correlated with survival rate. Knockdown of CENPK in RKO and HCT116 CRC cells induced apoptosis and suppressed cell proliferation and xenograft tumor formation. Lentivirus-mediated transfection with shRNA for CENPK and CUL4A overexpression played major regulatory roles in CRC.</w:t>
      </w:r>
    </w:p>
    <w:p w14:paraId="0EECF939" w14:textId="77777777" w:rsidR="0007692F" w:rsidRPr="000340F2" w:rsidRDefault="0007692F" w:rsidP="000340F2">
      <w:pPr>
        <w:spacing w:line="360" w:lineRule="auto"/>
        <w:jc w:val="both"/>
        <w:rPr>
          <w:rFonts w:ascii="Book Antiqua" w:hAnsi="Book Antiqua"/>
        </w:rPr>
      </w:pPr>
    </w:p>
    <w:p w14:paraId="3421C52B"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caps/>
          <w:color w:val="000000"/>
          <w:u w:val="single"/>
        </w:rPr>
        <w:t>MATERIALS AND METHODS</w:t>
      </w:r>
    </w:p>
    <w:p w14:paraId="0E95C4B6" w14:textId="6927B99E"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Patient information and immunohistochemistry</w:t>
      </w:r>
    </w:p>
    <w:p w14:paraId="22A8358A" w14:textId="6A590DC9" w:rsidR="0007692F" w:rsidRPr="000340F2" w:rsidRDefault="0007692F"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color w:val="000000"/>
        </w:rPr>
        <w:t xml:space="preserve">Fourteen patients with CRC were enrolled from 2016 to 2019, and five </w:t>
      </w:r>
      <w:r w:rsidR="004215A3" w:rsidRPr="000340F2">
        <w:rPr>
          <w:rFonts w:ascii="Book Antiqua" w:eastAsia="Book Antiqua" w:hAnsi="Book Antiqua" w:cs="Book Antiqua"/>
          <w:color w:val="000000"/>
        </w:rPr>
        <w:t>tumor-</w:t>
      </w:r>
      <w:r w:rsidRPr="000340F2">
        <w:rPr>
          <w:rFonts w:ascii="Book Antiqua" w:eastAsia="Book Antiqua" w:hAnsi="Book Antiqua" w:cs="Book Antiqua"/>
          <w:color w:val="000000"/>
        </w:rPr>
        <w:t xml:space="preserve">adjacent normal tissues were taken from an area &gt; 10 cm </w:t>
      </w:r>
      <w:r w:rsidR="00756228" w:rsidRPr="000340F2">
        <w:rPr>
          <w:rFonts w:ascii="Book Antiqua" w:eastAsia="Book Antiqua" w:hAnsi="Book Antiqua" w:cs="Book Antiqua"/>
          <w:color w:val="000000"/>
        </w:rPr>
        <w:t xml:space="preserve">away </w:t>
      </w:r>
      <w:r w:rsidRPr="000340F2">
        <w:rPr>
          <w:rFonts w:ascii="Book Antiqua" w:eastAsia="Book Antiqua" w:hAnsi="Book Antiqua" w:cs="Book Antiqua"/>
          <w:color w:val="000000"/>
        </w:rPr>
        <w:t>from the primary neoplasm. The median age of the patients was 59 years (range: 49</w:t>
      </w:r>
      <w:r w:rsidR="00AC3731">
        <w:rPr>
          <w:rFonts w:ascii="Book Antiqua" w:eastAsia="Book Antiqua" w:hAnsi="Book Antiqua" w:cs="Book Antiqua"/>
          <w:color w:val="000000"/>
        </w:rPr>
        <w:t>-</w:t>
      </w:r>
      <w:r w:rsidRPr="000340F2">
        <w:rPr>
          <w:rFonts w:ascii="Book Antiqua" w:eastAsia="Book Antiqua" w:hAnsi="Book Antiqua" w:cs="Book Antiqua"/>
          <w:color w:val="000000"/>
        </w:rPr>
        <w:t xml:space="preserve">68 years) at the time of surgery, and the median follow-up was 31 </w:t>
      </w:r>
      <w:proofErr w:type="spellStart"/>
      <w:r w:rsidRPr="000340F2">
        <w:rPr>
          <w:rFonts w:ascii="Book Antiqua" w:eastAsia="Book Antiqua" w:hAnsi="Book Antiqua" w:cs="Book Antiqua"/>
          <w:color w:val="000000"/>
        </w:rPr>
        <w:t>mo</w:t>
      </w:r>
      <w:proofErr w:type="spellEnd"/>
      <w:r w:rsidRPr="000340F2">
        <w:rPr>
          <w:rFonts w:ascii="Book Antiqua" w:eastAsia="Book Antiqua" w:hAnsi="Book Antiqua" w:cs="Book Antiqua"/>
          <w:color w:val="000000"/>
        </w:rPr>
        <w:t xml:space="preserve"> postoperatively (range: 25</w:t>
      </w:r>
      <w:r w:rsidR="00AC3731">
        <w:rPr>
          <w:rFonts w:ascii="Book Antiqua" w:eastAsia="Book Antiqua" w:hAnsi="Book Antiqua" w:cs="Book Antiqua"/>
          <w:color w:val="000000"/>
        </w:rPr>
        <w:t>-</w:t>
      </w:r>
      <w:r w:rsidRPr="000340F2">
        <w:rPr>
          <w:rFonts w:ascii="Book Antiqua" w:eastAsia="Book Antiqua" w:hAnsi="Book Antiqua" w:cs="Book Antiqua"/>
          <w:color w:val="000000"/>
        </w:rPr>
        <w:t xml:space="preserve">37 </w:t>
      </w:r>
      <w:proofErr w:type="spellStart"/>
      <w:r w:rsidRPr="000340F2">
        <w:rPr>
          <w:rFonts w:ascii="Book Antiqua" w:eastAsia="Book Antiqua" w:hAnsi="Book Antiqua" w:cs="Book Antiqua"/>
          <w:color w:val="000000"/>
        </w:rPr>
        <w:t>mo</w:t>
      </w:r>
      <w:proofErr w:type="spellEnd"/>
      <w:r w:rsidRPr="000340F2">
        <w:rPr>
          <w:rFonts w:ascii="Book Antiqua" w:eastAsia="Book Antiqua" w:hAnsi="Book Antiqua" w:cs="Book Antiqua"/>
          <w:color w:val="000000"/>
        </w:rPr>
        <w:t>). The Ethics Committee of The Affiliated Hospital of Inner Mongolia Medical University approved the study. Written informed consent was obtained from all patients.</w:t>
      </w:r>
    </w:p>
    <w:p w14:paraId="2A1AA42F" w14:textId="5EAF2231" w:rsidR="0007692F" w:rsidRPr="000340F2" w:rsidRDefault="0007692F" w:rsidP="000340F2">
      <w:pPr>
        <w:spacing w:line="360" w:lineRule="auto"/>
        <w:ind w:firstLineChars="100" w:firstLine="240"/>
        <w:jc w:val="both"/>
        <w:rPr>
          <w:rFonts w:ascii="Book Antiqua" w:hAnsi="Book Antiqua"/>
        </w:rPr>
      </w:pPr>
      <w:r w:rsidRPr="000340F2">
        <w:rPr>
          <w:rFonts w:ascii="Book Antiqua" w:hAnsi="Book Antiqua"/>
        </w:rPr>
        <w:t>The expression and localization of</w:t>
      </w:r>
      <w:r w:rsidR="00756228" w:rsidRPr="000340F2">
        <w:rPr>
          <w:rFonts w:ascii="Book Antiqua" w:eastAsia="SimSun" w:hAnsi="Book Antiqua"/>
        </w:rPr>
        <w:t xml:space="preserve"> </w:t>
      </w:r>
      <w:r w:rsidRPr="000340F2">
        <w:rPr>
          <w:rFonts w:ascii="Book Antiqua" w:hAnsi="Book Antiqua"/>
        </w:rPr>
        <w:t>CENPK</w:t>
      </w:r>
      <w:r w:rsidR="00756228" w:rsidRPr="000340F2">
        <w:rPr>
          <w:rFonts w:ascii="Book Antiqua" w:eastAsia="SimSun" w:hAnsi="Book Antiqua"/>
        </w:rPr>
        <w:t xml:space="preserve"> protein</w:t>
      </w:r>
      <w:r w:rsidRPr="000340F2">
        <w:rPr>
          <w:rFonts w:ascii="Book Antiqua" w:hAnsi="Book Antiqua"/>
        </w:rPr>
        <w:t xml:space="preserve"> in 14 cancerous and five noncancerous tissue samples were detected using immunohistochemistry. An antibody against CENPK (26208-1-AP, 1:100; SIGMA</w:t>
      </w:r>
      <w:r w:rsidR="004215A3" w:rsidRPr="000340F2">
        <w:rPr>
          <w:rFonts w:ascii="Book Antiqua" w:hAnsi="Book Antiqua"/>
        </w:rPr>
        <w:t>)</w:t>
      </w:r>
      <w:r w:rsidRPr="000340F2">
        <w:rPr>
          <w:rFonts w:ascii="Book Antiqua" w:hAnsi="Book Antiqua"/>
        </w:rPr>
        <w:t xml:space="preserve"> was used for analysis. Vulcan Fast Red Chromogen kit 2 staining </w:t>
      </w:r>
      <w:r w:rsidRPr="000340F2">
        <w:rPr>
          <w:rFonts w:ascii="Book Antiqua" w:eastAsia="SimSun" w:hAnsi="Book Antiqua"/>
        </w:rPr>
        <w:t xml:space="preserve">was performed </w:t>
      </w:r>
      <w:r w:rsidRPr="000340F2">
        <w:rPr>
          <w:rFonts w:ascii="Book Antiqua" w:hAnsi="Book Antiqua"/>
        </w:rPr>
        <w:t>for 15</w:t>
      </w:r>
      <w:r w:rsidR="00AC3731">
        <w:rPr>
          <w:rFonts w:ascii="Book Antiqua" w:hAnsi="Book Antiqua"/>
        </w:rPr>
        <w:t>-</w:t>
      </w:r>
      <w:r w:rsidRPr="000340F2">
        <w:rPr>
          <w:rFonts w:ascii="Book Antiqua" w:hAnsi="Book Antiqua"/>
        </w:rPr>
        <w:t xml:space="preserve">20 min </w:t>
      </w:r>
      <w:r w:rsidRPr="000340F2">
        <w:rPr>
          <w:rFonts w:ascii="Book Antiqua" w:eastAsia="SimSun" w:hAnsi="Book Antiqua"/>
        </w:rPr>
        <w:t>to</w:t>
      </w:r>
      <w:r w:rsidRPr="000340F2">
        <w:rPr>
          <w:rFonts w:ascii="Book Antiqua" w:hAnsi="Book Antiqua"/>
        </w:rPr>
        <w:t xml:space="preserve"> stop the reaction until 3,3</w:t>
      </w:r>
      <w:r w:rsidRPr="000340F2">
        <w:rPr>
          <w:rFonts w:ascii="Book Antiqua" w:hAnsi="Book Antiqua"/>
        </w:rPr>
        <w:sym w:font="Symbol" w:char="F0A2"/>
      </w:r>
      <w:r w:rsidRPr="000340F2">
        <w:rPr>
          <w:rFonts w:ascii="Book Antiqua" w:hAnsi="Book Antiqua"/>
        </w:rPr>
        <w:t>-diaminobenzidine staining</w:t>
      </w:r>
      <w:r w:rsidRPr="000340F2">
        <w:rPr>
          <w:rFonts w:ascii="Book Antiqua" w:eastAsia="SimSun" w:hAnsi="Book Antiqua"/>
        </w:rPr>
        <w:t xml:space="preserve"> was performed to obtain a</w:t>
      </w:r>
      <w:r w:rsidRPr="000340F2">
        <w:rPr>
          <w:rFonts w:ascii="Book Antiqua" w:hAnsi="Book Antiqua"/>
        </w:rPr>
        <w:t xml:space="preserve"> yellow </w:t>
      </w:r>
      <w:r w:rsidRPr="000340F2">
        <w:rPr>
          <w:rFonts w:ascii="Book Antiqua" w:eastAsia="SimSun" w:hAnsi="Book Antiqua"/>
        </w:rPr>
        <w:t>color</w:t>
      </w:r>
      <w:r w:rsidRPr="000340F2">
        <w:rPr>
          <w:rFonts w:ascii="Book Antiqua" w:hAnsi="Book Antiqua"/>
        </w:rPr>
        <w:t xml:space="preserve"> to</w:t>
      </w:r>
      <w:r w:rsidRPr="000340F2">
        <w:rPr>
          <w:rFonts w:ascii="Book Antiqua" w:eastAsia="SimSun" w:hAnsi="Book Antiqua"/>
        </w:rPr>
        <w:t xml:space="preserve"> complete the</w:t>
      </w:r>
      <w:r w:rsidRPr="000340F2">
        <w:rPr>
          <w:rFonts w:ascii="Book Antiqua" w:hAnsi="Book Antiqua"/>
        </w:rPr>
        <w:t xml:space="preserve"> reaction.</w:t>
      </w:r>
      <w:r w:rsidRPr="000340F2">
        <w:rPr>
          <w:rFonts w:ascii="Book Antiqua" w:eastAsia="Book Antiqua" w:hAnsi="Book Antiqua" w:cs="Book Antiqua"/>
          <w:color w:val="000000"/>
        </w:rPr>
        <w:t xml:space="preserve"> The staining intensity and positive rate of cytosolic and membrane staining of the antibody (0/1+/2+/3+) in the cancer and adjacent tissue (epithelium) were interpreted. The intensity of the staining score was 0 (negative), 1 (weak), 2 (middle), and 3 (strong). The positive rate of staining was as follows: 0 (negative), 1 (1%</w:t>
      </w:r>
      <w:r w:rsidR="00AC3731">
        <w:rPr>
          <w:rFonts w:ascii="Book Antiqua" w:eastAsia="Book Antiqua" w:hAnsi="Book Antiqua" w:cs="Book Antiqua"/>
          <w:color w:val="000000"/>
        </w:rPr>
        <w:t>-</w:t>
      </w:r>
      <w:r w:rsidRPr="000340F2">
        <w:rPr>
          <w:rFonts w:ascii="Book Antiqua" w:eastAsia="Book Antiqua" w:hAnsi="Book Antiqua" w:cs="Book Antiqua"/>
          <w:color w:val="000000"/>
        </w:rPr>
        <w:t>25%), 2 (26%</w:t>
      </w:r>
      <w:r w:rsidR="00AC3731">
        <w:rPr>
          <w:rFonts w:ascii="Book Antiqua" w:eastAsia="Book Antiqua" w:hAnsi="Book Antiqua" w:cs="Book Antiqua"/>
          <w:color w:val="000000"/>
        </w:rPr>
        <w:t>-</w:t>
      </w:r>
      <w:r w:rsidRPr="000340F2">
        <w:rPr>
          <w:rFonts w:ascii="Book Antiqua" w:eastAsia="Book Antiqua" w:hAnsi="Book Antiqua" w:cs="Book Antiqua"/>
          <w:color w:val="000000"/>
        </w:rPr>
        <w:t>50%), 3 (51%</w:t>
      </w:r>
      <w:r w:rsidR="00AC3731">
        <w:rPr>
          <w:rFonts w:ascii="Book Antiqua" w:eastAsia="Book Antiqua" w:hAnsi="Book Antiqua" w:cs="Book Antiqua"/>
          <w:color w:val="000000"/>
        </w:rPr>
        <w:t>-</w:t>
      </w:r>
      <w:r w:rsidRPr="000340F2">
        <w:rPr>
          <w:rFonts w:ascii="Book Antiqua" w:eastAsia="Book Antiqua" w:hAnsi="Book Antiqua" w:cs="Book Antiqua"/>
          <w:color w:val="000000"/>
        </w:rPr>
        <w:t>75%)</w:t>
      </w:r>
      <w:r w:rsidR="004215A3"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4 (76%</w:t>
      </w:r>
      <w:r w:rsidR="00AC3731">
        <w:rPr>
          <w:rFonts w:ascii="Book Antiqua" w:eastAsia="Book Antiqua" w:hAnsi="Book Antiqua" w:cs="Book Antiqua"/>
          <w:color w:val="000000"/>
        </w:rPr>
        <w:t>-</w:t>
      </w:r>
      <w:r w:rsidRPr="000340F2">
        <w:rPr>
          <w:rFonts w:ascii="Book Antiqua" w:eastAsia="Book Antiqua" w:hAnsi="Book Antiqua" w:cs="Book Antiqua"/>
          <w:color w:val="000000"/>
        </w:rPr>
        <w:t>100%).</w:t>
      </w:r>
    </w:p>
    <w:p w14:paraId="5B1969A0" w14:textId="77777777" w:rsidR="0007692F" w:rsidRPr="000340F2" w:rsidRDefault="0007692F" w:rsidP="000340F2">
      <w:pPr>
        <w:spacing w:line="360" w:lineRule="auto"/>
        <w:jc w:val="both"/>
        <w:rPr>
          <w:rFonts w:ascii="Book Antiqua" w:hAnsi="Book Antiqua"/>
        </w:rPr>
      </w:pPr>
    </w:p>
    <w:p w14:paraId="78F6150F" w14:textId="77777777" w:rsidR="0007692F" w:rsidRPr="000340F2" w:rsidRDefault="0007692F" w:rsidP="000340F2">
      <w:pPr>
        <w:spacing w:line="360" w:lineRule="auto"/>
        <w:jc w:val="both"/>
        <w:rPr>
          <w:rFonts w:ascii="Book Antiqua" w:hAnsi="Book Antiqua"/>
          <w:b/>
          <w:bCs/>
        </w:rPr>
      </w:pPr>
      <w:proofErr w:type="spellStart"/>
      <w:r w:rsidRPr="000340F2">
        <w:rPr>
          <w:rFonts w:ascii="Book Antiqua" w:eastAsia="Book Antiqua" w:hAnsi="Book Antiqua" w:cs="Book Antiqua"/>
          <w:b/>
          <w:bCs/>
          <w:i/>
          <w:color w:val="000000"/>
        </w:rPr>
        <w:t>Primeview</w:t>
      </w:r>
      <w:proofErr w:type="spellEnd"/>
      <w:r w:rsidRPr="000340F2">
        <w:rPr>
          <w:rFonts w:ascii="Book Antiqua" w:eastAsia="Book Antiqua" w:hAnsi="Book Antiqua" w:cs="Book Antiqua"/>
          <w:b/>
          <w:bCs/>
          <w:i/>
          <w:color w:val="000000"/>
        </w:rPr>
        <w:t xml:space="preserve"> human gene expression array of </w:t>
      </w:r>
      <w:proofErr w:type="spellStart"/>
      <w:r w:rsidRPr="000340F2">
        <w:rPr>
          <w:rFonts w:ascii="Book Antiqua" w:eastAsia="Book Antiqua" w:hAnsi="Book Antiqua" w:cs="Book Antiqua"/>
          <w:b/>
          <w:bCs/>
          <w:i/>
          <w:color w:val="000000"/>
        </w:rPr>
        <w:t>PathArray</w:t>
      </w:r>
      <w:r w:rsidRPr="000340F2">
        <w:rPr>
          <w:rFonts w:ascii="Book Antiqua" w:eastAsia="Book Antiqua" w:hAnsi="Book Antiqua" w:cs="Book Antiqua"/>
          <w:b/>
          <w:bCs/>
          <w:i/>
          <w:color w:val="000000"/>
          <w:vertAlign w:val="superscript"/>
        </w:rPr>
        <w:t>TM</w:t>
      </w:r>
      <w:proofErr w:type="spellEnd"/>
    </w:p>
    <w:p w14:paraId="07D0A3AE" w14:textId="77777777" w:rsidR="007D612D" w:rsidRDefault="0007692F" w:rsidP="007D612D">
      <w:pPr>
        <w:spacing w:line="360" w:lineRule="auto"/>
        <w:jc w:val="both"/>
        <w:rPr>
          <w:rFonts w:ascii="Book Antiqua" w:eastAsia="Book Antiqua" w:hAnsi="Book Antiqua" w:cs="Book Antiqua"/>
          <w:color w:val="000000"/>
        </w:rPr>
      </w:pPr>
      <w:r w:rsidRPr="000340F2">
        <w:rPr>
          <w:rFonts w:ascii="Book Antiqua" w:eastAsia="Book Antiqua" w:hAnsi="Book Antiqua" w:cs="Book Antiqua"/>
          <w:color w:val="000000"/>
        </w:rPr>
        <w:t>Gene expression in a human colon cancer tissue chip (C06161) was detected. The sample was divided into male (age &lt; 57 years) and female (age &gt;</w:t>
      </w:r>
      <w:r w:rsidR="00462A99"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57 years) groups by T </w:t>
      </w:r>
      <w:r w:rsidR="004215A3" w:rsidRPr="000340F2">
        <w:rPr>
          <w:rFonts w:ascii="Book Antiqua" w:eastAsia="Book Antiqua" w:hAnsi="Book Antiqua" w:cs="Book Antiqua"/>
          <w:color w:val="000000"/>
        </w:rPr>
        <w:t>stage</w:t>
      </w:r>
      <w:r w:rsidRPr="000340F2">
        <w:rPr>
          <w:rFonts w:ascii="Book Antiqua" w:eastAsia="Book Antiqua" w:hAnsi="Book Antiqua" w:cs="Book Antiqua"/>
          <w:color w:val="000000"/>
        </w:rPr>
        <w:t xml:space="preserve">, N </w:t>
      </w:r>
      <w:r w:rsidR="004215A3" w:rsidRPr="000340F2">
        <w:rPr>
          <w:rFonts w:ascii="Book Antiqua" w:eastAsia="Book Antiqua" w:hAnsi="Book Antiqua" w:cs="Book Antiqua"/>
          <w:color w:val="000000"/>
        </w:rPr>
        <w:t>stage</w:t>
      </w:r>
      <w:r w:rsidRPr="000340F2">
        <w:rPr>
          <w:rFonts w:ascii="Book Antiqua" w:eastAsia="Book Antiqua" w:hAnsi="Book Antiqua" w:cs="Book Antiqua"/>
          <w:color w:val="000000"/>
        </w:rPr>
        <w:t xml:space="preserve">, pathological </w:t>
      </w:r>
      <w:r w:rsidR="004215A3" w:rsidRPr="000340F2">
        <w:rPr>
          <w:rFonts w:ascii="Book Antiqua" w:eastAsia="Book Antiqua" w:hAnsi="Book Antiqua" w:cs="Book Antiqua"/>
          <w:color w:val="000000"/>
        </w:rPr>
        <w:t xml:space="preserve">grade, </w:t>
      </w:r>
      <w:r w:rsidRPr="000340F2">
        <w:rPr>
          <w:rFonts w:ascii="Book Antiqua" w:eastAsia="Book Antiqua" w:hAnsi="Book Antiqua" w:cs="Book Antiqua"/>
          <w:color w:val="000000"/>
        </w:rPr>
        <w:t>and clinical stage.</w:t>
      </w:r>
      <w:r w:rsidRPr="000340F2">
        <w:rPr>
          <w:rFonts w:ascii="Book Antiqua" w:eastAsia="Book Antiqua" w:hAnsi="Book Antiqua" w:cs="Book Antiqua"/>
          <w:color w:val="000000"/>
          <w:lang w:eastAsia="zh-CN"/>
        </w:rPr>
        <w:t xml:space="preserve"> </w:t>
      </w:r>
      <w:r w:rsidRPr="000340F2">
        <w:rPr>
          <w:rFonts w:ascii="Book Antiqua" w:eastAsia="Book Antiqua" w:hAnsi="Book Antiqua" w:cs="Book Antiqua"/>
          <w:color w:val="000000"/>
        </w:rPr>
        <w:t xml:space="preserve">For the </w:t>
      </w:r>
      <w:r w:rsidR="004215A3" w:rsidRPr="000340F2">
        <w:rPr>
          <w:rFonts w:ascii="Book Antiqua" w:eastAsia="Book Antiqua" w:hAnsi="Book Antiqua" w:cs="Book Antiqua"/>
          <w:color w:val="000000"/>
        </w:rPr>
        <w:t xml:space="preserve">chip </w:t>
      </w:r>
      <w:r w:rsidRPr="000340F2">
        <w:rPr>
          <w:rFonts w:ascii="Book Antiqua" w:eastAsia="Book Antiqua" w:hAnsi="Book Antiqua" w:cs="Book Antiqua"/>
          <w:color w:val="000000"/>
        </w:rPr>
        <w:t xml:space="preserve">assay, </w:t>
      </w:r>
      <w:r w:rsidRPr="000340F2">
        <w:rPr>
          <w:rFonts w:ascii="Book Antiqua" w:eastAsia="Book Antiqua" w:hAnsi="Book Antiqua" w:cs="Book Antiqua"/>
          <w:color w:val="000000"/>
          <w:lang w:eastAsia="zh-CN"/>
        </w:rPr>
        <w:t>t</w:t>
      </w:r>
      <w:r w:rsidRPr="000340F2">
        <w:rPr>
          <w:rFonts w:ascii="Book Antiqua" w:eastAsia="Book Antiqua" w:hAnsi="Book Antiqua" w:cs="Book Antiqua"/>
          <w:color w:val="000000"/>
        </w:rPr>
        <w:t xml:space="preserve">otal RNA was extracted from tissue using the </w:t>
      </w:r>
      <w:proofErr w:type="spellStart"/>
      <w:r w:rsidRPr="000340F2">
        <w:rPr>
          <w:rFonts w:ascii="Book Antiqua" w:eastAsia="Book Antiqua" w:hAnsi="Book Antiqua" w:cs="Book Antiqua"/>
          <w:color w:val="000000"/>
        </w:rPr>
        <w:t>TRIzol</w:t>
      </w:r>
      <w:proofErr w:type="spellEnd"/>
      <w:r w:rsidRPr="000340F2">
        <w:rPr>
          <w:rFonts w:ascii="Book Antiqua" w:eastAsia="Book Antiqua" w:hAnsi="Book Antiqua" w:cs="Book Antiqua"/>
          <w:color w:val="000000"/>
        </w:rPr>
        <w:t xml:space="preserve"> method and measured using a Nanodrop 2000</w:t>
      </w:r>
      <w:r w:rsidR="004215A3"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Qualified samples were used in the chip experiment. The quality checking standard was 1.7 &lt; A260/A280 &lt; 2.2 on </w:t>
      </w:r>
      <w:proofErr w:type="spellStart"/>
      <w:r w:rsidRPr="000340F2">
        <w:rPr>
          <w:rFonts w:ascii="Book Antiqua" w:eastAsia="Book Antiqua" w:hAnsi="Book Antiqua" w:cs="Book Antiqua"/>
          <w:color w:val="000000"/>
        </w:rPr>
        <w:t>Thermo</w:t>
      </w:r>
      <w:proofErr w:type="spellEnd"/>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NanoDrop</w:t>
      </w:r>
      <w:proofErr w:type="spellEnd"/>
      <w:r w:rsidRPr="000340F2">
        <w:rPr>
          <w:rFonts w:ascii="Book Antiqua" w:eastAsia="Book Antiqua" w:hAnsi="Book Antiqua" w:cs="Book Antiqua"/>
          <w:color w:val="000000"/>
        </w:rPr>
        <w:t xml:space="preserve"> 2000 and </w:t>
      </w:r>
      <w:r w:rsidRPr="000340F2">
        <w:rPr>
          <w:rFonts w:ascii="Book Antiqua" w:hAnsi="Book Antiqua" w:cs="Arial"/>
          <w:color w:val="333333"/>
          <w:shd w:val="clear" w:color="auto" w:fill="FFFFFF"/>
        </w:rPr>
        <w:t xml:space="preserve">RNA integrity number </w:t>
      </w:r>
      <w:r w:rsidRPr="000340F2">
        <w:rPr>
          <w:rFonts w:ascii="Book Antiqua" w:hAnsi="Book Antiqua" w:cs="Arial"/>
          <w:color w:val="333333"/>
          <w:shd w:val="clear" w:color="auto" w:fill="FFFFFF"/>
          <w:lang w:eastAsia="zh-CN"/>
        </w:rPr>
        <w:t>(</w:t>
      </w:r>
      <w:r w:rsidRPr="000340F2">
        <w:rPr>
          <w:rFonts w:ascii="Book Antiqua" w:eastAsia="Book Antiqua" w:hAnsi="Book Antiqua" w:cs="Book Antiqua"/>
          <w:color w:val="000000"/>
        </w:rPr>
        <w:t xml:space="preserve">RIN) ≥ 7.0 and 28S/18S &gt; 0.7 on the Agilent 2100 Bioanalyzer. The quality check results are shown in Table </w:t>
      </w:r>
      <w:r w:rsidRPr="000340F2">
        <w:rPr>
          <w:rFonts w:ascii="Book Antiqua" w:eastAsia="SimSun" w:hAnsi="Book Antiqua" w:cs="Book Antiqua"/>
          <w:color w:val="000000"/>
          <w:lang w:eastAsia="zh-CN"/>
        </w:rPr>
        <w:t>1</w:t>
      </w:r>
      <w:r w:rsidRPr="000340F2">
        <w:rPr>
          <w:rFonts w:ascii="Book Antiqua" w:eastAsia="Book Antiqua" w:hAnsi="Book Antiqua" w:cs="Book Antiqua"/>
          <w:color w:val="000000"/>
        </w:rPr>
        <w:t xml:space="preserve">. The human gene expression chip type was </w:t>
      </w:r>
      <w:proofErr w:type="spellStart"/>
      <w:r w:rsidRPr="000340F2">
        <w:rPr>
          <w:rFonts w:ascii="Book Antiqua" w:eastAsia="Book Antiqua" w:hAnsi="Book Antiqua" w:cs="Book Antiqua"/>
          <w:color w:val="000000"/>
        </w:rPr>
        <w:t>GeneChip</w:t>
      </w:r>
      <w:proofErr w:type="spellEnd"/>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PrimeView</w:t>
      </w:r>
      <w:proofErr w:type="spellEnd"/>
      <w:r w:rsidRPr="000340F2">
        <w:rPr>
          <w:rFonts w:ascii="Book Antiqua" w:eastAsia="Book Antiqua" w:hAnsi="Book Antiqua" w:cs="Book Antiqua"/>
          <w:color w:val="000000"/>
        </w:rPr>
        <w:t xml:space="preserve"> Human (100 </w:t>
      </w:r>
      <w:r w:rsidRPr="000340F2">
        <w:rPr>
          <w:rFonts w:ascii="Book Antiqua" w:eastAsia="Book Antiqua" w:hAnsi="Book Antiqua" w:cs="Book Antiqua"/>
          <w:color w:val="000000"/>
        </w:rPr>
        <w:lastRenderedPageBreak/>
        <w:t xml:space="preserve">format, 902487; Affymetrix). Chip hybridization was performed in a </w:t>
      </w:r>
      <w:proofErr w:type="spellStart"/>
      <w:r w:rsidRPr="000340F2">
        <w:rPr>
          <w:rFonts w:ascii="Book Antiqua" w:eastAsia="Book Antiqua" w:hAnsi="Book Antiqua" w:cs="Book Antiqua"/>
          <w:color w:val="000000"/>
        </w:rPr>
        <w:t>GeneChip</w:t>
      </w:r>
      <w:proofErr w:type="spellEnd"/>
      <w:r w:rsidRPr="000340F2">
        <w:rPr>
          <w:rFonts w:ascii="Book Antiqua" w:eastAsia="Book Antiqua" w:hAnsi="Book Antiqua" w:cs="Book Antiqua"/>
          <w:color w:val="000000"/>
        </w:rPr>
        <w:t xml:space="preserve"> Hybridization Oven 645 </w:t>
      </w:r>
      <w:proofErr w:type="spellStart"/>
      <w:r w:rsidRPr="000340F2">
        <w:rPr>
          <w:rFonts w:ascii="Book Antiqua" w:eastAsia="Book Antiqua" w:hAnsi="Book Antiqua" w:cs="Book Antiqua"/>
          <w:color w:val="000000"/>
        </w:rPr>
        <w:t>ChIP</w:t>
      </w:r>
      <w:proofErr w:type="spellEnd"/>
      <w:r w:rsidR="000E2F31"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washing and dyeing were performed using a </w:t>
      </w:r>
      <w:proofErr w:type="spellStart"/>
      <w:r w:rsidRPr="000340F2">
        <w:rPr>
          <w:rFonts w:ascii="Book Antiqua" w:eastAsia="Book Antiqua" w:hAnsi="Book Antiqua" w:cs="Book Antiqua"/>
          <w:color w:val="000000"/>
        </w:rPr>
        <w:t>GeneChip</w:t>
      </w:r>
      <w:proofErr w:type="spellEnd"/>
      <w:r w:rsidRPr="000340F2">
        <w:rPr>
          <w:rFonts w:ascii="Book Antiqua" w:eastAsia="Book Antiqua" w:hAnsi="Book Antiqua" w:cs="Book Antiqua"/>
          <w:color w:val="000000"/>
        </w:rPr>
        <w:t xml:space="preserve"> Fluidics Station 450, and </w:t>
      </w:r>
      <w:proofErr w:type="spellStart"/>
      <w:r w:rsidRPr="000340F2">
        <w:rPr>
          <w:rFonts w:ascii="Book Antiqua" w:eastAsia="Book Antiqua" w:hAnsi="Book Antiqua" w:cs="Book Antiqua"/>
          <w:color w:val="000000"/>
        </w:rPr>
        <w:t>ChIP</w:t>
      </w:r>
      <w:proofErr w:type="spellEnd"/>
      <w:r w:rsidRPr="000340F2">
        <w:rPr>
          <w:rFonts w:ascii="Book Antiqua" w:eastAsia="Book Antiqua" w:hAnsi="Book Antiqua" w:cs="Book Antiqua"/>
          <w:color w:val="000000"/>
        </w:rPr>
        <w:t xml:space="preserve"> scanning was performed using a </w:t>
      </w:r>
      <w:proofErr w:type="spellStart"/>
      <w:r w:rsidRPr="000340F2">
        <w:rPr>
          <w:rFonts w:ascii="Book Antiqua" w:eastAsia="Book Antiqua" w:hAnsi="Book Antiqua" w:cs="Book Antiqua"/>
          <w:color w:val="000000"/>
        </w:rPr>
        <w:t>GeneChip</w:t>
      </w:r>
      <w:proofErr w:type="spellEnd"/>
      <w:r w:rsidRPr="000340F2">
        <w:rPr>
          <w:rFonts w:ascii="Book Antiqua" w:eastAsia="Book Antiqua" w:hAnsi="Book Antiqua" w:cs="Book Antiqua"/>
          <w:color w:val="000000"/>
        </w:rPr>
        <w:t xml:space="preserve"> Scanner 3000. The reagent </w:t>
      </w:r>
      <w:r w:rsidR="00107BC2" w:rsidRPr="000340F2">
        <w:rPr>
          <w:rFonts w:ascii="Book Antiqua" w:eastAsia="Book Antiqua" w:hAnsi="Book Antiqua" w:cs="Book Antiqua"/>
          <w:color w:val="000000"/>
        </w:rPr>
        <w:t xml:space="preserve">used </w:t>
      </w:r>
      <w:r w:rsidRPr="000340F2">
        <w:rPr>
          <w:rFonts w:ascii="Book Antiqua" w:eastAsia="Book Antiqua" w:hAnsi="Book Antiqua" w:cs="Book Antiqua"/>
          <w:color w:val="000000"/>
        </w:rPr>
        <w:t xml:space="preserve">was a </w:t>
      </w:r>
      <w:proofErr w:type="spellStart"/>
      <w:r w:rsidRPr="000340F2">
        <w:rPr>
          <w:rFonts w:ascii="Book Antiqua" w:eastAsia="Book Antiqua" w:hAnsi="Book Antiqua" w:cs="Book Antiqua"/>
          <w:color w:val="000000"/>
        </w:rPr>
        <w:t>GeneChip</w:t>
      </w:r>
      <w:proofErr w:type="spellEnd"/>
      <w:r w:rsidRPr="000340F2">
        <w:rPr>
          <w:rFonts w:ascii="Book Antiqua" w:eastAsia="Book Antiqua" w:hAnsi="Book Antiqua" w:cs="Book Antiqua"/>
          <w:color w:val="000000"/>
        </w:rPr>
        <w:t xml:space="preserve"> Hybridization Wash and Stain Kit.</w:t>
      </w:r>
    </w:p>
    <w:p w14:paraId="04317EE3" w14:textId="11D57BF1" w:rsidR="0007692F" w:rsidRPr="007D612D" w:rsidRDefault="0007692F" w:rsidP="007D612D">
      <w:pPr>
        <w:spacing w:line="360" w:lineRule="auto"/>
        <w:ind w:firstLineChars="100" w:firstLine="240"/>
        <w:jc w:val="both"/>
        <w:rPr>
          <w:rFonts w:ascii="Book Antiqua" w:eastAsia="Book Antiqua" w:hAnsi="Book Antiqua" w:cs="Book Antiqua"/>
          <w:color w:val="000000"/>
        </w:rPr>
      </w:pPr>
      <w:r w:rsidRPr="000340F2">
        <w:rPr>
          <w:rFonts w:ascii="Book Antiqua" w:eastAsia="Book Antiqua" w:hAnsi="Book Antiqua" w:cs="Book Antiqua"/>
          <w:color w:val="000000"/>
        </w:rPr>
        <w:t xml:space="preserve">For the chip detection, gradient dilution of poly-A RNA controls </w:t>
      </w:r>
      <w:r w:rsidR="004C586F" w:rsidRPr="000340F2">
        <w:rPr>
          <w:rFonts w:ascii="Book Antiqua" w:eastAsia="Book Antiqua" w:hAnsi="Book Antiqua" w:cs="Book Antiqua"/>
          <w:color w:val="000000"/>
        </w:rPr>
        <w:t xml:space="preserve">was prepared to </w:t>
      </w:r>
      <w:r w:rsidR="003F499F" w:rsidRPr="000340F2">
        <w:rPr>
          <w:rFonts w:ascii="Book Antiqua" w:eastAsia="Book Antiqua" w:hAnsi="Book Antiqua" w:cs="Book Antiqua"/>
          <w:color w:val="000000"/>
        </w:rPr>
        <w:t xml:space="preserve">synthesize </w:t>
      </w:r>
      <w:r w:rsidRPr="000340F2">
        <w:rPr>
          <w:rFonts w:ascii="Book Antiqua" w:eastAsia="Book Antiqua" w:hAnsi="Book Antiqua" w:cs="Book Antiqua"/>
          <w:color w:val="000000"/>
        </w:rPr>
        <w:t xml:space="preserve">the first-chain </w:t>
      </w:r>
      <w:r w:rsidR="004C586F" w:rsidRPr="000340F2">
        <w:rPr>
          <w:rFonts w:ascii="Book Antiqua" w:eastAsia="Book Antiqua" w:hAnsi="Book Antiqua" w:cs="Book Antiqua"/>
          <w:color w:val="000000"/>
        </w:rPr>
        <w:t xml:space="preserve">cDNA </w:t>
      </w:r>
      <w:r w:rsidRPr="000340F2">
        <w:rPr>
          <w:rFonts w:ascii="Book Antiqua" w:eastAsia="Book Antiqua" w:hAnsi="Book Antiqua" w:cs="Book Antiqua"/>
          <w:color w:val="000000"/>
        </w:rPr>
        <w:t>and second-chain cDNA</w:t>
      </w:r>
      <w:r w:rsidR="00756228" w:rsidRPr="000340F2">
        <w:rPr>
          <w:rFonts w:ascii="Book Antiqua" w:eastAsia="Book Antiqua" w:hAnsi="Book Antiqua" w:cs="Book Antiqua"/>
          <w:color w:val="000000"/>
        </w:rPr>
        <w:t>, and then</w:t>
      </w:r>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cRNA</w:t>
      </w:r>
      <w:proofErr w:type="spellEnd"/>
      <w:r w:rsidRPr="000340F2">
        <w:rPr>
          <w:rFonts w:ascii="Book Antiqua" w:eastAsia="Book Antiqua" w:hAnsi="Book Antiqua" w:cs="Book Antiqua"/>
          <w:color w:val="000000"/>
        </w:rPr>
        <w:t xml:space="preserve"> of synthetic markers was </w:t>
      </w:r>
      <w:r w:rsidR="00756228" w:rsidRPr="000340F2">
        <w:rPr>
          <w:rFonts w:ascii="Book Antiqua" w:eastAsia="Book Antiqua" w:hAnsi="Book Antiqua" w:cs="Book Antiqua"/>
          <w:color w:val="000000"/>
        </w:rPr>
        <w:t>synthesized</w:t>
      </w:r>
      <w:r w:rsidRPr="000340F2">
        <w:rPr>
          <w:rFonts w:ascii="Book Antiqua" w:eastAsia="Book Antiqua" w:hAnsi="Book Antiqua" w:cs="Book Antiqua"/>
          <w:color w:val="000000"/>
        </w:rPr>
        <w:t xml:space="preserve"> </w:t>
      </w:r>
      <w:r w:rsidRPr="000340F2">
        <w:rPr>
          <w:rFonts w:ascii="Book Antiqua" w:eastAsia="Book Antiqua" w:hAnsi="Book Antiqua" w:cs="Book Antiqua"/>
          <w:i/>
          <w:color w:val="000000"/>
        </w:rPr>
        <w:t>via</w:t>
      </w:r>
      <w:r w:rsidRPr="000340F2">
        <w:rPr>
          <w:rFonts w:ascii="Book Antiqua" w:eastAsia="Book Antiqua" w:hAnsi="Book Antiqua" w:cs="Book Antiqua"/>
          <w:color w:val="000000"/>
        </w:rPr>
        <w:t xml:space="preserve"> transcription</w:t>
      </w:r>
      <w:r w:rsidR="00703460" w:rsidRPr="000340F2">
        <w:rPr>
          <w:rFonts w:ascii="Book Antiqua" w:eastAsia="Book Antiqua" w:hAnsi="Book Antiqua" w:cs="Book Antiqua"/>
          <w:i/>
          <w:color w:val="000000"/>
        </w:rPr>
        <w:t xml:space="preserve"> in vitro</w:t>
      </w:r>
      <w:r w:rsidRPr="000340F2">
        <w:rPr>
          <w:rFonts w:ascii="Book Antiqua" w:eastAsia="Book Antiqua" w:hAnsi="Book Antiqua" w:cs="Book Antiqua"/>
          <w:color w:val="000000"/>
        </w:rPr>
        <w:t xml:space="preserve">, which was followed by </w:t>
      </w:r>
      <w:proofErr w:type="spellStart"/>
      <w:r w:rsidRPr="000340F2">
        <w:rPr>
          <w:rFonts w:ascii="Book Antiqua" w:eastAsia="Book Antiqua" w:hAnsi="Book Antiqua" w:cs="Book Antiqua"/>
          <w:color w:val="000000"/>
        </w:rPr>
        <w:t>cRNA</w:t>
      </w:r>
      <w:proofErr w:type="spellEnd"/>
      <w:r w:rsidRPr="000340F2">
        <w:rPr>
          <w:rFonts w:ascii="Book Antiqua" w:eastAsia="Book Antiqua" w:hAnsi="Book Antiqua" w:cs="Book Antiqua"/>
          <w:color w:val="000000"/>
        </w:rPr>
        <w:t xml:space="preserve"> purification and quantification to obtain </w:t>
      </w:r>
      <w:proofErr w:type="spellStart"/>
      <w:r w:rsidRPr="000340F2">
        <w:rPr>
          <w:rFonts w:ascii="Book Antiqua" w:eastAsia="Book Antiqua" w:hAnsi="Book Antiqua" w:cs="Book Antiqua"/>
          <w:color w:val="000000"/>
        </w:rPr>
        <w:t>cRNA</w:t>
      </w:r>
      <w:proofErr w:type="spellEnd"/>
      <w:r w:rsidRPr="000340F2">
        <w:rPr>
          <w:rFonts w:ascii="Book Antiqua" w:eastAsia="Book Antiqua" w:hAnsi="Book Antiqua" w:cs="Book Antiqua"/>
          <w:color w:val="000000"/>
        </w:rPr>
        <w:t xml:space="preserve"> fragment markers</w:t>
      </w:r>
      <w:r w:rsidR="00B36D05" w:rsidRPr="000340F2">
        <w:rPr>
          <w:rFonts w:ascii="Book Antiqua" w:eastAsia="Book Antiqua" w:hAnsi="Book Antiqua" w:cs="Book Antiqua"/>
          <w:color w:val="000000"/>
        </w:rPr>
        <w:t>.</w:t>
      </w:r>
      <w:r w:rsidR="004532A6" w:rsidRPr="000340F2">
        <w:rPr>
          <w:rFonts w:ascii="Book Antiqua" w:eastAsia="Book Antiqua" w:hAnsi="Book Antiqua" w:cs="Book Antiqua"/>
          <w:color w:val="000000"/>
        </w:rPr>
        <w:t xml:space="preserve"> </w:t>
      </w:r>
      <w:r w:rsidRPr="000340F2">
        <w:rPr>
          <w:rFonts w:ascii="Book Antiqua" w:hAnsi="Book Antiqua" w:cs="Book Antiqua"/>
          <w:color w:val="000000"/>
          <w:lang w:eastAsia="zh-CN"/>
        </w:rPr>
        <w:t>T</w:t>
      </w:r>
      <w:r w:rsidRPr="000340F2">
        <w:rPr>
          <w:rFonts w:ascii="Book Antiqua" w:eastAsia="Book Antiqua" w:hAnsi="Book Antiqua" w:cs="Book Antiqua"/>
          <w:color w:val="000000"/>
        </w:rPr>
        <w:t xml:space="preserve">he </w:t>
      </w:r>
      <w:r w:rsidRPr="000340F2">
        <w:rPr>
          <w:rFonts w:ascii="Book Antiqua" w:hAnsi="Book Antiqua" w:cs="Book Antiqua"/>
          <w:color w:val="000000"/>
          <w:lang w:eastAsia="zh-CN"/>
        </w:rPr>
        <w:t xml:space="preserve">expression analysis of </w:t>
      </w:r>
      <w:r w:rsidR="00756228" w:rsidRPr="000340F2">
        <w:rPr>
          <w:rFonts w:ascii="Book Antiqua" w:hAnsi="Book Antiqua" w:cs="Book Antiqua"/>
          <w:color w:val="000000"/>
          <w:lang w:eastAsia="zh-CN"/>
        </w:rPr>
        <w:t xml:space="preserve">the </w:t>
      </w:r>
      <w:r w:rsidRPr="000340F2">
        <w:rPr>
          <w:rFonts w:ascii="Book Antiqua" w:eastAsia="Book Antiqua" w:hAnsi="Book Antiqua" w:cs="Book Antiqua"/>
          <w:color w:val="000000"/>
        </w:rPr>
        <w:t>CENPK gene in human colon cancer tissue in the chip (</w:t>
      </w:r>
      <w:r w:rsidR="007D612D" w:rsidRPr="000340F2">
        <w:rPr>
          <w:rFonts w:ascii="Book Antiqua" w:eastAsia="Book Antiqua" w:hAnsi="Book Antiqua" w:cs="Book Antiqua"/>
          <w:color w:val="000000"/>
        </w:rPr>
        <w:t>C</w:t>
      </w:r>
      <w:r w:rsidR="007D612D">
        <w:rPr>
          <w:rFonts w:ascii="Book Antiqua" w:eastAsia="Book Antiqua" w:hAnsi="Book Antiqua" w:cs="Book Antiqua"/>
          <w:color w:val="000000"/>
        </w:rPr>
        <w:t>0</w:t>
      </w:r>
      <w:r w:rsidRPr="000340F2">
        <w:rPr>
          <w:rFonts w:ascii="Book Antiqua" w:eastAsia="Book Antiqua" w:hAnsi="Book Antiqua" w:cs="Book Antiqua"/>
          <w:color w:val="000000"/>
        </w:rPr>
        <w:t>6161) and clinical data are shown in Table 2. A statistical analysis of CRC</w:t>
      </w:r>
      <w:r w:rsidR="002422C2"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tissue chips was performed.</w:t>
      </w:r>
    </w:p>
    <w:p w14:paraId="79DD6C54" w14:textId="77777777" w:rsidR="0007692F" w:rsidRPr="000340F2" w:rsidRDefault="0007692F" w:rsidP="000340F2">
      <w:pPr>
        <w:spacing w:line="360" w:lineRule="auto"/>
        <w:jc w:val="both"/>
        <w:rPr>
          <w:rFonts w:ascii="Book Antiqua" w:eastAsia="Book Antiqua" w:hAnsi="Book Antiqua" w:cs="Book Antiqua"/>
          <w:i/>
          <w:color w:val="000000"/>
        </w:rPr>
      </w:pPr>
    </w:p>
    <w:p w14:paraId="3E91D69D"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Cell culture</w:t>
      </w:r>
    </w:p>
    <w:p w14:paraId="7BE327DD" w14:textId="38AA80C8" w:rsidR="0007692F" w:rsidRPr="000340F2" w:rsidRDefault="0007692F" w:rsidP="000340F2">
      <w:pPr>
        <w:spacing w:line="360" w:lineRule="auto"/>
        <w:jc w:val="both"/>
        <w:rPr>
          <w:rFonts w:ascii="Book Antiqua" w:eastAsia="Book Antiqua" w:hAnsi="Book Antiqua" w:cs="Book Antiqua"/>
          <w:color w:val="000000"/>
          <w:vertAlign w:val="subscript"/>
        </w:rPr>
      </w:pPr>
      <w:r w:rsidRPr="000340F2">
        <w:rPr>
          <w:rFonts w:ascii="Book Antiqua" w:eastAsia="Book Antiqua" w:hAnsi="Book Antiqua" w:cs="Book Antiqua"/>
          <w:color w:val="000000"/>
        </w:rPr>
        <w:t>The human CRC cell lines RKO and HCT 116 were cultured in RPMI 1640 medium (Invitrogen) supplemented with 10% fetal bovine serum (FBS) (Corning) and 1% penicillin and streptomycin solution (Corning) at 37</w:t>
      </w:r>
      <w:r w:rsidR="00107BC2"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°C with 5% </w:t>
      </w:r>
      <w:proofErr w:type="gramStart"/>
      <w:r w:rsidRPr="000340F2">
        <w:rPr>
          <w:rFonts w:ascii="Book Antiqua" w:eastAsia="Book Antiqua" w:hAnsi="Book Antiqua" w:cs="Book Antiqua"/>
          <w:color w:val="000000"/>
        </w:rPr>
        <w:t>CO</w:t>
      </w:r>
      <w:r w:rsidRPr="000340F2">
        <w:rPr>
          <w:rFonts w:ascii="Book Antiqua" w:eastAsia="Book Antiqua" w:hAnsi="Book Antiqua" w:cs="Book Antiqua"/>
          <w:color w:val="000000"/>
          <w:vertAlign w:val="subscript"/>
        </w:rPr>
        <w:t>2</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13]</w:t>
      </w:r>
      <w:r w:rsidRPr="000340F2">
        <w:rPr>
          <w:rFonts w:ascii="Book Antiqua" w:eastAsia="Book Antiqua" w:hAnsi="Book Antiqua" w:cs="Book Antiqua"/>
          <w:color w:val="000000"/>
        </w:rPr>
        <w:t>.</w:t>
      </w:r>
    </w:p>
    <w:p w14:paraId="547D3987" w14:textId="77777777" w:rsidR="0007692F" w:rsidRPr="000340F2" w:rsidRDefault="0007692F" w:rsidP="000340F2">
      <w:pPr>
        <w:spacing w:line="360" w:lineRule="auto"/>
        <w:jc w:val="both"/>
        <w:rPr>
          <w:rFonts w:ascii="Book Antiqua" w:eastAsia="Book Antiqua" w:hAnsi="Book Antiqua" w:cs="Book Antiqua"/>
          <w:b/>
          <w:bCs/>
          <w:i/>
          <w:color w:val="000000"/>
        </w:rPr>
      </w:pPr>
    </w:p>
    <w:p w14:paraId="6314CDC7"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Quantitative polymerase chain reaction</w:t>
      </w:r>
    </w:p>
    <w:p w14:paraId="30272E0D" w14:textId="3700F8FC"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Total RNA was extracted from RKO cells </w:t>
      </w:r>
      <w:r w:rsidR="00107BC2" w:rsidRPr="000340F2">
        <w:rPr>
          <w:rFonts w:ascii="Book Antiqua" w:eastAsia="Book Antiqua" w:hAnsi="Book Antiqua" w:cs="Book Antiqua"/>
          <w:color w:val="000000"/>
        </w:rPr>
        <w:t xml:space="preserve">with </w:t>
      </w:r>
      <w:proofErr w:type="spellStart"/>
      <w:r w:rsidRPr="000340F2">
        <w:rPr>
          <w:rFonts w:ascii="Book Antiqua" w:eastAsia="Book Antiqua" w:hAnsi="Book Antiqua" w:cs="Book Antiqua"/>
          <w:color w:val="000000"/>
        </w:rPr>
        <w:t>TRIzol</w:t>
      </w:r>
      <w:proofErr w:type="spellEnd"/>
      <w:r w:rsidRPr="000340F2">
        <w:rPr>
          <w:rFonts w:ascii="Book Antiqua" w:eastAsia="Book Antiqua" w:hAnsi="Book Antiqua" w:cs="Book Antiqua"/>
          <w:color w:val="000000"/>
        </w:rPr>
        <w:t xml:space="preserve"> reagent (</w:t>
      </w:r>
      <w:proofErr w:type="spellStart"/>
      <w:r w:rsidRPr="000340F2">
        <w:rPr>
          <w:rFonts w:ascii="Book Antiqua" w:eastAsia="Book Antiqua" w:hAnsi="Book Antiqua" w:cs="Book Antiqua"/>
          <w:color w:val="000000"/>
        </w:rPr>
        <w:t>Thermo</w:t>
      </w:r>
      <w:proofErr w:type="spellEnd"/>
      <w:r w:rsidRPr="000340F2">
        <w:rPr>
          <w:rFonts w:ascii="Book Antiqua" w:eastAsia="Book Antiqua" w:hAnsi="Book Antiqua" w:cs="Book Antiqua"/>
          <w:color w:val="000000"/>
        </w:rPr>
        <w:t xml:space="preserve"> Fisher Scientific). A 1-mg RNA sample was reverse transcribed into first-strand cDNA using the Revert Aid First Strand cDNA Synthesis kit (</w:t>
      </w:r>
      <w:proofErr w:type="spellStart"/>
      <w:r w:rsidRPr="000340F2">
        <w:rPr>
          <w:rFonts w:ascii="Book Antiqua" w:eastAsia="Book Antiqua" w:hAnsi="Book Antiqua" w:cs="Book Antiqua"/>
          <w:color w:val="000000"/>
        </w:rPr>
        <w:t>Thermo</w:t>
      </w:r>
      <w:proofErr w:type="spellEnd"/>
      <w:r w:rsidRPr="000340F2">
        <w:rPr>
          <w:rFonts w:ascii="Book Antiqua" w:eastAsia="Book Antiqua" w:hAnsi="Book Antiqua" w:cs="Book Antiqua"/>
          <w:color w:val="000000"/>
        </w:rPr>
        <w:t xml:space="preserve"> Fisher Scientific). </w:t>
      </w:r>
      <w:bookmarkStart w:id="5" w:name="_Hlk113612237"/>
      <w:r w:rsidRPr="000340F2">
        <w:rPr>
          <w:rFonts w:ascii="Book Antiqua" w:eastAsia="Book Antiqua" w:hAnsi="Book Antiqua" w:cs="Book Antiqua"/>
          <w:color w:val="000000"/>
        </w:rPr>
        <w:t>Quantitative polymerase chain reaction</w:t>
      </w:r>
      <w:bookmarkEnd w:id="5"/>
      <w:r w:rsidRPr="000340F2">
        <w:rPr>
          <w:rFonts w:ascii="Book Antiqua" w:eastAsia="Book Antiqua" w:hAnsi="Book Antiqua" w:cs="Book Antiqua"/>
          <w:color w:val="000000"/>
        </w:rPr>
        <w:t xml:space="preserve"> (qPCR) was performed using the Taq-Man Gene Expression assay (</w:t>
      </w:r>
      <w:proofErr w:type="spellStart"/>
      <w:r w:rsidRPr="000340F2">
        <w:rPr>
          <w:rFonts w:ascii="Book Antiqua" w:eastAsia="Book Antiqua" w:hAnsi="Book Antiqua" w:cs="Book Antiqua"/>
          <w:color w:val="000000"/>
        </w:rPr>
        <w:t>Thermo</w:t>
      </w:r>
      <w:proofErr w:type="spellEnd"/>
      <w:r w:rsidRPr="000340F2">
        <w:rPr>
          <w:rFonts w:ascii="Book Antiqua" w:eastAsia="Book Antiqua" w:hAnsi="Book Antiqua" w:cs="Book Antiqua"/>
          <w:color w:val="000000"/>
        </w:rPr>
        <w:t xml:space="preserve"> Fisher Scientific) on an Mx3000P real-time PCR system (Agilent Technologies). The primer pairs were designed and synthesized by </w:t>
      </w:r>
      <w:proofErr w:type="spellStart"/>
      <w:r w:rsidRPr="000340F2">
        <w:rPr>
          <w:rFonts w:ascii="Book Antiqua" w:eastAsia="Book Antiqua" w:hAnsi="Book Antiqua" w:cs="Book Antiqua"/>
          <w:color w:val="000000"/>
        </w:rPr>
        <w:t>Sangon</w:t>
      </w:r>
      <w:proofErr w:type="spellEnd"/>
      <w:r w:rsidRPr="000340F2">
        <w:rPr>
          <w:rFonts w:ascii="Book Antiqua" w:eastAsia="Book Antiqua" w:hAnsi="Book Antiqua" w:cs="Book Antiqua"/>
          <w:color w:val="000000"/>
        </w:rPr>
        <w:t xml:space="preserve"> Biotech (GAPDH</w:t>
      </w:r>
      <w:r w:rsidR="00107BC2" w:rsidRPr="000340F2">
        <w:rPr>
          <w:rFonts w:ascii="Book Antiqua" w:eastAsia="Book Antiqua" w:hAnsi="Book Antiqua" w:cs="Book Antiqua"/>
          <w:color w:val="000000"/>
        </w:rPr>
        <w:t xml:space="preserve">: </w:t>
      </w:r>
      <w:r w:rsidR="00AC3731">
        <w:rPr>
          <w:rFonts w:ascii="Book Antiqua" w:eastAsia="Book Antiqua" w:hAnsi="Book Antiqua" w:cs="Book Antiqua"/>
          <w:color w:val="000000"/>
        </w:rPr>
        <w:t>F</w:t>
      </w:r>
      <w:r w:rsidR="00107BC2" w:rsidRPr="000340F2">
        <w:rPr>
          <w:rFonts w:ascii="Book Antiqua" w:eastAsia="Book Antiqua" w:hAnsi="Book Antiqua" w:cs="Book Antiqua"/>
          <w:color w:val="000000"/>
        </w:rPr>
        <w:t>orward,</w:t>
      </w:r>
      <w:r w:rsidRPr="000340F2">
        <w:rPr>
          <w:rFonts w:ascii="Book Antiqua" w:eastAsia="Book Antiqua" w:hAnsi="Book Antiqua" w:cs="Book Antiqua"/>
          <w:color w:val="000000"/>
        </w:rPr>
        <w:t xml:space="preserve"> TGACTTCAACAGCGACACCCA</w:t>
      </w:r>
      <w:r w:rsidR="00107BC2" w:rsidRPr="000340F2">
        <w:rPr>
          <w:rFonts w:ascii="Book Antiqua" w:eastAsia="Book Antiqua" w:hAnsi="Book Antiqua" w:cs="Book Antiqua"/>
          <w:color w:val="000000"/>
        </w:rPr>
        <w:t xml:space="preserve"> and reverse, </w:t>
      </w:r>
      <w:r w:rsidRPr="000340F2">
        <w:rPr>
          <w:rFonts w:ascii="Book Antiqua" w:eastAsia="Book Antiqua" w:hAnsi="Book Antiqua" w:cs="Book Antiqua"/>
          <w:color w:val="000000"/>
        </w:rPr>
        <w:t>CACCCTGTTGCTGTAGCCAAA; CENPK</w:t>
      </w:r>
      <w:r w:rsidR="00107BC2" w:rsidRPr="000340F2">
        <w:rPr>
          <w:rFonts w:ascii="Book Antiqua" w:eastAsia="Book Antiqua" w:hAnsi="Book Antiqua" w:cs="Book Antiqua"/>
          <w:color w:val="000000"/>
        </w:rPr>
        <w:t xml:space="preserve">: </w:t>
      </w:r>
      <w:r w:rsidR="00AC3731">
        <w:rPr>
          <w:rFonts w:ascii="Book Antiqua" w:eastAsia="Book Antiqua" w:hAnsi="Book Antiqua" w:cs="Book Antiqua"/>
          <w:color w:val="000000"/>
        </w:rPr>
        <w:t>F</w:t>
      </w:r>
      <w:r w:rsidR="00107BC2" w:rsidRPr="000340F2">
        <w:rPr>
          <w:rFonts w:ascii="Book Antiqua" w:eastAsia="Book Antiqua" w:hAnsi="Book Antiqua" w:cs="Book Antiqua"/>
          <w:color w:val="000000"/>
        </w:rPr>
        <w:t>orward,</w:t>
      </w:r>
      <w:r w:rsidRPr="000340F2">
        <w:rPr>
          <w:rFonts w:ascii="Book Antiqua" w:eastAsia="Book Antiqua" w:hAnsi="Book Antiqua" w:cs="Book Antiqua"/>
          <w:color w:val="000000"/>
        </w:rPr>
        <w:t xml:space="preserve"> ATGGTACTGTCCACTAAGGAGTC</w:t>
      </w:r>
      <w:r w:rsidR="00107BC2" w:rsidRPr="000340F2">
        <w:rPr>
          <w:rFonts w:ascii="Book Antiqua" w:eastAsia="Book Antiqua" w:hAnsi="Book Antiqua" w:cs="Book Antiqua"/>
          <w:color w:val="000000"/>
        </w:rPr>
        <w:t xml:space="preserve"> and reverse,</w:t>
      </w:r>
      <w:r w:rsidRPr="000340F2">
        <w:rPr>
          <w:rFonts w:ascii="Book Antiqua" w:eastAsia="Book Antiqua" w:hAnsi="Book Antiqua" w:cs="Book Antiqua"/>
          <w:color w:val="000000"/>
        </w:rPr>
        <w:t xml:space="preserve"> TGTTCATCCAACCACCGTTGT). The mRNA levels were normalized to the internal reference gene GAPDH</w:t>
      </w:r>
      <w:r w:rsidR="00107BC2"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with the mRNA relative expression calculated using the 2</w:t>
      </w:r>
      <w:r w:rsidRPr="000340F2">
        <w:rPr>
          <w:rFonts w:ascii="Book Antiqua" w:eastAsia="Book Antiqua" w:hAnsi="Book Antiqua" w:cs="Book Antiqua"/>
          <w:color w:val="000000"/>
          <w:vertAlign w:val="superscript"/>
        </w:rPr>
        <w:sym w:font="Symbol" w:char="F02D"/>
      </w:r>
      <w:r w:rsidRPr="000340F2">
        <w:rPr>
          <w:rFonts w:ascii="Book Antiqua" w:eastAsia="Book Antiqua" w:hAnsi="Book Antiqua" w:cs="Book Antiqua"/>
          <w:color w:val="000000"/>
          <w:vertAlign w:val="superscript"/>
        </w:rPr>
        <w:t xml:space="preserve">∆∆Ct </w:t>
      </w:r>
      <w:r w:rsidRPr="000340F2">
        <w:rPr>
          <w:rFonts w:ascii="Book Antiqua" w:eastAsia="Book Antiqua" w:hAnsi="Book Antiqua" w:cs="Book Antiqua"/>
          <w:color w:val="000000"/>
        </w:rPr>
        <w:t>method.</w:t>
      </w:r>
    </w:p>
    <w:p w14:paraId="6A1E6BA2" w14:textId="77777777" w:rsidR="0007692F" w:rsidRPr="000340F2" w:rsidRDefault="0007692F" w:rsidP="000340F2">
      <w:pPr>
        <w:spacing w:line="360" w:lineRule="auto"/>
        <w:jc w:val="both"/>
        <w:rPr>
          <w:rFonts w:ascii="Book Antiqua" w:eastAsia="Book Antiqua" w:hAnsi="Book Antiqua" w:cs="Book Antiqua"/>
          <w:b/>
          <w:bCs/>
          <w:i/>
          <w:color w:val="000000"/>
        </w:rPr>
      </w:pPr>
    </w:p>
    <w:p w14:paraId="2C14078F" w14:textId="46008E6A"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lastRenderedPageBreak/>
        <w:t xml:space="preserve">Western </w:t>
      </w:r>
      <w:r w:rsidR="00107BC2" w:rsidRPr="000340F2">
        <w:rPr>
          <w:rFonts w:ascii="Book Antiqua" w:eastAsia="Book Antiqua" w:hAnsi="Book Antiqua" w:cs="Book Antiqua"/>
          <w:b/>
          <w:bCs/>
          <w:i/>
          <w:color w:val="000000"/>
        </w:rPr>
        <w:t>blot analysis</w:t>
      </w:r>
    </w:p>
    <w:p w14:paraId="1772CD65" w14:textId="39393F8A"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After protein extraction from RKO cells, the protein concentrations of different groups were quantified using a commercial BCA kit. Electrophoresis was performed for 2 h at 4</w:t>
      </w:r>
      <w:r w:rsidR="00756228"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 and 300 mA, and the protein was transferred to polyvinylidene fluoride (PVDF) membranes (IPVH00010; Millipore) for immunostaining. The PVDF membranes</w:t>
      </w:r>
      <w:r w:rsidRPr="000340F2">
        <w:rPr>
          <w:rFonts w:ascii="Book Antiqua" w:eastAsia="Book Antiqua" w:hAnsi="Book Antiqua" w:cs="Book Antiqua"/>
          <w:color w:val="000000"/>
          <w:lang w:eastAsia="zh-CN"/>
        </w:rPr>
        <w:t xml:space="preserve"> </w:t>
      </w:r>
      <w:r w:rsidRPr="000340F2">
        <w:rPr>
          <w:rFonts w:ascii="Book Antiqua" w:eastAsia="Book Antiqua" w:hAnsi="Book Antiqua" w:cs="Book Antiqua"/>
          <w:color w:val="000000"/>
        </w:rPr>
        <w:t>w</w:t>
      </w:r>
      <w:r w:rsidRPr="000340F2">
        <w:rPr>
          <w:rFonts w:ascii="Book Antiqua" w:eastAsia="SimSun" w:hAnsi="Book Antiqua" w:cs="Book Antiqua"/>
          <w:color w:val="000000"/>
          <w:lang w:eastAsia="zh-CN"/>
        </w:rPr>
        <w:t>ere</w:t>
      </w:r>
      <w:r w:rsidRPr="000340F2">
        <w:rPr>
          <w:rFonts w:ascii="Book Antiqua" w:eastAsia="Book Antiqua" w:hAnsi="Book Antiqua" w:cs="Book Antiqua"/>
          <w:color w:val="000000"/>
        </w:rPr>
        <w:t xml:space="preserve"> incubated in TBST solution containing 5% skimmed milk at room temperature for 1 h. The antibodies were diluted in the blocking solution and then incubated with the PVDF membrane</w:t>
      </w:r>
      <w:r w:rsidR="00107BC2" w:rsidRPr="000340F2">
        <w:rPr>
          <w:rFonts w:ascii="Book Antiqua" w:eastAsia="Book Antiqua" w:hAnsi="Book Antiqua" w:cs="Book Antiqua"/>
          <w:color w:val="000000"/>
        </w:rPr>
        <w:t>s</w:t>
      </w:r>
      <w:r w:rsidRPr="000340F2">
        <w:rPr>
          <w:rFonts w:ascii="Book Antiqua" w:eastAsia="Book Antiqua" w:hAnsi="Book Antiqua" w:cs="Book Antiqua"/>
          <w:color w:val="000000"/>
        </w:rPr>
        <w:t xml:space="preserve"> for 2 h at room temperature. The antibodies applied in the present study included </w:t>
      </w:r>
      <w:r w:rsidR="00107BC2" w:rsidRPr="000340F2">
        <w:rPr>
          <w:rFonts w:ascii="Book Antiqua" w:eastAsia="Book Antiqua" w:hAnsi="Book Antiqua" w:cs="Book Antiqua"/>
          <w:color w:val="000000"/>
        </w:rPr>
        <w:t xml:space="preserve">those against </w:t>
      </w:r>
      <w:bookmarkStart w:id="6" w:name="_Hlk113611242"/>
      <w:r w:rsidRPr="000340F2">
        <w:rPr>
          <w:rFonts w:ascii="Book Antiqua" w:eastAsia="Book Antiqua" w:hAnsi="Book Antiqua" w:cs="Book Antiqua"/>
          <w:color w:val="000000"/>
          <w:u w:color="0000EE"/>
        </w:rPr>
        <w:t>Yes-associated protein isoform 1</w:t>
      </w:r>
      <w:bookmarkEnd w:id="6"/>
      <w:r w:rsidRPr="000340F2">
        <w:rPr>
          <w:rFonts w:ascii="Book Antiqua" w:eastAsia="Book Antiqua" w:hAnsi="Book Antiqua" w:cs="Book Antiqua"/>
          <w:color w:val="000000"/>
          <w:u w:color="0000EE"/>
        </w:rPr>
        <w:t xml:space="preserve"> (</w:t>
      </w:r>
      <w:r w:rsidRPr="000340F2">
        <w:rPr>
          <w:rFonts w:ascii="Book Antiqua" w:eastAsia="Book Antiqua" w:hAnsi="Book Antiqua" w:cs="Book Antiqua"/>
          <w:color w:val="000000"/>
        </w:rPr>
        <w:t>YAP1) (ab52771; Abcam), CENPK (ab13939; Abcam), CUL4A (ab92554; Abcam), F-box protein 32 (FBX32) (ab168372; Abcam), X chromosome-linked inhibitor of apoptosis (XIAP) (ab28151; Abcam), heat shock protein 90</w:t>
      </w:r>
      <w:r w:rsidRPr="000340F2">
        <w:rPr>
          <w:rFonts w:ascii="Book Antiqua" w:eastAsia="Book Antiqua" w:hAnsi="Book Antiqua" w:cs="Book Antiqua"/>
          <w:color w:val="000000"/>
        </w:rPr>
        <w:sym w:font="Symbol" w:char="F061"/>
      </w:r>
      <w:r w:rsidRPr="000340F2">
        <w:rPr>
          <w:rFonts w:ascii="Book Antiqua" w:eastAsia="Book Antiqua" w:hAnsi="Book Antiqua" w:cs="Book Antiqua"/>
          <w:color w:val="000000"/>
        </w:rPr>
        <w:t xml:space="preserve"> family class A member 1 (HSP90AA1) (4877; Cell Signaling Technology), class III-tubulin (TUBB3) (#5568; Abcam)</w:t>
      </w:r>
      <w:r w:rsidR="00107BC2"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mitogen-activated protein kinase </w:t>
      </w:r>
      <w:proofErr w:type="spellStart"/>
      <w:r w:rsidRPr="000340F2">
        <w:rPr>
          <w:rFonts w:ascii="Book Antiqua" w:eastAsia="Book Antiqua" w:hAnsi="Book Antiqua" w:cs="Book Antiqua"/>
          <w:color w:val="000000"/>
        </w:rPr>
        <w:t>kinase</w:t>
      </w:r>
      <w:proofErr w:type="spellEnd"/>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kinase</w:t>
      </w:r>
      <w:proofErr w:type="spellEnd"/>
      <w:r w:rsidRPr="000340F2">
        <w:rPr>
          <w:rFonts w:ascii="Book Antiqua" w:eastAsia="Book Antiqua" w:hAnsi="Book Antiqua" w:cs="Book Antiqua"/>
          <w:color w:val="000000"/>
        </w:rPr>
        <w:t xml:space="preserve"> 7 (MAP3K7) (ab109526; Abcam). After primary antibody incubation, the membranes were washed three times with TBST (10 min each)</w:t>
      </w:r>
      <w:r w:rsidR="004B511A">
        <w:rPr>
          <w:rFonts w:ascii="Book Antiqua" w:eastAsia="Book Antiqua" w:hAnsi="Book Antiqua" w:cs="Book Antiqua"/>
          <w:color w:val="000000"/>
        </w:rPr>
        <w:t xml:space="preserve"> </w:t>
      </w:r>
      <w:r w:rsidR="00756228" w:rsidRPr="000340F2">
        <w:rPr>
          <w:rFonts w:ascii="Book Antiqua" w:eastAsia="Book Antiqua" w:hAnsi="Book Antiqua" w:cs="Book Antiqua"/>
          <w:color w:val="000000"/>
        </w:rPr>
        <w:t>and</w:t>
      </w:r>
      <w:r w:rsidRPr="000340F2">
        <w:rPr>
          <w:rFonts w:ascii="Book Antiqua" w:eastAsia="Book Antiqua" w:hAnsi="Book Antiqua" w:cs="Book Antiqua"/>
          <w:color w:val="000000"/>
        </w:rPr>
        <w:t xml:space="preserve"> incubated with the secondary antibodies</w:t>
      </w:r>
      <w:r w:rsidR="00107BC2"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mouse </w:t>
      </w:r>
      <w:r w:rsidR="004B511A">
        <w:rPr>
          <w:rFonts w:ascii="Book Antiqua" w:eastAsia="Book Antiqua" w:hAnsi="Book Antiqua" w:cs="Book Antiqua"/>
          <w:color w:val="000000"/>
        </w:rPr>
        <w:t>i</w:t>
      </w:r>
      <w:r w:rsidR="004B511A" w:rsidRPr="004B511A">
        <w:rPr>
          <w:rFonts w:ascii="Book Antiqua" w:eastAsia="Book Antiqua" w:hAnsi="Book Antiqua" w:cs="Book Antiqua"/>
          <w:color w:val="000000"/>
        </w:rPr>
        <w:t xml:space="preserve">mmunoglobulin </w:t>
      </w:r>
      <w:r w:rsidRPr="000340F2">
        <w:rPr>
          <w:rFonts w:ascii="Book Antiqua" w:eastAsia="Book Antiqua" w:hAnsi="Book Antiqua" w:cs="Book Antiqua"/>
          <w:color w:val="000000"/>
        </w:rPr>
        <w:t>G</w:t>
      </w:r>
      <w:r w:rsidR="004B511A">
        <w:rPr>
          <w:rFonts w:ascii="Book Antiqua" w:eastAsia="Book Antiqua" w:hAnsi="Book Antiqua" w:cs="Book Antiqua"/>
          <w:color w:val="000000"/>
        </w:rPr>
        <w:t xml:space="preserve"> (IgG)</w:t>
      </w:r>
      <w:r w:rsidRPr="000340F2">
        <w:rPr>
          <w:rFonts w:ascii="Book Antiqua" w:eastAsia="Book Antiqua" w:hAnsi="Book Antiqua" w:cs="Book Antiqua"/>
          <w:color w:val="000000"/>
        </w:rPr>
        <w:t xml:space="preserve"> (1:2000, sc-2005; Santa Cruz Biotechnology) and rabbit IgG (1:2000, sc-2004; Santa Cruz Biotechnology) at room temperature for 2 h. The Pierce ECL Western Blotting Substrate kit (</w:t>
      </w:r>
      <w:proofErr w:type="spellStart"/>
      <w:r w:rsidRPr="000340F2">
        <w:rPr>
          <w:rFonts w:ascii="Book Antiqua" w:eastAsia="Book Antiqua" w:hAnsi="Book Antiqua" w:cs="Book Antiqua"/>
          <w:color w:val="000000"/>
        </w:rPr>
        <w:t>Thermo</w:t>
      </w:r>
      <w:proofErr w:type="spellEnd"/>
      <w:r w:rsidRPr="000340F2">
        <w:rPr>
          <w:rFonts w:ascii="Book Antiqua" w:eastAsia="Book Antiqua" w:hAnsi="Book Antiqua" w:cs="Book Antiqua"/>
          <w:color w:val="000000"/>
        </w:rPr>
        <w:t>) was used for X-ray photography.</w:t>
      </w:r>
    </w:p>
    <w:p w14:paraId="2A3E6A5E" w14:textId="77777777" w:rsidR="0007692F" w:rsidRPr="000340F2" w:rsidRDefault="0007692F" w:rsidP="000340F2">
      <w:pPr>
        <w:spacing w:line="360" w:lineRule="auto"/>
        <w:jc w:val="both"/>
        <w:rPr>
          <w:rFonts w:ascii="Book Antiqua" w:eastAsia="Book Antiqua" w:hAnsi="Book Antiqua" w:cs="Book Antiqua"/>
          <w:i/>
          <w:color w:val="000000"/>
        </w:rPr>
      </w:pPr>
    </w:p>
    <w:p w14:paraId="37836759" w14:textId="1530ED0B"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 xml:space="preserve">Establishment and examination of </w:t>
      </w:r>
      <w:r w:rsidR="00756228" w:rsidRPr="000340F2">
        <w:rPr>
          <w:rFonts w:ascii="Book Antiqua" w:eastAsia="Book Antiqua" w:hAnsi="Book Antiqua" w:cs="Book Antiqua"/>
          <w:b/>
          <w:bCs/>
          <w:i/>
          <w:color w:val="000000"/>
        </w:rPr>
        <w:t xml:space="preserve">a </w:t>
      </w:r>
      <w:r w:rsidRPr="000340F2">
        <w:rPr>
          <w:rFonts w:ascii="Book Antiqua" w:eastAsia="Book Antiqua" w:hAnsi="Book Antiqua" w:cs="Book Antiqua"/>
          <w:b/>
          <w:bCs/>
          <w:i/>
          <w:color w:val="000000"/>
        </w:rPr>
        <w:t>tumor model</w:t>
      </w:r>
    </w:p>
    <w:p w14:paraId="47209AF2" w14:textId="67B5E529"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The Ethics Committee of The Affiliated Hospital of Inner Mongolia Medical University approved the study. RKO cells with sufficient logarithmic growth were digested with trypsin and suspended in culture medium with the final cell </w:t>
      </w:r>
      <w:r w:rsidR="00107BC2" w:rsidRPr="000340F2">
        <w:rPr>
          <w:rFonts w:ascii="Book Antiqua" w:eastAsia="Book Antiqua" w:hAnsi="Book Antiqua" w:cs="Book Antiqua"/>
          <w:color w:val="000000"/>
        </w:rPr>
        <w:t xml:space="preserve">density </w:t>
      </w:r>
      <w:r w:rsidRPr="000340F2">
        <w:rPr>
          <w:rFonts w:ascii="Book Antiqua" w:eastAsia="Book Antiqua" w:hAnsi="Book Antiqua" w:cs="Book Antiqua"/>
          <w:color w:val="000000"/>
        </w:rPr>
        <w:t>adjusted to 2.0 × 10</w:t>
      </w:r>
      <w:r w:rsidRPr="000340F2">
        <w:rPr>
          <w:rFonts w:ascii="Book Antiqua" w:eastAsia="Book Antiqua" w:hAnsi="Book Antiqua" w:cs="Book Antiqua"/>
          <w:color w:val="000000"/>
          <w:vertAlign w:val="superscript"/>
        </w:rPr>
        <w:t>7</w:t>
      </w:r>
      <w:r w:rsidRPr="000340F2">
        <w:rPr>
          <w:rFonts w:ascii="Book Antiqua" w:eastAsia="Book Antiqua" w:hAnsi="Book Antiqua" w:cs="Book Antiqua"/>
          <w:color w:val="000000"/>
        </w:rPr>
        <w:t>/</w:t>
      </w:r>
      <w:proofErr w:type="spellStart"/>
      <w:r w:rsidRPr="000340F2">
        <w:rPr>
          <w:rFonts w:ascii="Book Antiqua" w:eastAsia="Book Antiqua" w:hAnsi="Book Antiqua" w:cs="Book Antiqua"/>
          <w:color w:val="000000"/>
        </w:rPr>
        <w:t>mL.</w:t>
      </w:r>
      <w:proofErr w:type="spellEnd"/>
      <w:r w:rsidRPr="000340F2">
        <w:rPr>
          <w:rFonts w:ascii="Book Antiqua" w:eastAsia="Book Antiqua" w:hAnsi="Book Antiqua" w:cs="Book Antiqua"/>
          <w:color w:val="000000"/>
        </w:rPr>
        <w:t xml:space="preserve"> To establish the tumor model, 4.0 × 10</w:t>
      </w:r>
      <w:r w:rsidRPr="000340F2">
        <w:rPr>
          <w:rFonts w:ascii="Book Antiqua" w:eastAsia="Book Antiqua" w:hAnsi="Book Antiqua" w:cs="Book Antiqua"/>
          <w:color w:val="000000"/>
          <w:vertAlign w:val="superscript"/>
        </w:rPr>
        <w:t>6</w:t>
      </w:r>
      <w:r w:rsidRPr="000340F2">
        <w:rPr>
          <w:rFonts w:ascii="Book Antiqua" w:eastAsia="Book Antiqua" w:hAnsi="Book Antiqua" w:cs="Book Antiqua"/>
          <w:color w:val="000000"/>
        </w:rPr>
        <w:t xml:space="preserve"> cells were subcutaneously injected into mice. The tumor size and animal body weight were measured 5</w:t>
      </w:r>
      <w:r w:rsidR="00AC3731">
        <w:rPr>
          <w:rFonts w:ascii="Book Antiqua" w:eastAsia="Book Antiqua" w:hAnsi="Book Antiqua" w:cs="Book Antiqua"/>
          <w:color w:val="000000"/>
        </w:rPr>
        <w:t>-</w:t>
      </w:r>
      <w:r w:rsidRPr="000340F2">
        <w:rPr>
          <w:rFonts w:ascii="Book Antiqua" w:eastAsia="Book Antiqua" w:hAnsi="Book Antiqua" w:cs="Book Antiqua"/>
          <w:color w:val="000000"/>
        </w:rPr>
        <w:t>20 d later. The tumor volume was calculated as π/6 × L × W × W, where L represents the long diameter, and W and W represent the short diameter.</w:t>
      </w:r>
      <w:r w:rsidRPr="000340F2">
        <w:rPr>
          <w:rFonts w:ascii="Book Antiqua" w:hAnsi="Book Antiqua"/>
          <w:lang w:eastAsia="zh-CN"/>
        </w:rPr>
        <w:t xml:space="preserve"> </w:t>
      </w:r>
      <w:r w:rsidRPr="000340F2">
        <w:rPr>
          <w:rFonts w:ascii="Book Antiqua" w:eastAsia="Book Antiqua" w:hAnsi="Book Antiqua" w:cs="Book Antiqua"/>
          <w:color w:val="000000"/>
        </w:rPr>
        <w:t xml:space="preserve">Cancer progression was imaged at 10 d after tumor formation (animals </w:t>
      </w:r>
      <w:r w:rsidRPr="000340F2">
        <w:rPr>
          <w:rFonts w:ascii="Book Antiqua" w:hAnsi="Book Antiqua" w:cs="Book Antiqua"/>
          <w:color w:val="000000"/>
          <w:lang w:eastAsia="zh-CN"/>
        </w:rPr>
        <w:t xml:space="preserve">were fasted for </w:t>
      </w:r>
      <w:r w:rsidRPr="000340F2">
        <w:rPr>
          <w:rFonts w:ascii="Book Antiqua" w:eastAsia="Book Antiqua" w:hAnsi="Book Antiqua" w:cs="Book Antiqua"/>
          <w:color w:val="000000"/>
        </w:rPr>
        <w:t xml:space="preserve">1 d in advance to reduce fluorescence </w:t>
      </w:r>
      <w:r w:rsidRPr="000340F2">
        <w:rPr>
          <w:rFonts w:ascii="Book Antiqua" w:eastAsia="Book Antiqua" w:hAnsi="Book Antiqua" w:cs="Book Antiqua"/>
          <w:color w:val="000000"/>
        </w:rPr>
        <w:lastRenderedPageBreak/>
        <w:t xml:space="preserve">interference) with intraperitoneal injection of 10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/g D-luciferin (</w:t>
      </w:r>
      <w:r w:rsidRPr="000340F2">
        <w:rPr>
          <w:rFonts w:ascii="Book Antiqua" w:hAnsi="Book Antiqua" w:cs="Book Antiqua"/>
          <w:color w:val="000000"/>
          <w:lang w:eastAsia="zh-CN"/>
        </w:rPr>
        <w:t>Bench</w:t>
      </w:r>
      <w:r w:rsidRPr="000340F2">
        <w:rPr>
          <w:rFonts w:ascii="Book Antiqua" w:eastAsia="Book Antiqua" w:hAnsi="Book Antiqua" w:cs="Book Antiqua"/>
          <w:color w:val="000000"/>
        </w:rPr>
        <w:t xml:space="preserve"> Mark 15 mg/mL) into mice. After anesthesia </w:t>
      </w:r>
      <w:r w:rsidR="00107BC2" w:rsidRPr="000340F2">
        <w:rPr>
          <w:rFonts w:ascii="Book Antiqua" w:eastAsia="Book Antiqua" w:hAnsi="Book Antiqua" w:cs="Book Antiqua"/>
          <w:color w:val="000000"/>
        </w:rPr>
        <w:t xml:space="preserve">by </w:t>
      </w:r>
      <w:r w:rsidRPr="000340F2">
        <w:rPr>
          <w:rFonts w:ascii="Book Antiqua" w:eastAsia="Book Antiqua" w:hAnsi="Book Antiqua" w:cs="Book Antiqua"/>
          <w:color w:val="000000"/>
        </w:rPr>
        <w:t xml:space="preserve">intraperitoneal injection of 10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/g pentobarbital solution (BM 7 mg/mL), the mice </w:t>
      </w:r>
      <w:r w:rsidRPr="000340F2">
        <w:rPr>
          <w:rFonts w:ascii="Book Antiqua" w:hAnsi="Book Antiqua" w:cs="Book Antiqua"/>
          <w:color w:val="000000"/>
          <w:lang w:eastAsia="zh-CN"/>
        </w:rPr>
        <w:t xml:space="preserve">underwent </w:t>
      </w:r>
      <w:r w:rsidRPr="000340F2">
        <w:rPr>
          <w:rFonts w:ascii="Book Antiqua" w:eastAsia="Book Antiqua" w:hAnsi="Book Antiqua" w:cs="Book Antiqua"/>
          <w:color w:val="000000"/>
        </w:rPr>
        <w:t>imaging</w:t>
      </w:r>
      <w:r w:rsidRPr="000340F2">
        <w:rPr>
          <w:rFonts w:ascii="Book Antiqua" w:hAnsi="Book Antiqua" w:cs="Book Antiqua"/>
          <w:color w:val="000000"/>
          <w:lang w:eastAsia="zh-CN"/>
        </w:rPr>
        <w:t xml:space="preserve"> examination</w:t>
      </w:r>
      <w:r w:rsidRPr="000340F2">
        <w:rPr>
          <w:rFonts w:ascii="Book Antiqua" w:eastAsia="Book Antiqua" w:hAnsi="Book Antiqua" w:cs="Book Antiqua"/>
          <w:color w:val="000000"/>
        </w:rPr>
        <w:t>, quantitative analysis</w:t>
      </w:r>
      <w:r w:rsidR="00107BC2"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total fluorescence </w:t>
      </w:r>
      <w:r w:rsidRPr="000340F2">
        <w:rPr>
          <w:rFonts w:ascii="Book Antiqua" w:hAnsi="Book Antiqua" w:cs="Book Antiqua"/>
          <w:color w:val="000000"/>
          <w:lang w:eastAsia="zh-CN"/>
        </w:rPr>
        <w:t xml:space="preserve">examination to determine the CENPK function </w:t>
      </w:r>
      <w:r w:rsidRPr="000340F2">
        <w:rPr>
          <w:rFonts w:ascii="Book Antiqua" w:hAnsi="Book Antiqua" w:cs="Book Antiqua"/>
          <w:i/>
          <w:iCs/>
          <w:color w:val="000000"/>
          <w:lang w:eastAsia="zh-CN"/>
        </w:rPr>
        <w:t>in vivo</w:t>
      </w:r>
      <w:r w:rsidRPr="000340F2">
        <w:rPr>
          <w:rFonts w:ascii="Book Antiqua" w:eastAsia="Book Antiqua" w:hAnsi="Book Antiqua" w:cs="Book Antiqua"/>
          <w:color w:val="000000"/>
        </w:rPr>
        <w:t>. After imaging, the experimental animals were killed with an overdose of 2% sodium pentobarbital (0.5 mL) and were in a complete coma before removal of the cervical spine to confirm death. Animals were dissected with medical scissors and tweezers to observe the lungs, liver</w:t>
      </w:r>
      <w:r w:rsidR="00107BC2"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other organs and tissues, which were removed for imaging to observe biological changes and measure the fluorescence.</w:t>
      </w:r>
    </w:p>
    <w:p w14:paraId="48E5190B" w14:textId="77777777" w:rsidR="0007692F" w:rsidRPr="000340F2" w:rsidRDefault="0007692F" w:rsidP="000340F2">
      <w:pPr>
        <w:spacing w:line="360" w:lineRule="auto"/>
        <w:jc w:val="both"/>
        <w:rPr>
          <w:rFonts w:ascii="Book Antiqua" w:eastAsia="Book Antiqua" w:hAnsi="Book Antiqua" w:cs="Book Antiqua"/>
          <w:i/>
          <w:color w:val="000000"/>
        </w:rPr>
      </w:pPr>
    </w:p>
    <w:p w14:paraId="17FEA0C0"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Construction and packaging of lentiviral vectors</w:t>
      </w:r>
    </w:p>
    <w:p w14:paraId="1E69B2DB" w14:textId="3DCA25E3"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293T cells </w:t>
      </w:r>
      <w:r w:rsidR="00D50B9D" w:rsidRPr="000340F2">
        <w:rPr>
          <w:rFonts w:ascii="Book Antiqua" w:eastAsia="Book Antiqua" w:hAnsi="Book Antiqua" w:cs="Book Antiqua"/>
          <w:color w:val="000000"/>
        </w:rPr>
        <w:t>for</w:t>
      </w:r>
      <w:r w:rsidRPr="000340F2">
        <w:rPr>
          <w:rFonts w:ascii="Book Antiqua" w:eastAsia="Book Antiqua" w:hAnsi="Book Antiqua" w:cs="Book Antiqua"/>
          <w:color w:val="000000"/>
        </w:rPr>
        <w:t xml:space="preserve"> lentivirus </w:t>
      </w:r>
      <w:r w:rsidR="00D50B9D" w:rsidRPr="000340F2">
        <w:rPr>
          <w:rFonts w:ascii="Book Antiqua" w:eastAsia="Book Antiqua" w:hAnsi="Book Antiqua" w:cs="Book Antiqua"/>
          <w:color w:val="000000"/>
        </w:rPr>
        <w:t xml:space="preserve">packaging </w:t>
      </w:r>
      <w:r w:rsidRPr="000340F2">
        <w:rPr>
          <w:rFonts w:ascii="Book Antiqua" w:eastAsia="Book Antiqua" w:hAnsi="Book Antiqua" w:cs="Book Antiqua"/>
          <w:color w:val="000000"/>
        </w:rPr>
        <w:t xml:space="preserve">were cultured in Dulbecco’s modified Eagle’s medium supplemented with 10% FBS. The scramble order for the RNAi negative control was TTCTCCGAACGTGTCACGT. </w:t>
      </w:r>
      <w:r w:rsidR="00107BC2" w:rsidRPr="000340F2">
        <w:rPr>
          <w:rFonts w:ascii="Book Antiqua" w:eastAsia="Book Antiqua" w:hAnsi="Book Antiqua" w:cs="Book Antiqua"/>
          <w:color w:val="000000"/>
        </w:rPr>
        <w:t xml:space="preserve">Vector </w:t>
      </w:r>
      <w:r w:rsidRPr="000340F2">
        <w:rPr>
          <w:rFonts w:ascii="Book Antiqua" w:eastAsia="Book Antiqua" w:hAnsi="Book Antiqua" w:cs="Book Antiqua"/>
          <w:color w:val="000000"/>
        </w:rPr>
        <w:t>enzyme digestion products were obtained for agarose gel electrophoresis to recover bands</w:t>
      </w:r>
      <w:r w:rsidR="00756228" w:rsidRPr="000340F2">
        <w:rPr>
          <w:rFonts w:ascii="Book Antiqua" w:eastAsia="Book Antiqua" w:hAnsi="Book Antiqua" w:cs="Book Antiqua"/>
          <w:color w:val="000000"/>
        </w:rPr>
        <w:t xml:space="preserve"> of interest</w:t>
      </w:r>
      <w:r w:rsidRPr="000340F2">
        <w:rPr>
          <w:rFonts w:ascii="Book Antiqua" w:eastAsia="Book Antiqua" w:hAnsi="Book Antiqua" w:cs="Book Antiqua"/>
          <w:color w:val="000000"/>
        </w:rPr>
        <w:t xml:space="preserve">. The framework of the viral vector was constructed, and single-strand primers were synthesized. Double-stranded DNA was formed by annealing the primer to the </w:t>
      </w:r>
      <w:r w:rsidR="00516393" w:rsidRPr="000340F2">
        <w:rPr>
          <w:rFonts w:ascii="Book Antiqua" w:eastAsia="Book Antiqua" w:hAnsi="Book Antiqua" w:cs="Book Antiqua"/>
          <w:color w:val="000000"/>
        </w:rPr>
        <w:t>vector</w:t>
      </w:r>
      <w:r w:rsidRPr="000340F2">
        <w:rPr>
          <w:rFonts w:ascii="Book Antiqua" w:eastAsia="Book Antiqua" w:hAnsi="Book Antiqua" w:cs="Book Antiqua"/>
          <w:color w:val="000000"/>
        </w:rPr>
        <w:t>. After transformation, the bacterial colonies were assessed by PCR. Identified positive carbendazim transformants were inoculated into Luria</w:t>
      </w:r>
      <w:r w:rsidR="00AC3731">
        <w:rPr>
          <w:rFonts w:ascii="Book Antiqua" w:eastAsia="Book Antiqua" w:hAnsi="Book Antiqua" w:cs="Book Antiqua"/>
          <w:color w:val="000000"/>
        </w:rPr>
        <w:t>-</w:t>
      </w:r>
      <w:r w:rsidRPr="000340F2">
        <w:rPr>
          <w:rFonts w:ascii="Book Antiqua" w:eastAsia="Book Antiqua" w:hAnsi="Book Antiqua" w:cs="Book Antiqua"/>
          <w:color w:val="000000"/>
        </w:rPr>
        <w:t xml:space="preserve">Bertani (LB) liquid medium containing </w:t>
      </w:r>
      <w:r w:rsidRPr="000340F2">
        <w:rPr>
          <w:rFonts w:ascii="Book Antiqua" w:hAnsi="Book Antiqua" w:cs="Book Antiqua"/>
          <w:color w:val="000000"/>
          <w:lang w:eastAsia="zh-CN"/>
        </w:rPr>
        <w:t>an</w:t>
      </w:r>
      <w:r w:rsidRPr="000340F2">
        <w:rPr>
          <w:rFonts w:ascii="Book Antiqua" w:eastAsia="Book Antiqua" w:hAnsi="Book Antiqua" w:cs="Book Antiqua"/>
          <w:color w:val="000000"/>
        </w:rPr>
        <w:t xml:space="preserve"> appropriate amount of antibiotics, and an appropriate amount of bacterial solution was </w:t>
      </w:r>
      <w:r w:rsidR="00516393" w:rsidRPr="000340F2">
        <w:rPr>
          <w:rFonts w:ascii="Book Antiqua" w:eastAsia="Book Antiqua" w:hAnsi="Book Antiqua" w:cs="Book Antiqua"/>
          <w:color w:val="000000"/>
        </w:rPr>
        <w:t xml:space="preserve">incubated </w:t>
      </w:r>
      <w:r w:rsidRPr="000340F2">
        <w:rPr>
          <w:rFonts w:ascii="Book Antiqua" w:eastAsia="Book Antiqua" w:hAnsi="Book Antiqua" w:cs="Book Antiqua"/>
          <w:color w:val="000000"/>
        </w:rPr>
        <w:t>at 37</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 for 12</w:t>
      </w:r>
      <w:r w:rsidR="00AC3731">
        <w:rPr>
          <w:rFonts w:ascii="Book Antiqua" w:eastAsia="Book Antiqua" w:hAnsi="Book Antiqua" w:cs="Book Antiqua"/>
          <w:color w:val="000000"/>
        </w:rPr>
        <w:t>-</w:t>
      </w:r>
      <w:r w:rsidRPr="000340F2">
        <w:rPr>
          <w:rFonts w:ascii="Book Antiqua" w:eastAsia="Book Antiqua" w:hAnsi="Book Antiqua" w:cs="Book Antiqua"/>
          <w:color w:val="000000"/>
        </w:rPr>
        <w:t xml:space="preserve">16 h. The </w:t>
      </w:r>
      <w:r w:rsidR="00516393" w:rsidRPr="000340F2">
        <w:rPr>
          <w:rFonts w:ascii="Book Antiqua" w:eastAsia="Book Antiqua" w:hAnsi="Book Antiqua" w:cs="Book Antiqua"/>
          <w:color w:val="000000"/>
        </w:rPr>
        <w:t>incubated</w:t>
      </w:r>
      <w:r w:rsidR="00516393" w:rsidRPr="000340F2" w:rsidDel="00516393">
        <w:rPr>
          <w:rFonts w:ascii="Book Antiqua" w:eastAsia="Book Antiqua" w:hAnsi="Book Antiqua" w:cs="Book Antiqua"/>
          <w:color w:val="000000"/>
        </w:rPr>
        <w:t xml:space="preserve"> </w:t>
      </w:r>
      <w:r w:rsidRPr="000340F2">
        <w:rPr>
          <w:rFonts w:ascii="Book Antiqua" w:eastAsia="Book Antiqua" w:hAnsi="Book Antiqua" w:cs="Book Antiqua"/>
          <w:color w:val="000000"/>
        </w:rPr>
        <w:t>bacterial solution was transferred to 10 mL LB liquid medium containing the corresponding antibiotics for culture at 37</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°C overnight. The plasmid was extracted with the small medium-lift kit from </w:t>
      </w:r>
      <w:proofErr w:type="spellStart"/>
      <w:r w:rsidRPr="000340F2">
        <w:rPr>
          <w:rFonts w:ascii="Book Antiqua" w:eastAsia="Book Antiqua" w:hAnsi="Book Antiqua" w:cs="Book Antiqua"/>
          <w:color w:val="000000"/>
        </w:rPr>
        <w:t>Tiangen</w:t>
      </w:r>
      <w:proofErr w:type="spellEnd"/>
      <w:r w:rsidRPr="000340F2">
        <w:rPr>
          <w:rFonts w:ascii="Book Antiqua" w:eastAsia="Book Antiqua" w:hAnsi="Book Antiqua" w:cs="Book Antiqua"/>
          <w:color w:val="000000"/>
        </w:rPr>
        <w:t>, and the qualified plasmid was extracted for the following experiments.</w:t>
      </w:r>
    </w:p>
    <w:p w14:paraId="57FF2B83" w14:textId="77777777" w:rsidR="0007692F" w:rsidRPr="000340F2" w:rsidRDefault="0007692F" w:rsidP="000340F2">
      <w:pPr>
        <w:spacing w:line="360" w:lineRule="auto"/>
        <w:jc w:val="both"/>
        <w:rPr>
          <w:rFonts w:ascii="Book Antiqua" w:eastAsia="Book Antiqua" w:hAnsi="Book Antiqua" w:cs="Book Antiqua"/>
          <w:i/>
          <w:color w:val="000000"/>
        </w:rPr>
      </w:pPr>
    </w:p>
    <w:p w14:paraId="73352404"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Lentiviral infection</w:t>
      </w:r>
    </w:p>
    <w:p w14:paraId="58B3AF14" w14:textId="656974C1"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The lentivirus-infected HCT116 cells are shown in Table 3. RKO and HCT 116 cells (2 × 10</w:t>
      </w:r>
      <w:r w:rsidRPr="000340F2">
        <w:rPr>
          <w:rFonts w:ascii="Book Antiqua" w:eastAsia="Book Antiqua" w:hAnsi="Book Antiqua" w:cs="Book Antiqua"/>
          <w:color w:val="000000"/>
          <w:vertAlign w:val="superscript"/>
        </w:rPr>
        <w:t>5</w:t>
      </w:r>
      <w:r w:rsidRPr="000340F2">
        <w:rPr>
          <w:rFonts w:ascii="Book Antiqua" w:eastAsia="Book Antiqua" w:hAnsi="Book Antiqua" w:cs="Book Antiqua"/>
          <w:color w:val="000000"/>
        </w:rPr>
        <w:t xml:space="preserve"> cell/mL) were cultured in RPMI 1640 medium containing 10% FBS with polybrene in six-well plates. The following experimental groups were used: (1) </w:t>
      </w:r>
      <w:r w:rsidR="00516393" w:rsidRPr="000340F2">
        <w:rPr>
          <w:rFonts w:ascii="Book Antiqua" w:eastAsia="Book Antiqua" w:hAnsi="Book Antiqua" w:cs="Book Antiqua"/>
          <w:color w:val="000000"/>
        </w:rPr>
        <w:t>C</w:t>
      </w:r>
      <w:r w:rsidRPr="000340F2">
        <w:rPr>
          <w:rFonts w:ascii="Book Antiqua" w:eastAsia="Book Antiqua" w:hAnsi="Book Antiqua" w:cs="Book Antiqua"/>
          <w:color w:val="000000"/>
        </w:rPr>
        <w:t xml:space="preserve">ells </w:t>
      </w:r>
      <w:r w:rsidRPr="000340F2">
        <w:rPr>
          <w:rFonts w:ascii="Book Antiqua" w:eastAsia="SimSun" w:hAnsi="Book Antiqua" w:cs="SimSun"/>
          <w:color w:val="000000"/>
          <w:lang w:eastAsia="zh-CN"/>
        </w:rPr>
        <w:t>(</w:t>
      </w:r>
      <w:r w:rsidRPr="000340F2">
        <w:rPr>
          <w:rFonts w:ascii="Book Antiqua" w:eastAsia="Book Antiqua" w:hAnsi="Book Antiqua" w:cs="Book Antiqua"/>
          <w:color w:val="000000"/>
        </w:rPr>
        <w:t xml:space="preserve">RKO or HCT 116 </w:t>
      </w:r>
      <w:r w:rsidRPr="000340F2">
        <w:rPr>
          <w:rFonts w:ascii="Book Antiqua" w:eastAsia="Book Antiqua" w:hAnsi="Book Antiqua" w:cs="Book Antiqua"/>
          <w:color w:val="000000"/>
        </w:rPr>
        <w:lastRenderedPageBreak/>
        <w:t>cells</w:t>
      </w:r>
      <w:r w:rsidRPr="000340F2">
        <w:rPr>
          <w:rFonts w:ascii="Book Antiqua" w:eastAsia="SimSun" w:hAnsi="Book Antiqua" w:cs="SimSun"/>
          <w:color w:val="000000"/>
          <w:lang w:eastAsia="zh-CN"/>
        </w:rPr>
        <w:t>)</w:t>
      </w:r>
      <w:r w:rsidRPr="000340F2">
        <w:rPr>
          <w:rFonts w:ascii="Book Antiqua" w:eastAsia="Book Antiqua" w:hAnsi="Book Antiqua" w:cs="Book Antiqua"/>
          <w:color w:val="000000"/>
        </w:rPr>
        <w:t xml:space="preserve"> infected with CENPK negative control virus </w:t>
      </w:r>
      <w:r w:rsidR="007D612D">
        <w:rPr>
          <w:rFonts w:ascii="Book Antiqua" w:eastAsia="Book Antiqua" w:hAnsi="Book Antiqua" w:cs="Book Antiqua"/>
          <w:color w:val="000000"/>
        </w:rPr>
        <w:t>[</w:t>
      </w:r>
      <w:r w:rsidRPr="000340F2">
        <w:rPr>
          <w:rFonts w:ascii="Book Antiqua" w:eastAsia="Book Antiqua" w:hAnsi="Book Antiqua" w:cs="Book Antiqua"/>
          <w:color w:val="000000"/>
        </w:rPr>
        <w:t>NC (KD)</w:t>
      </w:r>
      <w:r w:rsidR="007D612D">
        <w:rPr>
          <w:rFonts w:ascii="Book Antiqua" w:eastAsia="Book Antiqua" w:hAnsi="Book Antiqua" w:cs="Book Antiqua"/>
          <w:color w:val="000000"/>
        </w:rPr>
        <w:t>]</w:t>
      </w:r>
      <w:r w:rsidRPr="000340F2">
        <w:rPr>
          <w:rFonts w:ascii="Book Antiqua" w:eastAsia="Book Antiqua" w:hAnsi="Book Antiqua" w:cs="Book Antiqua"/>
          <w:color w:val="000000"/>
        </w:rPr>
        <w:t xml:space="preserve">; (2) </w:t>
      </w:r>
      <w:r w:rsidR="00516393" w:rsidRPr="000340F2">
        <w:rPr>
          <w:rFonts w:ascii="Book Antiqua" w:eastAsia="Book Antiqua" w:hAnsi="Book Antiqua" w:cs="Book Antiqua"/>
          <w:color w:val="000000"/>
        </w:rPr>
        <w:t>C</w:t>
      </w:r>
      <w:r w:rsidRPr="000340F2">
        <w:rPr>
          <w:rFonts w:ascii="Book Antiqua" w:eastAsia="Book Antiqua" w:hAnsi="Book Antiqua" w:cs="Book Antiqua"/>
          <w:color w:val="000000"/>
        </w:rPr>
        <w:t>ells with lentivirus-mediated shRNA interference of</w:t>
      </w:r>
      <w:r w:rsidRPr="000340F2" w:rsidDel="00894A8E">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CENPK (KD); (3) </w:t>
      </w:r>
      <w:r w:rsidR="00516393" w:rsidRPr="000340F2">
        <w:rPr>
          <w:rFonts w:ascii="Book Antiqua" w:eastAsia="Book Antiqua" w:hAnsi="Book Antiqua" w:cs="Book Antiqua"/>
          <w:color w:val="000000"/>
        </w:rPr>
        <w:t>C</w:t>
      </w:r>
      <w:r w:rsidRPr="000340F2">
        <w:rPr>
          <w:rFonts w:ascii="Book Antiqua" w:eastAsia="Book Antiqua" w:hAnsi="Book Antiqua" w:cs="Book Antiqua"/>
          <w:color w:val="000000"/>
        </w:rPr>
        <w:t xml:space="preserve">ells with overexpression and negative control virus interference </w:t>
      </w:r>
      <w:r w:rsidR="007D612D">
        <w:rPr>
          <w:rFonts w:ascii="Book Antiqua" w:eastAsia="Book Antiqua" w:hAnsi="Book Antiqua" w:cs="Book Antiqua"/>
          <w:color w:val="000000"/>
        </w:rPr>
        <w:t>[</w:t>
      </w:r>
      <w:r w:rsidRPr="000340F2">
        <w:rPr>
          <w:rFonts w:ascii="Book Antiqua" w:eastAsia="Book Antiqua" w:hAnsi="Book Antiqua" w:cs="Book Antiqua"/>
          <w:color w:val="000000"/>
        </w:rPr>
        <w:t>NC (OE)</w:t>
      </w:r>
      <w:r w:rsidR="007D612D">
        <w:rPr>
          <w:rFonts w:ascii="Book Antiqua" w:eastAsia="Book Antiqua" w:hAnsi="Book Antiqua" w:cs="Book Antiqua"/>
          <w:color w:val="000000"/>
        </w:rPr>
        <w:t>]</w:t>
      </w:r>
      <w:r w:rsidRPr="000340F2">
        <w:rPr>
          <w:rFonts w:ascii="Book Antiqua" w:eastAsia="Book Antiqua" w:hAnsi="Book Antiqua" w:cs="Book Antiqua"/>
          <w:color w:val="000000"/>
        </w:rPr>
        <w:t xml:space="preserve">; (4) </w:t>
      </w:r>
      <w:r w:rsidR="00516393" w:rsidRPr="000340F2">
        <w:rPr>
          <w:rFonts w:ascii="Book Antiqua" w:eastAsia="Book Antiqua" w:hAnsi="Book Antiqua" w:cs="Book Antiqua"/>
          <w:color w:val="000000"/>
        </w:rPr>
        <w:t>C</w:t>
      </w:r>
      <w:r w:rsidRPr="000340F2">
        <w:rPr>
          <w:rFonts w:ascii="Book Antiqua" w:eastAsia="Book Antiqua" w:hAnsi="Book Antiqua" w:cs="Book Antiqua"/>
          <w:color w:val="000000"/>
        </w:rPr>
        <w:t xml:space="preserve">ells virally infected with CUL4A (OE); (5) </w:t>
      </w:r>
      <w:r w:rsidR="00516393" w:rsidRPr="000340F2">
        <w:rPr>
          <w:rFonts w:ascii="Book Antiqua" w:eastAsia="Book Antiqua" w:hAnsi="Book Antiqua" w:cs="Book Antiqua"/>
          <w:color w:val="000000"/>
        </w:rPr>
        <w:t>C</w:t>
      </w:r>
      <w:r w:rsidRPr="000340F2">
        <w:rPr>
          <w:rFonts w:ascii="Book Antiqua" w:eastAsia="Book Antiqua" w:hAnsi="Book Antiqua" w:cs="Book Antiqua"/>
          <w:color w:val="000000"/>
        </w:rPr>
        <w:t>ells</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with shRNA interference of</w:t>
      </w:r>
      <w:r w:rsidRPr="000340F2" w:rsidDel="00894A8E">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CENPK and overexpression of negative control virus </w:t>
      </w:r>
      <w:r w:rsidR="007D612D">
        <w:rPr>
          <w:rFonts w:ascii="Book Antiqua" w:eastAsia="Book Antiqua" w:hAnsi="Book Antiqua" w:cs="Book Antiqua"/>
          <w:color w:val="000000"/>
        </w:rPr>
        <w:t>[</w:t>
      </w:r>
      <w:r w:rsidRPr="000340F2">
        <w:rPr>
          <w:rFonts w:ascii="Book Antiqua" w:eastAsia="Book Antiqua" w:hAnsi="Book Antiqua" w:cs="Book Antiqua"/>
          <w:color w:val="000000"/>
        </w:rPr>
        <w:t>KD + NC (OE)</w:t>
      </w:r>
      <w:r w:rsidR="007D612D">
        <w:rPr>
          <w:rFonts w:ascii="Book Antiqua" w:eastAsia="Book Antiqua" w:hAnsi="Book Antiqua" w:cs="Book Antiqua"/>
          <w:color w:val="000000"/>
        </w:rPr>
        <w:t>]</w:t>
      </w:r>
      <w:r w:rsidRPr="000340F2">
        <w:rPr>
          <w:rFonts w:ascii="Book Antiqua" w:eastAsia="Book Antiqua" w:hAnsi="Book Antiqua" w:cs="Book Antiqua"/>
          <w:color w:val="000000"/>
        </w:rPr>
        <w:t xml:space="preserve">; and (6) </w:t>
      </w:r>
      <w:r w:rsidR="00516393" w:rsidRPr="000340F2">
        <w:rPr>
          <w:rFonts w:ascii="Book Antiqua" w:eastAsia="Book Antiqua" w:hAnsi="Book Antiqua" w:cs="Book Antiqua"/>
          <w:color w:val="000000"/>
        </w:rPr>
        <w:t>C</w:t>
      </w:r>
      <w:r w:rsidRPr="000340F2">
        <w:rPr>
          <w:rFonts w:ascii="Book Antiqua" w:eastAsia="Book Antiqua" w:hAnsi="Book Antiqua" w:cs="Book Antiqua"/>
          <w:color w:val="000000"/>
        </w:rPr>
        <w:t>ells with lentivirus-mediated shRNA interference of</w:t>
      </w:r>
      <w:r w:rsidRPr="000340F2" w:rsidDel="00894A8E">
        <w:rPr>
          <w:rFonts w:ascii="Book Antiqua" w:eastAsia="Book Antiqua" w:hAnsi="Book Antiqua" w:cs="Book Antiqua"/>
          <w:color w:val="000000"/>
        </w:rPr>
        <w:t xml:space="preserve"> </w:t>
      </w:r>
      <w:r w:rsidRPr="000340F2">
        <w:rPr>
          <w:rFonts w:ascii="Book Antiqua" w:eastAsia="Book Antiqua" w:hAnsi="Book Antiqua" w:cs="Book Antiqua"/>
          <w:color w:val="000000"/>
        </w:rPr>
        <w:t>CENPK and CUL4A (KD + OE).</w:t>
      </w:r>
    </w:p>
    <w:p w14:paraId="00507566" w14:textId="4A100C8B"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For the lentiviral infection, media for adherent cell inoculation and viral infection w</w:t>
      </w:r>
      <w:r w:rsidRPr="000340F2">
        <w:rPr>
          <w:rFonts w:ascii="Book Antiqua" w:hAnsi="Book Antiqua" w:cs="Book Antiqua"/>
          <w:color w:val="000000"/>
          <w:lang w:eastAsia="zh-CN"/>
        </w:rPr>
        <w:t>ere</w:t>
      </w:r>
      <w:r w:rsidRPr="000340F2">
        <w:rPr>
          <w:rFonts w:ascii="Book Antiqua" w:eastAsia="Book Antiqua" w:hAnsi="Book Antiqua" w:cs="Book Antiqua"/>
          <w:color w:val="000000"/>
        </w:rPr>
        <w:t xml:space="preserve"> used at a 1:1 ratio in 96-well plates. The culture medium was replaced, and the optimal amount of virus was added for the infection. The most appropriate time point after infection was selected for the replacement of conventional medium and continued culture, 8</w:t>
      </w:r>
      <w:r w:rsidR="00AC3731">
        <w:rPr>
          <w:rFonts w:ascii="Book Antiqua" w:eastAsia="Book Antiqua" w:hAnsi="Book Antiqua" w:cs="Book Antiqua"/>
          <w:color w:val="000000"/>
        </w:rPr>
        <w:t>-</w:t>
      </w:r>
      <w:r w:rsidRPr="000340F2">
        <w:rPr>
          <w:rFonts w:ascii="Book Antiqua" w:eastAsia="Book Antiqua" w:hAnsi="Book Antiqua" w:cs="Book Antiqua"/>
          <w:color w:val="000000"/>
        </w:rPr>
        <w:t>12 h after infection. When fluorescently labeled lentiviral infection occurred, the green fluorescent protein reporter signal was observed by fluorescence microscopy 72 h after infection. After infection efficiency reached 80</w:t>
      </w:r>
      <w:r w:rsidR="00516393" w:rsidRPr="000340F2">
        <w:rPr>
          <w:rFonts w:ascii="Book Antiqua" w:eastAsia="Book Antiqua" w:hAnsi="Book Antiqua" w:cs="Book Antiqua"/>
          <w:color w:val="000000"/>
        </w:rPr>
        <w:t>%</w:t>
      </w:r>
      <w:r w:rsidR="00516393" w:rsidRPr="000340F2">
        <w:rPr>
          <w:rFonts w:ascii="Book Antiqua" w:eastAsia="SimSun" w:hAnsi="Book Antiqua" w:cs="SimSun"/>
          <w:color w:val="000000"/>
          <w:lang w:eastAsia="zh-CN"/>
        </w:rPr>
        <w:t>,</w:t>
      </w:r>
      <w:r w:rsidR="00D50B9D" w:rsidRPr="000340F2">
        <w:rPr>
          <w:rFonts w:ascii="Book Antiqua" w:eastAsia="SimSun" w:hAnsi="Book Antiqua" w:cs="SimSun"/>
          <w:color w:val="000000"/>
          <w:lang w:eastAsia="zh-CN"/>
        </w:rPr>
        <w:t xml:space="preserve"> </w:t>
      </w:r>
      <w:r w:rsidRPr="000340F2">
        <w:rPr>
          <w:rFonts w:ascii="Book Antiqua" w:eastAsia="Book Antiqua" w:hAnsi="Book Antiqua" w:cs="Book Antiqua"/>
          <w:color w:val="000000"/>
        </w:rPr>
        <w:t>0.5</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mL </w:t>
      </w:r>
      <w:r w:rsidR="00516393" w:rsidRPr="000340F2">
        <w:rPr>
          <w:rFonts w:ascii="Book Antiqua" w:eastAsia="Book Antiqua" w:hAnsi="Book Antiqua" w:cs="Book Antiqua"/>
          <w:color w:val="000000"/>
        </w:rPr>
        <w:t xml:space="preserve">of </w:t>
      </w:r>
      <w:r w:rsidRPr="000340F2">
        <w:rPr>
          <w:rFonts w:ascii="Book Antiqua" w:eastAsia="Book Antiqua" w:hAnsi="Book Antiqua" w:cs="Book Antiqua"/>
          <w:color w:val="000000"/>
        </w:rPr>
        <w:t xml:space="preserve">puromycin was </w:t>
      </w:r>
      <w:r w:rsidR="00516393" w:rsidRPr="000340F2">
        <w:rPr>
          <w:rFonts w:ascii="Book Antiqua" w:eastAsia="Book Antiqua" w:hAnsi="Book Antiqua" w:cs="Book Antiqua"/>
          <w:color w:val="000000"/>
        </w:rPr>
        <w:t>used</w:t>
      </w:r>
      <w:r w:rsidR="00516393" w:rsidRPr="000340F2">
        <w:rPr>
          <w:rFonts w:ascii="Book Antiqua" w:hAnsi="Book Antiqua" w:cs="Book Antiqua"/>
          <w:color w:val="000000"/>
          <w:lang w:eastAsia="zh-CN"/>
        </w:rPr>
        <w:t xml:space="preserve"> </w:t>
      </w:r>
      <w:r w:rsidRPr="000340F2">
        <w:rPr>
          <w:rFonts w:ascii="Book Antiqua" w:hAnsi="Book Antiqua" w:cs="Book Antiqua"/>
          <w:color w:val="000000"/>
          <w:lang w:eastAsia="zh-CN"/>
        </w:rPr>
        <w:t>for cell function experiments</w:t>
      </w:r>
      <w:r w:rsidRPr="000340F2">
        <w:rPr>
          <w:rFonts w:ascii="Book Antiqua" w:eastAsia="Book Antiqua" w:hAnsi="Book Antiqua" w:cs="Book Antiqua"/>
          <w:color w:val="000000"/>
        </w:rPr>
        <w:t>.</w:t>
      </w:r>
      <w:r w:rsidR="00AC3731" w:rsidRPr="000340F2">
        <w:rPr>
          <w:rFonts w:ascii="Book Antiqua" w:eastAsia="Book Antiqua" w:hAnsi="Book Antiqua" w:cs="Book Antiqua"/>
          <w:color w:val="000000"/>
        </w:rPr>
        <w:t xml:space="preserve"> </w:t>
      </w:r>
      <w:r w:rsidR="00AC3731">
        <w:rPr>
          <w:rFonts w:ascii="Book Antiqua" w:eastAsia="Book Antiqua" w:hAnsi="Book Antiqua" w:cs="Book Antiqua"/>
          <w:color w:val="000000"/>
        </w:rPr>
        <w:t>W</w:t>
      </w:r>
      <w:r w:rsidR="00516393" w:rsidRPr="000340F2">
        <w:rPr>
          <w:rFonts w:ascii="Book Antiqua" w:eastAsia="Book Antiqua" w:hAnsi="Book Antiqua" w:cs="Book Antiqua"/>
          <w:color w:val="000000"/>
        </w:rPr>
        <w:t>estern blot</w:t>
      </w:r>
      <w:r w:rsidR="00516393" w:rsidRPr="000340F2">
        <w:rPr>
          <w:rFonts w:ascii="Book Antiqua" w:hAnsi="Book Antiqua" w:cs="Book Antiqua"/>
          <w:color w:val="000000"/>
          <w:lang w:eastAsia="zh-CN"/>
        </w:rPr>
        <w:t xml:space="preserve"> </w:t>
      </w:r>
      <w:r w:rsidR="00AC3731" w:rsidRPr="000340F2">
        <w:rPr>
          <w:rFonts w:ascii="Book Antiqua" w:eastAsia="Book Antiqua" w:hAnsi="Book Antiqua" w:cs="Book Antiqua"/>
          <w:color w:val="000000"/>
        </w:rPr>
        <w:t>and qPCR</w:t>
      </w:r>
      <w:r w:rsidR="00AC3731" w:rsidRPr="000340F2">
        <w:rPr>
          <w:rFonts w:ascii="Book Antiqua" w:hAnsi="Book Antiqua" w:cs="Book Antiqua"/>
          <w:color w:val="000000"/>
          <w:lang w:eastAsia="zh-CN"/>
        </w:rPr>
        <w:t xml:space="preserve"> </w:t>
      </w:r>
      <w:r w:rsidR="00516393" w:rsidRPr="000340F2">
        <w:rPr>
          <w:rFonts w:ascii="Book Antiqua" w:hAnsi="Book Antiqua" w:cs="Book Antiqua"/>
          <w:color w:val="000000"/>
          <w:lang w:eastAsia="zh-CN"/>
        </w:rPr>
        <w:t>analysis were performed to</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confirm the knockdown of CENPK.</w:t>
      </w:r>
    </w:p>
    <w:p w14:paraId="29B48972" w14:textId="77777777" w:rsidR="0007692F" w:rsidRPr="000340F2" w:rsidRDefault="0007692F" w:rsidP="000340F2">
      <w:pPr>
        <w:spacing w:line="360" w:lineRule="auto"/>
        <w:jc w:val="both"/>
        <w:rPr>
          <w:rFonts w:ascii="Book Antiqua" w:eastAsia="Book Antiqua" w:hAnsi="Book Antiqua" w:cs="Book Antiqua"/>
          <w:i/>
          <w:color w:val="000000"/>
        </w:rPr>
      </w:pPr>
    </w:p>
    <w:p w14:paraId="0E09A785"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Detection of cell growth</w:t>
      </w:r>
    </w:p>
    <w:p w14:paraId="0892AC71" w14:textId="77777777" w:rsidR="004B511A" w:rsidRDefault="0007692F" w:rsidP="004B511A">
      <w:pPr>
        <w:spacing w:line="360" w:lineRule="auto"/>
        <w:jc w:val="both"/>
        <w:rPr>
          <w:rFonts w:ascii="Book Antiqua" w:eastAsia="Book Antiqua" w:hAnsi="Book Antiqua" w:cs="Book Antiqua"/>
          <w:color w:val="000000"/>
        </w:rPr>
      </w:pPr>
      <w:r w:rsidRPr="000340F2">
        <w:rPr>
          <w:rFonts w:ascii="Book Antiqua" w:eastAsia="Book Antiqua" w:hAnsi="Book Antiqua" w:cs="Book Antiqua"/>
          <w:color w:val="000000"/>
        </w:rPr>
        <w:t>The proliferation potential of RKO and HCT 116 cells was analyzed by cell growth curve and MTT assay.</w:t>
      </w:r>
      <w:r w:rsidRPr="000340F2">
        <w:rPr>
          <w:rFonts w:ascii="Book Antiqua" w:hAnsi="Book Antiqua"/>
          <w:lang w:eastAsia="zh-CN"/>
        </w:rPr>
        <w:t xml:space="preserve"> </w:t>
      </w:r>
      <w:r w:rsidRPr="000340F2">
        <w:rPr>
          <w:rFonts w:ascii="Book Antiqua" w:eastAsia="Book Antiqua" w:hAnsi="Book Antiqua" w:cs="Book Antiqua"/>
          <w:color w:val="000000"/>
        </w:rPr>
        <w:t>For the cell growth curve assay, RKO and HCT 116 cells of different groups</w:t>
      </w:r>
      <w:r w:rsidR="004B511A">
        <w:rPr>
          <w:rFonts w:ascii="Book Antiqua" w:eastAsia="Book Antiqua" w:hAnsi="Book Antiqua" w:cs="Book Antiqua"/>
          <w:color w:val="000000"/>
        </w:rPr>
        <w:t xml:space="preserve"> </w:t>
      </w:r>
      <w:r w:rsidR="007D612D">
        <w:rPr>
          <w:rFonts w:ascii="Book Antiqua" w:eastAsia="Book Antiqua" w:hAnsi="Book Antiqua" w:cs="Book Antiqua"/>
          <w:color w:val="000000"/>
        </w:rPr>
        <w:t>[</w:t>
      </w:r>
      <w:proofErr w:type="spellStart"/>
      <w:r w:rsidRPr="000340F2">
        <w:rPr>
          <w:rFonts w:ascii="Book Antiqua" w:eastAsia="Book Antiqua" w:hAnsi="Book Antiqua" w:cs="Book Antiqua"/>
          <w:color w:val="000000"/>
        </w:rPr>
        <w:t>shCtrl</w:t>
      </w:r>
      <w:proofErr w:type="spellEnd"/>
      <w:r w:rsidRPr="000340F2">
        <w:rPr>
          <w:rFonts w:ascii="Book Antiqua" w:eastAsia="Book Antiqua" w:hAnsi="Book Antiqua" w:cs="Book Antiqua"/>
          <w:color w:val="000000"/>
        </w:rPr>
        <w:t xml:space="preserve"> and </w:t>
      </w:r>
      <w:proofErr w:type="spellStart"/>
      <w:r w:rsidRPr="000340F2">
        <w:rPr>
          <w:rFonts w:ascii="Book Antiqua" w:eastAsia="Book Antiqua" w:hAnsi="Book Antiqua" w:cs="Book Antiqua"/>
          <w:color w:val="000000"/>
        </w:rPr>
        <w:t>shCENPK</w:t>
      </w:r>
      <w:proofErr w:type="spellEnd"/>
      <w:r w:rsidRPr="000340F2">
        <w:rPr>
          <w:rFonts w:ascii="Book Antiqua" w:eastAsia="Book Antiqua" w:hAnsi="Book Antiqua" w:cs="Book Antiqua"/>
          <w:color w:val="000000"/>
        </w:rPr>
        <w:t xml:space="preserve"> or NC, NC (KD), NC (OE), OE, K</w:t>
      </w:r>
      <w:r w:rsidR="001B5FF1" w:rsidRPr="000340F2">
        <w:rPr>
          <w:rFonts w:ascii="Book Antiqua" w:eastAsia="Book Antiqua" w:hAnsi="Book Antiqua" w:cs="Book Antiqua"/>
          <w:color w:val="000000"/>
        </w:rPr>
        <w:t>D</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NC (OE)</w:t>
      </w:r>
      <w:r w:rsidR="00516393"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KD</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OE</w:t>
      </w:r>
      <w:r w:rsidR="007D612D">
        <w:rPr>
          <w:rFonts w:ascii="Book Antiqua" w:eastAsia="Book Antiqua" w:hAnsi="Book Antiqua" w:cs="Book Antiqua"/>
          <w:color w:val="000000"/>
        </w:rPr>
        <w:t>]</w:t>
      </w:r>
      <w:r w:rsidRPr="000340F2">
        <w:rPr>
          <w:rFonts w:ascii="Book Antiqua" w:eastAsia="SimSun" w:hAnsi="Book Antiqua" w:cs="SimSun"/>
          <w:color w:val="000000"/>
          <w:lang w:eastAsia="zh-CN"/>
        </w:rPr>
        <w:t xml:space="preserve"> </w:t>
      </w:r>
      <w:r w:rsidRPr="000340F2">
        <w:rPr>
          <w:rFonts w:ascii="Book Antiqua" w:eastAsia="Book Antiqua" w:hAnsi="Book Antiqua" w:cs="Book Antiqua"/>
          <w:color w:val="000000"/>
        </w:rPr>
        <w:t>were collected, replated in 24-well plates at 2000 cells/well</w:t>
      </w:r>
      <w:r w:rsidR="00516393"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cultured at 37</w:t>
      </w:r>
      <w:r w:rsidR="00D50B9D"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 in a 5% CO</w:t>
      </w:r>
      <w:r w:rsidRPr="000340F2">
        <w:rPr>
          <w:rFonts w:ascii="Book Antiqua" w:eastAsia="Book Antiqua" w:hAnsi="Book Antiqua" w:cs="Book Antiqua"/>
          <w:color w:val="000000"/>
          <w:vertAlign w:val="subscript"/>
        </w:rPr>
        <w:t>2</w:t>
      </w:r>
      <w:r w:rsidRPr="000340F2">
        <w:rPr>
          <w:rFonts w:ascii="Book Antiqua" w:eastAsia="Book Antiqua" w:hAnsi="Book Antiqua" w:cs="Book Antiqua"/>
          <w:color w:val="000000"/>
        </w:rPr>
        <w:t xml:space="preserve"> incubator for 5 d. Beginning on d</w:t>
      </w:r>
      <w:r w:rsidR="00516393" w:rsidRPr="000340F2">
        <w:rPr>
          <w:rFonts w:ascii="Book Antiqua" w:eastAsia="Book Antiqua" w:hAnsi="Book Antiqua" w:cs="Book Antiqua"/>
          <w:color w:val="000000"/>
        </w:rPr>
        <w:t>ay</w:t>
      </w:r>
      <w:r w:rsidRPr="000340F2">
        <w:rPr>
          <w:rFonts w:ascii="Book Antiqua" w:eastAsia="Book Antiqua" w:hAnsi="Book Antiqua" w:cs="Book Antiqua"/>
          <w:color w:val="000000"/>
        </w:rPr>
        <w:t xml:space="preserve"> 2, the </w:t>
      </w:r>
      <w:r w:rsidR="00516393" w:rsidRPr="000340F2">
        <w:rPr>
          <w:rFonts w:ascii="Book Antiqua" w:eastAsia="Book Antiqua" w:hAnsi="Book Antiqua" w:cs="Book Antiqua"/>
          <w:color w:val="000000"/>
        </w:rPr>
        <w:t xml:space="preserve">optical </w:t>
      </w:r>
      <w:r w:rsidRPr="000340F2">
        <w:rPr>
          <w:rFonts w:ascii="Book Antiqua" w:eastAsia="Book Antiqua" w:hAnsi="Book Antiqua" w:cs="Book Antiqua"/>
          <w:color w:val="000000"/>
        </w:rPr>
        <w:t>absorption value of each group was checked once daily and the number of fluorescent cells calculated. A growth curve was drawn to show cell proliferation.</w:t>
      </w:r>
    </w:p>
    <w:p w14:paraId="0E6BA6AB" w14:textId="31223687" w:rsidR="0007692F" w:rsidRPr="004B511A" w:rsidRDefault="0007692F" w:rsidP="004B511A">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For the MTT assay, RKO and HCT 116 cells were replated in 24-well plates at 2000 cells/well and cultured at 37</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 in a 5% CO</w:t>
      </w:r>
      <w:r w:rsidRPr="000340F2">
        <w:rPr>
          <w:rFonts w:ascii="Book Antiqua" w:eastAsia="Book Antiqua" w:hAnsi="Book Antiqua" w:cs="Book Antiqua"/>
          <w:color w:val="000000"/>
          <w:vertAlign w:val="subscript"/>
        </w:rPr>
        <w:t>2</w:t>
      </w:r>
      <w:r w:rsidRPr="000340F2">
        <w:rPr>
          <w:rFonts w:ascii="Book Antiqua" w:eastAsia="Book Antiqua" w:hAnsi="Book Antiqua" w:cs="Book Antiqua"/>
          <w:color w:val="000000"/>
        </w:rPr>
        <w:t xml:space="preserve"> incubator for 24 h. Subsequently, 20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 MTT (5 mg/mL) was added to the wells. After incubation for 4 h,</w:t>
      </w:r>
      <w:r w:rsidR="001B5FF1" w:rsidRPr="000340F2">
        <w:rPr>
          <w:rFonts w:ascii="Book Antiqua" w:eastAsia="Book Antiqua" w:hAnsi="Book Antiqua" w:cs="Book Antiqua"/>
          <w:color w:val="000000"/>
        </w:rPr>
        <w:t xml:space="preserve"> </w:t>
      </w:r>
      <w:r w:rsidR="00122384" w:rsidRPr="000340F2">
        <w:rPr>
          <w:rFonts w:ascii="Book Antiqua" w:eastAsia="Book Antiqua" w:hAnsi="Book Antiqua" w:cs="Book Antiqua"/>
          <w:color w:val="000000"/>
        </w:rPr>
        <w:t>reaction</w:t>
      </w:r>
      <w:r w:rsidR="00B36D05" w:rsidRPr="000340F2">
        <w:rPr>
          <w:rFonts w:ascii="Book Antiqua" w:eastAsia="Book Antiqua" w:hAnsi="Book Antiqua" w:cs="Book Antiqua"/>
          <w:color w:val="000000"/>
        </w:rPr>
        <w:t>s</w:t>
      </w:r>
      <w:r w:rsidR="003F499F" w:rsidRPr="000340F2">
        <w:rPr>
          <w:rFonts w:ascii="Book Antiqua" w:hAnsi="Book Antiqua" w:cs="Book Antiqua"/>
          <w:color w:val="000000"/>
          <w:lang w:eastAsia="zh-CN"/>
        </w:rPr>
        <w:t xml:space="preserve"> were</w:t>
      </w:r>
      <w:r w:rsidR="003F499F" w:rsidRPr="000340F2">
        <w:rPr>
          <w:rFonts w:ascii="Book Antiqua" w:eastAsia="Book Antiqua" w:hAnsi="Book Antiqua" w:cs="Book Antiqua"/>
          <w:color w:val="000000"/>
        </w:rPr>
        <w:t xml:space="preserve"> stopped</w:t>
      </w:r>
      <w:r w:rsidRPr="000340F2">
        <w:rPr>
          <w:rFonts w:ascii="Book Antiqua" w:eastAsia="Book Antiqua" w:hAnsi="Book Antiqua" w:cs="Book Antiqua"/>
          <w:color w:val="000000"/>
        </w:rPr>
        <w:t xml:space="preserve"> with 100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 DMSO. After </w:t>
      </w:r>
      <w:r w:rsidR="00122384" w:rsidRPr="000340F2">
        <w:rPr>
          <w:rFonts w:ascii="Book Antiqua" w:eastAsia="Book Antiqua" w:hAnsi="Book Antiqua" w:cs="Book Antiqua"/>
          <w:color w:val="000000"/>
        </w:rPr>
        <w:t>shak</w:t>
      </w:r>
      <w:r w:rsidR="003F499F" w:rsidRPr="000340F2">
        <w:rPr>
          <w:rFonts w:ascii="Book Antiqua" w:eastAsia="Book Antiqua" w:hAnsi="Book Antiqua" w:cs="Book Antiqua"/>
          <w:color w:val="000000"/>
        </w:rPr>
        <w:t>ing</w:t>
      </w:r>
      <w:r w:rsidR="0012238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for 2</w:t>
      </w:r>
      <w:r w:rsidR="00AC3731">
        <w:rPr>
          <w:rFonts w:ascii="Book Antiqua" w:eastAsia="Book Antiqua" w:hAnsi="Book Antiqua" w:cs="Book Antiqua"/>
          <w:color w:val="000000"/>
        </w:rPr>
        <w:t>-</w:t>
      </w:r>
      <w:r w:rsidRPr="000340F2">
        <w:rPr>
          <w:rFonts w:ascii="Book Antiqua" w:eastAsia="Book Antiqua" w:hAnsi="Book Antiqua" w:cs="Book Antiqua"/>
          <w:color w:val="000000"/>
        </w:rPr>
        <w:t>5 min, the OD value at 490/570 nm was determined (M2009PR, Tecan Infinite).</w:t>
      </w:r>
    </w:p>
    <w:p w14:paraId="52E5B168" w14:textId="77777777" w:rsidR="0007692F" w:rsidRPr="000340F2" w:rsidRDefault="0007692F" w:rsidP="000340F2">
      <w:pPr>
        <w:spacing w:line="360" w:lineRule="auto"/>
        <w:jc w:val="both"/>
        <w:rPr>
          <w:rFonts w:ascii="Book Antiqua" w:eastAsia="Book Antiqua" w:hAnsi="Book Antiqua" w:cs="Book Antiqua"/>
          <w:b/>
          <w:bCs/>
          <w:i/>
          <w:color w:val="000000"/>
        </w:rPr>
      </w:pPr>
    </w:p>
    <w:p w14:paraId="50D3C0F7"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Apoptosis detection</w:t>
      </w:r>
    </w:p>
    <w:p w14:paraId="669EA9EE" w14:textId="506B3676" w:rsidR="0007692F" w:rsidRPr="000340F2" w:rsidRDefault="0007692F"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color w:val="000000"/>
        </w:rPr>
        <w:t>Apoptosis was analyzed by flow cytometry</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(fluorescence-activated cell sorting; FACS) with a commercial Annexin V-APC kit (88-8007, </w:t>
      </w:r>
      <w:proofErr w:type="spellStart"/>
      <w:r w:rsidRPr="000340F2">
        <w:rPr>
          <w:rFonts w:ascii="Book Antiqua" w:eastAsia="Book Antiqua" w:hAnsi="Book Antiqua" w:cs="Book Antiqua"/>
          <w:color w:val="000000"/>
        </w:rPr>
        <w:t>eBioscience</w:t>
      </w:r>
      <w:proofErr w:type="spellEnd"/>
      <w:r w:rsidRPr="000340F2">
        <w:rPr>
          <w:rFonts w:ascii="Book Antiqua" w:eastAsia="Book Antiqua" w:hAnsi="Book Antiqua" w:cs="Book Antiqua"/>
          <w:color w:val="000000"/>
        </w:rPr>
        <w:t>).</w:t>
      </w:r>
      <w:r w:rsidRPr="000340F2">
        <w:rPr>
          <w:rFonts w:ascii="Book Antiqua" w:hAnsi="Book Antiqua"/>
          <w:lang w:eastAsia="zh-CN"/>
        </w:rPr>
        <w:t xml:space="preserve"> </w:t>
      </w:r>
      <w:r w:rsidRPr="000340F2">
        <w:rPr>
          <w:rFonts w:ascii="Book Antiqua" w:eastAsia="Book Antiqua" w:hAnsi="Book Antiqua" w:cs="Book Antiqua"/>
          <w:color w:val="000000"/>
        </w:rPr>
        <w:t xml:space="preserve">RKO and HCT 116 cells of each group were collected </w:t>
      </w:r>
      <w:r w:rsidRPr="000340F2">
        <w:rPr>
          <w:rFonts w:ascii="Book Antiqua" w:hAnsi="Book Antiqua"/>
        </w:rPr>
        <w:t>afte</w:t>
      </w:r>
      <w:r w:rsidRPr="000340F2">
        <w:rPr>
          <w:rFonts w:ascii="Book Antiqua" w:eastAsia="Book Antiqua" w:hAnsi="Book Antiqua" w:cs="Book Antiqua"/>
          <w:color w:val="000000"/>
        </w:rPr>
        <w:t>r washing in 1</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 binding buffer, and centrifuged at 1300 rpm for 3 min. After centrifugation, the cell suspension </w:t>
      </w:r>
      <w:r w:rsidR="00516393" w:rsidRPr="000340F2">
        <w:rPr>
          <w:rFonts w:ascii="Book Antiqua" w:eastAsia="Book Antiqua" w:hAnsi="Book Antiqua" w:cs="Book Antiqua"/>
          <w:color w:val="000000"/>
        </w:rPr>
        <w:t xml:space="preserve">was </w:t>
      </w:r>
      <w:r w:rsidRPr="000340F2">
        <w:rPr>
          <w:rFonts w:ascii="Book Antiqua" w:eastAsia="Book Antiqua" w:hAnsi="Book Antiqua" w:cs="Book Antiqua"/>
          <w:color w:val="000000"/>
        </w:rPr>
        <w:t xml:space="preserve">prepared by adding 200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 of 1</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 binding buffer. Subsequently, 10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 </w:t>
      </w:r>
      <w:r w:rsidR="00516393" w:rsidRPr="000340F2">
        <w:rPr>
          <w:rFonts w:ascii="Book Antiqua" w:eastAsia="Book Antiqua" w:hAnsi="Book Antiqua" w:cs="Book Antiqua"/>
          <w:color w:val="000000"/>
        </w:rPr>
        <w:t xml:space="preserve">of </w:t>
      </w:r>
      <w:r w:rsidRPr="000340F2">
        <w:rPr>
          <w:rFonts w:ascii="Book Antiqua" w:eastAsia="Book Antiqua" w:hAnsi="Book Antiqua" w:cs="Book Antiqua"/>
          <w:color w:val="000000"/>
        </w:rPr>
        <w:t>Annexin V-APC staining solution was added to the suspension. After incubation in the dark at room temperature for 10</w:t>
      </w:r>
      <w:r w:rsidR="00AC3731">
        <w:rPr>
          <w:rFonts w:ascii="Book Antiqua" w:eastAsia="Book Antiqua" w:hAnsi="Book Antiqua" w:cs="Book Antiqua"/>
          <w:color w:val="000000"/>
        </w:rPr>
        <w:t>-</w:t>
      </w:r>
      <w:r w:rsidRPr="000340F2">
        <w:rPr>
          <w:rFonts w:ascii="Book Antiqua" w:eastAsia="Book Antiqua" w:hAnsi="Book Antiqua" w:cs="Book Antiqua"/>
          <w:color w:val="000000"/>
        </w:rPr>
        <w:t xml:space="preserve">15 min, 400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 of 1</w:t>
      </w:r>
      <w:r w:rsidR="004B511A">
        <w:rPr>
          <w:rFonts w:ascii="Book Antiqua" w:eastAsia="Book Antiqua" w:hAnsi="Book Antiqua" w:cs="Book Antiqua"/>
          <w:color w:val="000000"/>
        </w:rPr>
        <w:t xml:space="preserve"> </w:t>
      </w:r>
      <w:r w:rsidRPr="000340F2">
        <w:rPr>
          <w:rFonts w:ascii="Book Antiqua" w:eastAsia="Book Antiqua" w:hAnsi="Book Antiqua" w:cs="Book Antiqua"/>
          <w:color w:val="000000"/>
        </w:rPr>
        <w:t>× binding buffer was added to the cell suspension</w:t>
      </w:r>
      <w:r w:rsidRPr="000340F2">
        <w:rPr>
          <w:rFonts w:ascii="Book Antiqua" w:hAnsi="Book Antiqua" w:cs="Book Antiqua"/>
          <w:color w:val="000000"/>
          <w:lang w:eastAsia="zh-CN"/>
        </w:rPr>
        <w:t>,</w:t>
      </w:r>
      <w:r w:rsidRPr="000340F2">
        <w:rPr>
          <w:rFonts w:ascii="Book Antiqua" w:eastAsia="Book Antiqua" w:hAnsi="Book Antiqua" w:cs="Book Antiqua"/>
          <w:color w:val="000000"/>
        </w:rPr>
        <w:t xml:space="preserve"> </w:t>
      </w:r>
      <w:r w:rsidRPr="000340F2">
        <w:rPr>
          <w:rFonts w:ascii="Book Antiqua" w:hAnsi="Book Antiqua" w:cs="Book Antiqua"/>
          <w:color w:val="000000"/>
          <w:lang w:eastAsia="zh-CN"/>
        </w:rPr>
        <w:t>and</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FACS </w:t>
      </w:r>
      <w:r w:rsidRPr="000340F2">
        <w:rPr>
          <w:rFonts w:ascii="Book Antiqua" w:hAnsi="Book Antiqua" w:cs="Book Antiqua"/>
          <w:color w:val="000000"/>
          <w:lang w:eastAsia="zh-CN"/>
        </w:rPr>
        <w:t xml:space="preserve">was </w:t>
      </w:r>
      <w:r w:rsidRPr="000340F2">
        <w:rPr>
          <w:rFonts w:ascii="Book Antiqua" w:eastAsia="Book Antiqua" w:hAnsi="Book Antiqua" w:cs="Book Antiqua"/>
          <w:color w:val="000000"/>
        </w:rPr>
        <w:t xml:space="preserve">conducted </w:t>
      </w:r>
      <w:r w:rsidRPr="000340F2">
        <w:rPr>
          <w:rFonts w:ascii="Book Antiqua" w:hAnsi="Book Antiqua" w:cs="Book Antiqua"/>
          <w:color w:val="000000"/>
          <w:lang w:eastAsia="zh-CN"/>
        </w:rPr>
        <w:t>for</w:t>
      </w:r>
      <w:r w:rsidR="0051639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apoptosis detection.</w:t>
      </w:r>
    </w:p>
    <w:p w14:paraId="6FEA065F" w14:textId="77777777" w:rsidR="0007692F" w:rsidRPr="000340F2" w:rsidRDefault="0007692F" w:rsidP="000340F2">
      <w:pPr>
        <w:spacing w:line="360" w:lineRule="auto"/>
        <w:jc w:val="both"/>
        <w:rPr>
          <w:rFonts w:ascii="Book Antiqua" w:hAnsi="Book Antiqua"/>
        </w:rPr>
      </w:pPr>
    </w:p>
    <w:p w14:paraId="00034E78"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Caspase 3/7 detection</w:t>
      </w:r>
    </w:p>
    <w:p w14:paraId="19E61110" w14:textId="6806B099"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Caspase</w:t>
      </w:r>
      <w:r w:rsidR="00516393" w:rsidRPr="000340F2">
        <w:rPr>
          <w:rFonts w:ascii="Book Antiqua" w:eastAsia="Book Antiqua" w:hAnsi="Book Antiqua" w:cs="Book Antiqua"/>
          <w:color w:val="000000"/>
        </w:rPr>
        <w:t>s</w:t>
      </w:r>
      <w:r w:rsidRPr="000340F2">
        <w:rPr>
          <w:rFonts w:ascii="Book Antiqua" w:eastAsia="Book Antiqua" w:hAnsi="Book Antiqua" w:cs="Book Antiqua"/>
          <w:color w:val="000000"/>
        </w:rPr>
        <w:t xml:space="preserve"> 3/7 were detected in RKO and HCT 116 cells using a commercial Caspase-Glo3/7 detection kit (G8091, Promega).</w:t>
      </w:r>
      <w:r w:rsidRPr="000340F2">
        <w:rPr>
          <w:rFonts w:ascii="Book Antiqua" w:hAnsi="Book Antiqua"/>
          <w:lang w:eastAsia="zh-CN"/>
        </w:rPr>
        <w:t xml:space="preserve"> </w:t>
      </w:r>
      <w:r w:rsidRPr="000340F2">
        <w:rPr>
          <w:rFonts w:ascii="Book Antiqua" w:eastAsia="Book Antiqua" w:hAnsi="Book Antiqua" w:cs="Book Antiqua"/>
          <w:color w:val="000000"/>
        </w:rPr>
        <w:t>For the preparation of Caspase-Glo reaction solution, 10 mL</w:t>
      </w:r>
      <w:r w:rsidR="00516393" w:rsidRPr="000340F2">
        <w:rPr>
          <w:rFonts w:ascii="Book Antiqua" w:eastAsia="Book Antiqua" w:hAnsi="Book Antiqua" w:cs="Book Antiqua"/>
          <w:color w:val="000000"/>
        </w:rPr>
        <w:t xml:space="preserve"> of</w:t>
      </w:r>
      <w:r w:rsidRPr="000340F2">
        <w:rPr>
          <w:rFonts w:ascii="Book Antiqua" w:eastAsia="Book Antiqua" w:hAnsi="Book Antiqua" w:cs="Book Antiqua"/>
          <w:color w:val="000000"/>
        </w:rPr>
        <w:t xml:space="preserve"> caspase-Glo3/7 buffer was added and vortexed until the dissolve of substrates. After collection and counting, the RKO and HCT 116 cells at a final density of 10</w:t>
      </w:r>
      <w:r w:rsidRPr="000340F2">
        <w:rPr>
          <w:rFonts w:ascii="Book Antiqua" w:eastAsia="Book Antiqua" w:hAnsi="Book Antiqua" w:cs="Book Antiqua"/>
          <w:color w:val="000000"/>
          <w:vertAlign w:val="superscript"/>
        </w:rPr>
        <w:t>4</w:t>
      </w:r>
      <w:r w:rsidRPr="000340F2">
        <w:rPr>
          <w:rFonts w:ascii="Book Antiqua" w:eastAsia="Book Antiqua" w:hAnsi="Book Antiqua" w:cs="Book Antiqua"/>
          <w:color w:val="000000"/>
        </w:rPr>
        <w:t xml:space="preserve"> cells/well were replated in 96-well plates, and an empty control group containing culture medium without RKO or HCT 116 cells was established. Next, 100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 of Caspase-Glo reaction solution was added to each well and shaken for 30 min at 500 rpm at room temperature for 2 h. The signal strength was measured using a microplate reader (M2009PR, Tecan Infinite).</w:t>
      </w:r>
    </w:p>
    <w:p w14:paraId="2A294086" w14:textId="77777777" w:rsidR="0007692F" w:rsidRPr="000340F2" w:rsidRDefault="0007692F" w:rsidP="000340F2">
      <w:pPr>
        <w:spacing w:line="360" w:lineRule="auto"/>
        <w:jc w:val="both"/>
        <w:rPr>
          <w:rFonts w:ascii="Book Antiqua" w:eastAsia="Book Antiqua" w:hAnsi="Book Antiqua" w:cs="Book Antiqua"/>
          <w:b/>
          <w:bCs/>
          <w:i/>
          <w:color w:val="000000"/>
        </w:rPr>
      </w:pPr>
    </w:p>
    <w:p w14:paraId="0B9D0E57" w14:textId="77777777" w:rsidR="0007692F" w:rsidRPr="000340F2" w:rsidRDefault="0007692F" w:rsidP="000340F2">
      <w:pPr>
        <w:spacing w:line="360" w:lineRule="auto"/>
        <w:jc w:val="both"/>
        <w:rPr>
          <w:rFonts w:ascii="Book Antiqua" w:hAnsi="Book Antiqua"/>
          <w:b/>
          <w:bCs/>
        </w:rPr>
      </w:pPr>
      <w:proofErr w:type="spellStart"/>
      <w:r w:rsidRPr="000340F2">
        <w:rPr>
          <w:rFonts w:ascii="Book Antiqua" w:eastAsia="Book Antiqua" w:hAnsi="Book Antiqua" w:cs="Book Antiqua"/>
          <w:b/>
          <w:bCs/>
          <w:i/>
          <w:color w:val="000000"/>
        </w:rPr>
        <w:t>PathScan</w:t>
      </w:r>
      <w:proofErr w:type="spellEnd"/>
      <w:r w:rsidRPr="000340F2">
        <w:rPr>
          <w:rFonts w:ascii="Book Antiqua" w:eastAsia="Book Antiqua" w:hAnsi="Book Antiqua" w:cs="Book Antiqua"/>
          <w:b/>
          <w:bCs/>
          <w:i/>
          <w:color w:val="000000"/>
          <w:vertAlign w:val="superscript"/>
        </w:rPr>
        <w:t>®</w:t>
      </w:r>
      <w:r w:rsidRPr="000340F2">
        <w:rPr>
          <w:rFonts w:ascii="Book Antiqua" w:eastAsia="Book Antiqua" w:hAnsi="Book Antiqua" w:cs="Book Antiqua"/>
          <w:b/>
          <w:bCs/>
          <w:i/>
          <w:color w:val="000000"/>
        </w:rPr>
        <w:t xml:space="preserve"> array detection</w:t>
      </w:r>
    </w:p>
    <w:p w14:paraId="233BDD89" w14:textId="09DD3AB2"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RKO cells were incubated with 1 mL </w:t>
      </w:r>
      <w:r w:rsidR="00476D33" w:rsidRPr="000340F2">
        <w:rPr>
          <w:rFonts w:ascii="Book Antiqua" w:eastAsia="Book Antiqua" w:hAnsi="Book Antiqua" w:cs="Book Antiqua"/>
          <w:color w:val="000000"/>
        </w:rPr>
        <w:t xml:space="preserve">of </w:t>
      </w:r>
      <w:r w:rsidRPr="000340F2">
        <w:rPr>
          <w:rFonts w:ascii="Book Antiqua" w:eastAsia="Book Antiqua" w:hAnsi="Book Antiqua" w:cs="Book Antiqua"/>
          <w:color w:val="000000"/>
        </w:rPr>
        <w:t>1</w:t>
      </w:r>
      <w:r w:rsidR="00476D3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 cell lysis buffer (Cell Signaling Technology) containing 1 mmol/L PMSF on ice for 2 min. Then, 100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 </w:t>
      </w:r>
      <w:r w:rsidR="00476D33" w:rsidRPr="000340F2">
        <w:rPr>
          <w:rFonts w:ascii="Book Antiqua" w:eastAsia="Book Antiqua" w:hAnsi="Book Antiqua" w:cs="Book Antiqua"/>
          <w:color w:val="000000"/>
        </w:rPr>
        <w:t xml:space="preserve">of blocking </w:t>
      </w:r>
      <w:r w:rsidRPr="000340F2">
        <w:rPr>
          <w:rFonts w:ascii="Book Antiqua" w:eastAsia="Book Antiqua" w:hAnsi="Book Antiqua" w:cs="Book Antiqua"/>
          <w:color w:val="000000"/>
        </w:rPr>
        <w:t>solution was added to RKO cells with the cell lysate samples shaken at room temperature for 15 min. After incubation at room temperature for 2 h, the cell lysate samples were washed with 1</w:t>
      </w:r>
      <w:r w:rsidR="00476D3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 cleaning solution on a horizontal shaker for 5 min. After three washes, 75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 </w:t>
      </w:r>
      <w:r w:rsidR="00476D33" w:rsidRPr="000340F2">
        <w:rPr>
          <w:rFonts w:ascii="Book Antiqua" w:eastAsia="Book Antiqua" w:hAnsi="Book Antiqua" w:cs="Book Antiqua"/>
          <w:color w:val="000000"/>
        </w:rPr>
        <w:t xml:space="preserve">of </w:t>
      </w:r>
      <w:r w:rsidRPr="000340F2">
        <w:rPr>
          <w:rFonts w:ascii="Book Antiqua" w:eastAsia="Book Antiqua" w:hAnsi="Book Antiqua" w:cs="Book Antiqua"/>
          <w:color w:val="000000"/>
        </w:rPr>
        <w:t>1</w:t>
      </w:r>
      <w:r w:rsidR="00476D3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 antibody was added to the cell lysate samples and incubated on a horizontal shaker for 1 </w:t>
      </w:r>
      <w:r w:rsidRPr="000340F2">
        <w:rPr>
          <w:rFonts w:ascii="Book Antiqua" w:eastAsia="Book Antiqua" w:hAnsi="Book Antiqua" w:cs="Book Antiqua"/>
          <w:color w:val="000000"/>
        </w:rPr>
        <w:lastRenderedPageBreak/>
        <w:t xml:space="preserve">h. Then, 75 </w:t>
      </w:r>
      <w:proofErr w:type="spellStart"/>
      <w:r w:rsidRPr="000340F2">
        <w:rPr>
          <w:rFonts w:ascii="Book Antiqua" w:eastAsia="Book Antiqua" w:hAnsi="Book Antiqua" w:cs="Book Antiqua"/>
          <w:color w:val="000000"/>
        </w:rPr>
        <w:t>μL</w:t>
      </w:r>
      <w:proofErr w:type="spellEnd"/>
      <w:r w:rsidRPr="000340F2">
        <w:rPr>
          <w:rFonts w:ascii="Book Antiqua" w:eastAsia="Book Antiqua" w:hAnsi="Book Antiqua" w:cs="Book Antiqua"/>
          <w:color w:val="000000"/>
        </w:rPr>
        <w:t xml:space="preserve"> </w:t>
      </w:r>
      <w:r w:rsidR="00476D33" w:rsidRPr="000340F2">
        <w:rPr>
          <w:rFonts w:ascii="Book Antiqua" w:eastAsia="Book Antiqua" w:hAnsi="Book Antiqua" w:cs="Book Antiqua"/>
          <w:color w:val="000000"/>
        </w:rPr>
        <w:t xml:space="preserve">of </w:t>
      </w:r>
      <w:r w:rsidRPr="000340F2">
        <w:rPr>
          <w:rFonts w:ascii="Book Antiqua" w:eastAsia="Book Antiqua" w:hAnsi="Book Antiqua" w:cs="Book Antiqua"/>
          <w:color w:val="000000"/>
        </w:rPr>
        <w:t>1</w:t>
      </w:r>
      <w:r w:rsidR="00476D3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HRP-linked streptavidin solution was added, followed by incubation on a horizontal shaker for 1 h. 1</w:t>
      </w:r>
      <w:r w:rsidR="00476D3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 array cleaning solution was added to the cell lysate samples, which were then washed on a </w:t>
      </w:r>
      <w:r w:rsidR="00212B8C" w:rsidRPr="000340F2">
        <w:rPr>
          <w:rFonts w:ascii="Book Antiqua" w:eastAsia="Book Antiqua" w:hAnsi="Book Antiqua" w:cs="Book Antiqua"/>
          <w:color w:val="000000"/>
        </w:rPr>
        <w:t>horizontal shaking bed</w:t>
      </w:r>
      <w:r w:rsidRPr="000340F2">
        <w:rPr>
          <w:rFonts w:ascii="Book Antiqua" w:eastAsia="Book Antiqua" w:hAnsi="Book Antiqua" w:cs="Book Antiqua"/>
          <w:color w:val="000000"/>
        </w:rPr>
        <w:t xml:space="preserve"> four times (5 min each). The slides were placed in 1</w:t>
      </w:r>
      <w:r w:rsidR="00476D3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 cleaning solution and then in exposure </w:t>
      </w:r>
      <w:r w:rsidR="00212B8C" w:rsidRPr="000340F2">
        <w:rPr>
          <w:rFonts w:ascii="Book Antiqua" w:eastAsia="Book Antiqua" w:hAnsi="Book Antiqua" w:cs="Book Antiqua"/>
          <w:color w:val="000000"/>
        </w:rPr>
        <w:t>liquid</w:t>
      </w:r>
      <w:r w:rsidRPr="000340F2">
        <w:rPr>
          <w:rFonts w:ascii="Book Antiqua" w:eastAsia="Book Antiqua" w:hAnsi="Book Antiqua" w:cs="Book Antiqua"/>
          <w:color w:val="000000"/>
        </w:rPr>
        <w:t xml:space="preserve"> (9 mL deionized water + 0.5 mL </w:t>
      </w:r>
      <w:proofErr w:type="spellStart"/>
      <w:r w:rsidRPr="000340F2">
        <w:rPr>
          <w:rFonts w:ascii="Book Antiqua" w:eastAsia="Book Antiqua" w:hAnsi="Book Antiqua" w:cs="Book Antiqua"/>
          <w:color w:val="000000"/>
        </w:rPr>
        <w:t>lumiGlo</w:t>
      </w:r>
      <w:proofErr w:type="spellEnd"/>
      <w:r w:rsidRPr="000340F2">
        <w:rPr>
          <w:rFonts w:ascii="Book Antiqua" w:eastAsia="Book Antiqua" w:hAnsi="Book Antiqua" w:cs="Book Antiqua"/>
          <w:color w:val="000000"/>
        </w:rPr>
        <w:t xml:space="preserve"> + 0.5 mL hydrogen peroxide) for 1</w:t>
      </w:r>
      <w:r w:rsidR="00AC3731">
        <w:rPr>
          <w:rFonts w:ascii="Book Antiqua" w:eastAsia="Book Antiqua" w:hAnsi="Book Antiqua" w:cs="Book Antiqua"/>
          <w:color w:val="000000"/>
        </w:rPr>
        <w:t>-</w:t>
      </w:r>
      <w:r w:rsidRPr="000340F2">
        <w:rPr>
          <w:rFonts w:ascii="Book Antiqua" w:eastAsia="Book Antiqua" w:hAnsi="Book Antiqua" w:cs="Book Antiqua"/>
          <w:color w:val="000000"/>
        </w:rPr>
        <w:t>2 s, followed by observation with a chemiluminescence imaging system (</w:t>
      </w:r>
      <w:proofErr w:type="spellStart"/>
      <w:r w:rsidRPr="000340F2">
        <w:rPr>
          <w:rFonts w:ascii="Book Antiqua" w:eastAsia="Book Antiqua" w:hAnsi="Book Antiqua" w:cs="Book Antiqua"/>
          <w:color w:val="000000"/>
        </w:rPr>
        <w:t>ChemiScope</w:t>
      </w:r>
      <w:proofErr w:type="spellEnd"/>
      <w:r w:rsidRPr="000340F2">
        <w:rPr>
          <w:rFonts w:ascii="Book Antiqua" w:eastAsia="Book Antiqua" w:hAnsi="Book Antiqua" w:cs="Book Antiqua"/>
          <w:color w:val="000000"/>
        </w:rPr>
        <w:t xml:space="preserve"> 5300; </w:t>
      </w:r>
      <w:proofErr w:type="spellStart"/>
      <w:r w:rsidRPr="000340F2">
        <w:rPr>
          <w:rFonts w:ascii="Book Antiqua" w:eastAsia="Book Antiqua" w:hAnsi="Book Antiqua" w:cs="Book Antiqua"/>
          <w:color w:val="000000"/>
        </w:rPr>
        <w:t>Clinx</w:t>
      </w:r>
      <w:proofErr w:type="spellEnd"/>
      <w:r w:rsidRPr="000340F2">
        <w:rPr>
          <w:rFonts w:ascii="Book Antiqua" w:eastAsia="Book Antiqua" w:hAnsi="Book Antiqua" w:cs="Book Antiqua"/>
          <w:color w:val="000000"/>
        </w:rPr>
        <w:t xml:space="preserve"> Science Instruments).</w:t>
      </w:r>
    </w:p>
    <w:p w14:paraId="4AAE9C42" w14:textId="77777777" w:rsidR="0007692F" w:rsidRPr="000340F2" w:rsidRDefault="0007692F" w:rsidP="000340F2">
      <w:pPr>
        <w:spacing w:line="360" w:lineRule="auto"/>
        <w:jc w:val="both"/>
        <w:rPr>
          <w:rFonts w:ascii="Book Antiqua" w:eastAsia="Book Antiqua" w:hAnsi="Book Antiqua" w:cs="Book Antiqua"/>
          <w:b/>
          <w:bCs/>
          <w:i/>
          <w:color w:val="000000"/>
        </w:rPr>
      </w:pPr>
    </w:p>
    <w:p w14:paraId="27AD7D1D"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Statistical analysis</w:t>
      </w:r>
    </w:p>
    <w:p w14:paraId="45A57755" w14:textId="1386136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Statistical </w:t>
      </w:r>
      <w:r w:rsidR="00476D33" w:rsidRPr="000340F2">
        <w:rPr>
          <w:rFonts w:ascii="Book Antiqua" w:eastAsia="Book Antiqua" w:hAnsi="Book Antiqua" w:cs="Book Antiqua"/>
          <w:color w:val="000000"/>
        </w:rPr>
        <w:t xml:space="preserve">analyses were </w:t>
      </w:r>
      <w:r w:rsidRPr="000340F2">
        <w:rPr>
          <w:rFonts w:ascii="Book Antiqua" w:eastAsia="Book Antiqua" w:hAnsi="Book Antiqua" w:cs="Book Antiqua"/>
          <w:color w:val="000000"/>
        </w:rPr>
        <w:t xml:space="preserve">performed using SPSS version 19.0 (IBM Corp.). Data are presented as the mean ± SD. Data comparing two samples were analyzed using </w:t>
      </w:r>
      <w:r w:rsidR="004B511A">
        <w:rPr>
          <w:rFonts w:ascii="Book Antiqua" w:eastAsia="Book Antiqua" w:hAnsi="Book Antiqua" w:cs="Book Antiqua"/>
          <w:color w:val="000000"/>
        </w:rPr>
        <w:t>s</w:t>
      </w:r>
      <w:r w:rsidRPr="000340F2">
        <w:rPr>
          <w:rFonts w:ascii="Book Antiqua" w:eastAsia="Book Antiqua" w:hAnsi="Book Antiqua" w:cs="Book Antiqua"/>
          <w:color w:val="000000"/>
        </w:rPr>
        <w:t xml:space="preserve">tudent’s </w:t>
      </w:r>
      <w:r w:rsidRPr="000340F2">
        <w:rPr>
          <w:rFonts w:ascii="Book Antiqua" w:eastAsia="Book Antiqua" w:hAnsi="Book Antiqua" w:cs="Book Antiqua"/>
          <w:i/>
          <w:iCs/>
          <w:color w:val="000000"/>
        </w:rPr>
        <w:t>t</w:t>
      </w:r>
      <w:r w:rsidRPr="000340F2">
        <w:rPr>
          <w:rFonts w:ascii="Book Antiqua" w:eastAsia="Book Antiqua" w:hAnsi="Book Antiqua" w:cs="Book Antiqua"/>
          <w:color w:val="000000"/>
        </w:rPr>
        <w:t xml:space="preserve">-test. Comparisons of datasets containing &gt; 3 groups were evaluated by one-way repeated-measures ANOVA followed by the Bonferroni </w:t>
      </w:r>
      <w:r w:rsidRPr="000340F2">
        <w:rPr>
          <w:rFonts w:ascii="Book Antiqua" w:eastAsia="Book Antiqua" w:hAnsi="Book Antiqua" w:cs="Book Antiqua"/>
          <w:i/>
          <w:iCs/>
          <w:color w:val="000000"/>
        </w:rPr>
        <w:t>post hoc</w:t>
      </w:r>
      <w:r w:rsidRPr="000340F2">
        <w:rPr>
          <w:rFonts w:ascii="Book Antiqua" w:eastAsia="Book Antiqua" w:hAnsi="Book Antiqua" w:cs="Book Antiqua"/>
          <w:color w:val="000000"/>
        </w:rPr>
        <w:t xml:space="preserve"> test. Gene expression of cancer and noncancer tissue groups was evaluated by the Mann</w:t>
      </w:r>
      <w:r w:rsidR="00AC3731">
        <w:rPr>
          <w:rFonts w:ascii="Book Antiqua" w:eastAsia="Book Antiqua" w:hAnsi="Book Antiqua" w:cs="Book Antiqua"/>
          <w:color w:val="000000"/>
        </w:rPr>
        <w:t>-</w:t>
      </w:r>
      <w:r w:rsidRPr="000340F2">
        <w:rPr>
          <w:rFonts w:ascii="Book Antiqua" w:eastAsia="Book Antiqua" w:hAnsi="Book Antiqua" w:cs="Book Antiqua"/>
          <w:color w:val="000000"/>
        </w:rPr>
        <w:t xml:space="preserve">Whitney </w:t>
      </w:r>
      <w:r w:rsidRPr="000340F2">
        <w:rPr>
          <w:rFonts w:ascii="Book Antiqua" w:eastAsia="Book Antiqua" w:hAnsi="Book Antiqua" w:cs="Book Antiqua"/>
          <w:i/>
          <w:iCs/>
          <w:color w:val="000000"/>
        </w:rPr>
        <w:t>U</w:t>
      </w:r>
      <w:r w:rsidRPr="000340F2">
        <w:rPr>
          <w:rFonts w:ascii="Book Antiqua" w:eastAsia="Book Antiqua" w:hAnsi="Book Antiqua" w:cs="Book Antiqua"/>
          <w:color w:val="000000"/>
        </w:rPr>
        <w:t xml:space="preserve"> test. </w:t>
      </w:r>
      <w:r w:rsidRPr="000340F2">
        <w:rPr>
          <w:rFonts w:ascii="Book Antiqua" w:eastAsia="Book Antiqua" w:hAnsi="Book Antiqua" w:cs="Book Antiqua"/>
          <w:i/>
          <w:iCs/>
          <w:color w:val="000000"/>
        </w:rPr>
        <w:t>P</w:t>
      </w:r>
      <w:r w:rsidRPr="000340F2">
        <w:rPr>
          <w:rFonts w:ascii="Book Antiqua" w:eastAsia="Book Antiqua" w:hAnsi="Book Antiqua" w:cs="Book Antiqua"/>
          <w:color w:val="000000"/>
        </w:rPr>
        <w:t xml:space="preserve"> &lt; 0.05 was considered to indicate a significant difference.</w:t>
      </w:r>
    </w:p>
    <w:p w14:paraId="77DFE1C0" w14:textId="77777777" w:rsidR="0007692F" w:rsidRPr="000340F2" w:rsidRDefault="0007692F" w:rsidP="000340F2">
      <w:pPr>
        <w:spacing w:line="360" w:lineRule="auto"/>
        <w:jc w:val="both"/>
        <w:rPr>
          <w:rFonts w:ascii="Book Antiqua" w:hAnsi="Book Antiqua"/>
        </w:rPr>
      </w:pPr>
    </w:p>
    <w:p w14:paraId="62E475D7"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caps/>
          <w:color w:val="000000"/>
          <w:u w:val="single"/>
        </w:rPr>
        <w:t>RESULTS</w:t>
      </w:r>
    </w:p>
    <w:p w14:paraId="718992F1" w14:textId="554007BA" w:rsidR="0007692F" w:rsidRPr="000340F2" w:rsidRDefault="00D50B9D" w:rsidP="000340F2">
      <w:pPr>
        <w:spacing w:line="360" w:lineRule="auto"/>
        <w:jc w:val="both"/>
        <w:rPr>
          <w:rFonts w:ascii="Book Antiqua" w:hAnsi="Book Antiqua"/>
          <w:b/>
          <w:bCs/>
        </w:rPr>
      </w:pPr>
      <w:r w:rsidRPr="000340F2">
        <w:rPr>
          <w:rFonts w:ascii="Book Antiqua" w:eastAsia="Book Antiqua" w:hAnsi="Book Antiqua" w:cs="Book Antiqua"/>
          <w:b/>
          <w:bCs/>
          <w:i/>
          <w:iCs/>
          <w:color w:val="000000"/>
        </w:rPr>
        <w:t>L</w:t>
      </w:r>
      <w:r w:rsidR="005C61BA" w:rsidRPr="000340F2">
        <w:rPr>
          <w:rFonts w:ascii="Book Antiqua" w:eastAsia="Book Antiqua" w:hAnsi="Book Antiqua" w:cs="Book Antiqua"/>
          <w:b/>
          <w:bCs/>
          <w:i/>
          <w:iCs/>
          <w:color w:val="000000"/>
        </w:rPr>
        <w:t xml:space="preserve">entivirus infection </w:t>
      </w:r>
      <w:r w:rsidRPr="000340F2">
        <w:rPr>
          <w:rFonts w:ascii="Book Antiqua" w:eastAsia="Book Antiqua" w:hAnsi="Book Antiqua" w:cs="Book Antiqua"/>
          <w:b/>
          <w:bCs/>
          <w:i/>
          <w:iCs/>
          <w:color w:val="000000"/>
        </w:rPr>
        <w:t>for inducing</w:t>
      </w:r>
      <w:r w:rsidR="005C61BA" w:rsidRPr="000340F2">
        <w:rPr>
          <w:rFonts w:ascii="Book Antiqua" w:eastAsia="Book Antiqua" w:hAnsi="Book Antiqua" w:cs="Book Antiqua"/>
          <w:b/>
          <w:bCs/>
          <w:i/>
          <w:iCs/>
          <w:color w:val="000000"/>
        </w:rPr>
        <w:t xml:space="preserve"> CENPK</w:t>
      </w:r>
      <w:r w:rsidRPr="000340F2">
        <w:rPr>
          <w:rFonts w:ascii="Book Antiqua" w:eastAsia="Book Antiqua" w:hAnsi="Book Antiqua" w:cs="Book Antiqua"/>
          <w:b/>
          <w:bCs/>
          <w:i/>
          <w:iCs/>
          <w:color w:val="000000"/>
        </w:rPr>
        <w:t xml:space="preserve"> knockdown</w:t>
      </w:r>
    </w:p>
    <w:p w14:paraId="45D71F96" w14:textId="725B327B" w:rsidR="0007692F" w:rsidRPr="000340F2" w:rsidRDefault="0007692F"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color w:val="000000"/>
        </w:rPr>
        <w:t xml:space="preserve">For lentiviral infection marked with </w:t>
      </w:r>
      <w:r w:rsidR="00476D33" w:rsidRPr="000340F2">
        <w:rPr>
          <w:rFonts w:ascii="Book Antiqua" w:eastAsia="Book Antiqua" w:hAnsi="Book Antiqua" w:cs="Book Antiqua"/>
          <w:color w:val="000000"/>
        </w:rPr>
        <w:t xml:space="preserve">antibiotic </w:t>
      </w:r>
      <w:r w:rsidRPr="000340F2">
        <w:rPr>
          <w:rFonts w:ascii="Book Antiqua" w:eastAsia="Book Antiqua" w:hAnsi="Book Antiqua" w:cs="Book Antiqua"/>
          <w:color w:val="000000"/>
        </w:rPr>
        <w:t xml:space="preserve">resistance genes, the antibiotics (such as puromycin) were used to screen cells after 72 h, and the infection efficiency was approximately 80% for </w:t>
      </w:r>
      <w:r w:rsidR="00B70FD6" w:rsidRPr="000340F2">
        <w:rPr>
          <w:rFonts w:ascii="Book Antiqua" w:eastAsia="Book Antiqua" w:hAnsi="Book Antiqua" w:cs="Book Antiqua"/>
          <w:color w:val="000000"/>
        </w:rPr>
        <w:t>fluorescence labeled lentivirus infection</w:t>
      </w:r>
      <w:r w:rsidRPr="000340F2">
        <w:rPr>
          <w:rFonts w:ascii="Book Antiqua" w:eastAsia="Book Antiqua" w:hAnsi="Book Antiqua" w:cs="Book Antiqua"/>
          <w:color w:val="000000"/>
        </w:rPr>
        <w:t xml:space="preserve"> (Figure 1A). CENPK</w:t>
      </w:r>
      <w:r w:rsidR="00D50B9D"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knockdown efficiency in RKO cells in the KD group reached 86.1% compared to the NC group (23.4%) (Figure 1B). This</w:t>
      </w:r>
      <w:r w:rsidRPr="000340F2">
        <w:rPr>
          <w:rFonts w:ascii="Book Antiqua" w:hAnsi="Book Antiqua" w:cs="Book Antiqua"/>
          <w:color w:val="000000"/>
          <w:lang w:eastAsia="zh-CN"/>
        </w:rPr>
        <w:t xml:space="preserve"> </w:t>
      </w:r>
      <w:r w:rsidRPr="000340F2">
        <w:rPr>
          <w:rFonts w:ascii="Book Antiqua" w:eastAsia="Book Antiqua" w:hAnsi="Book Antiqua" w:cs="Book Antiqua"/>
          <w:color w:val="000000"/>
        </w:rPr>
        <w:t>analysis revealed the genes related to tumor cell proliferation and invasion. The genes that inhibited tumor cell proliferation or tumor invasion were selected, together with the target genes of concern, to develop a gene relationship network diagram. This analysis suggested that</w:t>
      </w:r>
      <w:r w:rsidR="00D50B9D"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CENPK affected the proliferation and invasion of cells by acting on YWHAZ and BMI1, which affected the performance of downstream genes. The gene interaction network diagram </w:t>
      </w:r>
      <w:r w:rsidR="00715DEC" w:rsidRPr="000340F2">
        <w:rPr>
          <w:rFonts w:ascii="Book Antiqua" w:eastAsia="Book Antiqua" w:hAnsi="Book Antiqua" w:cs="Book Antiqua"/>
          <w:color w:val="000000"/>
        </w:rPr>
        <w:t xml:space="preserve">shows </w:t>
      </w:r>
      <w:r w:rsidRPr="000340F2">
        <w:rPr>
          <w:rFonts w:ascii="Book Antiqua" w:eastAsia="Book Antiqua" w:hAnsi="Book Antiqua" w:cs="Book Antiqua"/>
          <w:color w:val="000000"/>
        </w:rPr>
        <w:t xml:space="preserve">a network of interaction relationships between molecules within a determined functional </w:t>
      </w:r>
      <w:r w:rsidRPr="000340F2">
        <w:rPr>
          <w:rFonts w:ascii="Book Antiqua" w:eastAsia="Book Antiqua" w:hAnsi="Book Antiqua" w:cs="Book Antiqua"/>
          <w:color w:val="000000"/>
        </w:rPr>
        <w:lastRenderedPageBreak/>
        <w:t>region. Different shapes represent genes, proteins</w:t>
      </w:r>
      <w:r w:rsidR="00476D33"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chemicals in the network maps (Figure 1C). </w:t>
      </w:r>
    </w:p>
    <w:p w14:paraId="7C001520" w14:textId="77777777" w:rsidR="00D50B9D" w:rsidRPr="000340F2" w:rsidRDefault="00D50B9D" w:rsidP="000340F2">
      <w:pPr>
        <w:spacing w:line="360" w:lineRule="auto"/>
        <w:jc w:val="both"/>
        <w:rPr>
          <w:rFonts w:ascii="Book Antiqua" w:eastAsia="Book Antiqua" w:hAnsi="Book Antiqua" w:cs="Book Antiqua"/>
          <w:b/>
          <w:bCs/>
          <w:i/>
          <w:iCs/>
          <w:color w:val="000000"/>
        </w:rPr>
      </w:pPr>
    </w:p>
    <w:p w14:paraId="719FD1A5" w14:textId="4221EC23" w:rsidR="005C61BA" w:rsidRPr="000340F2" w:rsidRDefault="005C61BA" w:rsidP="000340F2">
      <w:pPr>
        <w:spacing w:line="360" w:lineRule="auto"/>
        <w:jc w:val="both"/>
        <w:rPr>
          <w:rFonts w:ascii="Book Antiqua" w:eastAsia="Book Antiqua" w:hAnsi="Book Antiqua" w:cs="Book Antiqua"/>
          <w:b/>
          <w:bCs/>
          <w:i/>
          <w:iCs/>
          <w:color w:val="000000"/>
        </w:rPr>
      </w:pPr>
      <w:r w:rsidRPr="000340F2">
        <w:rPr>
          <w:rFonts w:ascii="Book Antiqua" w:eastAsia="Book Antiqua" w:hAnsi="Book Antiqua" w:cs="Book Antiqua"/>
          <w:b/>
          <w:bCs/>
          <w:i/>
          <w:iCs/>
          <w:color w:val="000000"/>
        </w:rPr>
        <w:t>Screening of target genes CENPK by chip detection</w:t>
      </w:r>
    </w:p>
    <w:p w14:paraId="68E39708" w14:textId="2FAC8542"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The original quality evaluation for the quality control data and the remaining data meeting the filter standards, including significant difference analysis and functional analysis of differential genes, </w:t>
      </w:r>
      <w:r w:rsidR="00D50B9D" w:rsidRPr="000340F2">
        <w:rPr>
          <w:rFonts w:ascii="Book Antiqua" w:eastAsia="Book Antiqua" w:hAnsi="Book Antiqua" w:cs="Book Antiqua"/>
          <w:color w:val="000000"/>
        </w:rPr>
        <w:t xml:space="preserve">was </w:t>
      </w:r>
      <w:r w:rsidRPr="000340F2">
        <w:rPr>
          <w:rFonts w:ascii="Book Antiqua" w:eastAsia="Book Antiqua" w:hAnsi="Book Antiqua" w:cs="Book Antiqua"/>
          <w:color w:val="000000"/>
        </w:rPr>
        <w:t xml:space="preserve">used to evaluate the tumor occurrence, development, </w:t>
      </w:r>
      <w:r w:rsidR="00476D33" w:rsidRPr="000340F2">
        <w:rPr>
          <w:rFonts w:ascii="Book Antiqua" w:eastAsia="Book Antiqua" w:hAnsi="Book Antiqua" w:cs="Book Antiqua"/>
          <w:color w:val="000000"/>
        </w:rPr>
        <w:t xml:space="preserve">metastasis, </w:t>
      </w:r>
      <w:r w:rsidRPr="000340F2">
        <w:rPr>
          <w:rFonts w:ascii="Book Antiqua" w:eastAsia="Book Antiqua" w:hAnsi="Book Antiqua" w:cs="Book Antiqua"/>
          <w:color w:val="000000"/>
        </w:rPr>
        <w:t>and other molecular mechanisms using chip information analysis for target screening and drug design.</w:t>
      </w:r>
      <w:r w:rsidRPr="000340F2">
        <w:rPr>
          <w:rFonts w:ascii="Book Antiqua" w:hAnsi="Book Antiqua"/>
          <w:lang w:eastAsia="zh-CN"/>
        </w:rPr>
        <w:t xml:space="preserve"> </w:t>
      </w:r>
      <w:r w:rsidRPr="000340F2">
        <w:rPr>
          <w:rFonts w:ascii="Book Antiqua" w:eastAsia="Book Antiqua" w:hAnsi="Book Antiqua" w:cs="Book Antiqua"/>
          <w:color w:val="000000"/>
        </w:rPr>
        <w:t xml:space="preserve">Figure 2A shows the signal strength distribution of the entire chip probes. Better signal intensity distribution curves of different samples indicated higher reliability of the chip experiment. The average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score of all samples within one signal strength range was &lt; 2, which supported the reliability of all chip results meeting the continuing analysis criteria. Figure 2B shows the distribution of the relative logarithmic signal strength for all chips. Closer distribution of the relative logarithmic signal strength box diagram indicated better repeatability of the data. The median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score for all samples was &lt; 2, which </w:t>
      </w:r>
      <w:r w:rsidR="00476D33" w:rsidRPr="000340F2">
        <w:rPr>
          <w:rFonts w:ascii="Book Antiqua" w:eastAsia="Book Antiqua" w:hAnsi="Book Antiqua" w:cs="Book Antiqua"/>
          <w:color w:val="000000"/>
        </w:rPr>
        <w:t xml:space="preserve">indicated </w:t>
      </w:r>
      <w:r w:rsidRPr="000340F2">
        <w:rPr>
          <w:rFonts w:ascii="Book Antiqua" w:eastAsia="Book Antiqua" w:hAnsi="Book Antiqua" w:cs="Book Antiqua"/>
          <w:color w:val="000000"/>
        </w:rPr>
        <w:t xml:space="preserve">good repeatability of the chip experiments in the project that met the continued analysis criteria. The Pearson correlation coefficient distribution diagram shows the level of correlation of the signal strength between all chips, where each lattice </w:t>
      </w:r>
      <w:r w:rsidR="00715DEC" w:rsidRPr="000340F2">
        <w:rPr>
          <w:rFonts w:ascii="Book Antiqua" w:eastAsia="Book Antiqua" w:hAnsi="Book Antiqua" w:cs="Book Antiqua"/>
          <w:color w:val="000000"/>
        </w:rPr>
        <w:t xml:space="preserve">represents </w:t>
      </w:r>
      <w:r w:rsidRPr="000340F2">
        <w:rPr>
          <w:rFonts w:ascii="Book Antiqua" w:eastAsia="Book Antiqua" w:hAnsi="Book Antiqua" w:cs="Book Antiqua"/>
          <w:color w:val="000000"/>
        </w:rPr>
        <w:t>the degree of correlation between two samples corresponding to the ordinate and transverse (Figure 2C). The group sample gene expression patterns were typically similar and demonstrated a high correlation coefficient, as shown in red in the correlation coefficient distribution diagram. The gene expression pattern difference between groups demonstrated a low correlation coefficient, which is shown in blue in the correlation coefficient distribution diagram. The correlation coefficient in the KD and NC groups was &gt; 0.99, which indicated a high similarity of gene expression in the same group. The intergroup correlation coefficient was significantly lower than the group correlation coefficient, which indicated a large difference between groups that met the continuing analysis standard.</w:t>
      </w:r>
    </w:p>
    <w:p w14:paraId="7E25EA11" w14:textId="1C383E30"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lastRenderedPageBreak/>
        <w:t xml:space="preserve">From the PCA score chart (Figure 2D), there was an obvious sample aggregation trend in the PC1 and PC2 dimensions in the KD and NC groups and an obvious intergroup separation trend, which indicated similar samples and significant differences between groups that met the standard of the continuing analysis. The cross ordinate of each point in Figure 2E </w:t>
      </w:r>
      <w:r w:rsidR="00715DEC" w:rsidRPr="000340F2">
        <w:rPr>
          <w:rFonts w:ascii="Book Antiqua" w:eastAsia="Book Antiqua" w:hAnsi="Book Antiqua" w:cs="Book Antiqua"/>
          <w:color w:val="000000"/>
        </w:rPr>
        <w:t xml:space="preserve">represents </w:t>
      </w:r>
      <w:r w:rsidRPr="000340F2">
        <w:rPr>
          <w:rFonts w:ascii="Book Antiqua" w:eastAsia="Book Antiqua" w:hAnsi="Book Antiqua" w:cs="Book Antiqua"/>
          <w:color w:val="000000"/>
        </w:rPr>
        <w:t xml:space="preserve">the signal strength of a probe group in the NC and KD groups. The parallel green solid line </w:t>
      </w:r>
      <w:r w:rsidR="00715DEC" w:rsidRPr="000340F2">
        <w:rPr>
          <w:rFonts w:ascii="Book Antiqua" w:eastAsia="Book Antiqua" w:hAnsi="Book Antiqua" w:cs="Book Antiqua"/>
          <w:color w:val="000000"/>
        </w:rPr>
        <w:t xml:space="preserve">is </w:t>
      </w:r>
      <w:r w:rsidRPr="000340F2">
        <w:rPr>
          <w:rFonts w:ascii="Book Antiqua" w:eastAsia="Book Antiqua" w:hAnsi="Book Antiqua" w:cs="Book Antiqua"/>
          <w:color w:val="000000"/>
        </w:rPr>
        <w:t xml:space="preserve">the reference line difference, and the points in the interval within the reference line represent the probe group without a significant change. The red point outside the interval </w:t>
      </w:r>
      <w:r w:rsidR="00715DEC" w:rsidRPr="000340F2">
        <w:rPr>
          <w:rFonts w:ascii="Book Antiqua" w:eastAsia="Book Antiqua" w:hAnsi="Book Antiqua" w:cs="Book Antiqua"/>
          <w:color w:val="000000"/>
        </w:rPr>
        <w:t xml:space="preserve">represents </w:t>
      </w:r>
      <w:r w:rsidRPr="000340F2">
        <w:rPr>
          <w:rFonts w:ascii="Book Antiqua" w:eastAsia="Book Antiqua" w:hAnsi="Book Antiqua" w:cs="Book Antiqua"/>
          <w:color w:val="000000"/>
        </w:rPr>
        <w:t xml:space="preserve">the relatively elevated probe group in the KD group, and the green point </w:t>
      </w:r>
      <w:r w:rsidR="00715DEC" w:rsidRPr="000340F2">
        <w:rPr>
          <w:rFonts w:ascii="Book Antiqua" w:eastAsia="Book Antiqua" w:hAnsi="Book Antiqua" w:cs="Book Antiqua"/>
          <w:color w:val="000000"/>
        </w:rPr>
        <w:t xml:space="preserve">represents </w:t>
      </w:r>
      <w:r w:rsidRPr="000340F2">
        <w:rPr>
          <w:rFonts w:ascii="Book Antiqua" w:eastAsia="Book Antiqua" w:hAnsi="Book Antiqua" w:cs="Book Antiqua"/>
          <w:color w:val="000000"/>
        </w:rPr>
        <w:t xml:space="preserve">the relatively elevated probe group in the NC group. A volcano graph was drawn using gene expression differences (fold change) and </w:t>
      </w:r>
      <w:r w:rsidR="00821295">
        <w:rPr>
          <w:rFonts w:ascii="Book Antiqua" w:eastAsia="Book Antiqua" w:hAnsi="Book Antiqua" w:cs="Book Antiqua"/>
          <w:color w:val="000000"/>
        </w:rPr>
        <w:t>f</w:t>
      </w:r>
      <w:r w:rsidR="00821295" w:rsidRPr="008D0C9A">
        <w:rPr>
          <w:rFonts w:ascii="Book Antiqua" w:eastAsia="Book Antiqua" w:hAnsi="Book Antiqua" w:cs="Book Antiqua"/>
          <w:color w:val="000000"/>
        </w:rPr>
        <w:t>alse discovery rate</w:t>
      </w:r>
      <w:r w:rsidR="00821295" w:rsidRPr="000340F2">
        <w:rPr>
          <w:rFonts w:ascii="Book Antiqua" w:eastAsia="Book Antiqua" w:hAnsi="Book Antiqua" w:cs="Book Antiqua"/>
          <w:color w:val="000000"/>
        </w:rPr>
        <w:t xml:space="preserve"> </w:t>
      </w:r>
      <w:r w:rsidR="00821295">
        <w:rPr>
          <w:rFonts w:ascii="Book Antiqua" w:eastAsia="Book Antiqua" w:hAnsi="Book Antiqua" w:cs="Book Antiqua"/>
          <w:color w:val="000000"/>
        </w:rPr>
        <w:t>(</w:t>
      </w:r>
      <w:r w:rsidRPr="000340F2">
        <w:rPr>
          <w:rFonts w:ascii="Book Antiqua" w:eastAsia="Book Antiqua" w:hAnsi="Book Antiqua" w:cs="Book Antiqua"/>
          <w:color w:val="000000"/>
        </w:rPr>
        <w:t>FDR</w:t>
      </w:r>
      <w:r w:rsidR="00821295">
        <w:rPr>
          <w:rFonts w:ascii="Book Antiqua" w:eastAsia="Book Antiqua" w:hAnsi="Book Antiqua" w:cs="Book Antiqua"/>
          <w:color w:val="000000"/>
        </w:rPr>
        <w:t>)</w:t>
      </w:r>
      <w:r w:rsidRPr="000340F2">
        <w:rPr>
          <w:rFonts w:ascii="Book Antiqua" w:eastAsia="Book Antiqua" w:hAnsi="Book Antiqua" w:cs="Book Antiqua"/>
          <w:color w:val="000000"/>
        </w:rPr>
        <w:t xml:space="preserve"> tests between the two samples to show the significant differences between the two samples (Figure 2F). Thermal mapping of KD and NC samples was performed using the differential expression spectrum of genes screened by |fold change| ≥ 1.5 and FDR &lt; 0.05 (Figure 2G). Figure 2H shows the significant enrichment of differentially expressed genes in the classical pathway. The orange notation </w:t>
      </w:r>
      <w:r w:rsidR="00715DEC" w:rsidRPr="000340F2">
        <w:rPr>
          <w:rFonts w:ascii="Book Antiqua" w:eastAsia="Book Antiqua" w:hAnsi="Book Antiqua" w:cs="Book Antiqua"/>
          <w:color w:val="000000"/>
        </w:rPr>
        <w:t xml:space="preserve">indicates </w:t>
      </w:r>
      <w:r w:rsidRPr="000340F2">
        <w:rPr>
          <w:rFonts w:ascii="Book Antiqua" w:eastAsia="Book Antiqua" w:hAnsi="Book Antiqua" w:cs="Book Antiqua"/>
          <w:color w:val="000000"/>
        </w:rPr>
        <w:t>an activated pathway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&gt; 0); the blue label </w:t>
      </w:r>
      <w:r w:rsidR="00715DEC" w:rsidRPr="000340F2">
        <w:rPr>
          <w:rFonts w:ascii="Book Antiqua" w:eastAsia="Book Antiqua" w:hAnsi="Book Antiqua" w:cs="Book Antiqua"/>
          <w:color w:val="000000"/>
        </w:rPr>
        <w:t xml:space="preserve">indicates </w:t>
      </w:r>
      <w:r w:rsidRPr="000340F2">
        <w:rPr>
          <w:rFonts w:ascii="Book Antiqua" w:eastAsia="Book Antiqua" w:hAnsi="Book Antiqua" w:cs="Book Antiqua"/>
          <w:color w:val="000000"/>
        </w:rPr>
        <w:t>inhibition of the pathway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&lt; 0); shades of orange and blue (or absolute Z values) represent the degree of activation or inhibition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 2 </w:t>
      </w:r>
      <w:r w:rsidR="00715DEC" w:rsidRPr="000340F2">
        <w:rPr>
          <w:rFonts w:ascii="Book Antiqua" w:eastAsia="Book Antiqua" w:hAnsi="Book Antiqua" w:cs="Book Antiqua"/>
          <w:color w:val="000000"/>
        </w:rPr>
        <w:t xml:space="preserve">represents </w:t>
      </w:r>
      <w:r w:rsidRPr="000340F2">
        <w:rPr>
          <w:rFonts w:ascii="Book Antiqua" w:eastAsia="Book Antiqua" w:hAnsi="Book Antiqua" w:cs="Book Antiqua"/>
          <w:color w:val="000000"/>
        </w:rPr>
        <w:t xml:space="preserve">a significant activation and standard, and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 </w:t>
      </w:r>
      <w:r w:rsidR="00821295">
        <w:rPr>
          <w:rFonts w:ascii="Book Antiqua" w:eastAsia="Book Antiqua" w:hAnsi="Book Antiqua" w:cs="Book Antiqua"/>
          <w:color w:val="000000"/>
        </w:rPr>
        <w:t>-</w:t>
      </w:r>
      <w:r w:rsidRPr="000340F2">
        <w:rPr>
          <w:rFonts w:ascii="Book Antiqua" w:eastAsia="Book Antiqua" w:hAnsi="Book Antiqua" w:cs="Book Antiqua"/>
          <w:color w:val="000000"/>
        </w:rPr>
        <w:t xml:space="preserve">2 </w:t>
      </w:r>
      <w:r w:rsidR="00715DEC" w:rsidRPr="000340F2">
        <w:rPr>
          <w:rFonts w:ascii="Book Antiqua" w:eastAsia="Book Antiqua" w:hAnsi="Book Antiqua" w:cs="Book Antiqua"/>
          <w:color w:val="000000"/>
        </w:rPr>
        <w:t xml:space="preserve">denotes </w:t>
      </w:r>
      <w:r w:rsidRPr="000340F2">
        <w:rPr>
          <w:rFonts w:ascii="Book Antiqua" w:eastAsia="Book Antiqua" w:hAnsi="Book Antiqua" w:cs="Book Antiqua"/>
          <w:color w:val="000000"/>
        </w:rPr>
        <w:t xml:space="preserve">significant suppression); and the ratio </w:t>
      </w:r>
      <w:r w:rsidR="00715DEC" w:rsidRPr="000340F2">
        <w:rPr>
          <w:rFonts w:ascii="Book Antiqua" w:eastAsia="Book Antiqua" w:hAnsi="Book Antiqua" w:cs="Book Antiqua"/>
          <w:color w:val="000000"/>
        </w:rPr>
        <w:t xml:space="preserve">represents </w:t>
      </w:r>
      <w:r w:rsidRPr="000340F2">
        <w:rPr>
          <w:rFonts w:ascii="Book Antiqua" w:eastAsia="Book Antiqua" w:hAnsi="Book Antiqua" w:cs="Book Antiqua"/>
          <w:color w:val="000000"/>
        </w:rPr>
        <w:t xml:space="preserve">the ratio of the difference of the gene number in this signaling pathway to all genes contained in the pathway. G1/S checkpoint regulation was activated in the cell cycle, and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was 2.236.</w:t>
      </w:r>
    </w:p>
    <w:p w14:paraId="0F91780E" w14:textId="11A75874"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 xml:space="preserve">G1/S checkpoint regulation was significantly activated. Red </w:t>
      </w:r>
      <w:r w:rsidR="00715DEC" w:rsidRPr="000340F2">
        <w:rPr>
          <w:rFonts w:ascii="Book Antiqua" w:eastAsia="Book Antiqua" w:hAnsi="Book Antiqua" w:cs="Book Antiqua"/>
          <w:color w:val="000000"/>
        </w:rPr>
        <w:t xml:space="preserve">represents </w:t>
      </w:r>
      <w:r w:rsidRPr="000340F2">
        <w:rPr>
          <w:rFonts w:ascii="Book Antiqua" w:eastAsia="Book Antiqua" w:hAnsi="Book Antiqua" w:cs="Book Antiqua"/>
          <w:color w:val="000000"/>
        </w:rPr>
        <w:t xml:space="preserve">significant upregulation, and green </w:t>
      </w:r>
      <w:r w:rsidR="00715DEC" w:rsidRPr="000340F2">
        <w:rPr>
          <w:rFonts w:ascii="Book Antiqua" w:eastAsia="Book Antiqua" w:hAnsi="Book Antiqua" w:cs="Book Antiqua"/>
          <w:color w:val="000000"/>
        </w:rPr>
        <w:t xml:space="preserve">represents </w:t>
      </w:r>
      <w:r w:rsidRPr="000340F2">
        <w:rPr>
          <w:rFonts w:ascii="Book Antiqua" w:eastAsia="Book Antiqua" w:hAnsi="Book Antiqua" w:cs="Book Antiqua"/>
          <w:color w:val="000000"/>
        </w:rPr>
        <w:t xml:space="preserve">the genes. Figure 3A shows the changing trend of gene expression in the pathway, which provided the basis for the study of the molecular mechanisms involved in the changes between sample groups. The upstream regulator network diagram (Figure 3B) shows the interaction between upstream regulators and downstream molecules that were directly associated in the dataset. </w:t>
      </w:r>
      <w:r w:rsidR="00715DEC" w:rsidRPr="000340F2">
        <w:rPr>
          <w:rFonts w:ascii="Book Antiqua" w:eastAsia="Book Antiqua" w:hAnsi="Book Antiqua" w:cs="Book Antiqua"/>
          <w:color w:val="000000"/>
        </w:rPr>
        <w:t>Let</w:t>
      </w:r>
      <w:r w:rsidRPr="000340F2">
        <w:rPr>
          <w:rFonts w:ascii="Book Antiqua" w:eastAsia="Book Antiqua" w:hAnsi="Book Antiqua" w:cs="Book Antiqua"/>
          <w:color w:val="000000"/>
        </w:rPr>
        <w:t xml:space="preserve">-7 significantly suppressed SOX9 mRNA levels, and consistent trends were observed between let-7 and signal sequence receptor 1. Figure 3C shows the significant enrichment of differentially </w:t>
      </w:r>
      <w:r w:rsidRPr="000340F2">
        <w:rPr>
          <w:rFonts w:ascii="Book Antiqua" w:eastAsia="Book Antiqua" w:hAnsi="Book Antiqua" w:cs="Book Antiqua"/>
          <w:color w:val="000000"/>
        </w:rPr>
        <w:lastRenderedPageBreak/>
        <w:t xml:space="preserve">expressed genes in disease and function. According to the internal algorithms and standards of IPA,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 2 denoted significant activation of the disease or function, and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 </w:t>
      </w:r>
      <w:r w:rsidR="00821295">
        <w:rPr>
          <w:rFonts w:ascii="Book Antiqua" w:eastAsia="Book Antiqua" w:hAnsi="Book Antiqua" w:cs="Book Antiqua"/>
          <w:color w:val="000000"/>
        </w:rPr>
        <w:t>-</w:t>
      </w:r>
      <w:r w:rsidRPr="000340F2">
        <w:rPr>
          <w:rFonts w:ascii="Book Antiqua" w:eastAsia="Book Antiqua" w:hAnsi="Book Antiqua" w:cs="Book Antiqua"/>
          <w:color w:val="000000"/>
        </w:rPr>
        <w:t>2 indicated significant suppression of the disease or function. Significantly activated diseases or functions included morbidity or mortality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 4.216) and organismal death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 4.164). Significantly suppressed diseases or functions included infection by human immunodeficiency virus 1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 </w:t>
      </w:r>
      <w:r w:rsidR="00821295">
        <w:rPr>
          <w:rFonts w:ascii="Book Antiqua" w:eastAsia="Book Antiqua" w:hAnsi="Book Antiqua" w:cs="Book Antiqua"/>
          <w:color w:val="000000"/>
        </w:rPr>
        <w:t>-</w:t>
      </w:r>
      <w:r w:rsidRPr="000340F2">
        <w:rPr>
          <w:rFonts w:ascii="Book Antiqua" w:eastAsia="Book Antiqua" w:hAnsi="Book Antiqua" w:cs="Book Antiqua"/>
          <w:color w:val="000000"/>
        </w:rPr>
        <w:t>3.335) and viral infection (</w:t>
      </w:r>
      <w:r w:rsidRPr="000340F2">
        <w:rPr>
          <w:rFonts w:ascii="Book Antiqua" w:eastAsia="Book Antiqua" w:hAnsi="Book Antiqua" w:cs="Book Antiqua"/>
          <w:i/>
          <w:iCs/>
          <w:color w:val="000000"/>
        </w:rPr>
        <w:t>Z</w:t>
      </w:r>
      <w:r w:rsidRPr="000340F2">
        <w:rPr>
          <w:rFonts w:ascii="Book Antiqua" w:eastAsia="Book Antiqua" w:hAnsi="Book Antiqua" w:cs="Book Antiqua"/>
          <w:color w:val="000000"/>
        </w:rPr>
        <w:t xml:space="preserve"> = </w:t>
      </w:r>
      <w:r w:rsidR="00821295">
        <w:rPr>
          <w:rFonts w:ascii="Book Antiqua" w:eastAsia="Book Antiqua" w:hAnsi="Book Antiqua" w:cs="Book Antiqua"/>
          <w:color w:val="000000"/>
        </w:rPr>
        <w:t>-</w:t>
      </w:r>
      <w:r w:rsidRPr="000340F2">
        <w:rPr>
          <w:rFonts w:ascii="Book Antiqua" w:eastAsia="Book Antiqua" w:hAnsi="Book Antiqua" w:cs="Book Antiqua"/>
          <w:color w:val="000000"/>
        </w:rPr>
        <w:t xml:space="preserve">3.2) (Figure 3D). The network </w:t>
      </w:r>
      <w:r w:rsidR="00715DEC" w:rsidRPr="000340F2">
        <w:rPr>
          <w:rFonts w:ascii="Book Antiqua" w:eastAsia="Book Antiqua" w:hAnsi="Book Antiqua" w:cs="Book Antiqua"/>
          <w:color w:val="000000"/>
        </w:rPr>
        <w:t xml:space="preserve">contains </w:t>
      </w:r>
      <w:r w:rsidRPr="000340F2">
        <w:rPr>
          <w:rFonts w:ascii="Book Antiqua" w:eastAsia="Book Antiqua" w:hAnsi="Book Antiqua" w:cs="Book Antiqua"/>
          <w:color w:val="000000"/>
        </w:rPr>
        <w:t xml:space="preserve">all the differentially expressed genes associated with the specified disease or function, and </w:t>
      </w:r>
      <w:r w:rsidR="00715DEC" w:rsidRPr="000340F2">
        <w:rPr>
          <w:rFonts w:ascii="Book Antiqua" w:eastAsia="Book Antiqua" w:hAnsi="Book Antiqua" w:cs="Book Antiqua"/>
          <w:color w:val="000000"/>
        </w:rPr>
        <w:t xml:space="preserve">demonstrates </w:t>
      </w:r>
      <w:r w:rsidRPr="000340F2">
        <w:rPr>
          <w:rFonts w:ascii="Book Antiqua" w:eastAsia="Book Antiqua" w:hAnsi="Book Antiqua" w:cs="Book Antiqua"/>
          <w:color w:val="000000"/>
        </w:rPr>
        <w:t xml:space="preserve">possible interactions and changes in expression trends between genes based on the ingenuity knowledge base (Figure 3E). The top ranked regulatory network in this regulatory effect analysis suggested that the dataset was inhibitory due to the regulator miR-8 in the binding of tumor cell lines and the proliferation of stem cells </w:t>
      </w:r>
      <w:r w:rsidRPr="000340F2">
        <w:rPr>
          <w:rFonts w:ascii="Book Antiqua" w:eastAsia="Book Antiqua" w:hAnsi="Book Antiqua" w:cs="Book Antiqua"/>
          <w:i/>
          <w:iCs/>
          <w:color w:val="000000"/>
        </w:rPr>
        <w:t>via</w:t>
      </w:r>
      <w:r w:rsidRPr="000340F2">
        <w:rPr>
          <w:rFonts w:ascii="Book Antiqua" w:eastAsia="Book Antiqua" w:hAnsi="Book Antiqua" w:cs="Book Antiqua"/>
          <w:color w:val="000000"/>
        </w:rPr>
        <w:t xml:space="preserve"> BMI1, COMMD3-BMI1, HMGB1</w:t>
      </w:r>
      <w:r w:rsidR="00715DEC"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YAP1 (Figure 3F). The network of interactions between molecules of a disease or function-related relationship is shown in Figure 3G.</w:t>
      </w:r>
    </w:p>
    <w:p w14:paraId="5AB75786" w14:textId="03D72738"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Based on the above biological analysis, we speculated that</w:t>
      </w:r>
      <w:r w:rsidR="00482508"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CENPK was more likely to function in CRC by regulating the expression of the above-mentioned genes. Therefore, the</w:t>
      </w:r>
      <w:r w:rsidR="00715DEC" w:rsidRPr="000340F2">
        <w:rPr>
          <w:rFonts w:ascii="Book Antiqua" w:eastAsia="Book Antiqua" w:hAnsi="Book Antiqua" w:cs="Book Antiqua"/>
          <w:color w:val="000000"/>
        </w:rPr>
        <w:t>se</w:t>
      </w:r>
      <w:r w:rsidRPr="000340F2">
        <w:rPr>
          <w:rFonts w:ascii="Book Antiqua" w:eastAsia="Book Antiqua" w:hAnsi="Book Antiqua" w:cs="Book Antiqua"/>
          <w:color w:val="000000"/>
        </w:rPr>
        <w:t xml:space="preserve"> genes were selected for </w:t>
      </w:r>
      <w:r w:rsidR="00AC3731">
        <w:rPr>
          <w:rFonts w:ascii="Book Antiqua" w:eastAsia="Book Antiqua" w:hAnsi="Book Antiqua" w:cs="Book Antiqua"/>
          <w:color w:val="000000"/>
        </w:rPr>
        <w:t>w</w:t>
      </w:r>
      <w:r w:rsidR="00715DEC" w:rsidRPr="000340F2">
        <w:rPr>
          <w:rFonts w:ascii="Book Antiqua" w:eastAsia="Book Antiqua" w:hAnsi="Book Antiqua" w:cs="Book Antiqua"/>
          <w:color w:val="000000"/>
        </w:rPr>
        <w:t xml:space="preserve">estern </w:t>
      </w:r>
      <w:r w:rsidRPr="000340F2">
        <w:rPr>
          <w:rFonts w:ascii="Book Antiqua" w:eastAsia="Book Antiqua" w:hAnsi="Book Antiqua" w:cs="Book Antiqua"/>
          <w:color w:val="000000"/>
        </w:rPr>
        <w:t>blot validation.</w:t>
      </w:r>
      <w:r w:rsidR="00AC3731" w:rsidRPr="00AC3731">
        <w:rPr>
          <w:rFonts w:ascii="Book Antiqua" w:eastAsia="Book Antiqua" w:hAnsi="Book Antiqua" w:cs="Book Antiqua"/>
          <w:color w:val="000000"/>
        </w:rPr>
        <w:t xml:space="preserve"> </w:t>
      </w:r>
      <w:r w:rsidR="00AC3731" w:rsidRPr="000340F2">
        <w:rPr>
          <w:rFonts w:ascii="Book Antiqua" w:eastAsia="Book Antiqua" w:hAnsi="Book Antiqua" w:cs="Book Antiqua"/>
          <w:color w:val="000000"/>
        </w:rPr>
        <w:t>Western blot analyses</w:t>
      </w:r>
      <w:r w:rsidRPr="000340F2">
        <w:rPr>
          <w:rFonts w:ascii="Book Antiqua" w:eastAsia="Book Antiqua" w:hAnsi="Book Antiqua" w:cs="Book Antiqua"/>
          <w:color w:val="000000"/>
        </w:rPr>
        <w:t xml:space="preserve"> and</w:t>
      </w:r>
      <w:r w:rsidR="00AC3731" w:rsidRPr="000340F2">
        <w:rPr>
          <w:rFonts w:ascii="Book Antiqua" w:eastAsia="Book Antiqua" w:hAnsi="Book Antiqua" w:cs="Book Antiqua"/>
          <w:color w:val="000000"/>
        </w:rPr>
        <w:t xml:space="preserve"> qPCR</w:t>
      </w:r>
      <w:r w:rsidRPr="000340F2">
        <w:rPr>
          <w:rFonts w:ascii="Book Antiqua" w:eastAsia="Book Antiqua" w:hAnsi="Book Antiqua" w:cs="Book Antiqua"/>
          <w:color w:val="000000"/>
        </w:rPr>
        <w:t xml:space="preserve"> showed that expression of FBX32 was upregulated, and CUL4A and YAP1 were downregulated (Figure</w:t>
      </w:r>
      <w:r w:rsidR="00821295">
        <w:rPr>
          <w:rFonts w:ascii="Book Antiqua" w:eastAsia="Book Antiqua" w:hAnsi="Book Antiqua" w:cs="Book Antiqua"/>
          <w:color w:val="000000"/>
        </w:rPr>
        <w:t>s</w:t>
      </w:r>
      <w:r w:rsidRPr="000340F2">
        <w:rPr>
          <w:rFonts w:ascii="Book Antiqua" w:eastAsia="Book Antiqua" w:hAnsi="Book Antiqua" w:cs="Book Antiqua"/>
          <w:color w:val="000000"/>
        </w:rPr>
        <w:t xml:space="preserve"> 4A</w:t>
      </w:r>
      <w:r w:rsidR="00AC3731">
        <w:rPr>
          <w:rFonts w:ascii="Book Antiqua" w:eastAsia="Book Antiqua" w:hAnsi="Book Antiqua" w:cs="Book Antiqua"/>
          <w:color w:val="000000"/>
        </w:rPr>
        <w:t>-</w:t>
      </w:r>
      <w:r w:rsidRPr="000340F2">
        <w:rPr>
          <w:rFonts w:ascii="Book Antiqua" w:eastAsia="Book Antiqua" w:hAnsi="Book Antiqua" w:cs="Book Antiqua"/>
          <w:color w:val="000000"/>
        </w:rPr>
        <w:t>D). Taken together, these results suggested that</w:t>
      </w:r>
      <w:r w:rsidR="00482508"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CENPK played a role in CRC</w:t>
      </w:r>
      <w:r w:rsidR="00476D3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by regulating FBX32, CUL4A, YAP1</w:t>
      </w:r>
      <w:r w:rsidR="00476D33"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other genes in RKO cells.</w:t>
      </w:r>
    </w:p>
    <w:p w14:paraId="46A5907D" w14:textId="77777777" w:rsidR="0007692F" w:rsidRPr="000340F2" w:rsidRDefault="0007692F" w:rsidP="000340F2">
      <w:pPr>
        <w:spacing w:line="360" w:lineRule="auto"/>
        <w:jc w:val="both"/>
        <w:rPr>
          <w:rFonts w:ascii="Book Antiqua" w:eastAsia="Book Antiqua" w:hAnsi="Book Antiqua" w:cs="Book Antiqua"/>
          <w:i/>
          <w:color w:val="000000"/>
        </w:rPr>
      </w:pPr>
    </w:p>
    <w:p w14:paraId="58A4D8F6"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High expression of CENPK in CRC</w:t>
      </w:r>
    </w:p>
    <w:p w14:paraId="47242F22" w14:textId="5BF922AB"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The expression of CENPK in CRC tissue was measured using immunohistochemistry to detect target protein expression and localization in tissue cells. Expression of CENPK was higher in cancerous than </w:t>
      </w:r>
      <w:r w:rsidR="00CE4498" w:rsidRPr="000340F2">
        <w:rPr>
          <w:rFonts w:ascii="Book Antiqua" w:eastAsia="Book Antiqua" w:hAnsi="Book Antiqua" w:cs="Book Antiqua"/>
          <w:color w:val="000000"/>
        </w:rPr>
        <w:t xml:space="preserve">in </w:t>
      </w:r>
      <w:proofErr w:type="spellStart"/>
      <w:r w:rsidRPr="000340F2">
        <w:rPr>
          <w:rFonts w:ascii="Book Antiqua" w:eastAsia="Book Antiqua" w:hAnsi="Book Antiqua" w:cs="Book Antiqua"/>
          <w:color w:val="000000"/>
        </w:rPr>
        <w:t>paracancerous</w:t>
      </w:r>
      <w:proofErr w:type="spellEnd"/>
      <w:r w:rsidRPr="000340F2">
        <w:rPr>
          <w:rFonts w:ascii="Book Antiqua" w:eastAsia="Book Antiqua" w:hAnsi="Book Antiqua" w:cs="Book Antiqua"/>
          <w:color w:val="000000"/>
        </w:rPr>
        <w:t xml:space="preserve"> tissues (Figure 5A). Positive expression of CENPK in the cancerous and noncancerous tissue</w:t>
      </w:r>
      <w:r w:rsidR="00CE4498" w:rsidRPr="000340F2">
        <w:rPr>
          <w:rFonts w:ascii="Book Antiqua" w:eastAsia="Book Antiqua" w:hAnsi="Book Antiqua" w:cs="Book Antiqua"/>
          <w:color w:val="000000"/>
        </w:rPr>
        <w:t>s</w:t>
      </w:r>
      <w:r w:rsidRPr="000340F2">
        <w:rPr>
          <w:rFonts w:ascii="Book Antiqua" w:eastAsia="Book Antiqua" w:hAnsi="Book Antiqua" w:cs="Book Antiqua"/>
          <w:color w:val="000000"/>
        </w:rPr>
        <w:t xml:space="preserve"> exhibited a differential multiple of 2.61, which was a significant difference (Figure 5B). Expression and proportional statistics of the CENPK gene in cancerous and noncancerous tissue are shown in </w:t>
      </w:r>
      <w:r w:rsidRPr="000340F2">
        <w:rPr>
          <w:rFonts w:ascii="Book Antiqua" w:eastAsia="SimSun" w:hAnsi="Book Antiqua" w:cs="Book Antiqua"/>
          <w:color w:val="000000"/>
          <w:lang w:eastAsia="zh-CN"/>
        </w:rPr>
        <w:t>Table 4</w:t>
      </w:r>
      <w:r w:rsidRPr="000340F2">
        <w:rPr>
          <w:rFonts w:ascii="Book Antiqua" w:eastAsia="Book Antiqua" w:hAnsi="Book Antiqua" w:cs="Book Antiqua"/>
          <w:color w:val="000000"/>
        </w:rPr>
        <w:t>.</w:t>
      </w:r>
    </w:p>
    <w:p w14:paraId="5230F60E" w14:textId="6D8C083F"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lastRenderedPageBreak/>
        <w:t xml:space="preserve">CENPK gene expression in cancerous and noncancerous tissues is shown in Table </w:t>
      </w:r>
      <w:r w:rsidRPr="000340F2">
        <w:rPr>
          <w:rFonts w:ascii="Book Antiqua" w:eastAsia="SimSun" w:hAnsi="Book Antiqua" w:cs="Book Antiqua"/>
          <w:color w:val="000000"/>
          <w:lang w:eastAsia="zh-CN"/>
        </w:rPr>
        <w:t>5</w:t>
      </w:r>
      <w:r w:rsidRPr="000340F2">
        <w:rPr>
          <w:rFonts w:ascii="Book Antiqua" w:eastAsia="Book Antiqua" w:hAnsi="Book Antiqua" w:cs="Book Antiqua"/>
          <w:color w:val="000000"/>
        </w:rPr>
        <w:t>. The differential expression of CENPK gene in cancerous and noncancerous tissues was analyzed using the Mann</w:t>
      </w:r>
      <w:r w:rsidR="00AC3731">
        <w:rPr>
          <w:rFonts w:ascii="Book Antiqua" w:eastAsia="Book Antiqua" w:hAnsi="Book Antiqua" w:cs="Book Antiqua"/>
          <w:color w:val="000000"/>
        </w:rPr>
        <w:t>-</w:t>
      </w:r>
      <w:r w:rsidRPr="000340F2">
        <w:rPr>
          <w:rFonts w:ascii="Book Antiqua" w:eastAsia="Book Antiqua" w:hAnsi="Book Antiqua" w:cs="Book Antiqua"/>
          <w:color w:val="000000"/>
        </w:rPr>
        <w:t xml:space="preserve">Whitney </w:t>
      </w:r>
      <w:r w:rsidRPr="000340F2">
        <w:rPr>
          <w:rFonts w:ascii="Book Antiqua" w:eastAsia="Book Antiqua" w:hAnsi="Book Antiqua" w:cs="Book Antiqua"/>
          <w:i/>
          <w:iCs/>
          <w:color w:val="000000"/>
        </w:rPr>
        <w:t>U</w:t>
      </w:r>
      <w:r w:rsidRPr="000340F2">
        <w:rPr>
          <w:rFonts w:ascii="Book Antiqua" w:eastAsia="Book Antiqua" w:hAnsi="Book Antiqua" w:cs="Book Antiqua"/>
          <w:color w:val="000000"/>
        </w:rPr>
        <w:t xml:space="preserve"> test. The significantly higher expression of CENPK in cancerous than in noncancerous tissues (</w:t>
      </w:r>
      <w:r w:rsidRPr="000340F2">
        <w:rPr>
          <w:rFonts w:ascii="Book Antiqua" w:eastAsia="Book Antiqua" w:hAnsi="Book Antiqua" w:cs="Book Antiqua"/>
          <w:i/>
          <w:iCs/>
          <w:color w:val="000000"/>
        </w:rPr>
        <w:t>P</w:t>
      </w:r>
      <w:r w:rsidRPr="000340F2">
        <w:rPr>
          <w:rFonts w:ascii="Book Antiqua" w:eastAsia="Book Antiqua" w:hAnsi="Book Antiqua" w:cs="Book Antiqua"/>
          <w:color w:val="000000"/>
        </w:rPr>
        <w:t xml:space="preserve"> &lt; 0.05) supports CENPK as an effective diagnostic marker for CRC. The expression and proportion of CENPK genes in cancerous tissues are shown in Table </w:t>
      </w:r>
      <w:r w:rsidRPr="000340F2">
        <w:rPr>
          <w:rFonts w:ascii="Book Antiqua" w:eastAsia="SimSun" w:hAnsi="Book Antiqua" w:cs="Book Antiqua"/>
          <w:color w:val="000000"/>
          <w:lang w:eastAsia="zh-CN"/>
        </w:rPr>
        <w:t>6</w:t>
      </w:r>
      <w:r w:rsidRPr="000340F2">
        <w:rPr>
          <w:rFonts w:ascii="Book Antiqua" w:eastAsia="Book Antiqua" w:hAnsi="Book Antiqua" w:cs="Book Antiqua"/>
          <w:color w:val="000000"/>
        </w:rPr>
        <w:t>. The CENPK gene expression in different types of clinical experiment</w:t>
      </w:r>
      <w:r w:rsidR="00345B84" w:rsidRPr="000340F2">
        <w:rPr>
          <w:rFonts w:ascii="Book Antiqua" w:eastAsia="Book Antiqua" w:hAnsi="Book Antiqua" w:cs="Book Antiqua"/>
          <w:color w:val="000000"/>
        </w:rPr>
        <w:t xml:space="preserve">, including </w:t>
      </w:r>
      <w:r w:rsidR="003F499F" w:rsidRPr="000340F2">
        <w:rPr>
          <w:rFonts w:ascii="Book Antiqua" w:eastAsia="Book Antiqua" w:hAnsi="Book Antiqua" w:cs="Book Antiqua"/>
          <w:color w:val="000000"/>
        </w:rPr>
        <w:t>s</w:t>
      </w:r>
      <w:r w:rsidR="00345B84" w:rsidRPr="000340F2">
        <w:rPr>
          <w:rFonts w:ascii="Book Antiqua" w:eastAsia="Book Antiqua" w:hAnsi="Book Antiqua" w:cs="Book Antiqua"/>
          <w:color w:val="000000"/>
        </w:rPr>
        <w:t xml:space="preserve">ex, </w:t>
      </w:r>
      <w:r w:rsidR="003F499F" w:rsidRPr="000340F2">
        <w:rPr>
          <w:rFonts w:ascii="Book Antiqua" w:eastAsia="Book Antiqua" w:hAnsi="Book Antiqua" w:cs="Book Antiqua"/>
          <w:color w:val="000000"/>
        </w:rPr>
        <w:t>a</w:t>
      </w:r>
      <w:r w:rsidR="00345B84" w:rsidRPr="000340F2">
        <w:rPr>
          <w:rFonts w:ascii="Book Antiqua" w:eastAsia="Book Antiqua" w:hAnsi="Book Antiqua" w:cs="Book Antiqua"/>
          <w:color w:val="000000"/>
        </w:rPr>
        <w:t xml:space="preserve">ge, T </w:t>
      </w:r>
      <w:r w:rsidR="00A27934" w:rsidRPr="000340F2">
        <w:rPr>
          <w:rFonts w:ascii="Book Antiqua" w:eastAsia="Book Antiqua" w:hAnsi="Book Antiqua" w:cs="Book Antiqua"/>
          <w:color w:val="000000"/>
        </w:rPr>
        <w:t xml:space="preserve">stage, </w:t>
      </w:r>
      <w:r w:rsidR="00345B84" w:rsidRPr="000340F2">
        <w:rPr>
          <w:rFonts w:ascii="Book Antiqua" w:eastAsia="Book Antiqua" w:hAnsi="Book Antiqua" w:cs="Book Antiqua"/>
          <w:color w:val="000000"/>
        </w:rPr>
        <w:t xml:space="preserve">and N </w:t>
      </w:r>
      <w:r w:rsidR="003F499F" w:rsidRPr="000340F2">
        <w:rPr>
          <w:rFonts w:ascii="Book Antiqua" w:eastAsia="Book Antiqua" w:hAnsi="Book Antiqua" w:cs="Book Antiqua"/>
          <w:color w:val="000000"/>
        </w:rPr>
        <w:t>metastases</w:t>
      </w:r>
      <w:r w:rsidR="00A27934" w:rsidRPr="000340F2">
        <w:rPr>
          <w:rFonts w:ascii="Book Antiqua" w:eastAsia="Book Antiqua" w:hAnsi="Book Antiqua" w:cs="Book Antiqua"/>
          <w:color w:val="000000"/>
        </w:rPr>
        <w:t>,</w:t>
      </w:r>
      <w:r w:rsidR="00345B8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was </w:t>
      </w:r>
      <w:r w:rsidR="00345B84" w:rsidRPr="000340F2">
        <w:rPr>
          <w:rFonts w:ascii="Book Antiqua" w:eastAsia="Book Antiqua" w:hAnsi="Book Antiqua" w:cs="Book Antiqua"/>
          <w:color w:val="000000"/>
        </w:rPr>
        <w:t>analy</w:t>
      </w:r>
      <w:r w:rsidR="003F499F" w:rsidRPr="000340F2">
        <w:rPr>
          <w:rFonts w:ascii="Book Antiqua" w:hAnsi="Book Antiqua" w:cs="Book Antiqua"/>
          <w:color w:val="000000"/>
          <w:lang w:eastAsia="zh-CN"/>
        </w:rPr>
        <w:t>zed</w:t>
      </w:r>
      <w:r w:rsidR="00345B84" w:rsidRPr="000340F2">
        <w:rPr>
          <w:rFonts w:ascii="Book Antiqua" w:eastAsia="Book Antiqua" w:hAnsi="Book Antiqua" w:cs="Book Antiqua"/>
          <w:color w:val="000000"/>
        </w:rPr>
        <w:t xml:space="preserve"> to compare its low expression and high expression</w:t>
      </w:r>
      <w:r w:rsidRPr="000340F2">
        <w:rPr>
          <w:rFonts w:ascii="Book Antiqua" w:eastAsia="Book Antiqua" w:hAnsi="Book Antiqua" w:cs="Book Antiqua"/>
          <w:color w:val="000000"/>
        </w:rPr>
        <w:t xml:space="preserve">. Expression of CENPK gene in cancerous tissue differed significantly according to T stage, N </w:t>
      </w:r>
      <w:r w:rsidR="00CE4498" w:rsidRPr="000340F2">
        <w:rPr>
          <w:rFonts w:ascii="Book Antiqua" w:eastAsia="Book Antiqua" w:hAnsi="Book Antiqua" w:cs="Book Antiqua"/>
          <w:color w:val="000000"/>
        </w:rPr>
        <w:t xml:space="preserve">stage, </w:t>
      </w:r>
      <w:r w:rsidRPr="000340F2">
        <w:rPr>
          <w:rFonts w:ascii="Book Antiqua" w:eastAsia="Book Antiqua" w:hAnsi="Book Antiqua" w:cs="Book Antiqua"/>
          <w:color w:val="000000"/>
        </w:rPr>
        <w:t xml:space="preserve">and clinical stage, which suggested that CENPK expression was associated with these pathological indicators. The correlation between CENPK expression and clinical data (T </w:t>
      </w:r>
      <w:r w:rsidR="00CE4498" w:rsidRPr="000340F2">
        <w:rPr>
          <w:rFonts w:ascii="Book Antiqua" w:eastAsia="Book Antiqua" w:hAnsi="Book Antiqua" w:cs="Book Antiqua"/>
          <w:color w:val="000000"/>
        </w:rPr>
        <w:t>stage</w:t>
      </w:r>
      <w:r w:rsidRPr="000340F2">
        <w:rPr>
          <w:rFonts w:ascii="Book Antiqua" w:eastAsia="Book Antiqua" w:hAnsi="Book Antiqua" w:cs="Book Antiqua"/>
          <w:color w:val="000000"/>
        </w:rPr>
        <w:t xml:space="preserve">, N </w:t>
      </w:r>
      <w:r w:rsidR="00CE4498" w:rsidRPr="000340F2">
        <w:rPr>
          <w:rFonts w:ascii="Book Antiqua" w:eastAsia="Book Antiqua" w:hAnsi="Book Antiqua" w:cs="Book Antiqua"/>
          <w:color w:val="000000"/>
        </w:rPr>
        <w:t>stage</w:t>
      </w:r>
      <w:r w:rsidRPr="000340F2">
        <w:rPr>
          <w:rFonts w:ascii="Book Antiqua" w:eastAsia="Book Antiqua" w:hAnsi="Book Antiqua" w:cs="Book Antiqua"/>
          <w:color w:val="000000"/>
        </w:rPr>
        <w:t xml:space="preserve">, and clinical </w:t>
      </w:r>
      <w:r w:rsidR="00CE4498" w:rsidRPr="000340F2">
        <w:rPr>
          <w:rFonts w:ascii="Book Antiqua" w:eastAsia="Book Antiqua" w:hAnsi="Book Antiqua" w:cs="Book Antiqua"/>
          <w:color w:val="000000"/>
        </w:rPr>
        <w:t>stage</w:t>
      </w:r>
      <w:r w:rsidRPr="000340F2">
        <w:rPr>
          <w:rFonts w:ascii="Book Antiqua" w:eastAsia="Book Antiqua" w:hAnsi="Book Antiqua" w:cs="Book Antiqua"/>
          <w:color w:val="000000"/>
        </w:rPr>
        <w:t>) in cancerous tissues was examined using Spearman’s test, and the potential role of these clinical data in the development of CRC</w:t>
      </w:r>
      <w:r w:rsidR="00CE4498"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was examined (Table </w:t>
      </w:r>
      <w:r w:rsidRPr="000340F2">
        <w:rPr>
          <w:rFonts w:ascii="Book Antiqua" w:eastAsia="SimSun" w:hAnsi="Book Antiqua" w:cs="Book Antiqua"/>
          <w:color w:val="000000"/>
          <w:lang w:eastAsia="zh-CN"/>
        </w:rPr>
        <w:t>7</w:t>
      </w:r>
      <w:r w:rsidRPr="000340F2">
        <w:rPr>
          <w:rFonts w:ascii="Book Antiqua" w:eastAsia="Book Antiqua" w:hAnsi="Book Antiqua" w:cs="Book Antiqua"/>
          <w:color w:val="000000"/>
        </w:rPr>
        <w:t xml:space="preserve">). Expression of the CENPK gene in cancerous tissues was positively correlated with T stage, N </w:t>
      </w:r>
      <w:r w:rsidR="00CE4498" w:rsidRPr="000340F2">
        <w:rPr>
          <w:rFonts w:ascii="Book Antiqua" w:eastAsia="Book Antiqua" w:hAnsi="Book Antiqua" w:cs="Book Antiqua"/>
          <w:color w:val="000000"/>
        </w:rPr>
        <w:t>stage</w:t>
      </w:r>
      <w:r w:rsidRPr="000340F2">
        <w:rPr>
          <w:rFonts w:ascii="Book Antiqua" w:eastAsia="Book Antiqua" w:hAnsi="Book Antiqua" w:cs="Book Antiqua"/>
          <w:color w:val="000000"/>
        </w:rPr>
        <w:t>, and clinical stage, which suggested that low CENPK expression in the early stage of cancer gradually increased with the disease course.</w:t>
      </w:r>
    </w:p>
    <w:p w14:paraId="3B5C5499" w14:textId="77777777" w:rsidR="0007692F" w:rsidRPr="000340F2" w:rsidRDefault="0007692F" w:rsidP="000340F2">
      <w:pPr>
        <w:spacing w:line="360" w:lineRule="auto"/>
        <w:jc w:val="both"/>
        <w:rPr>
          <w:rFonts w:ascii="Book Antiqua" w:eastAsia="Book Antiqua" w:hAnsi="Book Antiqua" w:cs="Book Antiqua"/>
          <w:i/>
          <w:color w:val="000000"/>
        </w:rPr>
      </w:pPr>
    </w:p>
    <w:p w14:paraId="60263F6E" w14:textId="0E505A8D" w:rsidR="0007692F" w:rsidRPr="000340F2" w:rsidRDefault="00A27934" w:rsidP="000340F2">
      <w:pPr>
        <w:spacing w:line="360" w:lineRule="auto"/>
        <w:jc w:val="both"/>
        <w:rPr>
          <w:rFonts w:ascii="Book Antiqua" w:hAnsi="Book Antiqua"/>
          <w:b/>
          <w:bCs/>
        </w:rPr>
      </w:pPr>
      <w:r w:rsidRPr="000340F2">
        <w:rPr>
          <w:rFonts w:ascii="Book Antiqua" w:eastAsia="Book Antiqua" w:hAnsi="Book Antiqua" w:cs="Book Antiqua"/>
          <w:b/>
          <w:i/>
          <w:color w:val="000000"/>
        </w:rPr>
        <w:t>shRNA</w:t>
      </w:r>
      <w:r w:rsidRPr="000340F2">
        <w:rPr>
          <w:rFonts w:ascii="Book Antiqua" w:eastAsia="Book Antiqua" w:hAnsi="Book Antiqua" w:cs="Book Antiqua"/>
          <w:b/>
          <w:bCs/>
          <w:i/>
          <w:color w:val="000000"/>
        </w:rPr>
        <w:t xml:space="preserve"> lentivirus </w:t>
      </w:r>
      <w:r w:rsidR="0007692F" w:rsidRPr="000340F2">
        <w:rPr>
          <w:rFonts w:ascii="Book Antiqua" w:eastAsia="Book Antiqua" w:hAnsi="Book Antiqua" w:cs="Book Antiqua"/>
          <w:b/>
          <w:bCs/>
          <w:i/>
          <w:color w:val="000000"/>
        </w:rPr>
        <w:t>infects RKO cells and inhibits the growth of tumor cells</w:t>
      </w:r>
    </w:p>
    <w:p w14:paraId="365C5499" w14:textId="2269E5D5"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RKO cells infected by viruses were subcutaneously injected</w:t>
      </w:r>
      <w:r w:rsidR="00CE4498" w:rsidRPr="000340F2">
        <w:rPr>
          <w:rFonts w:ascii="Book Antiqua" w:eastAsia="Book Antiqua" w:hAnsi="Book Antiqua" w:cs="Book Antiqua"/>
          <w:color w:val="000000"/>
        </w:rPr>
        <w:t xml:space="preserve"> into nude mice</w:t>
      </w:r>
      <w:r w:rsidRPr="000340F2">
        <w:rPr>
          <w:rFonts w:ascii="Book Antiqua" w:eastAsia="Book Antiqua" w:hAnsi="Book Antiqua" w:cs="Book Antiqua"/>
          <w:color w:val="000000"/>
        </w:rPr>
        <w:t xml:space="preserve"> for analysis of tumor growth conditions (Figure 6). RKO cells were infected with lentivirus, and there was no significant cell death, especially in the NC group, which was comparable to the control group. In contrast, the infection efficiency reached approximately 80% in the KD group (Figure 6A). The infection efficiency in the target screening experiment was &gt; 90% in the KD group. Therefore, the good cell conditions and qualified infection efficiency up to 80% were used for downstream testing. Here, RKO cells </w:t>
      </w:r>
      <w:r w:rsidR="003F499F" w:rsidRPr="000340F2">
        <w:rPr>
          <w:rFonts w:ascii="Book Antiqua" w:eastAsia="Book Antiqua" w:hAnsi="Book Antiqua" w:cs="Book Antiqua"/>
          <w:color w:val="000000"/>
        </w:rPr>
        <w:t xml:space="preserve">were </w:t>
      </w:r>
      <w:r w:rsidR="00C24246" w:rsidRPr="000340F2">
        <w:rPr>
          <w:rFonts w:ascii="Book Antiqua" w:eastAsia="Book Antiqua" w:hAnsi="Book Antiqua" w:cs="Book Antiqua"/>
          <w:color w:val="000000"/>
        </w:rPr>
        <w:t xml:space="preserve">injected </w:t>
      </w:r>
      <w:r w:rsidRPr="000340F2">
        <w:rPr>
          <w:rFonts w:ascii="Book Antiqua" w:eastAsia="Book Antiqua" w:hAnsi="Book Antiqua" w:cs="Book Antiqua"/>
          <w:color w:val="000000"/>
        </w:rPr>
        <w:t>subcutaneous</w:t>
      </w:r>
      <w:r w:rsidR="003F499F" w:rsidRPr="000340F2">
        <w:rPr>
          <w:rFonts w:ascii="Book Antiqua" w:eastAsia="Book Antiqua" w:hAnsi="Book Antiqua" w:cs="Book Antiqua"/>
          <w:color w:val="000000"/>
        </w:rPr>
        <w:t>ly into the</w:t>
      </w:r>
      <w:r w:rsidRPr="000340F2">
        <w:rPr>
          <w:rFonts w:ascii="Book Antiqua" w:eastAsia="Book Antiqua" w:hAnsi="Book Antiqua" w:cs="Book Antiqua"/>
          <w:color w:val="000000"/>
        </w:rPr>
        <w:t xml:space="preserve"> </w:t>
      </w:r>
      <w:r w:rsidR="00C24246" w:rsidRPr="000340F2">
        <w:rPr>
          <w:rFonts w:ascii="Book Antiqua" w:eastAsia="Book Antiqua" w:hAnsi="Book Antiqua" w:cs="Book Antiqua"/>
          <w:color w:val="000000"/>
        </w:rPr>
        <w:t xml:space="preserve">nude mice </w:t>
      </w:r>
      <w:r w:rsidRPr="000340F2">
        <w:rPr>
          <w:rFonts w:ascii="Book Antiqua" w:eastAsia="Book Antiqua" w:hAnsi="Book Antiqua" w:cs="Book Antiqua"/>
          <w:color w:val="000000"/>
        </w:rPr>
        <w:t>to analyze the tumor growth conditions</w:t>
      </w:r>
      <w:r w:rsidR="00C24246" w:rsidRPr="000340F2">
        <w:rPr>
          <w:rFonts w:ascii="Book Antiqua" w:eastAsia="Book Antiqua" w:hAnsi="Book Antiqua" w:cs="Book Antiqua"/>
          <w:color w:val="000000"/>
        </w:rPr>
        <w:t xml:space="preserve"> and</w:t>
      </w:r>
      <w:r w:rsidR="004507E2" w:rsidRPr="000340F2">
        <w:rPr>
          <w:rFonts w:ascii="Book Antiqua" w:eastAsia="Book Antiqua" w:hAnsi="Book Antiqua" w:cs="Book Antiqua"/>
          <w:color w:val="000000"/>
        </w:rPr>
        <w:t xml:space="preserve"> detect the infection efficiency</w:t>
      </w:r>
      <w:r w:rsidR="00C24246" w:rsidRPr="000340F2">
        <w:rPr>
          <w:rFonts w:ascii="Book Antiqua" w:eastAsia="Book Antiqua" w:hAnsi="Book Antiqua" w:cs="Book Antiqua"/>
          <w:color w:val="000000"/>
        </w:rPr>
        <w:t xml:space="preserve"> of RKO cells</w:t>
      </w:r>
      <w:r w:rsidRPr="000340F2">
        <w:rPr>
          <w:rFonts w:ascii="Book Antiqua" w:eastAsia="Book Antiqua" w:hAnsi="Book Antiqua" w:cs="Book Antiqua"/>
          <w:color w:val="000000"/>
        </w:rPr>
        <w:t xml:space="preserve">. Based on the PCR results, CENPK gene knockdown efficiency in RKO cells reached 83.2% in the KD group compared to the NC group. The tumor status (the tumor formed and size) was good 1 d after subcutaneous injection. Over 20 d, the </w:t>
      </w:r>
      <w:r w:rsidRPr="000340F2">
        <w:rPr>
          <w:rFonts w:ascii="Book Antiqua" w:eastAsia="Book Antiqua" w:hAnsi="Book Antiqua" w:cs="Book Antiqua"/>
          <w:color w:val="000000"/>
        </w:rPr>
        <w:lastRenderedPageBreak/>
        <w:t xml:space="preserve">tumors gradually decreased and even disappeared in the KD group, but they persisted in the NC group (Figure 6C). Tumors in mice were analyzed using live imaging. The total fluorescence expression volume in </w:t>
      </w:r>
      <w:r w:rsidR="00CE4498" w:rsidRPr="000340F2">
        <w:rPr>
          <w:rFonts w:ascii="Book Antiqua" w:eastAsia="Book Antiqua" w:hAnsi="Book Antiqua" w:cs="Book Antiqua"/>
          <w:color w:val="000000"/>
        </w:rPr>
        <w:t xml:space="preserve">ten </w:t>
      </w:r>
      <w:r w:rsidRPr="000340F2">
        <w:rPr>
          <w:rFonts w:ascii="Book Antiqua" w:eastAsia="Book Antiqua" w:hAnsi="Book Antiqua" w:cs="Book Antiqua"/>
          <w:color w:val="000000"/>
        </w:rPr>
        <w:t xml:space="preserve">nude mice in the KD and NC groups was measured </w:t>
      </w:r>
      <w:r w:rsidRPr="000340F2">
        <w:rPr>
          <w:rFonts w:ascii="Book Antiqua" w:eastAsia="Book Antiqua" w:hAnsi="Book Antiqua" w:cs="Book Antiqua"/>
          <w:i/>
          <w:iCs/>
          <w:color w:val="000000"/>
        </w:rPr>
        <w:t>via</w:t>
      </w:r>
      <w:r w:rsidRPr="000340F2">
        <w:rPr>
          <w:rFonts w:ascii="Book Antiqua" w:eastAsia="Book Antiqua" w:hAnsi="Book Antiqua" w:cs="Book Antiqua"/>
          <w:color w:val="000000"/>
        </w:rPr>
        <w:t xml:space="preserve"> quantitative analysis of fluorescence (Figure</w:t>
      </w:r>
      <w:r w:rsidR="00821295">
        <w:rPr>
          <w:rFonts w:ascii="Book Antiqua" w:eastAsia="Book Antiqua" w:hAnsi="Book Antiqua" w:cs="Book Antiqua"/>
          <w:color w:val="000000"/>
        </w:rPr>
        <w:t>s</w:t>
      </w:r>
      <w:r w:rsidRPr="000340F2">
        <w:rPr>
          <w:rFonts w:ascii="Book Antiqua" w:eastAsia="Book Antiqua" w:hAnsi="Book Antiqua" w:cs="Book Antiqua"/>
          <w:color w:val="000000"/>
        </w:rPr>
        <w:t xml:space="preserve"> 6D and </w:t>
      </w:r>
      <w:r w:rsidR="00821295">
        <w:rPr>
          <w:rFonts w:ascii="Book Antiqua" w:eastAsia="Book Antiqua" w:hAnsi="Book Antiqua" w:cs="Book Antiqua"/>
          <w:color w:val="000000"/>
        </w:rPr>
        <w:t>6</w:t>
      </w:r>
      <w:r w:rsidRPr="000340F2">
        <w:rPr>
          <w:rFonts w:ascii="Book Antiqua" w:eastAsia="Book Antiqua" w:hAnsi="Book Antiqua" w:cs="Book Antiqua"/>
          <w:color w:val="000000"/>
        </w:rPr>
        <w:t>E). Total fluorescence expression in the region was significantly decreased in the KD group compared to the NC group (Figure 6H). Tumor weight and volume were significantly decreased in the KD group compared to the NC group (</w:t>
      </w:r>
      <w:r w:rsidRPr="000340F2">
        <w:rPr>
          <w:rFonts w:ascii="Book Antiqua" w:eastAsia="Book Antiqua" w:hAnsi="Book Antiqua" w:cs="Book Antiqua"/>
          <w:i/>
          <w:iCs/>
          <w:color w:val="000000"/>
        </w:rPr>
        <w:t>P</w:t>
      </w:r>
      <w:r w:rsidRPr="000340F2">
        <w:rPr>
          <w:rFonts w:ascii="Book Antiqua" w:eastAsia="Book Antiqua" w:hAnsi="Book Antiqua" w:cs="Book Antiqua"/>
          <w:color w:val="000000"/>
        </w:rPr>
        <w:t xml:space="preserve"> &lt; 0.05) (Figure</w:t>
      </w:r>
      <w:r w:rsidR="00821295">
        <w:rPr>
          <w:rFonts w:ascii="Book Antiqua" w:eastAsia="Book Antiqua" w:hAnsi="Book Antiqua" w:cs="Book Antiqua"/>
          <w:color w:val="000000"/>
        </w:rPr>
        <w:t>s</w:t>
      </w:r>
      <w:r w:rsidRPr="000340F2">
        <w:rPr>
          <w:rFonts w:ascii="Book Antiqua" w:eastAsia="Book Antiqua" w:hAnsi="Book Antiqua" w:cs="Book Antiqua"/>
          <w:color w:val="000000"/>
        </w:rPr>
        <w:t xml:space="preserve"> 6F and </w:t>
      </w:r>
      <w:r w:rsidR="00821295">
        <w:rPr>
          <w:rFonts w:ascii="Book Antiqua" w:eastAsia="Book Antiqua" w:hAnsi="Book Antiqua" w:cs="Book Antiqua"/>
          <w:color w:val="000000"/>
        </w:rPr>
        <w:t>6</w:t>
      </w:r>
      <w:r w:rsidRPr="000340F2">
        <w:rPr>
          <w:rFonts w:ascii="Book Antiqua" w:eastAsia="Book Antiqua" w:hAnsi="Book Antiqua" w:cs="Book Antiqua"/>
          <w:color w:val="000000"/>
        </w:rPr>
        <w:t xml:space="preserve">G). Therefore, lentiviral infection of RKO cells inhibited the growth of tumor cells </w:t>
      </w:r>
      <w:r w:rsidRPr="000340F2">
        <w:rPr>
          <w:rFonts w:ascii="Book Antiqua" w:eastAsia="Book Antiqua" w:hAnsi="Book Antiqua" w:cs="Book Antiqua"/>
          <w:i/>
          <w:iCs/>
          <w:color w:val="000000"/>
        </w:rPr>
        <w:t>in vivo</w:t>
      </w:r>
      <w:r w:rsidRPr="000340F2">
        <w:rPr>
          <w:rFonts w:ascii="Book Antiqua" w:eastAsia="Book Antiqua" w:hAnsi="Book Antiqua" w:cs="Book Antiqua"/>
          <w:color w:val="000000"/>
        </w:rPr>
        <w:t>.</w:t>
      </w:r>
    </w:p>
    <w:p w14:paraId="0F26522B" w14:textId="77777777" w:rsidR="0007692F" w:rsidRPr="000340F2" w:rsidRDefault="0007692F" w:rsidP="000340F2">
      <w:pPr>
        <w:spacing w:line="360" w:lineRule="auto"/>
        <w:jc w:val="both"/>
        <w:rPr>
          <w:rFonts w:ascii="Book Antiqua" w:eastAsia="Book Antiqua" w:hAnsi="Book Antiqua" w:cs="Book Antiqua"/>
          <w:i/>
          <w:color w:val="000000"/>
        </w:rPr>
      </w:pPr>
    </w:p>
    <w:p w14:paraId="4C2AF444"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Effect of CENPK on proliferation of RKO cells</w:t>
      </w:r>
    </w:p>
    <w:p w14:paraId="26E9BAD5" w14:textId="2BAA6C9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Expression of CENPK gene in CRC cells is shown in Figure 7A, and the</w:t>
      </w:r>
      <w:r w:rsidR="00FE357B" w:rsidRPr="000340F2">
        <w:rPr>
          <w:rFonts w:ascii="Book Antiqua" w:eastAsia="Book Antiqua" w:hAnsi="Book Antiqua" w:cs="Book Antiqua"/>
          <w:color w:val="000000"/>
        </w:rPr>
        <w:t xml:space="preserve"> target </w:t>
      </w:r>
      <w:r w:rsidRPr="000340F2">
        <w:rPr>
          <w:rFonts w:ascii="Book Antiqua" w:eastAsia="Book Antiqua" w:hAnsi="Book Antiqua" w:cs="Book Antiqua"/>
          <w:color w:val="000000"/>
        </w:rPr>
        <w:t>gene expression abundance was relatively low. Based on the mRNA level, the CENPK gene reduction efficiency was examined using qPCR. Expression of the CENPK gene in RKO and HCT116 cells in the experimental group was inhibited after 3 d of shRNA lentivirus infection (Figure</w:t>
      </w:r>
      <w:r w:rsidR="00821295">
        <w:rPr>
          <w:rFonts w:ascii="Book Antiqua" w:eastAsia="Book Antiqua" w:hAnsi="Book Antiqua" w:cs="Book Antiqua"/>
          <w:color w:val="000000"/>
        </w:rPr>
        <w:t>s</w:t>
      </w:r>
      <w:r w:rsidRPr="000340F2">
        <w:rPr>
          <w:rFonts w:ascii="Book Antiqua" w:eastAsia="Book Antiqua" w:hAnsi="Book Antiqua" w:cs="Book Antiqua"/>
          <w:color w:val="000000"/>
        </w:rPr>
        <w:t xml:space="preserve"> 7B and </w:t>
      </w:r>
      <w:r w:rsidR="00821295">
        <w:rPr>
          <w:rFonts w:ascii="Book Antiqua" w:eastAsia="Book Antiqua" w:hAnsi="Book Antiqua" w:cs="Book Antiqua"/>
          <w:color w:val="000000"/>
        </w:rPr>
        <w:t>7</w:t>
      </w:r>
      <w:r w:rsidRPr="000340F2">
        <w:rPr>
          <w:rFonts w:ascii="Book Antiqua" w:eastAsia="Book Antiqua" w:hAnsi="Book Antiqua" w:cs="Book Antiqua"/>
          <w:color w:val="000000"/>
        </w:rPr>
        <w:t xml:space="preserve">C). Target reduction of foreign proteins due to CENPK gene expression was detected using </w:t>
      </w:r>
      <w:r w:rsidR="00AC3731">
        <w:rPr>
          <w:rFonts w:ascii="Book Antiqua" w:eastAsia="Book Antiqua" w:hAnsi="Book Antiqua" w:cs="Book Antiqua"/>
          <w:color w:val="000000"/>
        </w:rPr>
        <w:t>w</w:t>
      </w:r>
      <w:r w:rsidR="00CE4498" w:rsidRPr="000340F2">
        <w:rPr>
          <w:rFonts w:ascii="Book Antiqua" w:eastAsia="Book Antiqua" w:hAnsi="Book Antiqua" w:cs="Book Antiqua"/>
          <w:color w:val="000000"/>
        </w:rPr>
        <w:t xml:space="preserve">estern </w:t>
      </w:r>
      <w:r w:rsidRPr="000340F2">
        <w:rPr>
          <w:rFonts w:ascii="Book Antiqua" w:eastAsia="Book Antiqua" w:hAnsi="Book Antiqua" w:cs="Book Antiqua"/>
          <w:color w:val="000000"/>
        </w:rPr>
        <w:t xml:space="preserve">blot, </w:t>
      </w:r>
      <w:r w:rsidR="00CE4498" w:rsidRPr="000340F2">
        <w:rPr>
          <w:rFonts w:ascii="Book Antiqua" w:eastAsia="Book Antiqua" w:hAnsi="Book Antiqua" w:cs="Book Antiqua"/>
          <w:color w:val="000000"/>
        </w:rPr>
        <w:t xml:space="preserve">which </w:t>
      </w:r>
      <w:r w:rsidRPr="000340F2">
        <w:rPr>
          <w:rFonts w:ascii="Book Antiqua" w:eastAsia="Book Antiqua" w:hAnsi="Book Antiqua" w:cs="Book Antiqua"/>
          <w:color w:val="000000"/>
        </w:rPr>
        <w:t xml:space="preserve">showed that </w:t>
      </w:r>
      <w:proofErr w:type="spellStart"/>
      <w:r w:rsidRPr="000340F2">
        <w:rPr>
          <w:rFonts w:ascii="Book Antiqua" w:eastAsia="Book Antiqua" w:hAnsi="Book Antiqua" w:cs="Book Antiqua"/>
          <w:color w:val="000000"/>
        </w:rPr>
        <w:t>shCENPK</w:t>
      </w:r>
      <w:proofErr w:type="spellEnd"/>
      <w:r w:rsidRPr="000340F2">
        <w:rPr>
          <w:rFonts w:ascii="Book Antiqua" w:eastAsia="Book Antiqua" w:hAnsi="Book Antiqua" w:cs="Book Antiqua"/>
          <w:color w:val="000000"/>
        </w:rPr>
        <w:t xml:space="preserve"> had a significant knockdown effect on the exogenous expression of CENPK gene at the protein level in 293T cells (Figure 7D). Endogenous protein expression of</w:t>
      </w:r>
      <w:r w:rsidR="00A2793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CENPK</w:t>
      </w:r>
      <w:r w:rsidR="00A2793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showed that </w:t>
      </w:r>
      <w:proofErr w:type="spellStart"/>
      <w:r w:rsidRPr="000340F2">
        <w:rPr>
          <w:rFonts w:ascii="Book Antiqua" w:eastAsia="Book Antiqua" w:hAnsi="Book Antiqua" w:cs="Book Antiqua"/>
          <w:color w:val="000000"/>
        </w:rPr>
        <w:t>shCENPK</w:t>
      </w:r>
      <w:proofErr w:type="spellEnd"/>
      <w:r w:rsidRPr="000340F2">
        <w:rPr>
          <w:rFonts w:ascii="Book Antiqua" w:eastAsia="Book Antiqua" w:hAnsi="Book Antiqua" w:cs="Book Antiqua"/>
          <w:color w:val="000000"/>
        </w:rPr>
        <w:t xml:space="preserve"> had a significant knockdown effect on endogenous CENPK</w:t>
      </w:r>
      <w:r w:rsidR="00A2793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expression at the protein level in RKO cells (Figure 7D). Endogenous expression of</w:t>
      </w:r>
      <w:r w:rsidR="00A2793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CENPK</w:t>
      </w:r>
      <w:r w:rsidR="00A2793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was knocked down at the protein level in HCT116 cells (Figure 7D).</w:t>
      </w:r>
    </w:p>
    <w:p w14:paraId="6FB146F5" w14:textId="44149F9E"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 xml:space="preserve">After 3 d of shRNA lentivirus infection, 1500 cells were seeded in 96-well plates. The </w:t>
      </w:r>
      <w:r w:rsidR="00A27934" w:rsidRPr="000340F2">
        <w:rPr>
          <w:rFonts w:ascii="Book Antiqua" w:eastAsia="Book Antiqua" w:hAnsi="Book Antiqua" w:cs="Book Antiqua"/>
          <w:color w:val="000000"/>
        </w:rPr>
        <w:t xml:space="preserve">effect of </w:t>
      </w:r>
      <w:r w:rsidRPr="000340F2">
        <w:rPr>
          <w:rFonts w:ascii="Book Antiqua" w:eastAsia="Book Antiqua" w:hAnsi="Book Antiqua" w:cs="Book Antiqua"/>
          <w:color w:val="000000"/>
        </w:rPr>
        <w:t>CENPK</w:t>
      </w:r>
      <w:r w:rsidR="00A27934"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on cell proliferation </w:t>
      </w:r>
      <w:r w:rsidRPr="000340F2">
        <w:rPr>
          <w:rFonts w:ascii="Book Antiqua" w:eastAsia="Book Antiqua" w:hAnsi="Book Antiqua" w:cs="Book Antiqua"/>
          <w:i/>
          <w:iCs/>
          <w:color w:val="000000"/>
        </w:rPr>
        <w:t>via</w:t>
      </w:r>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Celigo</w:t>
      </w:r>
      <w:proofErr w:type="spellEnd"/>
      <w:r w:rsidRPr="000340F2">
        <w:rPr>
          <w:rFonts w:ascii="Book Antiqua" w:eastAsia="Book Antiqua" w:hAnsi="Book Antiqua" w:cs="Book Antiqua"/>
          <w:color w:val="000000"/>
        </w:rPr>
        <w:t xml:space="preserve"> detection showed that proliferation of RKO cells was significantly inhibited in the experimental group. </w:t>
      </w:r>
      <w:proofErr w:type="spellStart"/>
      <w:r w:rsidRPr="000340F2">
        <w:rPr>
          <w:rFonts w:ascii="Book Antiqua" w:eastAsia="Book Antiqua" w:hAnsi="Book Antiqua" w:cs="Book Antiqua"/>
          <w:color w:val="000000"/>
        </w:rPr>
        <w:t>Celigo</w:t>
      </w:r>
      <w:proofErr w:type="spellEnd"/>
      <w:r w:rsidRPr="000340F2">
        <w:rPr>
          <w:rFonts w:ascii="Book Antiqua" w:eastAsia="Book Antiqua" w:hAnsi="Book Antiqua" w:cs="Book Antiqua"/>
          <w:color w:val="000000"/>
        </w:rPr>
        <w:t xml:space="preserve"> continuous detection for 5 d suggested that the CENPK gene was significantly associated with RKO and HCT116 cell proliferation (Figure</w:t>
      </w:r>
      <w:r w:rsidR="00821295">
        <w:rPr>
          <w:rFonts w:ascii="Book Antiqua" w:eastAsia="Book Antiqua" w:hAnsi="Book Antiqua" w:cs="Book Antiqua"/>
          <w:color w:val="000000"/>
        </w:rPr>
        <w:t>s</w:t>
      </w:r>
      <w:r w:rsidRPr="000340F2">
        <w:rPr>
          <w:rFonts w:ascii="Book Antiqua" w:eastAsia="Book Antiqua" w:hAnsi="Book Antiqua" w:cs="Book Antiqua"/>
          <w:color w:val="000000"/>
        </w:rPr>
        <w:t xml:space="preserve"> 7E</w:t>
      </w:r>
      <w:r w:rsidR="00AC3731">
        <w:rPr>
          <w:rFonts w:ascii="Book Antiqua" w:eastAsia="Book Antiqua" w:hAnsi="Book Antiqua" w:cs="Book Antiqua"/>
          <w:color w:val="000000"/>
        </w:rPr>
        <w:t>-</w:t>
      </w:r>
      <w:r w:rsidRPr="000340F2">
        <w:rPr>
          <w:rFonts w:ascii="Book Antiqua" w:eastAsia="Book Antiqua" w:hAnsi="Book Antiqua" w:cs="Book Antiqua"/>
          <w:color w:val="000000"/>
        </w:rPr>
        <w:t xml:space="preserve">H). To examine the effects of gene reduction on cell proliferation after 3 d of shRNA lentivirus infection, the cells were seeded in 96-well plates. After 5 d, the proliferation rate of RKO and HCT116 cells in the experimental group was significantly inhibited, which suggests a significant correlation between </w:t>
      </w:r>
      <w:r w:rsidRPr="000340F2">
        <w:rPr>
          <w:rFonts w:ascii="Book Antiqua" w:eastAsia="Book Antiqua" w:hAnsi="Book Antiqua" w:cs="Book Antiqua"/>
          <w:color w:val="000000"/>
        </w:rPr>
        <w:lastRenderedPageBreak/>
        <w:t xml:space="preserve">CENPK gene and RKO and HCT116 cell proliferation (Figure 7G). </w:t>
      </w:r>
      <w:r w:rsidR="00CE4498" w:rsidRPr="000340F2">
        <w:rPr>
          <w:rFonts w:ascii="Book Antiqua" w:eastAsia="Book Antiqua" w:hAnsi="Book Antiqua" w:cs="Book Antiqua"/>
          <w:color w:val="000000"/>
        </w:rPr>
        <w:t xml:space="preserve">Detection of the effect of </w:t>
      </w:r>
      <w:r w:rsidRPr="000340F2">
        <w:rPr>
          <w:rFonts w:ascii="Book Antiqua" w:eastAsia="Book Antiqua" w:hAnsi="Book Antiqua" w:cs="Book Antiqua"/>
          <w:color w:val="000000"/>
        </w:rPr>
        <w:t>CENPK</w:t>
      </w:r>
      <w:r w:rsidR="00CE4498"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gene reduction on apoptosis</w:t>
      </w:r>
      <w:r w:rsidR="00CE4498"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using FACS showed that after 5 d of shRNA lentivirus infection, RKO and HCT116 cells in the experimental group increased significantly, which suggested that the CENPK gene was significantly related to apoptosis of RKO and HCT116 cells (Figure 7J, </w:t>
      </w:r>
      <w:r w:rsidRPr="000340F2">
        <w:rPr>
          <w:rFonts w:ascii="Book Antiqua" w:eastAsia="SimSun" w:hAnsi="Book Antiqua" w:cs="SimSun"/>
        </w:rPr>
        <w:t>Supplementary</w:t>
      </w:r>
      <w:r w:rsidRPr="000340F2">
        <w:rPr>
          <w:rFonts w:ascii="Book Antiqua" w:eastAsia="Book Antiqua" w:hAnsi="Book Antiqua" w:cs="Book Antiqua"/>
          <w:color w:val="000000"/>
        </w:rPr>
        <w:t xml:space="preserve"> Figures 1 and 2). Based on the detection of CENPK for apoptosis, caspase 3/7 activity was increased after 3 d of shRNA lentivirus infection in the experimental group, which suggested that CENPK gene was significantly related to apoptosis of RKO and HCT116 cells (Figure 7I). Therefore, CENPK gene inhibited proliferation of RKO cells. After RNAi of the CENPK gene in RKO cells, associated genes in the signaling pathway were detected using </w:t>
      </w:r>
      <w:proofErr w:type="spellStart"/>
      <w:r w:rsidRPr="000340F2">
        <w:rPr>
          <w:rFonts w:ascii="Book Antiqua" w:eastAsia="Book Antiqua" w:hAnsi="Book Antiqua" w:cs="Book Antiqua"/>
          <w:color w:val="000000"/>
        </w:rPr>
        <w:t>PathScan</w:t>
      </w:r>
      <w:proofErr w:type="spellEnd"/>
      <w:r w:rsidRPr="000340F2">
        <w:rPr>
          <w:rFonts w:ascii="Book Antiqua" w:eastAsia="Book Antiqua" w:hAnsi="Book Antiqua" w:cs="Book Antiqua"/>
          <w:color w:val="000000"/>
        </w:rPr>
        <w:t>. The protein expression levels in the p-ERK1/2, p-Stat1, p-Stat3, p-Akt (Ser473), p-HSP27, p-p70 S6 kinase, p-PRAS40, and p-p38 signaling pathways were significantly different (</w:t>
      </w:r>
      <w:r w:rsidRPr="000340F2">
        <w:rPr>
          <w:rFonts w:ascii="Book Antiqua" w:eastAsia="Book Antiqua" w:hAnsi="Book Antiqua" w:cs="Book Antiqua"/>
          <w:i/>
          <w:iCs/>
          <w:color w:val="000000"/>
        </w:rPr>
        <w:t>P</w:t>
      </w:r>
      <w:r w:rsidRPr="000340F2">
        <w:rPr>
          <w:rFonts w:ascii="Book Antiqua" w:eastAsia="Book Antiqua" w:hAnsi="Book Antiqua" w:cs="Book Antiqua"/>
          <w:color w:val="000000"/>
        </w:rPr>
        <w:t xml:space="preserve"> &lt; 0.05) (Figure 7K).</w:t>
      </w:r>
    </w:p>
    <w:p w14:paraId="7EFC0D13" w14:textId="77777777" w:rsidR="0007692F" w:rsidRPr="000340F2" w:rsidRDefault="0007692F" w:rsidP="000340F2">
      <w:pPr>
        <w:spacing w:line="360" w:lineRule="auto"/>
        <w:jc w:val="both"/>
        <w:rPr>
          <w:rFonts w:ascii="Book Antiqua" w:eastAsia="Book Antiqua" w:hAnsi="Book Antiqua" w:cs="Book Antiqua"/>
          <w:i/>
          <w:color w:val="000000"/>
        </w:rPr>
      </w:pPr>
    </w:p>
    <w:p w14:paraId="268E9DA5" w14:textId="77777777" w:rsidR="0007692F" w:rsidRPr="000340F2" w:rsidRDefault="0007692F" w:rsidP="000340F2">
      <w:pPr>
        <w:spacing w:line="360" w:lineRule="auto"/>
        <w:jc w:val="both"/>
        <w:rPr>
          <w:rFonts w:ascii="Book Antiqua" w:hAnsi="Book Antiqua"/>
          <w:b/>
          <w:bCs/>
        </w:rPr>
      </w:pPr>
      <w:r w:rsidRPr="000340F2">
        <w:rPr>
          <w:rFonts w:ascii="Book Antiqua" w:eastAsia="Book Antiqua" w:hAnsi="Book Antiqua" w:cs="Book Antiqua"/>
          <w:b/>
          <w:bCs/>
          <w:i/>
          <w:color w:val="000000"/>
        </w:rPr>
        <w:t>Inhibition of RKO and HCT116 cells by abrogation of CENPK and overexpression of CUL4A</w:t>
      </w:r>
    </w:p>
    <w:p w14:paraId="484293A4" w14:textId="53CC5034" w:rsidR="0007692F" w:rsidRPr="000340F2" w:rsidRDefault="00AB0ED6" w:rsidP="000340F2">
      <w:pPr>
        <w:spacing w:line="360" w:lineRule="auto"/>
        <w:jc w:val="both"/>
        <w:rPr>
          <w:rFonts w:ascii="Book Antiqua" w:hAnsi="Book Antiqua"/>
        </w:rPr>
      </w:pPr>
      <w:r w:rsidRPr="000340F2">
        <w:rPr>
          <w:rFonts w:ascii="Book Antiqua" w:eastAsia="Book Antiqua" w:hAnsi="Book Antiqua" w:cs="Book Antiqua"/>
          <w:color w:val="000000"/>
        </w:rPr>
        <w:t xml:space="preserve">Lentivirus-mediated shRNA interference of CENPK </w:t>
      </w:r>
      <w:r w:rsidR="0007692F" w:rsidRPr="000340F2">
        <w:rPr>
          <w:rFonts w:ascii="Book Antiqua" w:eastAsia="Book Antiqua" w:hAnsi="Book Antiqua" w:cs="Book Antiqua"/>
          <w:color w:val="000000"/>
        </w:rPr>
        <w:t xml:space="preserve">in HCT116 cells and RKO cells </w:t>
      </w:r>
      <w:r w:rsidR="00A27934" w:rsidRPr="000340F2">
        <w:rPr>
          <w:rFonts w:ascii="Book Antiqua" w:eastAsia="Book Antiqua" w:hAnsi="Book Antiqua" w:cs="Book Antiqua"/>
          <w:color w:val="000000"/>
        </w:rPr>
        <w:t xml:space="preserve">was </w:t>
      </w:r>
      <w:r w:rsidR="0007692F" w:rsidRPr="000340F2">
        <w:rPr>
          <w:rFonts w:ascii="Book Antiqua" w:eastAsia="Book Antiqua" w:hAnsi="Book Antiqua" w:cs="Book Antiqua"/>
          <w:color w:val="000000"/>
        </w:rPr>
        <w:t xml:space="preserve">observed (Figure 8). The control and </w:t>
      </w:r>
      <w:r w:rsidR="00FE357B" w:rsidRPr="000340F2">
        <w:rPr>
          <w:rFonts w:ascii="Book Antiqua" w:eastAsia="Book Antiqua" w:hAnsi="Book Antiqua" w:cs="Book Antiqua"/>
          <w:color w:val="000000"/>
        </w:rPr>
        <w:t xml:space="preserve">target </w:t>
      </w:r>
      <w:r w:rsidR="0007692F" w:rsidRPr="000340F2">
        <w:rPr>
          <w:rFonts w:ascii="Book Antiqua" w:eastAsia="Book Antiqua" w:hAnsi="Book Antiqua" w:cs="Book Antiqua"/>
          <w:color w:val="000000"/>
        </w:rPr>
        <w:t xml:space="preserve">lentivirus-infected cells </w:t>
      </w:r>
      <w:r w:rsidR="0007692F" w:rsidRPr="000340F2">
        <w:rPr>
          <w:rFonts w:ascii="Book Antiqua" w:eastAsia="SimSun" w:hAnsi="Book Antiqua" w:cs="SimSun"/>
          <w:color w:val="000000"/>
          <w:lang w:eastAsia="zh-CN"/>
        </w:rPr>
        <w:t>(</w:t>
      </w:r>
      <w:r w:rsidR="0007692F" w:rsidRPr="000340F2">
        <w:rPr>
          <w:rFonts w:ascii="Book Antiqua" w:eastAsia="Book Antiqua" w:hAnsi="Book Antiqua" w:cs="Book Antiqua"/>
          <w:color w:val="000000"/>
        </w:rPr>
        <w:t>HCT116 cells and RKO cells</w:t>
      </w:r>
      <w:r w:rsidR="0007692F" w:rsidRPr="000340F2">
        <w:rPr>
          <w:rFonts w:ascii="Book Antiqua" w:eastAsia="SimSun" w:hAnsi="Book Antiqua" w:cs="SimSun"/>
          <w:color w:val="000000"/>
          <w:lang w:eastAsia="zh-CN"/>
        </w:rPr>
        <w:t>)</w:t>
      </w:r>
      <w:r w:rsidR="0007692F" w:rsidRPr="000340F2">
        <w:rPr>
          <w:rFonts w:ascii="Book Antiqua" w:eastAsia="Book Antiqua" w:hAnsi="Book Antiqua" w:cs="Book Antiqua"/>
          <w:color w:val="000000"/>
        </w:rPr>
        <w:t xml:space="preserve"> were observed after 72 h under a microscope, and cell infection efficiency reached &gt; 80%, and the cell state was normal.</w:t>
      </w:r>
      <w:r w:rsidR="0007692F" w:rsidRPr="000340F2">
        <w:rPr>
          <w:rFonts w:ascii="Book Antiqua" w:hAnsi="Book Antiqua"/>
          <w:lang w:eastAsia="zh-CN"/>
        </w:rPr>
        <w:t xml:space="preserve"> </w:t>
      </w:r>
      <w:r w:rsidR="0007692F" w:rsidRPr="000340F2">
        <w:rPr>
          <w:rFonts w:ascii="Book Antiqua" w:eastAsia="Book Antiqua" w:hAnsi="Book Antiqua" w:cs="Book Antiqua"/>
          <w:color w:val="000000"/>
        </w:rPr>
        <w:t xml:space="preserve">The effects of CENPK gene reduction and CUL4A gene overexpression on HCT 116 and RKO cell proliferation using </w:t>
      </w:r>
      <w:proofErr w:type="spellStart"/>
      <w:r w:rsidR="0007692F" w:rsidRPr="000340F2">
        <w:rPr>
          <w:rFonts w:ascii="Book Antiqua" w:eastAsia="Book Antiqua" w:hAnsi="Book Antiqua" w:cs="Book Antiqua"/>
          <w:color w:val="000000"/>
        </w:rPr>
        <w:t>Celigo</w:t>
      </w:r>
      <w:proofErr w:type="spellEnd"/>
      <w:r w:rsidR="0007692F" w:rsidRPr="000340F2">
        <w:rPr>
          <w:rFonts w:ascii="Book Antiqua" w:eastAsia="Book Antiqua" w:hAnsi="Book Antiqua" w:cs="Book Antiqua"/>
          <w:color w:val="000000"/>
        </w:rPr>
        <w:t xml:space="preserve"> detection are shown in Figure</w:t>
      </w:r>
      <w:r w:rsidR="00821295">
        <w:rPr>
          <w:rFonts w:ascii="Book Antiqua" w:eastAsia="Book Antiqua" w:hAnsi="Book Antiqua" w:cs="Book Antiqua"/>
          <w:color w:val="000000"/>
        </w:rPr>
        <w:t>s</w:t>
      </w:r>
      <w:r w:rsidR="0007692F" w:rsidRPr="000340F2">
        <w:rPr>
          <w:rFonts w:ascii="Book Antiqua" w:eastAsia="Book Antiqua" w:hAnsi="Book Antiqua" w:cs="Book Antiqua"/>
          <w:color w:val="000000"/>
        </w:rPr>
        <w:t xml:space="preserve"> 9A</w:t>
      </w:r>
      <w:r w:rsidR="00AC3731">
        <w:rPr>
          <w:rFonts w:ascii="Book Antiqua" w:eastAsia="Book Antiqua" w:hAnsi="Book Antiqua" w:cs="Book Antiqua"/>
          <w:color w:val="000000"/>
        </w:rPr>
        <w:t>-</w:t>
      </w:r>
      <w:r w:rsidR="0007692F" w:rsidRPr="000340F2">
        <w:rPr>
          <w:rFonts w:ascii="Book Antiqua" w:eastAsia="Book Antiqua" w:hAnsi="Book Antiqua" w:cs="Book Antiqua"/>
          <w:color w:val="000000"/>
        </w:rPr>
        <w:t>D. At 3 d after lentiviral infection, the number of HCT 116 cells was 1000, and the number of RKO cells was 2000. After 5 d, the KD group exhibited slower cell proliferation compared to the NC (KD) group. Cell proliferation increased rapidly in the KD + OE and NC (OE) groups compared to the KD + NC (OE) and OE groups in HCT 116 cells (Figure</w:t>
      </w:r>
      <w:r w:rsidR="00821295">
        <w:rPr>
          <w:rFonts w:ascii="Book Antiqua" w:eastAsia="Book Antiqua" w:hAnsi="Book Antiqua" w:cs="Book Antiqua"/>
          <w:color w:val="000000"/>
        </w:rPr>
        <w:t>s</w:t>
      </w:r>
      <w:r w:rsidR="0007692F" w:rsidRPr="000340F2">
        <w:rPr>
          <w:rFonts w:ascii="Book Antiqua" w:eastAsia="Book Antiqua" w:hAnsi="Book Antiqua" w:cs="Book Antiqua"/>
          <w:color w:val="000000"/>
        </w:rPr>
        <w:t xml:space="preserve"> 8A and </w:t>
      </w:r>
      <w:r w:rsidR="00821295">
        <w:rPr>
          <w:rFonts w:ascii="Book Antiqua" w:eastAsia="Book Antiqua" w:hAnsi="Book Antiqua" w:cs="Book Antiqua"/>
          <w:color w:val="000000"/>
        </w:rPr>
        <w:t>8</w:t>
      </w:r>
      <w:r w:rsidR="0007692F" w:rsidRPr="000340F2">
        <w:rPr>
          <w:rFonts w:ascii="Book Antiqua" w:eastAsia="Book Antiqua" w:hAnsi="Book Antiqua" w:cs="Book Antiqua"/>
          <w:color w:val="000000"/>
        </w:rPr>
        <w:t xml:space="preserve">B, </w:t>
      </w:r>
      <w:r w:rsidR="0007692F" w:rsidRPr="000340F2">
        <w:rPr>
          <w:rFonts w:ascii="Book Antiqua" w:eastAsia="SimSun" w:hAnsi="Book Antiqua" w:cs="SimSun"/>
        </w:rPr>
        <w:t>Supplementary</w:t>
      </w:r>
      <w:r w:rsidR="0007692F" w:rsidRPr="000340F2">
        <w:rPr>
          <w:rFonts w:ascii="Book Antiqua" w:eastAsia="Book Antiqua" w:hAnsi="Book Antiqua" w:cs="Book Antiqua"/>
          <w:color w:val="000000"/>
        </w:rPr>
        <w:t xml:space="preserve"> Figures 3 and 4) and RKO cells (Figure</w:t>
      </w:r>
      <w:r w:rsidR="00821295">
        <w:rPr>
          <w:rFonts w:ascii="Book Antiqua" w:eastAsia="Book Antiqua" w:hAnsi="Book Antiqua" w:cs="Book Antiqua"/>
          <w:color w:val="000000"/>
        </w:rPr>
        <w:t>s</w:t>
      </w:r>
      <w:r w:rsidR="0007692F" w:rsidRPr="000340F2">
        <w:rPr>
          <w:rFonts w:ascii="Book Antiqua" w:eastAsia="Book Antiqua" w:hAnsi="Book Antiqua" w:cs="Book Antiqua"/>
          <w:color w:val="000000"/>
        </w:rPr>
        <w:t xml:space="preserve"> 6C and </w:t>
      </w:r>
      <w:r w:rsidR="00821295">
        <w:rPr>
          <w:rFonts w:ascii="Book Antiqua" w:eastAsia="Book Antiqua" w:hAnsi="Book Antiqua" w:cs="Book Antiqua"/>
          <w:color w:val="000000"/>
        </w:rPr>
        <w:t>6</w:t>
      </w:r>
      <w:r w:rsidR="0007692F" w:rsidRPr="000340F2">
        <w:rPr>
          <w:rFonts w:ascii="Book Antiqua" w:eastAsia="Book Antiqua" w:hAnsi="Book Antiqua" w:cs="Book Antiqua"/>
          <w:color w:val="000000"/>
        </w:rPr>
        <w:t>D). HCT 116 and RKO cell proliferation was measured using the MTT assay (Figure</w:t>
      </w:r>
      <w:r w:rsidR="00821295">
        <w:rPr>
          <w:rFonts w:ascii="Book Antiqua" w:eastAsia="Book Antiqua" w:hAnsi="Book Antiqua" w:cs="Book Antiqua"/>
          <w:color w:val="000000"/>
        </w:rPr>
        <w:t>s</w:t>
      </w:r>
      <w:r w:rsidR="0007692F" w:rsidRPr="000340F2">
        <w:rPr>
          <w:rFonts w:ascii="Book Antiqua" w:eastAsia="Book Antiqua" w:hAnsi="Book Antiqua" w:cs="Book Antiqua"/>
          <w:color w:val="000000"/>
        </w:rPr>
        <w:t xml:space="preserve"> 9E</w:t>
      </w:r>
      <w:r w:rsidR="00AC3731">
        <w:rPr>
          <w:rFonts w:ascii="Book Antiqua" w:eastAsia="Book Antiqua" w:hAnsi="Book Antiqua" w:cs="Book Antiqua"/>
          <w:color w:val="000000"/>
        </w:rPr>
        <w:t>-</w:t>
      </w:r>
      <w:r w:rsidR="0007692F" w:rsidRPr="000340F2">
        <w:rPr>
          <w:rFonts w:ascii="Book Antiqua" w:eastAsia="Book Antiqua" w:hAnsi="Book Antiqua" w:cs="Book Antiqua"/>
          <w:color w:val="000000"/>
        </w:rPr>
        <w:t xml:space="preserve">H). Cell proliferation increased slowly in the KD group compared to the NC (KD) group, but it increased rapidly in the OE group compared to </w:t>
      </w:r>
      <w:r w:rsidR="0007692F" w:rsidRPr="000340F2">
        <w:rPr>
          <w:rFonts w:ascii="Book Antiqua" w:eastAsia="Book Antiqua" w:hAnsi="Book Antiqua" w:cs="Book Antiqua"/>
          <w:color w:val="000000"/>
        </w:rPr>
        <w:lastRenderedPageBreak/>
        <w:t xml:space="preserve">the NC (OE) group. However, RKO cell proliferation was not consistently increased in </w:t>
      </w:r>
      <w:r w:rsidR="00FE357B" w:rsidRPr="000340F2">
        <w:rPr>
          <w:rFonts w:ascii="Book Antiqua" w:eastAsia="Book Antiqua" w:hAnsi="Book Antiqua" w:cs="Book Antiqua"/>
          <w:color w:val="000000"/>
        </w:rPr>
        <w:t xml:space="preserve">the </w:t>
      </w:r>
      <w:r w:rsidR="0007692F" w:rsidRPr="000340F2">
        <w:rPr>
          <w:rFonts w:ascii="Book Antiqua" w:eastAsia="Book Antiqua" w:hAnsi="Book Antiqua" w:cs="Book Antiqua"/>
          <w:color w:val="000000"/>
        </w:rPr>
        <w:t>KD</w:t>
      </w:r>
      <w:r w:rsidR="00FE357B" w:rsidRPr="000340F2">
        <w:rPr>
          <w:rFonts w:ascii="Book Antiqua" w:eastAsia="Book Antiqua" w:hAnsi="Book Antiqua" w:cs="Book Antiqua"/>
          <w:color w:val="000000"/>
        </w:rPr>
        <w:t xml:space="preserve"> </w:t>
      </w:r>
      <w:r w:rsidR="0007692F" w:rsidRPr="000340F2">
        <w:rPr>
          <w:rFonts w:ascii="Book Antiqua" w:eastAsia="Book Antiqua" w:hAnsi="Book Antiqua" w:cs="Book Antiqua"/>
          <w:color w:val="000000"/>
        </w:rPr>
        <w:t>+</w:t>
      </w:r>
      <w:r w:rsidR="00FE357B" w:rsidRPr="000340F2">
        <w:rPr>
          <w:rFonts w:ascii="Book Antiqua" w:eastAsia="Book Antiqua" w:hAnsi="Book Antiqua" w:cs="Book Antiqua"/>
          <w:color w:val="000000"/>
        </w:rPr>
        <w:t xml:space="preserve"> </w:t>
      </w:r>
      <w:r w:rsidR="0007692F" w:rsidRPr="000340F2">
        <w:rPr>
          <w:rFonts w:ascii="Book Antiqua" w:eastAsia="Book Antiqua" w:hAnsi="Book Antiqua" w:cs="Book Antiqua"/>
          <w:color w:val="000000"/>
        </w:rPr>
        <w:t>OE</w:t>
      </w:r>
      <w:r w:rsidR="0007692F" w:rsidRPr="000340F2">
        <w:rPr>
          <w:rFonts w:ascii="Book Antiqua" w:hAnsi="Book Antiqua" w:cs="Book Antiqua"/>
          <w:color w:val="000000"/>
          <w:lang w:eastAsia="zh-CN"/>
        </w:rPr>
        <w:t xml:space="preserve"> </w:t>
      </w:r>
      <w:r w:rsidR="0007692F" w:rsidRPr="000340F2">
        <w:rPr>
          <w:rFonts w:ascii="Book Antiqua" w:eastAsia="Book Antiqua" w:hAnsi="Book Antiqua" w:cs="Book Antiqua"/>
          <w:color w:val="000000"/>
        </w:rPr>
        <w:t xml:space="preserve">group compared with the KD + NC (OE) group, and HCT 116 cell proliferation was obviously increased in the KD + OE group. HCT 116 and RKO cell apoptosis was induced by CENPK gene reduction and CUL4A gene overexpression; therefore, caspase 3/7 activity and apoptotic cells were measured after lentiviral infection for 5 d. Based on the findings for HCT 116 and RKO cells shown in Figure 9I, caspase 3/7 activity and apoptotic cells were increased in the KD group compared to the NC (KD) group. Caspase 3/7 activity did not change significantly in the OE group, and apoptotic cells did not change significantly compared with the NC (OE) group. Similar to the KD + NC (OE) group, the KD + OE groups exhibited decreased caspase 3/7 activity and apoptosis. HCT 116 and RKO cell apoptosis </w:t>
      </w:r>
      <w:r w:rsidR="0007692F" w:rsidRPr="000340F2">
        <w:rPr>
          <w:rFonts w:ascii="Book Antiqua" w:eastAsia="Book Antiqua" w:hAnsi="Book Antiqua" w:cs="Book Antiqua"/>
          <w:i/>
          <w:iCs/>
          <w:color w:val="000000"/>
        </w:rPr>
        <w:t>via</w:t>
      </w:r>
      <w:r w:rsidR="0007692F" w:rsidRPr="000340F2">
        <w:rPr>
          <w:rFonts w:ascii="Book Antiqua" w:eastAsia="Book Antiqua" w:hAnsi="Book Antiqua" w:cs="Book Antiqua"/>
          <w:color w:val="000000"/>
        </w:rPr>
        <w:t xml:space="preserve"> CENPK gene reduction and CUL4A gene overexpression was detected using FACS (Figure 9K, </w:t>
      </w:r>
      <w:r w:rsidR="0007692F" w:rsidRPr="000340F2">
        <w:rPr>
          <w:rFonts w:ascii="Book Antiqua" w:eastAsia="SimSun" w:hAnsi="Book Antiqua" w:cs="SimSun"/>
        </w:rPr>
        <w:t>Supplementary</w:t>
      </w:r>
      <w:r w:rsidR="0007692F" w:rsidRPr="000340F2">
        <w:rPr>
          <w:rFonts w:ascii="Book Antiqua" w:eastAsia="Book Antiqua" w:hAnsi="Book Antiqua" w:cs="Book Antiqua"/>
          <w:color w:val="000000"/>
        </w:rPr>
        <w:t xml:space="preserve"> Figures 5 and 6). HCT 116 and RKO cell apoptosis was increased significantly in the KD group (</w:t>
      </w:r>
      <w:r w:rsidR="0007692F" w:rsidRPr="000340F2">
        <w:rPr>
          <w:rFonts w:ascii="Book Antiqua" w:eastAsia="Book Antiqua" w:hAnsi="Book Antiqua" w:cs="Book Antiqua"/>
          <w:i/>
          <w:iCs/>
          <w:color w:val="000000"/>
        </w:rPr>
        <w:t>P</w:t>
      </w:r>
      <w:r w:rsidR="0007692F" w:rsidRPr="000340F2">
        <w:rPr>
          <w:rFonts w:ascii="Book Antiqua" w:eastAsia="Book Antiqua" w:hAnsi="Book Antiqua" w:cs="Book Antiqua"/>
          <w:color w:val="000000"/>
        </w:rPr>
        <w:t xml:space="preserve"> &lt; 0.01) compared to the NC (KD) group. Apoptosis was decreased significantly in the KD + OE group (</w:t>
      </w:r>
      <w:r w:rsidR="0007692F" w:rsidRPr="000340F2">
        <w:rPr>
          <w:rFonts w:ascii="Book Antiqua" w:eastAsia="Book Antiqua" w:hAnsi="Book Antiqua" w:cs="Book Antiqua"/>
          <w:i/>
          <w:iCs/>
          <w:color w:val="000000"/>
        </w:rPr>
        <w:t>P</w:t>
      </w:r>
      <w:r w:rsidR="0007692F" w:rsidRPr="000340F2">
        <w:rPr>
          <w:rFonts w:ascii="Book Antiqua" w:eastAsia="Book Antiqua" w:hAnsi="Book Antiqua" w:cs="Book Antiqua"/>
          <w:color w:val="000000"/>
        </w:rPr>
        <w:t xml:space="preserve"> &lt; 0.01) compared to the KD + NC (OE) group. However, no significant change in apoptosis occurred in the OE group. The FLAG protein level after CUL4A overexpression was detected using </w:t>
      </w:r>
      <w:r w:rsidR="00AC3731">
        <w:rPr>
          <w:rFonts w:ascii="Book Antiqua" w:eastAsia="Book Antiqua" w:hAnsi="Book Antiqua" w:cs="Book Antiqua"/>
          <w:color w:val="000000"/>
        </w:rPr>
        <w:t>w</w:t>
      </w:r>
      <w:r w:rsidR="00FE357B" w:rsidRPr="000340F2">
        <w:rPr>
          <w:rFonts w:ascii="Book Antiqua" w:eastAsia="Book Antiqua" w:hAnsi="Book Antiqua" w:cs="Book Antiqua"/>
          <w:color w:val="000000"/>
        </w:rPr>
        <w:t xml:space="preserve">estern </w:t>
      </w:r>
      <w:r w:rsidR="0007692F" w:rsidRPr="000340F2">
        <w:rPr>
          <w:rFonts w:ascii="Book Antiqua" w:eastAsia="Book Antiqua" w:hAnsi="Book Antiqua" w:cs="Book Antiqua"/>
          <w:color w:val="000000"/>
        </w:rPr>
        <w:t xml:space="preserve">blot (Figure 9J). </w:t>
      </w:r>
      <w:r w:rsidR="00734FA7" w:rsidRPr="000340F2">
        <w:rPr>
          <w:rFonts w:ascii="Book Antiqua" w:eastAsia="Book Antiqua" w:hAnsi="Book Antiqua" w:cs="Book Antiqua"/>
          <w:color w:val="000000"/>
        </w:rPr>
        <w:t>The</w:t>
      </w:r>
      <w:r w:rsidR="0007692F" w:rsidRPr="000340F2">
        <w:rPr>
          <w:rFonts w:ascii="Book Antiqua" w:eastAsia="Book Antiqua" w:hAnsi="Book Antiqua" w:cs="Book Antiqua"/>
          <w:color w:val="000000"/>
        </w:rPr>
        <w:t xml:space="preserve"> proliferation rate in the OE group compared to the NC group after CUL4A overexpression</w:t>
      </w:r>
      <w:r w:rsidR="00500D8B" w:rsidRPr="000340F2">
        <w:rPr>
          <w:rFonts w:ascii="Book Antiqua" w:eastAsia="Book Antiqua" w:hAnsi="Book Antiqua" w:cs="Book Antiqua"/>
          <w:color w:val="000000"/>
        </w:rPr>
        <w:t xml:space="preserve"> </w:t>
      </w:r>
      <w:r w:rsidR="0007692F" w:rsidRPr="000340F2">
        <w:rPr>
          <w:rFonts w:ascii="Book Antiqua" w:eastAsia="Book Antiqua" w:hAnsi="Book Antiqua" w:cs="Book Antiqua"/>
          <w:color w:val="000000"/>
        </w:rPr>
        <w:t>in HCT116 and RKO cells</w:t>
      </w:r>
      <w:r w:rsidRPr="000340F2">
        <w:rPr>
          <w:rFonts w:ascii="Book Antiqua" w:eastAsia="Book Antiqua" w:hAnsi="Book Antiqua" w:cs="Book Antiqua"/>
          <w:color w:val="000000"/>
        </w:rPr>
        <w:t xml:space="preserve"> was detected </w:t>
      </w:r>
      <w:r w:rsidR="00734FA7" w:rsidRPr="000340F2">
        <w:rPr>
          <w:rFonts w:ascii="Book Antiqua" w:eastAsia="Book Antiqua" w:hAnsi="Book Antiqua" w:cs="Book Antiqua"/>
          <w:color w:val="000000"/>
        </w:rPr>
        <w:t>by FLAG</w:t>
      </w:r>
      <w:r w:rsidR="0007692F" w:rsidRPr="000340F2">
        <w:rPr>
          <w:rFonts w:ascii="Book Antiqua" w:eastAsia="Book Antiqua" w:hAnsi="Book Antiqua" w:cs="Book Antiqua"/>
          <w:color w:val="000000"/>
        </w:rPr>
        <w:t>. These results suggested that</w:t>
      </w:r>
      <w:r w:rsidR="00734FA7" w:rsidRPr="000340F2">
        <w:rPr>
          <w:rFonts w:ascii="Book Antiqua" w:eastAsia="Book Antiqua" w:hAnsi="Book Antiqua" w:cs="Book Antiqua"/>
          <w:color w:val="000000"/>
        </w:rPr>
        <w:t xml:space="preserve"> lentivirus-mediated shRNA interference of CENPK</w:t>
      </w:r>
      <w:r w:rsidR="0007692F" w:rsidRPr="000340F2">
        <w:rPr>
          <w:rFonts w:ascii="Book Antiqua" w:eastAsia="Book Antiqua" w:hAnsi="Book Antiqua" w:cs="Book Antiqua"/>
          <w:color w:val="000000"/>
        </w:rPr>
        <w:t xml:space="preserve"> inhibited the proliferation of RKO and HCT116 cells, and overexpression of </w:t>
      </w:r>
      <w:r w:rsidR="00500D8B" w:rsidRPr="000340F2">
        <w:rPr>
          <w:rFonts w:ascii="Book Antiqua" w:eastAsia="Book Antiqua" w:hAnsi="Book Antiqua" w:cs="Book Antiqua"/>
          <w:color w:val="000000"/>
        </w:rPr>
        <w:t xml:space="preserve">the </w:t>
      </w:r>
      <w:r w:rsidR="0007692F" w:rsidRPr="000340F2">
        <w:rPr>
          <w:rFonts w:ascii="Book Antiqua" w:eastAsia="Book Antiqua" w:hAnsi="Book Antiqua" w:cs="Book Antiqua"/>
          <w:color w:val="000000"/>
        </w:rPr>
        <w:t>CUL4A gene reversed this effect in RKO and HCT 116 cells with CENPK gene knockdown.</w:t>
      </w:r>
    </w:p>
    <w:p w14:paraId="3D26C61B" w14:textId="77777777" w:rsidR="0007692F" w:rsidRPr="000340F2" w:rsidRDefault="0007692F" w:rsidP="000340F2">
      <w:pPr>
        <w:spacing w:line="360" w:lineRule="auto"/>
        <w:jc w:val="both"/>
        <w:rPr>
          <w:rFonts w:ascii="Book Antiqua" w:hAnsi="Book Antiqua"/>
        </w:rPr>
      </w:pPr>
    </w:p>
    <w:p w14:paraId="138AD73F"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caps/>
          <w:color w:val="000000"/>
          <w:u w:val="single"/>
        </w:rPr>
        <w:t>DISCUSSION</w:t>
      </w:r>
    </w:p>
    <w:p w14:paraId="507052C5" w14:textId="5F7DFD21"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CRC is one of the most common malignant tumors. Increasing evidence suggests that CENPK plays a key role in promoting </w:t>
      </w:r>
      <w:proofErr w:type="gramStart"/>
      <w:r w:rsidRPr="000340F2">
        <w:rPr>
          <w:rFonts w:ascii="Book Antiqua" w:eastAsia="Book Antiqua" w:hAnsi="Book Antiqua" w:cs="Book Antiqua"/>
          <w:color w:val="000000"/>
        </w:rPr>
        <w:t>carcinogenesis</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14]</w:t>
      </w:r>
      <w:r w:rsidRPr="000340F2">
        <w:rPr>
          <w:rFonts w:ascii="Book Antiqua" w:eastAsia="Book Antiqua" w:hAnsi="Book Antiqua" w:cs="Book Antiqua"/>
          <w:color w:val="000000"/>
        </w:rPr>
        <w:t>. To the best of our knowledge, this study is the first to clarify the clinical value of</w:t>
      </w:r>
      <w:r w:rsidR="006E265D"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CENPK </w:t>
      </w:r>
      <w:r w:rsidR="006E265D" w:rsidRPr="000340F2">
        <w:rPr>
          <w:rFonts w:ascii="Book Antiqua" w:eastAsia="Book Antiqua" w:hAnsi="Book Antiqua" w:cs="Book Antiqua"/>
          <w:color w:val="000000"/>
        </w:rPr>
        <w:t xml:space="preserve">in </w:t>
      </w:r>
      <w:r w:rsidRPr="000340F2">
        <w:rPr>
          <w:rFonts w:ascii="Book Antiqua" w:eastAsia="Book Antiqua" w:hAnsi="Book Antiqua" w:cs="Book Antiqua"/>
          <w:color w:val="000000"/>
        </w:rPr>
        <w:t xml:space="preserve">human CRC tissues. However, the underlying mechanism </w:t>
      </w:r>
      <w:r w:rsidR="00F45A65" w:rsidRPr="000340F2">
        <w:rPr>
          <w:rFonts w:ascii="Book Antiqua" w:eastAsia="Book Antiqua" w:hAnsi="Book Antiqua" w:cs="Book Antiqua"/>
          <w:color w:val="000000"/>
        </w:rPr>
        <w:t xml:space="preserve">is </w:t>
      </w:r>
      <w:r w:rsidRPr="000340F2">
        <w:rPr>
          <w:rFonts w:ascii="Book Antiqua" w:eastAsia="Book Antiqua" w:hAnsi="Book Antiqua" w:cs="Book Antiqua"/>
          <w:color w:val="000000"/>
        </w:rPr>
        <w:t xml:space="preserve">largely unknown. The expression of CENPK in CRC tissues was quantified using </w:t>
      </w:r>
      <w:r w:rsidR="00AC3731">
        <w:rPr>
          <w:rFonts w:ascii="Book Antiqua" w:eastAsia="Book Antiqua" w:hAnsi="Book Antiqua" w:cs="Book Antiqua"/>
          <w:color w:val="000000"/>
        </w:rPr>
        <w:t>w</w:t>
      </w:r>
      <w:r w:rsidR="00F45A65" w:rsidRPr="000340F2">
        <w:rPr>
          <w:rFonts w:ascii="Book Antiqua" w:eastAsia="Book Antiqua" w:hAnsi="Book Antiqua" w:cs="Book Antiqua"/>
          <w:color w:val="000000"/>
        </w:rPr>
        <w:t xml:space="preserve">estern </w:t>
      </w:r>
      <w:r w:rsidRPr="000340F2">
        <w:rPr>
          <w:rFonts w:ascii="Book Antiqua" w:eastAsia="Book Antiqua" w:hAnsi="Book Antiqua" w:cs="Book Antiqua"/>
          <w:color w:val="000000"/>
        </w:rPr>
        <w:t xml:space="preserve">blot and quantitative real-time PCR. CENPK </w:t>
      </w:r>
      <w:r w:rsidRPr="000340F2">
        <w:rPr>
          <w:rFonts w:ascii="Book Antiqua" w:eastAsia="Book Antiqua" w:hAnsi="Book Antiqua" w:cs="Book Antiqua"/>
          <w:color w:val="000000"/>
        </w:rPr>
        <w:lastRenderedPageBreak/>
        <w:t xml:space="preserve">was highly expressed in CRC tissue and positively correlated with large tumor size and advanced tumor stage. CENPK was </w:t>
      </w:r>
      <w:r w:rsidR="00F45A65" w:rsidRPr="000340F2">
        <w:rPr>
          <w:rFonts w:ascii="Book Antiqua" w:eastAsia="Book Antiqua" w:hAnsi="Book Antiqua" w:cs="Book Antiqua"/>
          <w:color w:val="000000"/>
        </w:rPr>
        <w:t xml:space="preserve">found to be </w:t>
      </w:r>
      <w:r w:rsidRPr="000340F2">
        <w:rPr>
          <w:rFonts w:ascii="Book Antiqua" w:eastAsia="Book Antiqua" w:hAnsi="Book Antiqua" w:cs="Book Antiqua"/>
          <w:color w:val="000000"/>
        </w:rPr>
        <w:t xml:space="preserve">frequently </w:t>
      </w:r>
      <w:r w:rsidR="006E265D" w:rsidRPr="000340F2">
        <w:rPr>
          <w:rFonts w:ascii="Book Antiqua" w:eastAsia="Book Antiqua" w:hAnsi="Book Antiqua" w:cs="Book Antiqua"/>
          <w:color w:val="000000"/>
        </w:rPr>
        <w:t xml:space="preserve">downregulated </w:t>
      </w:r>
      <w:r w:rsidRPr="000340F2">
        <w:rPr>
          <w:rFonts w:ascii="Book Antiqua" w:eastAsia="Book Antiqua" w:hAnsi="Book Antiqua" w:cs="Book Antiqua"/>
          <w:color w:val="000000"/>
        </w:rPr>
        <w:t>in CRC primary tumor samples compared to adjacent normal tissues, using bioinformatics analysis and experiment</w:t>
      </w:r>
      <w:r w:rsidRPr="000340F2">
        <w:rPr>
          <w:rFonts w:ascii="Book Antiqua" w:hAnsi="Book Antiqua" w:cs="Book Antiqua"/>
          <w:color w:val="000000"/>
          <w:lang w:eastAsia="zh-CN"/>
        </w:rPr>
        <w:t xml:space="preserve">s </w:t>
      </w:r>
      <w:r w:rsidRPr="000340F2">
        <w:rPr>
          <w:rFonts w:ascii="Book Antiqua" w:eastAsia="Book Antiqua" w:hAnsi="Book Antiqua" w:cs="Book Antiqua"/>
          <w:i/>
          <w:color w:val="000000"/>
        </w:rPr>
        <w:t>in vivo</w:t>
      </w:r>
      <w:r w:rsidRPr="000340F2">
        <w:rPr>
          <w:rFonts w:ascii="Book Antiqua" w:eastAsia="Book Antiqua" w:hAnsi="Book Antiqua" w:cs="Book Antiqua"/>
          <w:color w:val="000000"/>
        </w:rPr>
        <w:t xml:space="preserve">. Expression of the CENPK gene was significantly different in cancerous and noncancerous tissues, which supports the use of CENPK for diagnosis of CRC and </w:t>
      </w:r>
      <w:r w:rsidR="00F45A65" w:rsidRPr="000340F2">
        <w:rPr>
          <w:rFonts w:ascii="Book Antiqua" w:eastAsia="Book Antiqua" w:hAnsi="Book Antiqua" w:cs="Book Antiqua"/>
          <w:color w:val="000000"/>
        </w:rPr>
        <w:t xml:space="preserve">patient selection for </w:t>
      </w:r>
      <w:r w:rsidRPr="000340F2">
        <w:rPr>
          <w:rFonts w:ascii="Book Antiqua" w:eastAsia="Book Antiqua" w:hAnsi="Book Antiqua" w:cs="Book Antiqua"/>
          <w:color w:val="000000"/>
        </w:rPr>
        <w:t>therapy. Tissue chip detection</w:t>
      </w:r>
      <w:r w:rsidRPr="000340F2" w:rsidDel="00D55ACC">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showed that CENPK expression was associated with pathological indicators, such as T stage, N </w:t>
      </w:r>
      <w:r w:rsidR="00F45A65" w:rsidRPr="000340F2">
        <w:rPr>
          <w:rFonts w:ascii="Book Antiqua" w:eastAsia="Book Antiqua" w:hAnsi="Book Antiqua" w:cs="Book Antiqua"/>
          <w:color w:val="000000"/>
        </w:rPr>
        <w:t>stage</w:t>
      </w:r>
      <w:r w:rsidRPr="000340F2">
        <w:rPr>
          <w:rFonts w:ascii="Book Antiqua" w:eastAsia="Book Antiqua" w:hAnsi="Book Antiqua" w:cs="Book Antiqua"/>
          <w:color w:val="000000"/>
        </w:rPr>
        <w:t xml:space="preserve">, and clinical stage. This confirmed the low level of CENPK expression in early cancer and increasing expression during the course of the disease. We used </w:t>
      </w:r>
      <w:r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and </w:t>
      </w:r>
      <w:r w:rsidRPr="000340F2">
        <w:rPr>
          <w:rFonts w:ascii="Book Antiqua" w:eastAsia="Book Antiqua" w:hAnsi="Book Antiqua" w:cs="Book Antiqua"/>
          <w:i/>
          <w:iCs/>
          <w:color w:val="000000"/>
        </w:rPr>
        <w:t>in vivo</w:t>
      </w:r>
      <w:r w:rsidRPr="000340F2">
        <w:rPr>
          <w:rFonts w:ascii="Book Antiqua" w:eastAsia="Book Antiqua" w:hAnsi="Book Antiqua" w:cs="Book Antiqua"/>
          <w:color w:val="000000"/>
        </w:rPr>
        <w:t xml:space="preserve"> models to demonstrate that </w:t>
      </w:r>
      <w:r w:rsidR="00B61C5D" w:rsidRPr="000340F2">
        <w:rPr>
          <w:rFonts w:ascii="Book Antiqua" w:eastAsia="Book Antiqua" w:hAnsi="Book Antiqua" w:cs="Book Antiqua"/>
          <w:color w:val="000000"/>
        </w:rPr>
        <w:t>lentivirus-mediated shRNA interference of CENPK</w:t>
      </w:r>
      <w:r w:rsidRPr="000340F2">
        <w:rPr>
          <w:rFonts w:ascii="Book Antiqua" w:eastAsia="Book Antiqua" w:hAnsi="Book Antiqua" w:cs="Book Antiqua"/>
          <w:color w:val="000000"/>
        </w:rPr>
        <w:t xml:space="preserve"> regulated the proliferation of CRC</w:t>
      </w:r>
      <w:r w:rsidR="00F45A65" w:rsidRPr="000340F2">
        <w:rPr>
          <w:rFonts w:ascii="Book Antiqua" w:eastAsia="Book Antiqua" w:hAnsi="Book Antiqua" w:cs="Book Antiqua"/>
          <w:color w:val="000000"/>
        </w:rPr>
        <w:t xml:space="preserve"> cells</w:t>
      </w:r>
      <w:r w:rsidRPr="000340F2">
        <w:rPr>
          <w:rFonts w:ascii="Book Antiqua" w:eastAsia="Book Antiqua" w:hAnsi="Book Antiqua" w:cs="Book Antiqua"/>
          <w:color w:val="000000"/>
        </w:rPr>
        <w:t xml:space="preserve">. The CENPK gene may affect the </w:t>
      </w:r>
      <w:r w:rsidR="009F6FBF" w:rsidRPr="000340F2">
        <w:rPr>
          <w:rFonts w:ascii="Book Antiqua" w:eastAsia="Book Antiqua" w:hAnsi="Book Antiqua" w:cs="Book Antiqua"/>
          <w:color w:val="000000"/>
        </w:rPr>
        <w:t xml:space="preserve">expression </w:t>
      </w:r>
      <w:r w:rsidRPr="000340F2">
        <w:rPr>
          <w:rFonts w:ascii="Book Antiqua" w:eastAsia="Book Antiqua" w:hAnsi="Book Antiqua" w:cs="Book Antiqua"/>
          <w:color w:val="000000"/>
        </w:rPr>
        <w:t xml:space="preserve">of a series of downstream genes by acting on YWHAZ and BMI1, which affect cell proliferation and invasion. Therefore, CENPK gene functions in the progression of CRC by altering </w:t>
      </w:r>
      <w:r w:rsidR="00F45A65" w:rsidRPr="000340F2">
        <w:rPr>
          <w:rFonts w:ascii="Book Antiqua" w:eastAsia="Book Antiqua" w:hAnsi="Book Antiqua" w:cs="Book Antiqua"/>
          <w:color w:val="000000"/>
        </w:rPr>
        <w:t xml:space="preserve">the expression of </w:t>
      </w:r>
      <w:r w:rsidRPr="000340F2">
        <w:rPr>
          <w:rFonts w:ascii="Book Antiqua" w:eastAsia="Book Antiqua" w:hAnsi="Book Antiqua" w:cs="Book Antiqua"/>
          <w:color w:val="000000"/>
        </w:rPr>
        <w:t>CUL4A, CENPK, XIAP, FBX32, YAP1, MAP3K7, TUBB3</w:t>
      </w:r>
      <w:r w:rsidR="00F45A65"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HSP90AA1. Western </w:t>
      </w:r>
      <w:r w:rsidR="00F45A65" w:rsidRPr="000340F2">
        <w:rPr>
          <w:rFonts w:ascii="Book Antiqua" w:eastAsia="Book Antiqua" w:hAnsi="Book Antiqua" w:cs="Book Antiqua"/>
          <w:color w:val="000000"/>
        </w:rPr>
        <w:t xml:space="preserve">blot analysis </w:t>
      </w:r>
      <w:r w:rsidRPr="000340F2">
        <w:rPr>
          <w:rFonts w:ascii="Book Antiqua" w:eastAsia="Book Antiqua" w:hAnsi="Book Antiqua" w:cs="Book Antiqua"/>
          <w:color w:val="000000"/>
        </w:rPr>
        <w:t>showed that FBX32 was upregulated and CUL4A and YAP1 were downregulated.</w:t>
      </w:r>
    </w:p>
    <w:p w14:paraId="002422F7" w14:textId="4488C301" w:rsidR="0007692F" w:rsidRPr="000340F2" w:rsidRDefault="0007692F" w:rsidP="000340F2">
      <w:pPr>
        <w:spacing w:line="360" w:lineRule="auto"/>
        <w:ind w:firstLineChars="100" w:firstLine="240"/>
        <w:jc w:val="both"/>
        <w:rPr>
          <w:rFonts w:ascii="Book Antiqua" w:hAnsi="Book Antiqua"/>
          <w:lang w:eastAsia="zh-CN"/>
        </w:rPr>
      </w:pPr>
      <w:r w:rsidRPr="000340F2">
        <w:rPr>
          <w:rFonts w:ascii="Book Antiqua" w:eastAsia="Book Antiqua" w:hAnsi="Book Antiqua" w:cs="Book Antiqua"/>
          <w:color w:val="000000"/>
        </w:rPr>
        <w:t>YAP1 is an effector of the Hippo pathway, which is critical for regulating organ size, cell proliferation</w:t>
      </w:r>
      <w:r w:rsidR="00F45A65"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tumor growth in </w:t>
      </w:r>
      <w:proofErr w:type="gramStart"/>
      <w:r w:rsidRPr="000340F2">
        <w:rPr>
          <w:rFonts w:ascii="Book Antiqua" w:eastAsia="Book Antiqua" w:hAnsi="Book Antiqua" w:cs="Book Antiqua"/>
          <w:color w:val="000000"/>
        </w:rPr>
        <w:t>mammals</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15]</w:t>
      </w:r>
      <w:r w:rsidRPr="000340F2">
        <w:rPr>
          <w:rFonts w:ascii="Book Antiqua" w:eastAsia="Book Antiqua" w:hAnsi="Book Antiqua" w:cs="Book Antiqua"/>
          <w:color w:val="000000"/>
        </w:rPr>
        <w:t xml:space="preserve">. Research on YAP1 expression in CRC tissues showed the effect of silencing expression of the YAP1 gene on the proliferation and invasion of SW620 CRC </w:t>
      </w:r>
      <w:proofErr w:type="gramStart"/>
      <w:r w:rsidRPr="000340F2">
        <w:rPr>
          <w:rFonts w:ascii="Book Antiqua" w:eastAsia="Book Antiqua" w:hAnsi="Book Antiqua" w:cs="Book Antiqua"/>
          <w:color w:val="000000"/>
        </w:rPr>
        <w:t>cells</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16]</w:t>
      </w:r>
      <w:r w:rsidRPr="000340F2">
        <w:rPr>
          <w:rFonts w:ascii="Book Antiqua" w:eastAsia="Book Antiqua" w:hAnsi="Book Antiqua" w:cs="Book Antiqua"/>
          <w:color w:val="000000"/>
        </w:rPr>
        <w:t xml:space="preserve">. Another study showed that FBX32 and the mRNA levels of several proteasome-related genes were significantly upregulated by methionine </w:t>
      </w:r>
      <w:proofErr w:type="gramStart"/>
      <w:r w:rsidRPr="000340F2">
        <w:rPr>
          <w:rFonts w:ascii="Book Antiqua" w:eastAsia="Book Antiqua" w:hAnsi="Book Antiqua" w:cs="Book Antiqua"/>
          <w:color w:val="000000"/>
        </w:rPr>
        <w:t>limitation</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17]</w:t>
      </w:r>
      <w:r w:rsidRPr="000340F2">
        <w:rPr>
          <w:rFonts w:ascii="Book Antiqua" w:eastAsia="Book Antiqua" w:hAnsi="Book Antiqua" w:cs="Book Antiqua"/>
          <w:color w:val="000000"/>
        </w:rPr>
        <w:t xml:space="preserve">. </w:t>
      </w:r>
      <w:r w:rsidR="008F6C6F" w:rsidRPr="000340F2">
        <w:rPr>
          <w:rFonts w:ascii="Book Antiqua" w:eastAsia="Book Antiqua" w:hAnsi="Book Antiqua" w:cs="Book Antiqua"/>
          <w:color w:val="000000"/>
        </w:rPr>
        <w:t xml:space="preserve">Moreover, </w:t>
      </w:r>
      <w:r w:rsidRPr="000340F2">
        <w:rPr>
          <w:rFonts w:ascii="Book Antiqua" w:eastAsia="Book Antiqua" w:hAnsi="Book Antiqua" w:cs="Book Antiqua"/>
          <w:color w:val="000000"/>
        </w:rPr>
        <w:t xml:space="preserve">CUL4A is highly expressed in colon cancer and promotes the proliferation and inhibits the apoptosis of colon cancer cells by regulating the Hippo </w:t>
      </w:r>
      <w:proofErr w:type="gramStart"/>
      <w:r w:rsidRPr="000340F2">
        <w:rPr>
          <w:rFonts w:ascii="Book Antiqua" w:eastAsia="Book Antiqua" w:hAnsi="Book Antiqua" w:cs="Book Antiqua"/>
          <w:color w:val="000000"/>
        </w:rPr>
        <w:t>pathway</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10]</w:t>
      </w:r>
      <w:r w:rsidRPr="000340F2">
        <w:rPr>
          <w:rFonts w:ascii="Book Antiqua" w:eastAsia="Book Antiqua" w:hAnsi="Book Antiqua" w:cs="Book Antiqua"/>
          <w:color w:val="000000"/>
        </w:rPr>
        <w:t xml:space="preserve">. Therefore, the mechanism of the effect of CUL4A expression on </w:t>
      </w:r>
      <w:r w:rsidRPr="000340F2">
        <w:rPr>
          <w:rFonts w:ascii="Book Antiqua" w:eastAsia="Book Antiqua" w:hAnsi="Book Antiqua" w:cs="Book Antiqua"/>
          <w:color w:val="000000"/>
          <w:u w:color="0000EE"/>
        </w:rPr>
        <w:t>cell proliferation and apoptosis</w:t>
      </w:r>
      <w:r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u w:color="0000EE"/>
        </w:rPr>
        <w:t>in CRC</w:t>
      </w:r>
      <w:r w:rsidRPr="000340F2">
        <w:rPr>
          <w:rFonts w:ascii="Book Antiqua" w:eastAsia="Book Antiqua" w:hAnsi="Book Antiqua" w:cs="Book Antiqua"/>
          <w:color w:val="000000"/>
        </w:rPr>
        <w:t xml:space="preserve"> by regulating the CENPK pathway was further investigated.</w:t>
      </w:r>
    </w:p>
    <w:p w14:paraId="055E1794" w14:textId="45FC40B7" w:rsidR="0007692F" w:rsidRPr="000340F2" w:rsidRDefault="006E265D"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L</w:t>
      </w:r>
      <w:r w:rsidR="009F6FBF" w:rsidRPr="000340F2">
        <w:rPr>
          <w:rFonts w:ascii="Book Antiqua" w:eastAsia="Book Antiqua" w:hAnsi="Book Antiqua" w:cs="Book Antiqua"/>
          <w:color w:val="000000"/>
        </w:rPr>
        <w:t>entivirus-mediated shRNA interference of CENPK</w:t>
      </w:r>
      <w:r w:rsidR="0007692F" w:rsidRPr="000340F2">
        <w:rPr>
          <w:rFonts w:ascii="Book Antiqua" w:eastAsia="Book Antiqua" w:hAnsi="Book Antiqua" w:cs="Book Antiqua"/>
          <w:color w:val="000000"/>
        </w:rPr>
        <w:t xml:space="preserve"> was successfully and stably </w:t>
      </w:r>
      <w:r w:rsidRPr="000340F2">
        <w:rPr>
          <w:rFonts w:ascii="Book Antiqua" w:eastAsia="Book Antiqua" w:hAnsi="Book Antiqua" w:cs="Book Antiqua"/>
          <w:color w:val="000000"/>
        </w:rPr>
        <w:t xml:space="preserve">induced </w:t>
      </w:r>
      <w:r w:rsidR="0007692F" w:rsidRPr="000340F2">
        <w:rPr>
          <w:rFonts w:ascii="Book Antiqua" w:eastAsia="Book Antiqua" w:hAnsi="Book Antiqua" w:cs="Book Antiqua"/>
          <w:color w:val="000000"/>
        </w:rPr>
        <w:t xml:space="preserve">in RKO cells, which lays </w:t>
      </w:r>
      <w:r w:rsidR="00F45A65" w:rsidRPr="000340F2">
        <w:rPr>
          <w:rFonts w:ascii="Book Antiqua" w:eastAsia="Book Antiqua" w:hAnsi="Book Antiqua" w:cs="Book Antiqua"/>
          <w:color w:val="000000"/>
        </w:rPr>
        <w:t xml:space="preserve">a </w:t>
      </w:r>
      <w:r w:rsidR="0007692F" w:rsidRPr="000340F2">
        <w:rPr>
          <w:rFonts w:ascii="Book Antiqua" w:eastAsia="Book Antiqua" w:hAnsi="Book Antiqua" w:cs="Book Antiqua"/>
          <w:color w:val="000000"/>
        </w:rPr>
        <w:t xml:space="preserve">foundation for further study of the role of the CENPK gene in the carcinogenesis and progression of CRC. With regard to therapeutic options </w:t>
      </w:r>
      <w:r w:rsidR="0007692F" w:rsidRPr="000340F2">
        <w:rPr>
          <w:rFonts w:ascii="Book Antiqua" w:eastAsia="Book Antiqua" w:hAnsi="Book Antiqua" w:cs="Book Antiqua"/>
          <w:color w:val="000000"/>
        </w:rPr>
        <w:lastRenderedPageBreak/>
        <w:t xml:space="preserve">for CRC, increased CENPK expression inhibited CRC cell proliferation and induced apoptosis of RKO cells with lentiviral infection, which suggests that CENPK inhibits CRC progression. A xenograft mouse model also confirmed the tumor-suppressive function of CENPK. We used RKO cells with lentiviral infection to control these processes and inhibit tumor growth. Specifically, we found that the CENPK gene regulated tumor growth, and the total fluorescence in the </w:t>
      </w:r>
      <w:r w:rsidR="009F6FBF" w:rsidRPr="000340F2">
        <w:rPr>
          <w:rFonts w:ascii="Book Antiqua" w:eastAsia="Book Antiqua" w:hAnsi="Book Antiqua" w:cs="Book Antiqua"/>
          <w:color w:val="000000"/>
        </w:rPr>
        <w:t xml:space="preserve">tumor </w:t>
      </w:r>
      <w:r w:rsidR="0007692F" w:rsidRPr="000340F2">
        <w:rPr>
          <w:rFonts w:ascii="Book Antiqua" w:eastAsia="Book Antiqua" w:hAnsi="Book Antiqua" w:cs="Book Antiqua"/>
          <w:color w:val="000000"/>
        </w:rPr>
        <w:t xml:space="preserve">was significantly decreased compared to the controls. We analyzed whether </w:t>
      </w:r>
      <w:r w:rsidR="009F6FBF" w:rsidRPr="000340F2">
        <w:rPr>
          <w:rFonts w:ascii="Book Antiqua" w:eastAsia="Book Antiqua" w:hAnsi="Book Antiqua" w:cs="Book Antiqua"/>
          <w:color w:val="000000"/>
        </w:rPr>
        <w:t>lentivirus-mediated shRNA interference of CENPK</w:t>
      </w:r>
      <w:r w:rsidR="0007692F" w:rsidRPr="000340F2">
        <w:rPr>
          <w:rFonts w:ascii="Book Antiqua" w:eastAsia="Book Antiqua" w:hAnsi="Book Antiqua" w:cs="Book Antiqua"/>
          <w:color w:val="000000"/>
        </w:rPr>
        <w:t xml:space="preserve"> was involved in cell proliferation and apoptosis. The results indicated that interference with the CENPK gene inhibited RKO cell proliferation. Taken together, these findings support the hypothesis that </w:t>
      </w:r>
      <w:r w:rsidR="002B0CEC" w:rsidRPr="000340F2">
        <w:rPr>
          <w:rFonts w:ascii="Book Antiqua" w:eastAsia="Book Antiqua" w:hAnsi="Book Antiqua" w:cs="Book Antiqua"/>
          <w:color w:val="000000"/>
        </w:rPr>
        <w:t xml:space="preserve">lentivirus-mediated </w:t>
      </w:r>
      <w:r w:rsidR="0007692F" w:rsidRPr="000340F2">
        <w:rPr>
          <w:rFonts w:ascii="Book Antiqua" w:eastAsia="Book Antiqua" w:hAnsi="Book Antiqua" w:cs="Book Antiqua"/>
          <w:color w:val="000000"/>
        </w:rPr>
        <w:t>shRNA suppresses CENPK expression</w:t>
      </w:r>
      <w:r w:rsidR="009F6FBF" w:rsidRPr="000340F2">
        <w:rPr>
          <w:rFonts w:ascii="Book Antiqua" w:eastAsia="Book Antiqua" w:hAnsi="Book Antiqua" w:cs="Book Antiqua"/>
          <w:color w:val="000000"/>
        </w:rPr>
        <w:t xml:space="preserve"> </w:t>
      </w:r>
      <w:r w:rsidR="002B0CEC" w:rsidRPr="000340F2">
        <w:rPr>
          <w:rFonts w:ascii="Book Antiqua" w:eastAsia="Book Antiqua" w:hAnsi="Book Antiqua" w:cs="Book Antiqua"/>
          <w:i/>
          <w:color w:val="000000"/>
        </w:rPr>
        <w:t>via</w:t>
      </w:r>
      <w:r w:rsidR="002B0CEC" w:rsidRPr="000340F2">
        <w:rPr>
          <w:rFonts w:ascii="Book Antiqua" w:eastAsia="Book Antiqua" w:hAnsi="Book Antiqua" w:cs="Book Antiqua"/>
          <w:color w:val="000000"/>
        </w:rPr>
        <w:t xml:space="preserve"> </w:t>
      </w:r>
      <w:r w:rsidR="009F6FBF" w:rsidRPr="000340F2">
        <w:rPr>
          <w:rFonts w:ascii="Book Antiqua" w:eastAsia="Book Antiqua" w:hAnsi="Book Antiqua" w:cs="Book Antiqua"/>
          <w:color w:val="000000"/>
        </w:rPr>
        <w:t>lentivirus epigenetically</w:t>
      </w:r>
      <w:r w:rsidR="0007692F" w:rsidRPr="000340F2">
        <w:rPr>
          <w:rFonts w:ascii="Book Antiqua" w:eastAsia="Book Antiqua" w:hAnsi="Book Antiqua" w:cs="Book Antiqua"/>
          <w:color w:val="000000"/>
        </w:rPr>
        <w:t xml:space="preserve">. Overexpression of CENPK has been observed in various tumor </w:t>
      </w:r>
      <w:proofErr w:type="gramStart"/>
      <w:r w:rsidR="0007692F" w:rsidRPr="000340F2">
        <w:rPr>
          <w:rFonts w:ascii="Book Antiqua" w:eastAsia="Book Antiqua" w:hAnsi="Book Antiqua" w:cs="Book Antiqua"/>
          <w:color w:val="000000"/>
        </w:rPr>
        <w:t>types</w:t>
      </w:r>
      <w:r w:rsidR="0007692F" w:rsidRPr="000340F2">
        <w:rPr>
          <w:rFonts w:ascii="Book Antiqua" w:eastAsia="Book Antiqua" w:hAnsi="Book Antiqua" w:cs="Book Antiqua"/>
          <w:color w:val="000000"/>
          <w:vertAlign w:val="superscript"/>
        </w:rPr>
        <w:t>[</w:t>
      </w:r>
      <w:proofErr w:type="gramEnd"/>
      <w:r w:rsidR="0007692F" w:rsidRPr="000340F2">
        <w:rPr>
          <w:rFonts w:ascii="Book Antiqua" w:eastAsia="Book Antiqua" w:hAnsi="Book Antiqua" w:cs="Book Antiqua"/>
          <w:color w:val="000000"/>
          <w:vertAlign w:val="superscript"/>
        </w:rPr>
        <w:t>8,18,19]</w:t>
      </w:r>
      <w:r w:rsidR="0007692F" w:rsidRPr="000340F2">
        <w:rPr>
          <w:rFonts w:ascii="Book Antiqua" w:eastAsia="Book Antiqua" w:hAnsi="Book Antiqua" w:cs="Book Antiqua"/>
          <w:color w:val="000000"/>
        </w:rPr>
        <w:t>.</w:t>
      </w:r>
    </w:p>
    <w:p w14:paraId="05BB44F0" w14:textId="794B7C80"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 xml:space="preserve">CUL4A plays a critical role in cellular proliferation and tumor </w:t>
      </w:r>
      <w:proofErr w:type="gramStart"/>
      <w:r w:rsidRPr="000340F2">
        <w:rPr>
          <w:rFonts w:ascii="Book Antiqua" w:eastAsia="Book Antiqua" w:hAnsi="Book Antiqua" w:cs="Book Antiqua"/>
          <w:color w:val="000000"/>
        </w:rPr>
        <w:t>invasion</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20,21]</w:t>
      </w:r>
      <w:r w:rsidRPr="000340F2">
        <w:rPr>
          <w:rFonts w:ascii="Book Antiqua" w:eastAsia="Book Antiqua" w:hAnsi="Book Antiqua" w:cs="Book Antiqua"/>
          <w:color w:val="000000"/>
        </w:rPr>
        <w:t xml:space="preserve">. </w:t>
      </w:r>
      <w:r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experiments were performed to verify the function of the CUL4A gene. To investigate whether CUL4A gene was involved in CENPK-induced CRC cell proliferation, we performed rescue experiments, which indicated that knockdown of CENPK and overexpression of CUL4A partially rescued proliferation in RKO and HCT116 cells. These findings support the hypothesis that interference with the CENPK gene inhibits RKO and HCT116 cell proliferation. Overexpression of CUL4A had a </w:t>
      </w:r>
      <w:r w:rsidR="008F6C6F" w:rsidRPr="000340F2">
        <w:rPr>
          <w:rFonts w:ascii="Book Antiqua" w:eastAsia="Book Antiqua" w:hAnsi="Book Antiqua" w:cs="Book Antiqua"/>
          <w:color w:val="000000"/>
        </w:rPr>
        <w:t xml:space="preserve">response effect </w:t>
      </w:r>
      <w:r w:rsidRPr="000340F2">
        <w:rPr>
          <w:rFonts w:ascii="Book Antiqua" w:eastAsia="Book Antiqua" w:hAnsi="Book Antiqua" w:cs="Book Antiqua"/>
          <w:color w:val="000000"/>
        </w:rPr>
        <w:t>on RKO and HCT 116 cells.</w:t>
      </w:r>
    </w:p>
    <w:p w14:paraId="7C506790" w14:textId="37402A32" w:rsidR="0007692F" w:rsidRPr="000340F2" w:rsidRDefault="0007692F" w:rsidP="000340F2">
      <w:pPr>
        <w:spacing w:line="360" w:lineRule="auto"/>
        <w:ind w:firstLineChars="100" w:firstLine="240"/>
        <w:jc w:val="both"/>
        <w:rPr>
          <w:rFonts w:ascii="Book Antiqua" w:hAnsi="Book Antiqua"/>
        </w:rPr>
      </w:pPr>
      <w:r w:rsidRPr="000340F2">
        <w:rPr>
          <w:rFonts w:ascii="Book Antiqua" w:eastAsia="Book Antiqua" w:hAnsi="Book Antiqua" w:cs="Book Antiqua"/>
          <w:color w:val="000000"/>
        </w:rPr>
        <w:t xml:space="preserve">The functional </w:t>
      </w:r>
      <w:r w:rsidR="00F45A65" w:rsidRPr="000340F2">
        <w:rPr>
          <w:rFonts w:ascii="Book Antiqua" w:eastAsia="Book Antiqua" w:hAnsi="Book Antiqua" w:cs="Book Antiqua"/>
          <w:color w:val="000000"/>
        </w:rPr>
        <w:t xml:space="preserve">effects </w:t>
      </w:r>
      <w:r w:rsidRPr="000340F2">
        <w:rPr>
          <w:rFonts w:ascii="Book Antiqua" w:eastAsia="Book Antiqua" w:hAnsi="Book Antiqua" w:cs="Book Antiqua"/>
          <w:color w:val="000000"/>
        </w:rPr>
        <w:t xml:space="preserve">of CUL4A proteins on their targets </w:t>
      </w:r>
      <w:r w:rsidR="00F45A65" w:rsidRPr="000340F2">
        <w:rPr>
          <w:rFonts w:ascii="Book Antiqua" w:eastAsia="Book Antiqua" w:hAnsi="Book Antiqua" w:cs="Book Antiqua"/>
          <w:color w:val="000000"/>
        </w:rPr>
        <w:t xml:space="preserve">have been </w:t>
      </w:r>
      <w:r w:rsidRPr="000340F2">
        <w:rPr>
          <w:rFonts w:ascii="Book Antiqua" w:eastAsia="Book Antiqua" w:hAnsi="Book Antiqua" w:cs="Book Antiqua"/>
          <w:color w:val="000000"/>
        </w:rPr>
        <w:t xml:space="preserve">well characterized and are involved in the proliferation of cancer </w:t>
      </w:r>
      <w:proofErr w:type="gramStart"/>
      <w:r w:rsidRPr="000340F2">
        <w:rPr>
          <w:rFonts w:ascii="Book Antiqua" w:eastAsia="Book Antiqua" w:hAnsi="Book Antiqua" w:cs="Book Antiqua"/>
          <w:color w:val="000000"/>
        </w:rPr>
        <w:t>cells</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22]</w:t>
      </w:r>
      <w:r w:rsidRPr="000340F2">
        <w:rPr>
          <w:rFonts w:ascii="Book Antiqua" w:eastAsia="Book Antiqua" w:hAnsi="Book Antiqua" w:cs="Book Antiqua"/>
          <w:color w:val="000000"/>
        </w:rPr>
        <w:t xml:space="preserve">. CUL4A may be a prognostic marker of precancerous lesions and a potential therapeutic target in </w:t>
      </w:r>
      <w:proofErr w:type="gramStart"/>
      <w:r w:rsidRPr="000340F2">
        <w:rPr>
          <w:rFonts w:ascii="Book Antiqua" w:eastAsia="Book Antiqua" w:hAnsi="Book Antiqua" w:cs="Book Antiqua"/>
          <w:color w:val="000000"/>
        </w:rPr>
        <w:t>cancer</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23]</w:t>
      </w:r>
      <w:r w:rsidRPr="000340F2">
        <w:rPr>
          <w:rFonts w:ascii="Book Antiqua" w:eastAsia="Book Antiqua" w:hAnsi="Book Antiqua" w:cs="Book Antiqua"/>
          <w:color w:val="000000"/>
        </w:rPr>
        <w:t xml:space="preserve">. Consistent with these reports, overexpression of CUL4A was observed in 20 pairs of CRC tissues, and knockdown of CUL4A inhibited cell proliferation. A previous study showed that CUL4A was highly expressed in CRC and promoted proliferation and inhibited apoptosis of CRC cells by regulating the Hippo </w:t>
      </w:r>
      <w:proofErr w:type="gramStart"/>
      <w:r w:rsidRPr="000340F2">
        <w:rPr>
          <w:rFonts w:ascii="Book Antiqua" w:eastAsia="Book Antiqua" w:hAnsi="Book Antiqua" w:cs="Book Antiqua"/>
          <w:color w:val="000000"/>
        </w:rPr>
        <w:t>pathway</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10]</w:t>
      </w:r>
      <w:r w:rsidRPr="000340F2">
        <w:rPr>
          <w:rFonts w:ascii="Book Antiqua" w:eastAsia="Book Antiqua" w:hAnsi="Book Antiqua" w:cs="Book Antiqua"/>
          <w:color w:val="000000"/>
        </w:rPr>
        <w:t xml:space="preserve">. Our study demonstrated that restoration of CUL4A expression suppressed CRC cell proliferation. These results </w:t>
      </w:r>
      <w:r w:rsidRPr="000340F2">
        <w:rPr>
          <w:rFonts w:ascii="Book Antiqua" w:eastAsia="Book Antiqua" w:hAnsi="Book Antiqua" w:cs="Book Antiqua"/>
          <w:color w:val="000000"/>
        </w:rPr>
        <w:lastRenderedPageBreak/>
        <w:t xml:space="preserve">indicate that CUL4A acts as a tumor suppressor in CRC. It has been found that high CUL4A protein expression is an independent prognostic marker in </w:t>
      </w:r>
      <w:proofErr w:type="gramStart"/>
      <w:r w:rsidRPr="000340F2">
        <w:rPr>
          <w:rFonts w:ascii="Book Antiqua" w:eastAsia="Book Antiqua" w:hAnsi="Book Antiqua" w:cs="Book Antiqua"/>
          <w:color w:val="000000"/>
        </w:rPr>
        <w:t>CRC</w:t>
      </w:r>
      <w:r w:rsidRPr="000340F2">
        <w:rPr>
          <w:rFonts w:ascii="Book Antiqua" w:eastAsia="Book Antiqua" w:hAnsi="Book Antiqua" w:cs="Book Antiqua"/>
          <w:color w:val="000000"/>
          <w:vertAlign w:val="superscript"/>
        </w:rPr>
        <w:t>[</w:t>
      </w:r>
      <w:proofErr w:type="gramEnd"/>
      <w:r w:rsidRPr="000340F2">
        <w:rPr>
          <w:rFonts w:ascii="Book Antiqua" w:eastAsia="Book Antiqua" w:hAnsi="Book Antiqua" w:cs="Book Antiqua"/>
          <w:color w:val="000000"/>
          <w:vertAlign w:val="superscript"/>
        </w:rPr>
        <w:t>12]</w:t>
      </w:r>
      <w:r w:rsidRPr="000340F2">
        <w:rPr>
          <w:rFonts w:ascii="Book Antiqua" w:eastAsia="Book Antiqua" w:hAnsi="Book Antiqua" w:cs="Book Antiqua"/>
          <w:color w:val="000000"/>
        </w:rPr>
        <w:t>.</w:t>
      </w:r>
    </w:p>
    <w:p w14:paraId="33A1F811" w14:textId="77777777" w:rsidR="0007692F" w:rsidRPr="000340F2" w:rsidRDefault="0007692F" w:rsidP="000340F2">
      <w:pPr>
        <w:spacing w:line="360" w:lineRule="auto"/>
        <w:jc w:val="both"/>
        <w:rPr>
          <w:rFonts w:ascii="Book Antiqua" w:hAnsi="Book Antiqua"/>
        </w:rPr>
      </w:pPr>
    </w:p>
    <w:p w14:paraId="67B66789"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caps/>
          <w:color w:val="000000"/>
          <w:u w:val="single"/>
        </w:rPr>
        <w:t>CONCLUSION</w:t>
      </w:r>
    </w:p>
    <w:p w14:paraId="5BAED7EC" w14:textId="659D419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Our study demonstrated that overexpression of CUL4A led to CRC tumorigenesis, and knockdown of the CENPK gene affected CRC progression and development in target cells. To the best of our knowledge, this study is the first to investigate CUL4A protein expression and its potential interference with CENPK gene interactions in CRC. We demonstrated the critical role of the CUL4A gene in the progression of CRC. However, due to the complexity of shRNA biological function, further analysis is required to achieve a more comprehensive understanding of CRC diagnosis and therapy.</w:t>
      </w:r>
    </w:p>
    <w:p w14:paraId="5D9E5AD0" w14:textId="77777777" w:rsidR="0007692F" w:rsidRPr="000340F2" w:rsidRDefault="0007692F" w:rsidP="000340F2">
      <w:pPr>
        <w:spacing w:line="360" w:lineRule="auto"/>
        <w:jc w:val="both"/>
        <w:rPr>
          <w:rFonts w:ascii="Book Antiqua" w:hAnsi="Book Antiqua"/>
        </w:rPr>
      </w:pPr>
    </w:p>
    <w:p w14:paraId="1F0ED4DA"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caps/>
          <w:color w:val="000000"/>
          <w:u w:val="single"/>
        </w:rPr>
        <w:t>ARTICLE HIGHLIGHTS</w:t>
      </w:r>
    </w:p>
    <w:p w14:paraId="17086944"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i/>
          <w:color w:val="000000"/>
        </w:rPr>
        <w:t>Research background</w:t>
      </w:r>
    </w:p>
    <w:p w14:paraId="38BB26C7" w14:textId="2F676534"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Colorectal cancer (CRC) is one of the most common malignant tumors worldwide. Immunohistochemistry has found high expression of centromere protein (CENPK</w:t>
      </w:r>
      <w:r w:rsidR="001D1DB0"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in CRC. However, the role of CENPK in the progression of CRC is not well characterized.</w:t>
      </w:r>
    </w:p>
    <w:p w14:paraId="7ECB684C" w14:textId="77777777" w:rsidR="0007692F" w:rsidRPr="000340F2" w:rsidRDefault="0007692F" w:rsidP="000340F2">
      <w:pPr>
        <w:spacing w:line="360" w:lineRule="auto"/>
        <w:jc w:val="both"/>
        <w:rPr>
          <w:rFonts w:ascii="Book Antiqua" w:hAnsi="Book Antiqua"/>
        </w:rPr>
      </w:pPr>
    </w:p>
    <w:p w14:paraId="5C6D1ACD"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i/>
          <w:color w:val="000000"/>
        </w:rPr>
        <w:t>Research motivation</w:t>
      </w:r>
    </w:p>
    <w:p w14:paraId="60AA1997" w14:textId="77777777" w:rsidR="0007692F" w:rsidRPr="000340F2" w:rsidRDefault="0007692F"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color w:val="000000"/>
        </w:rPr>
        <w:t xml:space="preserve">To explore the role of </w:t>
      </w:r>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(CUL)4A expression and lentivirus-mediated transfection with short hairpin RNA (shRNA) for CENPK in CRC.</w:t>
      </w:r>
    </w:p>
    <w:p w14:paraId="78A49E01" w14:textId="77777777" w:rsidR="0007692F" w:rsidRPr="000340F2" w:rsidRDefault="0007692F" w:rsidP="000340F2">
      <w:pPr>
        <w:spacing w:line="360" w:lineRule="auto"/>
        <w:jc w:val="both"/>
        <w:rPr>
          <w:rFonts w:ascii="Book Antiqua" w:hAnsi="Book Antiqua"/>
        </w:rPr>
      </w:pPr>
    </w:p>
    <w:p w14:paraId="5E4E78A2"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i/>
          <w:color w:val="000000"/>
        </w:rPr>
        <w:t>Research objectives</w:t>
      </w:r>
    </w:p>
    <w:p w14:paraId="0376CAD4" w14:textId="55ADB85C"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 xml:space="preserve">We performed a series of </w:t>
      </w:r>
      <w:r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experiments, such as quantitative polymerase chain reaction (qPCR), </w:t>
      </w:r>
      <w:r w:rsidR="00AC3731">
        <w:rPr>
          <w:rFonts w:ascii="Book Antiqua" w:eastAsia="Book Antiqua" w:hAnsi="Book Antiqua" w:cs="Book Antiqua"/>
          <w:color w:val="000000"/>
        </w:rPr>
        <w:t>w</w:t>
      </w:r>
      <w:r w:rsidR="00EA3524" w:rsidRPr="000340F2">
        <w:rPr>
          <w:rFonts w:ascii="Book Antiqua" w:eastAsia="Book Antiqua" w:hAnsi="Book Antiqua" w:cs="Book Antiqua"/>
          <w:color w:val="000000"/>
        </w:rPr>
        <w:t xml:space="preserve">estern </w:t>
      </w:r>
      <w:r w:rsidRPr="000340F2">
        <w:rPr>
          <w:rFonts w:ascii="Book Antiqua" w:eastAsia="Book Antiqua" w:hAnsi="Book Antiqua" w:cs="Book Antiqua"/>
          <w:color w:val="000000"/>
        </w:rPr>
        <w:t>blot, MTT assay, and flow cytometry, to evaluate the knockdown behavior of CENPK and overexpression of CUL4A in RKO and HCT 116 CRC cells.</w:t>
      </w:r>
    </w:p>
    <w:p w14:paraId="7F4FD0AC" w14:textId="77777777" w:rsidR="0007692F" w:rsidRPr="000340F2" w:rsidRDefault="0007692F" w:rsidP="000340F2">
      <w:pPr>
        <w:spacing w:line="360" w:lineRule="auto"/>
        <w:jc w:val="both"/>
        <w:rPr>
          <w:rFonts w:ascii="Book Antiqua" w:hAnsi="Book Antiqua"/>
        </w:rPr>
      </w:pPr>
    </w:p>
    <w:p w14:paraId="34055663"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i/>
          <w:color w:val="000000"/>
        </w:rPr>
        <w:t>Research methods</w:t>
      </w:r>
    </w:p>
    <w:p w14:paraId="4BCFF034" w14:textId="36840764"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lastRenderedPageBreak/>
        <w:t xml:space="preserve">We identified CENPK as a potential new </w:t>
      </w:r>
      <w:r w:rsidR="00EA3524" w:rsidRPr="000340F2">
        <w:rPr>
          <w:rFonts w:ascii="Book Antiqua" w:eastAsia="Book Antiqua" w:hAnsi="Book Antiqua" w:cs="Book Antiqua"/>
          <w:color w:val="000000"/>
        </w:rPr>
        <w:t>onco</w:t>
      </w:r>
      <w:r w:rsidRPr="000340F2">
        <w:rPr>
          <w:rFonts w:ascii="Book Antiqua" w:eastAsia="Book Antiqua" w:hAnsi="Book Antiqua" w:cs="Book Antiqua"/>
          <w:color w:val="000000"/>
        </w:rPr>
        <w:t xml:space="preserve">gene for CRC based on bioinformatics analysis. </w:t>
      </w:r>
      <w:r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experiments verified the function of this gene. We investigated the expression of CENPK in RKO and HCT 116 cells using virus infection and analyzed datasets from qPCR, </w:t>
      </w:r>
      <w:r w:rsidR="00AC3731">
        <w:rPr>
          <w:rFonts w:ascii="Book Antiqua" w:eastAsia="Book Antiqua" w:hAnsi="Book Antiqua" w:cs="Book Antiqua"/>
          <w:color w:val="000000"/>
        </w:rPr>
        <w:t>w</w:t>
      </w:r>
      <w:r w:rsidR="00EA3524" w:rsidRPr="000340F2">
        <w:rPr>
          <w:rFonts w:ascii="Book Antiqua" w:eastAsia="Book Antiqua" w:hAnsi="Book Antiqua" w:cs="Book Antiqua"/>
          <w:color w:val="000000"/>
        </w:rPr>
        <w:t xml:space="preserve">estern blot, </w:t>
      </w:r>
      <w:r w:rsidRPr="000340F2">
        <w:rPr>
          <w:rFonts w:ascii="Book Antiqua" w:eastAsia="Book Antiqua" w:hAnsi="Book Antiqua" w:cs="Book Antiqua"/>
          <w:color w:val="000000"/>
        </w:rPr>
        <w:t xml:space="preserve">and flow cytometry. The effect of RKO cells infected with virus on tumor growth was evaluated </w:t>
      </w:r>
      <w:r w:rsidRPr="000340F2">
        <w:rPr>
          <w:rFonts w:ascii="Book Antiqua" w:eastAsia="Book Antiqua" w:hAnsi="Book Antiqua" w:cs="Book Antiqua"/>
          <w:i/>
          <w:iCs/>
          <w:color w:val="000000"/>
        </w:rPr>
        <w:t>in vivo</w:t>
      </w:r>
      <w:r w:rsidRPr="000340F2">
        <w:rPr>
          <w:rFonts w:ascii="Book Antiqua" w:eastAsia="Book Antiqua" w:hAnsi="Book Antiqua" w:cs="Book Antiqua"/>
          <w:color w:val="000000"/>
        </w:rPr>
        <w:t xml:space="preserve"> using quantitative analysis of fluorescence imaging.</w:t>
      </w:r>
    </w:p>
    <w:p w14:paraId="033EC560" w14:textId="77777777" w:rsidR="0007692F" w:rsidRPr="000340F2" w:rsidRDefault="0007692F" w:rsidP="000340F2">
      <w:pPr>
        <w:spacing w:line="360" w:lineRule="auto"/>
        <w:jc w:val="both"/>
        <w:rPr>
          <w:rFonts w:ascii="Book Antiqua" w:hAnsi="Book Antiqua"/>
        </w:rPr>
      </w:pPr>
    </w:p>
    <w:p w14:paraId="1A26961F"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i/>
          <w:color w:val="000000"/>
        </w:rPr>
        <w:t>Research results</w:t>
      </w:r>
    </w:p>
    <w:p w14:paraId="5559D71D" w14:textId="20CB5DEF"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The downstream genes FBX32, CUL4A</w:t>
      </w:r>
      <w:r w:rsidR="00EA3524"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w:t>
      </w:r>
      <w:r w:rsidRPr="000340F2">
        <w:rPr>
          <w:rFonts w:ascii="Book Antiqua" w:eastAsia="Book Antiqua" w:hAnsi="Book Antiqua" w:cs="Book Antiqua"/>
          <w:color w:val="000000"/>
          <w:u w:color="0000EE"/>
        </w:rPr>
        <w:t>YAP1</w:t>
      </w:r>
      <w:r w:rsidRPr="000340F2">
        <w:rPr>
          <w:rFonts w:ascii="Book Antiqua" w:eastAsia="Book Antiqua" w:hAnsi="Book Antiqua" w:cs="Book Antiqua"/>
          <w:color w:val="000000"/>
        </w:rPr>
        <w:t xml:space="preserve"> were examined to evaluate the regulatory action of CENPK in RKO cells. Significantly delayed xenograft emergence, slower growth</w:t>
      </w:r>
      <w:r w:rsidR="008729DF"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lower final tumor weight and volume were observed in the RKO and HCT 116 with lentivirus-mediated shRNA interference of CENPK. </w:t>
      </w:r>
      <w:r w:rsidR="008729DF" w:rsidRPr="000340F2">
        <w:rPr>
          <w:rFonts w:ascii="Book Antiqua" w:eastAsia="Book Antiqua" w:hAnsi="Book Antiqua" w:cs="Book Antiqua"/>
          <w:color w:val="000000"/>
        </w:rPr>
        <w:t>I</w:t>
      </w:r>
      <w:r w:rsidRPr="000340F2">
        <w:rPr>
          <w:rFonts w:ascii="Book Antiqua" w:eastAsia="Book Antiqua" w:hAnsi="Book Antiqua" w:cs="Book Antiqua"/>
          <w:color w:val="000000"/>
        </w:rPr>
        <w:t xml:space="preserve">nterference </w:t>
      </w:r>
      <w:r w:rsidR="008729DF" w:rsidRPr="000340F2">
        <w:rPr>
          <w:rFonts w:ascii="Book Antiqua" w:eastAsia="Book Antiqua" w:hAnsi="Book Antiqua" w:cs="Book Antiqua"/>
          <w:color w:val="000000"/>
        </w:rPr>
        <w:t xml:space="preserve">of </w:t>
      </w:r>
      <w:r w:rsidRPr="000340F2">
        <w:rPr>
          <w:rFonts w:ascii="Book Antiqua" w:eastAsia="Book Antiqua" w:hAnsi="Book Antiqua" w:cs="Book Antiqua"/>
          <w:color w:val="000000"/>
        </w:rPr>
        <w:t>CENPK inhibited the proliferation rate of RKO</w:t>
      </w:r>
      <w:r w:rsidR="008729DF"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cells </w:t>
      </w:r>
      <w:r w:rsidRPr="000340F2">
        <w:rPr>
          <w:rFonts w:ascii="Book Antiqua" w:eastAsia="Book Antiqua" w:hAnsi="Book Antiqua" w:cs="Book Antiqua"/>
          <w:i/>
          <w:iCs/>
          <w:color w:val="000000"/>
        </w:rPr>
        <w:t>in vitro</w:t>
      </w:r>
      <w:r w:rsidRPr="000340F2">
        <w:rPr>
          <w:rFonts w:ascii="Book Antiqua" w:eastAsia="Book Antiqua" w:hAnsi="Book Antiqua" w:cs="Book Antiqua"/>
          <w:color w:val="000000"/>
        </w:rPr>
        <w:t xml:space="preserve"> and </w:t>
      </w:r>
      <w:r w:rsidRPr="000340F2">
        <w:rPr>
          <w:rFonts w:ascii="Book Antiqua" w:eastAsia="Book Antiqua" w:hAnsi="Book Antiqua" w:cs="Book Antiqua"/>
          <w:i/>
          <w:iCs/>
          <w:color w:val="000000"/>
        </w:rPr>
        <w:t>in vivo</w:t>
      </w:r>
      <w:r w:rsidRPr="000340F2">
        <w:rPr>
          <w:rFonts w:ascii="Book Antiqua" w:eastAsia="Book Antiqua" w:hAnsi="Book Antiqua" w:cs="Book Antiqua"/>
          <w:color w:val="000000"/>
        </w:rPr>
        <w:t>. The shRNA interference of CENPK inhibited the proliferation of RKO and HCT 116 cells, and overexpression of CUL4A gene responded to RKO and HCT 116 cells with CENPK silencing.</w:t>
      </w:r>
    </w:p>
    <w:p w14:paraId="729E58B0" w14:textId="77777777" w:rsidR="0007692F" w:rsidRPr="000340F2" w:rsidRDefault="0007692F" w:rsidP="000340F2">
      <w:pPr>
        <w:spacing w:line="360" w:lineRule="auto"/>
        <w:jc w:val="both"/>
        <w:rPr>
          <w:rFonts w:ascii="Book Antiqua" w:hAnsi="Book Antiqua"/>
        </w:rPr>
      </w:pPr>
    </w:p>
    <w:p w14:paraId="3FBD3A05"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i/>
          <w:color w:val="000000"/>
        </w:rPr>
        <w:t>Research conclusions</w:t>
      </w:r>
    </w:p>
    <w:p w14:paraId="5967A2D0" w14:textId="34DF6DD2"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Our findings indicate a potential role of</w:t>
      </w:r>
      <w:r w:rsidR="008729DF"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CENPK in promoting tumor proliferation, and it may serve as a novel diagnostic and prognostic biomarker in patients with CRC.</w:t>
      </w:r>
    </w:p>
    <w:p w14:paraId="77DDECF6" w14:textId="77777777" w:rsidR="0007692F" w:rsidRPr="000340F2" w:rsidRDefault="0007692F" w:rsidP="000340F2">
      <w:pPr>
        <w:spacing w:line="360" w:lineRule="auto"/>
        <w:jc w:val="both"/>
        <w:rPr>
          <w:rFonts w:ascii="Book Antiqua" w:hAnsi="Book Antiqua"/>
        </w:rPr>
      </w:pPr>
    </w:p>
    <w:p w14:paraId="17D88CAF" w14:textId="77777777" w:rsidR="0007692F" w:rsidRPr="000340F2" w:rsidRDefault="0007692F" w:rsidP="000340F2">
      <w:pPr>
        <w:spacing w:line="360" w:lineRule="auto"/>
        <w:jc w:val="both"/>
        <w:rPr>
          <w:rFonts w:ascii="Book Antiqua" w:hAnsi="Book Antiqua"/>
        </w:rPr>
      </w:pPr>
      <w:r w:rsidRPr="000340F2">
        <w:rPr>
          <w:rFonts w:ascii="Book Antiqua" w:eastAsia="Book Antiqua" w:hAnsi="Book Antiqua" w:cs="Book Antiqua"/>
          <w:b/>
          <w:i/>
          <w:color w:val="000000"/>
        </w:rPr>
        <w:t>Research perspectives</w:t>
      </w:r>
    </w:p>
    <w:p w14:paraId="6D3BCD17" w14:textId="678C6393" w:rsidR="00D04DE7" w:rsidRPr="000340F2" w:rsidRDefault="0007692F" w:rsidP="000340F2">
      <w:pPr>
        <w:spacing w:line="360" w:lineRule="auto"/>
        <w:jc w:val="both"/>
        <w:rPr>
          <w:rFonts w:ascii="Book Antiqua" w:hAnsi="Book Antiqua"/>
        </w:rPr>
      </w:pPr>
      <w:r w:rsidRPr="000340F2">
        <w:rPr>
          <w:rFonts w:ascii="Book Antiqua" w:eastAsia="Book Antiqua" w:hAnsi="Book Antiqua" w:cs="Book Antiqua"/>
          <w:color w:val="000000"/>
        </w:rPr>
        <w:t>An investigation for lentivirus-mediated transfection with shRNA for CENPK and overexpression of CUL4A demonstrated major regulatory roles in CRC</w:t>
      </w:r>
      <w:r w:rsidR="006A5561" w:rsidRPr="000340F2">
        <w:rPr>
          <w:rFonts w:ascii="Book Antiqua" w:eastAsia="Book Antiqua" w:hAnsi="Book Antiqua" w:cs="Book Antiqua"/>
          <w:color w:val="000000"/>
        </w:rPr>
        <w:t>. Further analysis is required to achieve a more comprehensive understanding of CRC diagnosis and therapy</w:t>
      </w:r>
      <w:r w:rsidRPr="000340F2">
        <w:rPr>
          <w:rFonts w:ascii="Book Antiqua" w:eastAsia="Book Antiqua" w:hAnsi="Book Antiqua" w:cs="Book Antiqua"/>
          <w:color w:val="000000"/>
        </w:rPr>
        <w:t>.</w:t>
      </w:r>
    </w:p>
    <w:p w14:paraId="736EA31C" w14:textId="77777777" w:rsidR="00F52038" w:rsidRPr="000340F2" w:rsidRDefault="00F52038" w:rsidP="000340F2">
      <w:pPr>
        <w:spacing w:line="360" w:lineRule="auto"/>
        <w:jc w:val="both"/>
        <w:rPr>
          <w:rFonts w:ascii="Book Antiqua" w:eastAsia="Book Antiqua" w:hAnsi="Book Antiqua" w:cs="Book Antiqua"/>
          <w:color w:val="000000"/>
        </w:rPr>
      </w:pPr>
    </w:p>
    <w:p w14:paraId="74A2B5C6"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REFERENCES</w:t>
      </w:r>
    </w:p>
    <w:p w14:paraId="2124729B"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lastRenderedPageBreak/>
        <w:t xml:space="preserve">1 </w:t>
      </w:r>
      <w:r w:rsidRPr="000340F2">
        <w:rPr>
          <w:rFonts w:ascii="Book Antiqua" w:eastAsia="Book Antiqua" w:hAnsi="Book Antiqua" w:cs="Book Antiqua"/>
          <w:b/>
          <w:bCs/>
          <w:color w:val="000000"/>
        </w:rPr>
        <w:t>Matsushita N</w:t>
      </w:r>
      <w:r w:rsidRPr="000340F2">
        <w:rPr>
          <w:rFonts w:ascii="Book Antiqua" w:eastAsia="Book Antiqua" w:hAnsi="Book Antiqua" w:cs="Book Antiqua"/>
          <w:color w:val="000000"/>
        </w:rPr>
        <w:t xml:space="preserve">, Matsushita S, </w:t>
      </w:r>
      <w:proofErr w:type="spellStart"/>
      <w:r w:rsidRPr="000340F2">
        <w:rPr>
          <w:rFonts w:ascii="Book Antiqua" w:eastAsia="Book Antiqua" w:hAnsi="Book Antiqua" w:cs="Book Antiqua"/>
          <w:color w:val="000000"/>
        </w:rPr>
        <w:t>Hirakawa</w:t>
      </w:r>
      <w:proofErr w:type="spellEnd"/>
      <w:r w:rsidRPr="000340F2">
        <w:rPr>
          <w:rFonts w:ascii="Book Antiqua" w:eastAsia="Book Antiqua" w:hAnsi="Book Antiqua" w:cs="Book Antiqua"/>
          <w:color w:val="000000"/>
        </w:rPr>
        <w:t xml:space="preserve"> S, Higashiyama S. Doxycycline-dependent inducible and reversible RNA interference mediated by a single lentivirus vector. </w:t>
      </w:r>
      <w:proofErr w:type="spellStart"/>
      <w:r w:rsidRPr="000340F2">
        <w:rPr>
          <w:rFonts w:ascii="Book Antiqua" w:eastAsia="Book Antiqua" w:hAnsi="Book Antiqua" w:cs="Book Antiqua"/>
          <w:i/>
          <w:iCs/>
          <w:color w:val="000000"/>
        </w:rPr>
        <w:t>Biosci</w:t>
      </w:r>
      <w:proofErr w:type="spellEnd"/>
      <w:r w:rsidRPr="000340F2">
        <w:rPr>
          <w:rFonts w:ascii="Book Antiqua" w:eastAsia="Book Antiqua" w:hAnsi="Book Antiqua" w:cs="Book Antiqua"/>
          <w:i/>
          <w:iCs/>
          <w:color w:val="000000"/>
        </w:rPr>
        <w:t xml:space="preserve"> </w:t>
      </w:r>
      <w:proofErr w:type="spellStart"/>
      <w:r w:rsidRPr="000340F2">
        <w:rPr>
          <w:rFonts w:ascii="Book Antiqua" w:eastAsia="Book Antiqua" w:hAnsi="Book Antiqua" w:cs="Book Antiqua"/>
          <w:i/>
          <w:iCs/>
          <w:color w:val="000000"/>
        </w:rPr>
        <w:t>Biotechnol</w:t>
      </w:r>
      <w:proofErr w:type="spellEnd"/>
      <w:r w:rsidRPr="000340F2">
        <w:rPr>
          <w:rFonts w:ascii="Book Antiqua" w:eastAsia="Book Antiqua" w:hAnsi="Book Antiqua" w:cs="Book Antiqua"/>
          <w:i/>
          <w:iCs/>
          <w:color w:val="000000"/>
        </w:rPr>
        <w:t xml:space="preserve"> </w:t>
      </w:r>
      <w:proofErr w:type="spellStart"/>
      <w:r w:rsidRPr="000340F2">
        <w:rPr>
          <w:rFonts w:ascii="Book Antiqua" w:eastAsia="Book Antiqua" w:hAnsi="Book Antiqua" w:cs="Book Antiqua"/>
          <w:i/>
          <w:iCs/>
          <w:color w:val="000000"/>
        </w:rPr>
        <w:t>Biochem</w:t>
      </w:r>
      <w:proofErr w:type="spellEnd"/>
      <w:r w:rsidRPr="000340F2">
        <w:rPr>
          <w:rFonts w:ascii="Book Antiqua" w:eastAsia="Book Antiqua" w:hAnsi="Book Antiqua" w:cs="Book Antiqua"/>
          <w:color w:val="000000"/>
        </w:rPr>
        <w:t xml:space="preserve"> 2013; </w:t>
      </w:r>
      <w:r w:rsidRPr="000340F2">
        <w:rPr>
          <w:rFonts w:ascii="Book Antiqua" w:eastAsia="Book Antiqua" w:hAnsi="Book Antiqua" w:cs="Book Antiqua"/>
          <w:b/>
          <w:bCs/>
          <w:color w:val="000000"/>
        </w:rPr>
        <w:t>77</w:t>
      </w:r>
      <w:r w:rsidRPr="000340F2">
        <w:rPr>
          <w:rFonts w:ascii="Book Antiqua" w:eastAsia="Book Antiqua" w:hAnsi="Book Antiqua" w:cs="Book Antiqua"/>
          <w:color w:val="000000"/>
        </w:rPr>
        <w:t>: 776-781 [PMID: 23563548 DOI: 10.1271/bbb.120917]</w:t>
      </w:r>
    </w:p>
    <w:p w14:paraId="0E4D5996" w14:textId="77777777" w:rsidR="00B653F2" w:rsidRPr="000340F2" w:rsidRDefault="00B653F2"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color w:val="000000"/>
        </w:rPr>
        <w:t xml:space="preserve">2 </w:t>
      </w:r>
      <w:proofErr w:type="spellStart"/>
      <w:r w:rsidRPr="000340F2">
        <w:rPr>
          <w:rFonts w:ascii="Book Antiqua" w:eastAsia="Book Antiqua" w:hAnsi="Book Antiqua" w:cs="Book Antiqua"/>
          <w:b/>
          <w:bCs/>
          <w:color w:val="000000"/>
        </w:rPr>
        <w:t>Uppada</w:t>
      </w:r>
      <w:proofErr w:type="spellEnd"/>
      <w:r w:rsidRPr="000340F2">
        <w:rPr>
          <w:rFonts w:ascii="Book Antiqua" w:eastAsia="Book Antiqua" w:hAnsi="Book Antiqua" w:cs="Book Antiqua"/>
          <w:b/>
          <w:bCs/>
          <w:color w:val="000000"/>
        </w:rPr>
        <w:t xml:space="preserve"> SB</w:t>
      </w:r>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Gowrikumar</w:t>
      </w:r>
      <w:proofErr w:type="spellEnd"/>
      <w:r w:rsidRPr="000340F2">
        <w:rPr>
          <w:rFonts w:ascii="Book Antiqua" w:eastAsia="Book Antiqua" w:hAnsi="Book Antiqua" w:cs="Book Antiqua"/>
          <w:color w:val="000000"/>
        </w:rPr>
        <w:t xml:space="preserve"> S, Ahmad R, Kumar B, </w:t>
      </w:r>
      <w:proofErr w:type="spellStart"/>
      <w:r w:rsidRPr="000340F2">
        <w:rPr>
          <w:rFonts w:ascii="Book Antiqua" w:eastAsia="Book Antiqua" w:hAnsi="Book Antiqua" w:cs="Book Antiqua"/>
          <w:color w:val="000000"/>
        </w:rPr>
        <w:t>Szeglin</w:t>
      </w:r>
      <w:proofErr w:type="spellEnd"/>
      <w:r w:rsidRPr="000340F2">
        <w:rPr>
          <w:rFonts w:ascii="Book Antiqua" w:eastAsia="Book Antiqua" w:hAnsi="Book Antiqua" w:cs="Book Antiqua"/>
          <w:color w:val="000000"/>
        </w:rPr>
        <w:t xml:space="preserve"> B, Chen X, Smith JJ, Batra SK, Singh AB, Dhawan P. MASTL induces Colon Cancer progression and Chemoresistance by promoting </w:t>
      </w:r>
      <w:proofErr w:type="spellStart"/>
      <w:r w:rsidRPr="000340F2">
        <w:rPr>
          <w:rFonts w:ascii="Book Antiqua" w:eastAsia="Book Antiqua" w:hAnsi="Book Antiqua" w:cs="Book Antiqua"/>
          <w:color w:val="000000"/>
        </w:rPr>
        <w:t>Wnt</w:t>
      </w:r>
      <w:proofErr w:type="spellEnd"/>
      <w:r w:rsidRPr="000340F2">
        <w:rPr>
          <w:rFonts w:ascii="Book Antiqua" w:eastAsia="Book Antiqua" w:hAnsi="Book Antiqua" w:cs="Book Antiqua"/>
          <w:color w:val="000000"/>
        </w:rPr>
        <w:t xml:space="preserve">/β-catenin signaling. </w:t>
      </w:r>
      <w:r w:rsidRPr="000340F2">
        <w:rPr>
          <w:rFonts w:ascii="Book Antiqua" w:eastAsia="Book Antiqua" w:hAnsi="Book Antiqua" w:cs="Book Antiqua"/>
          <w:i/>
          <w:iCs/>
          <w:color w:val="000000"/>
        </w:rPr>
        <w:t>Mol Cancer</w:t>
      </w:r>
      <w:r w:rsidRPr="000340F2">
        <w:rPr>
          <w:rFonts w:ascii="Book Antiqua" w:eastAsia="Book Antiqua" w:hAnsi="Book Antiqua" w:cs="Book Antiqua"/>
          <w:color w:val="000000"/>
        </w:rPr>
        <w:t xml:space="preserve"> 2018; </w:t>
      </w:r>
      <w:r w:rsidRPr="000340F2">
        <w:rPr>
          <w:rFonts w:ascii="Book Antiqua" w:eastAsia="Book Antiqua" w:hAnsi="Book Antiqua" w:cs="Book Antiqua"/>
          <w:b/>
          <w:bCs/>
          <w:color w:val="000000"/>
        </w:rPr>
        <w:t>17</w:t>
      </w:r>
      <w:r w:rsidRPr="000340F2">
        <w:rPr>
          <w:rFonts w:ascii="Book Antiqua" w:eastAsia="Book Antiqua" w:hAnsi="Book Antiqua" w:cs="Book Antiqua"/>
          <w:color w:val="000000"/>
        </w:rPr>
        <w:t>: 111 [PMID: 30068336 DOI: 10.1186/s12943-018-0848-3]</w:t>
      </w:r>
    </w:p>
    <w:p w14:paraId="48728896"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3 </w:t>
      </w:r>
      <w:r w:rsidRPr="000340F2">
        <w:rPr>
          <w:rFonts w:ascii="Book Antiqua" w:eastAsia="Book Antiqua" w:hAnsi="Book Antiqua" w:cs="Book Antiqua"/>
          <w:b/>
          <w:bCs/>
          <w:color w:val="000000"/>
        </w:rPr>
        <w:t>Li Y</w:t>
      </w:r>
      <w:r w:rsidRPr="000340F2">
        <w:rPr>
          <w:rFonts w:ascii="Book Antiqua" w:eastAsia="Book Antiqua" w:hAnsi="Book Antiqua" w:cs="Book Antiqua"/>
          <w:color w:val="000000"/>
        </w:rPr>
        <w:t xml:space="preserve">, Yang Z, Wu N, Xu L and </w:t>
      </w:r>
      <w:proofErr w:type="spellStart"/>
      <w:r w:rsidRPr="000340F2">
        <w:rPr>
          <w:rFonts w:ascii="Book Antiqua" w:eastAsia="Book Antiqua" w:hAnsi="Book Antiqua" w:cs="Book Antiqua"/>
          <w:color w:val="000000"/>
        </w:rPr>
        <w:t>Leng</w:t>
      </w:r>
      <w:proofErr w:type="spellEnd"/>
      <w:r w:rsidRPr="000340F2">
        <w:rPr>
          <w:rFonts w:ascii="Book Antiqua" w:eastAsia="Book Antiqua" w:hAnsi="Book Antiqua" w:cs="Book Antiqua"/>
          <w:color w:val="000000"/>
        </w:rPr>
        <w:t xml:space="preserve"> Z. Effects and Mechanism of shRNA Interfering with KLF4 Expression on the Migration and Invasion of Lgr5 + Colorectal Cancer Stem Cells. </w:t>
      </w:r>
      <w:r w:rsidRPr="000340F2">
        <w:rPr>
          <w:rFonts w:ascii="Book Antiqua" w:eastAsia="Book Antiqua" w:hAnsi="Book Antiqua" w:cs="Book Antiqua"/>
          <w:i/>
          <w:iCs/>
          <w:color w:val="000000"/>
        </w:rPr>
        <w:t>Med J Wuhan University</w:t>
      </w:r>
      <w:r w:rsidRPr="000340F2">
        <w:rPr>
          <w:rFonts w:ascii="Book Antiqua" w:eastAsia="Book Antiqua" w:hAnsi="Book Antiqua" w:cs="Book Antiqua"/>
          <w:color w:val="000000"/>
        </w:rPr>
        <w:t xml:space="preserve"> 2018; </w:t>
      </w:r>
      <w:r w:rsidRPr="000340F2">
        <w:rPr>
          <w:rFonts w:ascii="Book Antiqua" w:eastAsia="Book Antiqua" w:hAnsi="Book Antiqua" w:cs="Book Antiqua"/>
          <w:b/>
          <w:bCs/>
          <w:color w:val="000000"/>
        </w:rPr>
        <w:t>39</w:t>
      </w:r>
      <w:r w:rsidRPr="000340F2">
        <w:rPr>
          <w:rFonts w:ascii="Book Antiqua" w:eastAsia="Book Antiqua" w:hAnsi="Book Antiqua" w:cs="Book Antiqua"/>
          <w:color w:val="000000"/>
        </w:rPr>
        <w:t>: 899-904 [DOI:</w:t>
      </w:r>
      <w:r w:rsidRPr="000340F2">
        <w:rPr>
          <w:rFonts w:ascii="Book Antiqua" w:hAnsi="Book Antiqua"/>
        </w:rPr>
        <w:t xml:space="preserve"> </w:t>
      </w:r>
      <w:r w:rsidRPr="000340F2">
        <w:rPr>
          <w:rFonts w:ascii="Book Antiqua" w:eastAsia="Book Antiqua" w:hAnsi="Book Antiqua" w:cs="Book Antiqua"/>
          <w:color w:val="000000"/>
        </w:rPr>
        <w:t>10.14188/j.1671-8852.2018.0509]</w:t>
      </w:r>
    </w:p>
    <w:p w14:paraId="6CEECC10"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4 </w:t>
      </w:r>
      <w:proofErr w:type="spellStart"/>
      <w:r w:rsidRPr="000340F2">
        <w:rPr>
          <w:rFonts w:ascii="Book Antiqua" w:eastAsia="Book Antiqua" w:hAnsi="Book Antiqua" w:cs="Book Antiqua"/>
          <w:b/>
          <w:bCs/>
          <w:color w:val="000000"/>
        </w:rPr>
        <w:t>Sacca</w:t>
      </w:r>
      <w:proofErr w:type="spellEnd"/>
      <w:r w:rsidRPr="000340F2">
        <w:rPr>
          <w:rFonts w:ascii="Book Antiqua" w:eastAsia="Book Antiqua" w:hAnsi="Book Antiqua" w:cs="Book Antiqua"/>
          <w:b/>
          <w:bCs/>
          <w:color w:val="000000"/>
        </w:rPr>
        <w:t xml:space="preserve"> R</w:t>
      </w:r>
      <w:r w:rsidRPr="000340F2">
        <w:rPr>
          <w:rFonts w:ascii="Book Antiqua" w:eastAsia="Book Antiqua" w:hAnsi="Book Antiqua" w:cs="Book Antiqua"/>
          <w:color w:val="000000"/>
        </w:rPr>
        <w:t xml:space="preserve">, Engle SJ, Qin W, Stock JL, </w:t>
      </w:r>
      <w:proofErr w:type="spellStart"/>
      <w:r w:rsidRPr="000340F2">
        <w:rPr>
          <w:rFonts w:ascii="Book Antiqua" w:eastAsia="Book Antiqua" w:hAnsi="Book Antiqua" w:cs="Book Antiqua"/>
          <w:color w:val="000000"/>
        </w:rPr>
        <w:t>McNeish</w:t>
      </w:r>
      <w:proofErr w:type="spellEnd"/>
      <w:r w:rsidRPr="000340F2">
        <w:rPr>
          <w:rFonts w:ascii="Book Antiqua" w:eastAsia="Book Antiqua" w:hAnsi="Book Antiqua" w:cs="Book Antiqua"/>
          <w:color w:val="000000"/>
        </w:rPr>
        <w:t xml:space="preserve"> JD. Genetically engineered mouse models in drug discovery research. </w:t>
      </w:r>
      <w:r w:rsidRPr="000340F2">
        <w:rPr>
          <w:rFonts w:ascii="Book Antiqua" w:eastAsia="Book Antiqua" w:hAnsi="Book Antiqua" w:cs="Book Antiqua"/>
          <w:i/>
          <w:iCs/>
          <w:color w:val="000000"/>
        </w:rPr>
        <w:t>Methods Mol Biol</w:t>
      </w:r>
      <w:r w:rsidRPr="000340F2">
        <w:rPr>
          <w:rFonts w:ascii="Book Antiqua" w:eastAsia="Book Antiqua" w:hAnsi="Book Antiqua" w:cs="Book Antiqua"/>
          <w:color w:val="000000"/>
        </w:rPr>
        <w:t xml:space="preserve"> 2010; </w:t>
      </w:r>
      <w:r w:rsidRPr="000340F2">
        <w:rPr>
          <w:rFonts w:ascii="Book Antiqua" w:eastAsia="Book Antiqua" w:hAnsi="Book Antiqua" w:cs="Book Antiqua"/>
          <w:b/>
          <w:bCs/>
          <w:color w:val="000000"/>
        </w:rPr>
        <w:t>602</w:t>
      </w:r>
      <w:r w:rsidRPr="000340F2">
        <w:rPr>
          <w:rFonts w:ascii="Book Antiqua" w:eastAsia="Book Antiqua" w:hAnsi="Book Antiqua" w:cs="Book Antiqua"/>
          <w:color w:val="000000"/>
        </w:rPr>
        <w:t>: 37-54 [PMID: 20012391 DOI: 10.1007/978-1-60761-058-8_3]</w:t>
      </w:r>
    </w:p>
    <w:p w14:paraId="20177F65"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5 </w:t>
      </w:r>
      <w:r w:rsidRPr="000340F2">
        <w:rPr>
          <w:rFonts w:ascii="Book Antiqua" w:eastAsia="Book Antiqua" w:hAnsi="Book Antiqua" w:cs="Book Antiqua"/>
          <w:b/>
          <w:bCs/>
          <w:color w:val="000000"/>
        </w:rPr>
        <w:t>Zhao B</w:t>
      </w:r>
      <w:r w:rsidRPr="000340F2">
        <w:rPr>
          <w:rFonts w:ascii="Book Antiqua" w:eastAsia="Book Antiqua" w:hAnsi="Book Antiqua" w:cs="Book Antiqua"/>
          <w:color w:val="000000"/>
        </w:rPr>
        <w:t xml:space="preserve">, Yang C, Yang S, Gao Y, Wang J. Construction of conditional lentivirus-mediated shRNA vector targeting the human Mirk gene and identification of RNAi efficiency in rhabdomyosarcoma RD cells. </w:t>
      </w:r>
      <w:r w:rsidRPr="000340F2">
        <w:rPr>
          <w:rFonts w:ascii="Book Antiqua" w:eastAsia="Book Antiqua" w:hAnsi="Book Antiqua" w:cs="Book Antiqua"/>
          <w:i/>
          <w:iCs/>
          <w:color w:val="000000"/>
        </w:rPr>
        <w:t>Int J Oncol</w:t>
      </w:r>
      <w:r w:rsidRPr="000340F2">
        <w:rPr>
          <w:rFonts w:ascii="Book Antiqua" w:eastAsia="Book Antiqua" w:hAnsi="Book Antiqua" w:cs="Book Antiqua"/>
          <w:color w:val="000000"/>
        </w:rPr>
        <w:t xml:space="preserve"> 2013; </w:t>
      </w:r>
      <w:r w:rsidRPr="000340F2">
        <w:rPr>
          <w:rFonts w:ascii="Book Antiqua" w:eastAsia="Book Antiqua" w:hAnsi="Book Antiqua" w:cs="Book Antiqua"/>
          <w:b/>
          <w:bCs/>
          <w:color w:val="000000"/>
        </w:rPr>
        <w:t>43</w:t>
      </w:r>
      <w:r w:rsidRPr="000340F2">
        <w:rPr>
          <w:rFonts w:ascii="Book Antiqua" w:eastAsia="Book Antiqua" w:hAnsi="Book Antiqua" w:cs="Book Antiqua"/>
          <w:color w:val="000000"/>
        </w:rPr>
        <w:t>: 1253-1259 [PMID: 23913162 DOI: 10.3892/ijo.2013.2048]</w:t>
      </w:r>
    </w:p>
    <w:p w14:paraId="407F09A7"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6 </w:t>
      </w:r>
      <w:r w:rsidRPr="000340F2">
        <w:rPr>
          <w:rFonts w:ascii="Book Antiqua" w:eastAsia="Book Antiqua" w:hAnsi="Book Antiqua" w:cs="Book Antiqua"/>
          <w:b/>
          <w:bCs/>
          <w:color w:val="000000"/>
        </w:rPr>
        <w:t>Wang J</w:t>
      </w:r>
      <w:r w:rsidRPr="000340F2">
        <w:rPr>
          <w:rFonts w:ascii="Book Antiqua" w:eastAsia="Book Antiqua" w:hAnsi="Book Antiqua" w:cs="Book Antiqua"/>
          <w:color w:val="000000"/>
        </w:rPr>
        <w:t xml:space="preserve">, Li H, Xia C, Yang X, Dai B, Tao K, Dou K. Downregulation of CENPK suppresses hepatocellular carcinoma malignant progression through regulating YAP1. </w:t>
      </w:r>
      <w:proofErr w:type="spellStart"/>
      <w:r w:rsidRPr="000340F2">
        <w:rPr>
          <w:rFonts w:ascii="Book Antiqua" w:eastAsia="Book Antiqua" w:hAnsi="Book Antiqua" w:cs="Book Antiqua"/>
          <w:i/>
          <w:iCs/>
          <w:color w:val="000000"/>
        </w:rPr>
        <w:t>Onco</w:t>
      </w:r>
      <w:proofErr w:type="spellEnd"/>
      <w:r w:rsidRPr="000340F2">
        <w:rPr>
          <w:rFonts w:ascii="Book Antiqua" w:eastAsia="Book Antiqua" w:hAnsi="Book Antiqua" w:cs="Book Antiqua"/>
          <w:i/>
          <w:iCs/>
          <w:color w:val="000000"/>
        </w:rPr>
        <w:t xml:space="preserve"> Targets </w:t>
      </w:r>
      <w:proofErr w:type="spellStart"/>
      <w:r w:rsidRPr="000340F2">
        <w:rPr>
          <w:rFonts w:ascii="Book Antiqua" w:eastAsia="Book Antiqua" w:hAnsi="Book Antiqua" w:cs="Book Antiqua"/>
          <w:i/>
          <w:iCs/>
          <w:color w:val="000000"/>
        </w:rPr>
        <w:t>Ther</w:t>
      </w:r>
      <w:proofErr w:type="spellEnd"/>
      <w:r w:rsidRPr="000340F2">
        <w:rPr>
          <w:rFonts w:ascii="Book Antiqua" w:eastAsia="Book Antiqua" w:hAnsi="Book Antiqua" w:cs="Book Antiqua"/>
          <w:color w:val="000000"/>
        </w:rPr>
        <w:t xml:space="preserve"> 2019; </w:t>
      </w:r>
      <w:r w:rsidRPr="000340F2">
        <w:rPr>
          <w:rFonts w:ascii="Book Antiqua" w:eastAsia="Book Antiqua" w:hAnsi="Book Antiqua" w:cs="Book Antiqua"/>
          <w:b/>
          <w:bCs/>
          <w:color w:val="000000"/>
        </w:rPr>
        <w:t>12</w:t>
      </w:r>
      <w:r w:rsidRPr="000340F2">
        <w:rPr>
          <w:rFonts w:ascii="Book Antiqua" w:eastAsia="Book Antiqua" w:hAnsi="Book Antiqua" w:cs="Book Antiqua"/>
          <w:color w:val="000000"/>
        </w:rPr>
        <w:t>: 869-882 [PMID: 30774374 DOI: 10.2147/OTT.S190061]</w:t>
      </w:r>
    </w:p>
    <w:p w14:paraId="64A21BD7"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7 </w:t>
      </w:r>
      <w:r w:rsidRPr="000340F2">
        <w:rPr>
          <w:rFonts w:ascii="Book Antiqua" w:eastAsia="Book Antiqua" w:hAnsi="Book Antiqua" w:cs="Book Antiqua"/>
          <w:b/>
          <w:bCs/>
          <w:color w:val="000000"/>
        </w:rPr>
        <w:t>Li Q</w:t>
      </w:r>
      <w:r w:rsidRPr="000340F2">
        <w:rPr>
          <w:rFonts w:ascii="Book Antiqua" w:eastAsia="Book Antiqua" w:hAnsi="Book Antiqua" w:cs="Book Antiqua"/>
          <w:color w:val="000000"/>
        </w:rPr>
        <w:t xml:space="preserve">, Liang J, Zhang S, An N, Xu L, Ye C. Overexpression of centromere protein K (CENPK) gene in Differentiated Thyroid Carcinoma promote cell Proliferation and Migration. </w:t>
      </w:r>
      <w:r w:rsidRPr="000340F2">
        <w:rPr>
          <w:rFonts w:ascii="Book Antiqua" w:eastAsia="Book Antiqua" w:hAnsi="Book Antiqua" w:cs="Book Antiqua"/>
          <w:i/>
          <w:iCs/>
          <w:color w:val="000000"/>
        </w:rPr>
        <w:t>Bioengineered</w:t>
      </w:r>
      <w:r w:rsidRPr="000340F2">
        <w:rPr>
          <w:rFonts w:ascii="Book Antiqua" w:eastAsia="Book Antiqua" w:hAnsi="Book Antiqua" w:cs="Book Antiqua"/>
          <w:color w:val="000000"/>
        </w:rPr>
        <w:t xml:space="preserve"> 2021; </w:t>
      </w:r>
      <w:r w:rsidRPr="000340F2">
        <w:rPr>
          <w:rFonts w:ascii="Book Antiqua" w:eastAsia="Book Antiqua" w:hAnsi="Book Antiqua" w:cs="Book Antiqua"/>
          <w:b/>
          <w:bCs/>
          <w:color w:val="000000"/>
        </w:rPr>
        <w:t>12</w:t>
      </w:r>
      <w:r w:rsidRPr="000340F2">
        <w:rPr>
          <w:rFonts w:ascii="Book Antiqua" w:eastAsia="Book Antiqua" w:hAnsi="Book Antiqua" w:cs="Book Antiqua"/>
          <w:color w:val="000000"/>
        </w:rPr>
        <w:t>: 1299-1310 [PMID: 33904381 DOI: 10.1080/21655979.2021.1911533]</w:t>
      </w:r>
    </w:p>
    <w:p w14:paraId="3A12EE95"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8 </w:t>
      </w:r>
      <w:r w:rsidRPr="000340F2">
        <w:rPr>
          <w:rFonts w:ascii="Book Antiqua" w:eastAsia="Book Antiqua" w:hAnsi="Book Antiqua" w:cs="Book Antiqua"/>
          <w:b/>
          <w:bCs/>
          <w:color w:val="000000"/>
        </w:rPr>
        <w:t>Lee YC</w:t>
      </w:r>
      <w:r w:rsidRPr="000340F2">
        <w:rPr>
          <w:rFonts w:ascii="Book Antiqua" w:eastAsia="Book Antiqua" w:hAnsi="Book Antiqua" w:cs="Book Antiqua"/>
          <w:color w:val="000000"/>
        </w:rPr>
        <w:t xml:space="preserve">, Huang CC, Lin DY, Chang WC, Lee KH. Overexpression of centromere protein K (CENPK) in ovarian cancer is correlated with poor patient survival and associated with predictive and prognostic relevance. </w:t>
      </w:r>
      <w:proofErr w:type="spellStart"/>
      <w:r w:rsidRPr="000340F2">
        <w:rPr>
          <w:rFonts w:ascii="Book Antiqua" w:eastAsia="Book Antiqua" w:hAnsi="Book Antiqua" w:cs="Book Antiqua"/>
          <w:i/>
          <w:iCs/>
          <w:color w:val="000000"/>
        </w:rPr>
        <w:t>PeerJ</w:t>
      </w:r>
      <w:proofErr w:type="spellEnd"/>
      <w:r w:rsidRPr="000340F2">
        <w:rPr>
          <w:rFonts w:ascii="Book Antiqua" w:eastAsia="Book Antiqua" w:hAnsi="Book Antiqua" w:cs="Book Antiqua"/>
          <w:color w:val="000000"/>
        </w:rPr>
        <w:t xml:space="preserve"> 2015; </w:t>
      </w:r>
      <w:r w:rsidRPr="000340F2">
        <w:rPr>
          <w:rFonts w:ascii="Book Antiqua" w:eastAsia="Book Antiqua" w:hAnsi="Book Antiqua" w:cs="Book Antiqua"/>
          <w:b/>
          <w:bCs/>
          <w:color w:val="000000"/>
        </w:rPr>
        <w:t>3</w:t>
      </w:r>
      <w:r w:rsidRPr="000340F2">
        <w:rPr>
          <w:rFonts w:ascii="Book Antiqua" w:eastAsia="Book Antiqua" w:hAnsi="Book Antiqua" w:cs="Book Antiqua"/>
          <w:color w:val="000000"/>
        </w:rPr>
        <w:t>: e1386 [PMID: 26587348 DOI: 10.7717/peerj.1386]</w:t>
      </w:r>
    </w:p>
    <w:p w14:paraId="03579E0D"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lastRenderedPageBreak/>
        <w:t xml:space="preserve">9 </w:t>
      </w:r>
      <w:r w:rsidRPr="000340F2">
        <w:rPr>
          <w:rFonts w:ascii="Book Antiqua" w:eastAsia="Book Antiqua" w:hAnsi="Book Antiqua" w:cs="Book Antiqua"/>
          <w:b/>
          <w:bCs/>
          <w:color w:val="000000"/>
        </w:rPr>
        <w:t>Jia B</w:t>
      </w:r>
      <w:r w:rsidRPr="000340F2">
        <w:rPr>
          <w:rFonts w:ascii="Book Antiqua" w:eastAsia="Book Antiqua" w:hAnsi="Book Antiqua" w:cs="Book Antiqua"/>
          <w:color w:val="000000"/>
        </w:rPr>
        <w:t xml:space="preserve">, Dao J, Han J, Huang Z, Sun X, Zheng X, Xiang S, Zhou H, Liu S. LINC00958 promotes the proliferation of TSCC via miR-211-5p/CENPK axis and activating the JAK/STAT3 signaling pathway. </w:t>
      </w:r>
      <w:r w:rsidRPr="000340F2">
        <w:rPr>
          <w:rFonts w:ascii="Book Antiqua" w:eastAsia="Book Antiqua" w:hAnsi="Book Antiqua" w:cs="Book Antiqua"/>
          <w:i/>
          <w:iCs/>
          <w:color w:val="000000"/>
        </w:rPr>
        <w:t>Cancer Cell Int</w:t>
      </w:r>
      <w:r w:rsidRPr="000340F2">
        <w:rPr>
          <w:rFonts w:ascii="Book Antiqua" w:eastAsia="Book Antiqua" w:hAnsi="Book Antiqua" w:cs="Book Antiqua"/>
          <w:color w:val="000000"/>
        </w:rPr>
        <w:t xml:space="preserve"> 2021; </w:t>
      </w:r>
      <w:r w:rsidRPr="000340F2">
        <w:rPr>
          <w:rFonts w:ascii="Book Antiqua" w:eastAsia="Book Antiqua" w:hAnsi="Book Antiqua" w:cs="Book Antiqua"/>
          <w:b/>
          <w:bCs/>
          <w:color w:val="000000"/>
        </w:rPr>
        <w:t>21</w:t>
      </w:r>
      <w:r w:rsidRPr="000340F2">
        <w:rPr>
          <w:rFonts w:ascii="Book Antiqua" w:eastAsia="Book Antiqua" w:hAnsi="Book Antiqua" w:cs="Book Antiqua"/>
          <w:color w:val="000000"/>
        </w:rPr>
        <w:t>: 147 [PMID: 33658048 DOI: 10.1186/s12935-021-01808-z]</w:t>
      </w:r>
    </w:p>
    <w:p w14:paraId="53571CFB"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10 </w:t>
      </w:r>
      <w:r w:rsidRPr="000340F2">
        <w:rPr>
          <w:rFonts w:ascii="Book Antiqua" w:eastAsia="Book Antiqua" w:hAnsi="Book Antiqua" w:cs="Book Antiqua"/>
          <w:b/>
          <w:bCs/>
          <w:color w:val="000000"/>
        </w:rPr>
        <w:t>Yi LJ</w:t>
      </w:r>
      <w:r w:rsidRPr="000340F2">
        <w:rPr>
          <w:rFonts w:ascii="Book Antiqua" w:eastAsia="Book Antiqua" w:hAnsi="Book Antiqua" w:cs="Book Antiqua"/>
          <w:color w:val="000000"/>
        </w:rPr>
        <w:t xml:space="preserve">, Yi LJ, Ding N, Ren J. CUL4A promotes proliferation and inhibits apoptosis of colon cancer cells via regulating Hippo pathway. </w:t>
      </w:r>
      <w:proofErr w:type="spellStart"/>
      <w:r w:rsidRPr="000340F2">
        <w:rPr>
          <w:rFonts w:ascii="Book Antiqua" w:eastAsia="Book Antiqua" w:hAnsi="Book Antiqua" w:cs="Book Antiqua"/>
          <w:i/>
          <w:iCs/>
          <w:color w:val="000000"/>
        </w:rPr>
        <w:t>Eur</w:t>
      </w:r>
      <w:proofErr w:type="spellEnd"/>
      <w:r w:rsidRPr="000340F2">
        <w:rPr>
          <w:rFonts w:ascii="Book Antiqua" w:eastAsia="Book Antiqua" w:hAnsi="Book Antiqua" w:cs="Book Antiqua"/>
          <w:i/>
          <w:iCs/>
          <w:color w:val="000000"/>
        </w:rPr>
        <w:t xml:space="preserve"> Rev Med </w:t>
      </w:r>
      <w:proofErr w:type="spellStart"/>
      <w:r w:rsidRPr="000340F2">
        <w:rPr>
          <w:rFonts w:ascii="Book Antiqua" w:eastAsia="Book Antiqua" w:hAnsi="Book Antiqua" w:cs="Book Antiqua"/>
          <w:i/>
          <w:iCs/>
          <w:color w:val="000000"/>
        </w:rPr>
        <w:t>Pharmacol</w:t>
      </w:r>
      <w:proofErr w:type="spellEnd"/>
      <w:r w:rsidRPr="000340F2">
        <w:rPr>
          <w:rFonts w:ascii="Book Antiqua" w:eastAsia="Book Antiqua" w:hAnsi="Book Antiqua" w:cs="Book Antiqua"/>
          <w:i/>
          <w:iCs/>
          <w:color w:val="000000"/>
        </w:rPr>
        <w:t xml:space="preserve"> Sci</w:t>
      </w:r>
      <w:r w:rsidRPr="000340F2">
        <w:rPr>
          <w:rFonts w:ascii="Book Antiqua" w:eastAsia="Book Antiqua" w:hAnsi="Book Antiqua" w:cs="Book Antiqua"/>
          <w:color w:val="000000"/>
        </w:rPr>
        <w:t xml:space="preserve"> 2020; </w:t>
      </w:r>
      <w:r w:rsidRPr="000340F2">
        <w:rPr>
          <w:rFonts w:ascii="Book Antiqua" w:eastAsia="Book Antiqua" w:hAnsi="Book Antiqua" w:cs="Book Antiqua"/>
          <w:b/>
          <w:bCs/>
          <w:color w:val="000000"/>
        </w:rPr>
        <w:t>24</w:t>
      </w:r>
      <w:r w:rsidRPr="000340F2">
        <w:rPr>
          <w:rFonts w:ascii="Book Antiqua" w:eastAsia="Book Antiqua" w:hAnsi="Book Antiqua" w:cs="Book Antiqua"/>
          <w:color w:val="000000"/>
        </w:rPr>
        <w:t>: 10518-10525 [PMID: 33155207 DOI: 10.26355/eurrev_202010_23404]</w:t>
      </w:r>
    </w:p>
    <w:p w14:paraId="4FFFB53B"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11 </w:t>
      </w:r>
      <w:r w:rsidRPr="000340F2">
        <w:rPr>
          <w:rFonts w:ascii="Book Antiqua" w:eastAsia="Book Antiqua" w:hAnsi="Book Antiqua" w:cs="Book Antiqua"/>
          <w:b/>
          <w:bCs/>
          <w:color w:val="000000"/>
        </w:rPr>
        <w:t>Sui X</w:t>
      </w:r>
      <w:r w:rsidRPr="000340F2">
        <w:rPr>
          <w:rFonts w:ascii="Book Antiqua" w:eastAsia="Book Antiqua" w:hAnsi="Book Antiqua" w:cs="Book Antiqua"/>
          <w:color w:val="000000"/>
        </w:rPr>
        <w:t xml:space="preserve">, Zhou H, Zhu L, Wang D, Fan S, Zhao W. CUL4A promotes proliferation and metastasis of colorectal cancer cells by regulating H3K4 trimethylation in epithelial-mesenchymal transition. </w:t>
      </w:r>
      <w:proofErr w:type="spellStart"/>
      <w:r w:rsidRPr="000340F2">
        <w:rPr>
          <w:rFonts w:ascii="Book Antiqua" w:eastAsia="Book Antiqua" w:hAnsi="Book Antiqua" w:cs="Book Antiqua"/>
          <w:i/>
          <w:iCs/>
          <w:color w:val="000000"/>
        </w:rPr>
        <w:t>Onco</w:t>
      </w:r>
      <w:proofErr w:type="spellEnd"/>
      <w:r w:rsidRPr="000340F2">
        <w:rPr>
          <w:rFonts w:ascii="Book Antiqua" w:eastAsia="Book Antiqua" w:hAnsi="Book Antiqua" w:cs="Book Antiqua"/>
          <w:i/>
          <w:iCs/>
          <w:color w:val="000000"/>
        </w:rPr>
        <w:t xml:space="preserve"> Targets </w:t>
      </w:r>
      <w:proofErr w:type="spellStart"/>
      <w:r w:rsidRPr="000340F2">
        <w:rPr>
          <w:rFonts w:ascii="Book Antiqua" w:eastAsia="Book Antiqua" w:hAnsi="Book Antiqua" w:cs="Book Antiqua"/>
          <w:i/>
          <w:iCs/>
          <w:color w:val="000000"/>
        </w:rPr>
        <w:t>Ther</w:t>
      </w:r>
      <w:proofErr w:type="spellEnd"/>
      <w:r w:rsidRPr="000340F2">
        <w:rPr>
          <w:rFonts w:ascii="Book Antiqua" w:eastAsia="Book Antiqua" w:hAnsi="Book Antiqua" w:cs="Book Antiqua"/>
          <w:color w:val="000000"/>
        </w:rPr>
        <w:t xml:space="preserve"> 2017; </w:t>
      </w:r>
      <w:r w:rsidRPr="000340F2">
        <w:rPr>
          <w:rFonts w:ascii="Book Antiqua" w:eastAsia="Book Antiqua" w:hAnsi="Book Antiqua" w:cs="Book Antiqua"/>
          <w:b/>
          <w:bCs/>
          <w:color w:val="000000"/>
        </w:rPr>
        <w:t>10</w:t>
      </w:r>
      <w:r w:rsidRPr="000340F2">
        <w:rPr>
          <w:rFonts w:ascii="Book Antiqua" w:eastAsia="Book Antiqua" w:hAnsi="Book Antiqua" w:cs="Book Antiqua"/>
          <w:color w:val="000000"/>
        </w:rPr>
        <w:t>: 735-743 [PMID: 28223829 DOI: 10.2147/OTT.S118897]</w:t>
      </w:r>
    </w:p>
    <w:p w14:paraId="1FD86F6D"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12 </w:t>
      </w:r>
      <w:r w:rsidRPr="000340F2">
        <w:rPr>
          <w:rFonts w:ascii="Book Antiqua" w:eastAsia="Book Antiqua" w:hAnsi="Book Antiqua" w:cs="Book Antiqua"/>
          <w:b/>
          <w:bCs/>
          <w:color w:val="000000"/>
        </w:rPr>
        <w:t>Li C</w:t>
      </w:r>
      <w:r w:rsidRPr="000340F2">
        <w:rPr>
          <w:rFonts w:ascii="Book Antiqua" w:eastAsia="Book Antiqua" w:hAnsi="Book Antiqua" w:cs="Book Antiqua"/>
          <w:color w:val="000000"/>
        </w:rPr>
        <w:t xml:space="preserve">, Bu J, Liao Y, Zhang J, Han J, Zhang H, Xing H, Li Z, Wu H, Liang L, Wang M, Qin W, Yang T. High Expressions of CUL4A and TP53 in Colorectal Cancer Predict Poor Survival. </w:t>
      </w:r>
      <w:r w:rsidRPr="000340F2">
        <w:rPr>
          <w:rFonts w:ascii="Book Antiqua" w:eastAsia="Book Antiqua" w:hAnsi="Book Antiqua" w:cs="Book Antiqua"/>
          <w:i/>
          <w:iCs/>
          <w:color w:val="000000"/>
        </w:rPr>
        <w:t xml:space="preserve">Cell </w:t>
      </w:r>
      <w:proofErr w:type="spellStart"/>
      <w:r w:rsidRPr="000340F2">
        <w:rPr>
          <w:rFonts w:ascii="Book Antiqua" w:eastAsia="Book Antiqua" w:hAnsi="Book Antiqua" w:cs="Book Antiqua"/>
          <w:i/>
          <w:iCs/>
          <w:color w:val="000000"/>
        </w:rPr>
        <w:t>Physiol</w:t>
      </w:r>
      <w:proofErr w:type="spellEnd"/>
      <w:r w:rsidRPr="000340F2">
        <w:rPr>
          <w:rFonts w:ascii="Book Antiqua" w:eastAsia="Book Antiqua" w:hAnsi="Book Antiqua" w:cs="Book Antiqua"/>
          <w:i/>
          <w:iCs/>
          <w:color w:val="000000"/>
        </w:rPr>
        <w:t xml:space="preserve"> </w:t>
      </w:r>
      <w:proofErr w:type="spellStart"/>
      <w:r w:rsidRPr="000340F2">
        <w:rPr>
          <w:rFonts w:ascii="Book Antiqua" w:eastAsia="Book Antiqua" w:hAnsi="Book Antiqua" w:cs="Book Antiqua"/>
          <w:i/>
          <w:iCs/>
          <w:color w:val="000000"/>
        </w:rPr>
        <w:t>Biochem</w:t>
      </w:r>
      <w:proofErr w:type="spellEnd"/>
      <w:r w:rsidRPr="000340F2">
        <w:rPr>
          <w:rFonts w:ascii="Book Antiqua" w:eastAsia="Book Antiqua" w:hAnsi="Book Antiqua" w:cs="Book Antiqua"/>
          <w:color w:val="000000"/>
        </w:rPr>
        <w:t xml:space="preserve"> 2018; </w:t>
      </w:r>
      <w:r w:rsidRPr="000340F2">
        <w:rPr>
          <w:rFonts w:ascii="Book Antiqua" w:eastAsia="Book Antiqua" w:hAnsi="Book Antiqua" w:cs="Book Antiqua"/>
          <w:b/>
          <w:bCs/>
          <w:color w:val="000000"/>
        </w:rPr>
        <w:t>51</w:t>
      </w:r>
      <w:r w:rsidRPr="000340F2">
        <w:rPr>
          <w:rFonts w:ascii="Book Antiqua" w:eastAsia="Book Antiqua" w:hAnsi="Book Antiqua" w:cs="Book Antiqua"/>
          <w:color w:val="000000"/>
        </w:rPr>
        <w:t>: 2829-2842 [PMID: 30562757 DOI: 10.1159/000496013]</w:t>
      </w:r>
    </w:p>
    <w:p w14:paraId="4D377E04"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13 </w:t>
      </w:r>
      <w:r w:rsidRPr="000340F2">
        <w:rPr>
          <w:rFonts w:ascii="Book Antiqua" w:eastAsia="Book Antiqua" w:hAnsi="Book Antiqua" w:cs="Book Antiqua"/>
          <w:b/>
          <w:bCs/>
          <w:color w:val="000000"/>
        </w:rPr>
        <w:t>Wu XL</w:t>
      </w:r>
      <w:r w:rsidRPr="000340F2">
        <w:rPr>
          <w:rFonts w:ascii="Book Antiqua" w:eastAsia="Book Antiqua" w:hAnsi="Book Antiqua" w:cs="Book Antiqua"/>
          <w:color w:val="000000"/>
        </w:rPr>
        <w:t xml:space="preserve">, Yang ZW, He L, Dong PD, Hou MX, Meng XK, Zhao HP, Wang ZY, Wang F, </w:t>
      </w:r>
      <w:proofErr w:type="spellStart"/>
      <w:r w:rsidRPr="000340F2">
        <w:rPr>
          <w:rFonts w:ascii="Book Antiqua" w:eastAsia="Book Antiqua" w:hAnsi="Book Antiqua" w:cs="Book Antiqua"/>
          <w:color w:val="000000"/>
        </w:rPr>
        <w:t>Baoluri</w:t>
      </w:r>
      <w:proofErr w:type="spellEnd"/>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Wurenqimuge</w:t>
      </w:r>
      <w:proofErr w:type="spellEnd"/>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Agudamu</w:t>
      </w:r>
      <w:proofErr w:type="spellEnd"/>
      <w:r w:rsidRPr="000340F2">
        <w:rPr>
          <w:rFonts w:ascii="Book Antiqua" w:eastAsia="Book Antiqua" w:hAnsi="Book Antiqua" w:cs="Book Antiqua"/>
          <w:color w:val="000000"/>
        </w:rPr>
        <w:t xml:space="preserve">, Jia YF, Shi L. RRS1 silencing suppresses colorectal cancer cell proliferation and tumorigenesis by inhibiting G2/M progression and angiogenesis. </w:t>
      </w:r>
      <w:proofErr w:type="spellStart"/>
      <w:r w:rsidRPr="000340F2">
        <w:rPr>
          <w:rFonts w:ascii="Book Antiqua" w:eastAsia="Book Antiqua" w:hAnsi="Book Antiqua" w:cs="Book Antiqua"/>
          <w:i/>
          <w:iCs/>
          <w:color w:val="000000"/>
        </w:rPr>
        <w:t>Oncotarget</w:t>
      </w:r>
      <w:proofErr w:type="spellEnd"/>
      <w:r w:rsidRPr="000340F2">
        <w:rPr>
          <w:rFonts w:ascii="Book Antiqua" w:eastAsia="Book Antiqua" w:hAnsi="Book Antiqua" w:cs="Book Antiqua"/>
          <w:color w:val="000000"/>
        </w:rPr>
        <w:t xml:space="preserve"> 2017; </w:t>
      </w:r>
      <w:r w:rsidRPr="000340F2">
        <w:rPr>
          <w:rFonts w:ascii="Book Antiqua" w:eastAsia="Book Antiqua" w:hAnsi="Book Antiqua" w:cs="Book Antiqua"/>
          <w:b/>
          <w:bCs/>
          <w:color w:val="000000"/>
        </w:rPr>
        <w:t>8</w:t>
      </w:r>
      <w:r w:rsidRPr="000340F2">
        <w:rPr>
          <w:rFonts w:ascii="Book Antiqua" w:eastAsia="Book Antiqua" w:hAnsi="Book Antiqua" w:cs="Book Antiqua"/>
          <w:color w:val="000000"/>
        </w:rPr>
        <w:t>: 82968-82980 [PMID: 29137316 DOI: 10.18632/oncotarget.20897]</w:t>
      </w:r>
    </w:p>
    <w:p w14:paraId="64EA3BFD"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14 </w:t>
      </w:r>
      <w:r w:rsidRPr="000340F2">
        <w:rPr>
          <w:rFonts w:ascii="Book Antiqua" w:eastAsia="Book Antiqua" w:hAnsi="Book Antiqua" w:cs="Book Antiqua"/>
          <w:b/>
          <w:bCs/>
          <w:color w:val="000000"/>
        </w:rPr>
        <w:t>Wang Y</w:t>
      </w:r>
      <w:r w:rsidRPr="000340F2">
        <w:rPr>
          <w:rFonts w:ascii="Book Antiqua" w:eastAsia="Book Antiqua" w:hAnsi="Book Antiqua" w:cs="Book Antiqua"/>
          <w:color w:val="000000"/>
        </w:rPr>
        <w:t xml:space="preserve">, Wang Y, Ren C, Wang H, Zhang Y, </w:t>
      </w:r>
      <w:proofErr w:type="spellStart"/>
      <w:r w:rsidRPr="000340F2">
        <w:rPr>
          <w:rFonts w:ascii="Book Antiqua" w:eastAsia="Book Antiqua" w:hAnsi="Book Antiqua" w:cs="Book Antiqua"/>
          <w:color w:val="000000"/>
        </w:rPr>
        <w:t>Xiu</w:t>
      </w:r>
      <w:proofErr w:type="spellEnd"/>
      <w:r w:rsidRPr="000340F2">
        <w:rPr>
          <w:rFonts w:ascii="Book Antiqua" w:eastAsia="Book Antiqua" w:hAnsi="Book Antiqua" w:cs="Book Antiqua"/>
          <w:color w:val="000000"/>
        </w:rPr>
        <w:t xml:space="preserve"> Y. Upregulation of centromere protein K is crucial for lung adenocarcinoma cell viability and invasion. </w:t>
      </w:r>
      <w:r w:rsidRPr="000340F2">
        <w:rPr>
          <w:rFonts w:ascii="Book Antiqua" w:eastAsia="Book Antiqua" w:hAnsi="Book Antiqua" w:cs="Book Antiqua"/>
          <w:i/>
          <w:iCs/>
          <w:color w:val="000000"/>
        </w:rPr>
        <w:t>Adv Clin Exp Med</w:t>
      </w:r>
      <w:r w:rsidRPr="000340F2">
        <w:rPr>
          <w:rFonts w:ascii="Book Antiqua" w:eastAsia="Book Antiqua" w:hAnsi="Book Antiqua" w:cs="Book Antiqua"/>
          <w:color w:val="000000"/>
        </w:rPr>
        <w:t xml:space="preserve"> 2021; </w:t>
      </w:r>
      <w:r w:rsidRPr="000340F2">
        <w:rPr>
          <w:rFonts w:ascii="Book Antiqua" w:eastAsia="Book Antiqua" w:hAnsi="Book Antiqua" w:cs="Book Antiqua"/>
          <w:b/>
          <w:bCs/>
          <w:color w:val="000000"/>
        </w:rPr>
        <w:t>30</w:t>
      </w:r>
      <w:r w:rsidRPr="000340F2">
        <w:rPr>
          <w:rFonts w:ascii="Book Antiqua" w:eastAsia="Book Antiqua" w:hAnsi="Book Antiqua" w:cs="Book Antiqua"/>
          <w:color w:val="000000"/>
        </w:rPr>
        <w:t>: 691-699 [PMID: 34118147 DOI: 10.17219/</w:t>
      </w:r>
      <w:proofErr w:type="spellStart"/>
      <w:r w:rsidRPr="000340F2">
        <w:rPr>
          <w:rFonts w:ascii="Book Antiqua" w:eastAsia="Book Antiqua" w:hAnsi="Book Antiqua" w:cs="Book Antiqua"/>
          <w:color w:val="000000"/>
        </w:rPr>
        <w:t>acem</w:t>
      </w:r>
      <w:proofErr w:type="spellEnd"/>
      <w:r w:rsidRPr="000340F2">
        <w:rPr>
          <w:rFonts w:ascii="Book Antiqua" w:eastAsia="Book Antiqua" w:hAnsi="Book Antiqua" w:cs="Book Antiqua"/>
          <w:color w:val="000000"/>
        </w:rPr>
        <w:t>/133820]</w:t>
      </w:r>
    </w:p>
    <w:p w14:paraId="090C3F44"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15 </w:t>
      </w:r>
      <w:proofErr w:type="spellStart"/>
      <w:r w:rsidRPr="000340F2">
        <w:rPr>
          <w:rFonts w:ascii="Book Antiqua" w:eastAsia="Book Antiqua" w:hAnsi="Book Antiqua" w:cs="Book Antiqua"/>
          <w:b/>
          <w:bCs/>
          <w:color w:val="000000"/>
        </w:rPr>
        <w:t>Ou</w:t>
      </w:r>
      <w:proofErr w:type="spellEnd"/>
      <w:r w:rsidRPr="000340F2">
        <w:rPr>
          <w:rFonts w:ascii="Book Antiqua" w:eastAsia="Book Antiqua" w:hAnsi="Book Antiqua" w:cs="Book Antiqua"/>
          <w:b/>
          <w:bCs/>
          <w:color w:val="000000"/>
        </w:rPr>
        <w:t xml:space="preserve"> C</w:t>
      </w:r>
      <w:r w:rsidRPr="000340F2">
        <w:rPr>
          <w:rFonts w:ascii="Book Antiqua" w:eastAsia="Book Antiqua" w:hAnsi="Book Antiqua" w:cs="Book Antiqua"/>
          <w:color w:val="000000"/>
        </w:rPr>
        <w:t xml:space="preserve">, Sun Z, Li X, Li X, Ren W, Qin Z, Zhang X, Yuan W, Wang J, Yu W, Zhang S, Peng Q, Yan Q, </w:t>
      </w:r>
      <w:proofErr w:type="spellStart"/>
      <w:r w:rsidRPr="000340F2">
        <w:rPr>
          <w:rFonts w:ascii="Book Antiqua" w:eastAsia="Book Antiqua" w:hAnsi="Book Antiqua" w:cs="Book Antiqua"/>
          <w:color w:val="000000"/>
        </w:rPr>
        <w:t>Xiong</w:t>
      </w:r>
      <w:proofErr w:type="spellEnd"/>
      <w:r w:rsidRPr="000340F2">
        <w:rPr>
          <w:rFonts w:ascii="Book Antiqua" w:eastAsia="Book Antiqua" w:hAnsi="Book Antiqua" w:cs="Book Antiqua"/>
          <w:color w:val="000000"/>
        </w:rPr>
        <w:t xml:space="preserve"> W, Li G, Ma J. Corrigendum to "MiR-590-5p, a density-sensitive microRNA, inhibits tumorigenesis by targeting YAP1 in colorectal cancer", [Canc. Lett. 399 (2017) 53-63]. </w:t>
      </w:r>
      <w:r w:rsidRPr="000340F2">
        <w:rPr>
          <w:rFonts w:ascii="Book Antiqua" w:eastAsia="Book Antiqua" w:hAnsi="Book Antiqua" w:cs="Book Antiqua"/>
          <w:i/>
          <w:iCs/>
          <w:color w:val="000000"/>
        </w:rPr>
        <w:t>Cancer Lett</w:t>
      </w:r>
      <w:r w:rsidRPr="000340F2">
        <w:rPr>
          <w:rFonts w:ascii="Book Antiqua" w:eastAsia="Book Antiqua" w:hAnsi="Book Antiqua" w:cs="Book Antiqua"/>
          <w:color w:val="000000"/>
        </w:rPr>
        <w:t xml:space="preserve"> 2018; </w:t>
      </w:r>
      <w:r w:rsidRPr="000340F2">
        <w:rPr>
          <w:rFonts w:ascii="Book Antiqua" w:eastAsia="Book Antiqua" w:hAnsi="Book Antiqua" w:cs="Book Antiqua"/>
          <w:b/>
          <w:bCs/>
          <w:color w:val="000000"/>
        </w:rPr>
        <w:t>420</w:t>
      </w:r>
      <w:r w:rsidRPr="000340F2">
        <w:rPr>
          <w:rFonts w:ascii="Book Antiqua" w:eastAsia="Book Antiqua" w:hAnsi="Book Antiqua" w:cs="Book Antiqua"/>
          <w:color w:val="000000"/>
        </w:rPr>
        <w:t>: 260 [PMID: 29429755 DOI: 10.1016/j.canlet.2018.01.073]</w:t>
      </w:r>
    </w:p>
    <w:p w14:paraId="35E3CBD3"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lastRenderedPageBreak/>
        <w:t xml:space="preserve">16 </w:t>
      </w:r>
      <w:r w:rsidRPr="000340F2">
        <w:rPr>
          <w:rFonts w:ascii="Book Antiqua" w:eastAsia="Book Antiqua" w:hAnsi="Book Antiqua" w:cs="Book Antiqua"/>
          <w:b/>
          <w:bCs/>
          <w:color w:val="000000"/>
        </w:rPr>
        <w:t>Zhao YP</w:t>
      </w:r>
      <w:r w:rsidRPr="000340F2">
        <w:rPr>
          <w:rFonts w:ascii="Book Antiqua" w:eastAsia="Book Antiqua" w:hAnsi="Book Antiqua" w:cs="Book Antiqua"/>
          <w:color w:val="000000"/>
        </w:rPr>
        <w:t xml:space="preserve">, Han ZW, </w:t>
      </w:r>
      <w:proofErr w:type="spellStart"/>
      <w:r w:rsidRPr="000340F2">
        <w:rPr>
          <w:rFonts w:ascii="Book Antiqua" w:eastAsia="Book Antiqua" w:hAnsi="Book Antiqua" w:cs="Book Antiqua"/>
          <w:color w:val="000000"/>
        </w:rPr>
        <w:t>Xie</w:t>
      </w:r>
      <w:proofErr w:type="spellEnd"/>
      <w:r w:rsidRPr="000340F2">
        <w:rPr>
          <w:rFonts w:ascii="Book Antiqua" w:eastAsia="Book Antiqua" w:hAnsi="Book Antiqua" w:cs="Book Antiqua"/>
          <w:color w:val="000000"/>
        </w:rPr>
        <w:t xml:space="preserve"> Y. Expression and significance of YAP1 in colorectal cancer tissues. </w:t>
      </w:r>
      <w:r w:rsidRPr="000340F2">
        <w:rPr>
          <w:rFonts w:ascii="Book Antiqua" w:eastAsia="Book Antiqua" w:hAnsi="Book Antiqua" w:cs="Book Antiqua"/>
          <w:i/>
          <w:iCs/>
          <w:color w:val="000000"/>
        </w:rPr>
        <w:t xml:space="preserve">Chin J </w:t>
      </w:r>
      <w:proofErr w:type="spellStart"/>
      <w:r w:rsidRPr="000340F2">
        <w:rPr>
          <w:rFonts w:ascii="Book Antiqua" w:eastAsia="Book Antiqua" w:hAnsi="Book Antiqua" w:cs="Book Antiqua"/>
          <w:i/>
          <w:iCs/>
          <w:color w:val="000000"/>
        </w:rPr>
        <w:t>Curr</w:t>
      </w:r>
      <w:proofErr w:type="spellEnd"/>
      <w:r w:rsidRPr="000340F2">
        <w:rPr>
          <w:rFonts w:ascii="Book Antiqua" w:eastAsia="Book Antiqua" w:hAnsi="Book Antiqua" w:cs="Book Antiqua"/>
          <w:i/>
          <w:iCs/>
          <w:color w:val="000000"/>
        </w:rPr>
        <w:t xml:space="preserve"> </w:t>
      </w:r>
      <w:proofErr w:type="spellStart"/>
      <w:r w:rsidRPr="000340F2">
        <w:rPr>
          <w:rFonts w:ascii="Book Antiqua" w:eastAsia="Book Antiqua" w:hAnsi="Book Antiqua" w:cs="Book Antiqua"/>
          <w:i/>
          <w:iCs/>
          <w:color w:val="000000"/>
        </w:rPr>
        <w:t>Advan</w:t>
      </w:r>
      <w:proofErr w:type="spellEnd"/>
      <w:r w:rsidRPr="000340F2">
        <w:rPr>
          <w:rFonts w:ascii="Book Antiqua" w:eastAsia="Book Antiqua" w:hAnsi="Book Antiqua" w:cs="Book Antiqua"/>
          <w:i/>
          <w:iCs/>
          <w:color w:val="000000"/>
        </w:rPr>
        <w:t xml:space="preserve"> Gene Sur</w:t>
      </w:r>
      <w:r w:rsidRPr="000340F2">
        <w:rPr>
          <w:rFonts w:ascii="Book Antiqua" w:eastAsia="Book Antiqua" w:hAnsi="Book Antiqua" w:cs="Book Antiqua"/>
          <w:color w:val="000000"/>
        </w:rPr>
        <w:t xml:space="preserve"> 2019 [DOI: 10.11569/</w:t>
      </w:r>
      <w:proofErr w:type="gramStart"/>
      <w:r w:rsidRPr="000340F2">
        <w:rPr>
          <w:rFonts w:ascii="Book Antiqua" w:eastAsia="Book Antiqua" w:hAnsi="Book Antiqua" w:cs="Book Antiqua"/>
          <w:color w:val="000000"/>
        </w:rPr>
        <w:t>wcjd.v22.i</w:t>
      </w:r>
      <w:proofErr w:type="gramEnd"/>
      <w:r w:rsidRPr="000340F2">
        <w:rPr>
          <w:rFonts w:ascii="Book Antiqua" w:eastAsia="Book Antiqua" w:hAnsi="Book Antiqua" w:cs="Book Antiqua"/>
          <w:color w:val="000000"/>
        </w:rPr>
        <w:t>2.273]</w:t>
      </w:r>
    </w:p>
    <w:p w14:paraId="7F0F395C"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17 </w:t>
      </w:r>
      <w:proofErr w:type="spellStart"/>
      <w:r w:rsidRPr="000340F2">
        <w:rPr>
          <w:rFonts w:ascii="Book Antiqua" w:eastAsia="Book Antiqua" w:hAnsi="Book Antiqua" w:cs="Book Antiqua"/>
          <w:b/>
          <w:bCs/>
          <w:color w:val="000000"/>
        </w:rPr>
        <w:t>Belghit</w:t>
      </w:r>
      <w:proofErr w:type="spellEnd"/>
      <w:r w:rsidRPr="000340F2">
        <w:rPr>
          <w:rFonts w:ascii="Book Antiqua" w:eastAsia="Book Antiqua" w:hAnsi="Book Antiqua" w:cs="Book Antiqua"/>
          <w:b/>
          <w:bCs/>
          <w:color w:val="000000"/>
        </w:rPr>
        <w:t xml:space="preserve"> I</w:t>
      </w:r>
      <w:r w:rsidRPr="000340F2">
        <w:rPr>
          <w:rFonts w:ascii="Book Antiqua" w:eastAsia="Book Antiqua" w:hAnsi="Book Antiqua" w:cs="Book Antiqua"/>
          <w:color w:val="000000"/>
        </w:rPr>
        <w:t xml:space="preserve">, Skiba-Cassy S, </w:t>
      </w:r>
      <w:proofErr w:type="spellStart"/>
      <w:r w:rsidRPr="000340F2">
        <w:rPr>
          <w:rFonts w:ascii="Book Antiqua" w:eastAsia="Book Antiqua" w:hAnsi="Book Antiqua" w:cs="Book Antiqua"/>
          <w:color w:val="000000"/>
        </w:rPr>
        <w:t>Geurden</w:t>
      </w:r>
      <w:proofErr w:type="spellEnd"/>
      <w:r w:rsidRPr="000340F2">
        <w:rPr>
          <w:rFonts w:ascii="Book Antiqua" w:eastAsia="Book Antiqua" w:hAnsi="Book Antiqua" w:cs="Book Antiqua"/>
          <w:color w:val="000000"/>
        </w:rPr>
        <w:t xml:space="preserve"> I, Dias K, </w:t>
      </w:r>
      <w:proofErr w:type="spellStart"/>
      <w:r w:rsidRPr="000340F2">
        <w:rPr>
          <w:rFonts w:ascii="Book Antiqua" w:eastAsia="Book Antiqua" w:hAnsi="Book Antiqua" w:cs="Book Antiqua"/>
          <w:color w:val="000000"/>
        </w:rPr>
        <w:t>Surget</w:t>
      </w:r>
      <w:proofErr w:type="spellEnd"/>
      <w:r w:rsidRPr="000340F2">
        <w:rPr>
          <w:rFonts w:ascii="Book Antiqua" w:eastAsia="Book Antiqua" w:hAnsi="Book Antiqua" w:cs="Book Antiqua"/>
          <w:color w:val="000000"/>
        </w:rPr>
        <w:t xml:space="preserve"> A, Kaushik S, </w:t>
      </w:r>
      <w:proofErr w:type="spellStart"/>
      <w:r w:rsidRPr="000340F2">
        <w:rPr>
          <w:rFonts w:ascii="Book Antiqua" w:eastAsia="Book Antiqua" w:hAnsi="Book Antiqua" w:cs="Book Antiqua"/>
          <w:color w:val="000000"/>
        </w:rPr>
        <w:t>Panserat</w:t>
      </w:r>
      <w:proofErr w:type="spellEnd"/>
      <w:r w:rsidRPr="000340F2">
        <w:rPr>
          <w:rFonts w:ascii="Book Antiqua" w:eastAsia="Book Antiqua" w:hAnsi="Book Antiqua" w:cs="Book Antiqua"/>
          <w:color w:val="000000"/>
        </w:rPr>
        <w:t xml:space="preserve"> S, </w:t>
      </w:r>
      <w:proofErr w:type="spellStart"/>
      <w:r w:rsidRPr="000340F2">
        <w:rPr>
          <w:rFonts w:ascii="Book Antiqua" w:eastAsia="Book Antiqua" w:hAnsi="Book Antiqua" w:cs="Book Antiqua"/>
          <w:color w:val="000000"/>
        </w:rPr>
        <w:t>Seiliez</w:t>
      </w:r>
      <w:proofErr w:type="spellEnd"/>
      <w:r w:rsidRPr="000340F2">
        <w:rPr>
          <w:rFonts w:ascii="Book Antiqua" w:eastAsia="Book Antiqua" w:hAnsi="Book Antiqua" w:cs="Book Antiqua"/>
          <w:color w:val="000000"/>
        </w:rPr>
        <w:t xml:space="preserve"> I. Dietary methionine availability affects the main factors involved in muscle protein turnover in rainbow trout (Oncorhynchus mykiss). </w:t>
      </w:r>
      <w:r w:rsidRPr="000340F2">
        <w:rPr>
          <w:rFonts w:ascii="Book Antiqua" w:eastAsia="Book Antiqua" w:hAnsi="Book Antiqua" w:cs="Book Antiqua"/>
          <w:i/>
          <w:iCs/>
          <w:color w:val="000000"/>
        </w:rPr>
        <w:t xml:space="preserve">Br J </w:t>
      </w:r>
      <w:proofErr w:type="spellStart"/>
      <w:r w:rsidRPr="000340F2">
        <w:rPr>
          <w:rFonts w:ascii="Book Antiqua" w:eastAsia="Book Antiqua" w:hAnsi="Book Antiqua" w:cs="Book Antiqua"/>
          <w:i/>
          <w:iCs/>
          <w:color w:val="000000"/>
        </w:rPr>
        <w:t>Nutr</w:t>
      </w:r>
      <w:proofErr w:type="spellEnd"/>
      <w:r w:rsidRPr="000340F2">
        <w:rPr>
          <w:rFonts w:ascii="Book Antiqua" w:eastAsia="Book Antiqua" w:hAnsi="Book Antiqua" w:cs="Book Antiqua"/>
          <w:color w:val="000000"/>
        </w:rPr>
        <w:t xml:space="preserve"> 2014; </w:t>
      </w:r>
      <w:r w:rsidRPr="000340F2">
        <w:rPr>
          <w:rFonts w:ascii="Book Antiqua" w:eastAsia="Book Antiqua" w:hAnsi="Book Antiqua" w:cs="Book Antiqua"/>
          <w:b/>
          <w:bCs/>
          <w:color w:val="000000"/>
        </w:rPr>
        <w:t>112</w:t>
      </w:r>
      <w:r w:rsidRPr="000340F2">
        <w:rPr>
          <w:rFonts w:ascii="Book Antiqua" w:eastAsia="Book Antiqua" w:hAnsi="Book Antiqua" w:cs="Book Antiqua"/>
          <w:color w:val="000000"/>
        </w:rPr>
        <w:t>: 493-503 [PMID: 24877663 DOI: 10.1017/S0007114514001226]</w:t>
      </w:r>
    </w:p>
    <w:p w14:paraId="06188B37"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18 </w:t>
      </w:r>
      <w:r w:rsidRPr="000340F2">
        <w:rPr>
          <w:rFonts w:ascii="Book Antiqua" w:eastAsia="Book Antiqua" w:hAnsi="Book Antiqua" w:cs="Book Antiqua"/>
          <w:b/>
          <w:bCs/>
          <w:color w:val="000000"/>
        </w:rPr>
        <w:t>Huang H</w:t>
      </w:r>
      <w:r w:rsidRPr="000340F2">
        <w:rPr>
          <w:rFonts w:ascii="Book Antiqua" w:eastAsia="Book Antiqua" w:hAnsi="Book Antiqua" w:cs="Book Antiqua"/>
          <w:color w:val="000000"/>
        </w:rPr>
        <w:t xml:space="preserve">, Cheng S, Ding M, Wen Y, Ma M, Zhang L, Li P, Cheng B, Liang X, Liu L, Du Y, Zhao Y, </w:t>
      </w:r>
      <w:proofErr w:type="spellStart"/>
      <w:r w:rsidRPr="000340F2">
        <w:rPr>
          <w:rFonts w:ascii="Book Antiqua" w:eastAsia="Book Antiqua" w:hAnsi="Book Antiqua" w:cs="Book Antiqua"/>
          <w:color w:val="000000"/>
        </w:rPr>
        <w:t>Kafle</w:t>
      </w:r>
      <w:proofErr w:type="spellEnd"/>
      <w:r w:rsidRPr="000340F2">
        <w:rPr>
          <w:rFonts w:ascii="Book Antiqua" w:eastAsia="Book Antiqua" w:hAnsi="Book Antiqua" w:cs="Book Antiqua"/>
          <w:color w:val="000000"/>
        </w:rPr>
        <w:t xml:space="preserve"> OP, Han B, Zhang F. Integrative analysis of transcriptome-wide association study and mRNA expression profiles identifies candidate genes associated with autism spectrum disorders. </w:t>
      </w:r>
      <w:r w:rsidRPr="000340F2">
        <w:rPr>
          <w:rFonts w:ascii="Book Antiqua" w:eastAsia="Book Antiqua" w:hAnsi="Book Antiqua" w:cs="Book Antiqua"/>
          <w:i/>
          <w:iCs/>
          <w:color w:val="000000"/>
        </w:rPr>
        <w:t>Autism Res</w:t>
      </w:r>
      <w:r w:rsidRPr="000340F2">
        <w:rPr>
          <w:rFonts w:ascii="Book Antiqua" w:eastAsia="Book Antiqua" w:hAnsi="Book Antiqua" w:cs="Book Antiqua"/>
          <w:color w:val="000000"/>
        </w:rPr>
        <w:t xml:space="preserve"> 2019; </w:t>
      </w:r>
      <w:r w:rsidRPr="000340F2">
        <w:rPr>
          <w:rFonts w:ascii="Book Antiqua" w:eastAsia="Book Antiqua" w:hAnsi="Book Antiqua" w:cs="Book Antiqua"/>
          <w:b/>
          <w:bCs/>
          <w:color w:val="000000"/>
        </w:rPr>
        <w:t>12</w:t>
      </w:r>
      <w:r w:rsidRPr="000340F2">
        <w:rPr>
          <w:rFonts w:ascii="Book Antiqua" w:eastAsia="Book Antiqua" w:hAnsi="Book Antiqua" w:cs="Book Antiqua"/>
          <w:color w:val="000000"/>
        </w:rPr>
        <w:t>: 33-38 [PMID: 30561910 DOI: 10.1002/aur.2048]</w:t>
      </w:r>
    </w:p>
    <w:p w14:paraId="76A17C24"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19 </w:t>
      </w:r>
      <w:r w:rsidRPr="000340F2">
        <w:rPr>
          <w:rFonts w:ascii="Book Antiqua" w:eastAsia="Book Antiqua" w:hAnsi="Book Antiqua" w:cs="Book Antiqua"/>
          <w:b/>
          <w:bCs/>
          <w:color w:val="000000"/>
        </w:rPr>
        <w:t>Parolin C</w:t>
      </w:r>
      <w:r w:rsidRPr="000340F2">
        <w:rPr>
          <w:rFonts w:ascii="Book Antiqua" w:eastAsia="Book Antiqua" w:hAnsi="Book Antiqua" w:cs="Book Antiqua"/>
          <w:color w:val="000000"/>
        </w:rPr>
        <w:t xml:space="preserve">, Corso AD, </w:t>
      </w:r>
      <w:proofErr w:type="spellStart"/>
      <w:r w:rsidRPr="000340F2">
        <w:rPr>
          <w:rFonts w:ascii="Book Antiqua" w:eastAsia="Book Antiqua" w:hAnsi="Book Antiqua" w:cs="Book Antiqua"/>
          <w:color w:val="000000"/>
        </w:rPr>
        <w:t>Alberghina</w:t>
      </w:r>
      <w:proofErr w:type="spellEnd"/>
      <w:r w:rsidRPr="000340F2">
        <w:rPr>
          <w:rFonts w:ascii="Book Antiqua" w:eastAsia="Book Antiqua" w:hAnsi="Book Antiqua" w:cs="Book Antiqua"/>
          <w:color w:val="000000"/>
        </w:rPr>
        <w:t xml:space="preserve"> L, </w:t>
      </w:r>
      <w:proofErr w:type="spellStart"/>
      <w:r w:rsidRPr="000340F2">
        <w:rPr>
          <w:rFonts w:ascii="Book Antiqua" w:eastAsia="Book Antiqua" w:hAnsi="Book Antiqua" w:cs="Book Antiqua"/>
          <w:color w:val="000000"/>
        </w:rPr>
        <w:t>Porro</w:t>
      </w:r>
      <w:proofErr w:type="spellEnd"/>
      <w:r w:rsidRPr="000340F2">
        <w:rPr>
          <w:rFonts w:ascii="Book Antiqua" w:eastAsia="Book Antiqua" w:hAnsi="Book Antiqua" w:cs="Book Antiqua"/>
          <w:color w:val="000000"/>
        </w:rPr>
        <w:t xml:space="preserve"> D, </w:t>
      </w:r>
      <w:proofErr w:type="spellStart"/>
      <w:r w:rsidRPr="000340F2">
        <w:rPr>
          <w:rFonts w:ascii="Book Antiqua" w:eastAsia="Book Antiqua" w:hAnsi="Book Antiqua" w:cs="Book Antiqua"/>
          <w:color w:val="000000"/>
        </w:rPr>
        <w:t>Branduardi</w:t>
      </w:r>
      <w:proofErr w:type="spellEnd"/>
      <w:r w:rsidRPr="000340F2">
        <w:rPr>
          <w:rFonts w:ascii="Book Antiqua" w:eastAsia="Book Antiqua" w:hAnsi="Book Antiqua" w:cs="Book Antiqua"/>
          <w:color w:val="000000"/>
        </w:rPr>
        <w:t xml:space="preserve"> P. Heterologous production of five Hepatitis C virus-derived antigens in three Saccharomyces cerevisiae host strains. </w:t>
      </w:r>
      <w:r w:rsidRPr="000340F2">
        <w:rPr>
          <w:rFonts w:ascii="Book Antiqua" w:eastAsia="Book Antiqua" w:hAnsi="Book Antiqua" w:cs="Book Antiqua"/>
          <w:i/>
          <w:iCs/>
          <w:color w:val="000000"/>
        </w:rPr>
        <w:t xml:space="preserve">J </w:t>
      </w:r>
      <w:proofErr w:type="spellStart"/>
      <w:r w:rsidRPr="000340F2">
        <w:rPr>
          <w:rFonts w:ascii="Book Antiqua" w:eastAsia="Book Antiqua" w:hAnsi="Book Antiqua" w:cs="Book Antiqua"/>
          <w:i/>
          <w:iCs/>
          <w:color w:val="000000"/>
        </w:rPr>
        <w:t>Biotechnol</w:t>
      </w:r>
      <w:proofErr w:type="spellEnd"/>
      <w:r w:rsidRPr="000340F2">
        <w:rPr>
          <w:rFonts w:ascii="Book Antiqua" w:eastAsia="Book Antiqua" w:hAnsi="Book Antiqua" w:cs="Book Antiqua"/>
          <w:color w:val="000000"/>
        </w:rPr>
        <w:t xml:space="preserve"> 2005; </w:t>
      </w:r>
      <w:r w:rsidRPr="000340F2">
        <w:rPr>
          <w:rFonts w:ascii="Book Antiqua" w:eastAsia="Book Antiqua" w:hAnsi="Book Antiqua" w:cs="Book Antiqua"/>
          <w:b/>
          <w:bCs/>
          <w:color w:val="000000"/>
        </w:rPr>
        <w:t>120</w:t>
      </w:r>
      <w:r w:rsidRPr="000340F2">
        <w:rPr>
          <w:rFonts w:ascii="Book Antiqua" w:eastAsia="Book Antiqua" w:hAnsi="Book Antiqua" w:cs="Book Antiqua"/>
          <w:color w:val="000000"/>
        </w:rPr>
        <w:t>: 46-58 [PMID: 16039743 DOI: 10.1016/j.jbiotec.2005.05.025]</w:t>
      </w:r>
    </w:p>
    <w:p w14:paraId="2C247601"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20 </w:t>
      </w:r>
      <w:r w:rsidRPr="000340F2">
        <w:rPr>
          <w:rFonts w:ascii="Book Antiqua" w:eastAsia="Book Antiqua" w:hAnsi="Book Antiqua" w:cs="Book Antiqua"/>
          <w:b/>
          <w:bCs/>
          <w:color w:val="000000"/>
        </w:rPr>
        <w:t>Wang Y</w:t>
      </w:r>
      <w:r w:rsidRPr="000340F2">
        <w:rPr>
          <w:rFonts w:ascii="Book Antiqua" w:eastAsia="Book Antiqua" w:hAnsi="Book Antiqua" w:cs="Book Antiqua"/>
          <w:color w:val="000000"/>
        </w:rPr>
        <w:t xml:space="preserve">, Wen M, Kwon Y, Xu Y, Liu Y, Zhang P, He X, Wang Q, Huang Y, Jen KY, </w:t>
      </w:r>
      <w:proofErr w:type="spellStart"/>
      <w:r w:rsidRPr="000340F2">
        <w:rPr>
          <w:rFonts w:ascii="Book Antiqua" w:eastAsia="Book Antiqua" w:hAnsi="Book Antiqua" w:cs="Book Antiqua"/>
          <w:color w:val="000000"/>
        </w:rPr>
        <w:t>LaBarge</w:t>
      </w:r>
      <w:proofErr w:type="spellEnd"/>
      <w:r w:rsidRPr="000340F2">
        <w:rPr>
          <w:rFonts w:ascii="Book Antiqua" w:eastAsia="Book Antiqua" w:hAnsi="Book Antiqua" w:cs="Book Antiqua"/>
          <w:color w:val="000000"/>
        </w:rPr>
        <w:t xml:space="preserve"> MA, You L, Kogan SC, Gray JW, Mao JH, Wei G. CUL4A induces epithelial-mesenchymal transition and promotes cancer metastasis by regulating ZEB1 expression. </w:t>
      </w:r>
      <w:r w:rsidRPr="000340F2">
        <w:rPr>
          <w:rFonts w:ascii="Book Antiqua" w:eastAsia="Book Antiqua" w:hAnsi="Book Antiqua" w:cs="Book Antiqua"/>
          <w:i/>
          <w:iCs/>
          <w:color w:val="000000"/>
        </w:rPr>
        <w:t>Cancer Res</w:t>
      </w:r>
      <w:r w:rsidRPr="000340F2">
        <w:rPr>
          <w:rFonts w:ascii="Book Antiqua" w:eastAsia="Book Antiqua" w:hAnsi="Book Antiqua" w:cs="Book Antiqua"/>
          <w:color w:val="000000"/>
        </w:rPr>
        <w:t xml:space="preserve"> 2014; </w:t>
      </w:r>
      <w:r w:rsidRPr="000340F2">
        <w:rPr>
          <w:rFonts w:ascii="Book Antiqua" w:eastAsia="Book Antiqua" w:hAnsi="Book Antiqua" w:cs="Book Antiqua"/>
          <w:b/>
          <w:bCs/>
          <w:color w:val="000000"/>
        </w:rPr>
        <w:t>74</w:t>
      </w:r>
      <w:r w:rsidRPr="000340F2">
        <w:rPr>
          <w:rFonts w:ascii="Book Antiqua" w:eastAsia="Book Antiqua" w:hAnsi="Book Antiqua" w:cs="Book Antiqua"/>
          <w:color w:val="000000"/>
        </w:rPr>
        <w:t>: 520-531 [PMID: 24305877 DOI: 10.1158/0008-5472.CAN-13-2182]</w:t>
      </w:r>
    </w:p>
    <w:p w14:paraId="0DCFC0D5"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21 </w:t>
      </w:r>
      <w:r w:rsidRPr="000340F2">
        <w:rPr>
          <w:rFonts w:ascii="Book Antiqua" w:eastAsia="Book Antiqua" w:hAnsi="Book Antiqua" w:cs="Book Antiqua"/>
          <w:b/>
          <w:bCs/>
          <w:color w:val="000000"/>
        </w:rPr>
        <w:t>Pan Y</w:t>
      </w:r>
      <w:r w:rsidRPr="000340F2">
        <w:rPr>
          <w:rFonts w:ascii="Book Antiqua" w:eastAsia="Book Antiqua" w:hAnsi="Book Antiqua" w:cs="Book Antiqua"/>
          <w:color w:val="000000"/>
        </w:rPr>
        <w:t xml:space="preserve">, Wang B, Yang X, Bai F, Xu Q, Li X, Gao L, Ma C, Liang X. CUL4A facilitates hepatocarcinogenesis by promoting cell cycle progression and epithelial-mesenchymal transition. </w:t>
      </w:r>
      <w:r w:rsidRPr="000340F2">
        <w:rPr>
          <w:rFonts w:ascii="Book Antiqua" w:eastAsia="Book Antiqua" w:hAnsi="Book Antiqua" w:cs="Book Antiqua"/>
          <w:i/>
          <w:iCs/>
          <w:color w:val="000000"/>
        </w:rPr>
        <w:t>Sci Rep</w:t>
      </w:r>
      <w:r w:rsidRPr="000340F2">
        <w:rPr>
          <w:rFonts w:ascii="Book Antiqua" w:eastAsia="Book Antiqua" w:hAnsi="Book Antiqua" w:cs="Book Antiqua"/>
          <w:color w:val="000000"/>
        </w:rPr>
        <w:t xml:space="preserve"> 2015; </w:t>
      </w:r>
      <w:r w:rsidRPr="000340F2">
        <w:rPr>
          <w:rFonts w:ascii="Book Antiqua" w:eastAsia="Book Antiqua" w:hAnsi="Book Antiqua" w:cs="Book Antiqua"/>
          <w:b/>
          <w:bCs/>
          <w:color w:val="000000"/>
        </w:rPr>
        <w:t>5</w:t>
      </w:r>
      <w:r w:rsidRPr="000340F2">
        <w:rPr>
          <w:rFonts w:ascii="Book Antiqua" w:eastAsia="Book Antiqua" w:hAnsi="Book Antiqua" w:cs="Book Antiqua"/>
          <w:color w:val="000000"/>
        </w:rPr>
        <w:t>: 17006 [PMID: 26593394 DOI: 10.1038/srep17006]</w:t>
      </w:r>
    </w:p>
    <w:p w14:paraId="76257541"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 xml:space="preserve">22 </w:t>
      </w:r>
      <w:r w:rsidRPr="000340F2">
        <w:rPr>
          <w:rFonts w:ascii="Book Antiqua" w:eastAsia="Book Antiqua" w:hAnsi="Book Antiqua" w:cs="Book Antiqua"/>
          <w:b/>
          <w:bCs/>
          <w:color w:val="000000"/>
        </w:rPr>
        <w:t>Ashok C</w:t>
      </w:r>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Owais</w:t>
      </w:r>
      <w:proofErr w:type="spellEnd"/>
      <w:r w:rsidRPr="000340F2">
        <w:rPr>
          <w:rFonts w:ascii="Book Antiqua" w:eastAsia="Book Antiqua" w:hAnsi="Book Antiqua" w:cs="Book Antiqua"/>
          <w:color w:val="000000"/>
        </w:rPr>
        <w:t xml:space="preserve"> S, </w:t>
      </w:r>
      <w:proofErr w:type="spellStart"/>
      <w:r w:rsidRPr="000340F2">
        <w:rPr>
          <w:rFonts w:ascii="Book Antiqua" w:eastAsia="Book Antiqua" w:hAnsi="Book Antiqua" w:cs="Book Antiqua"/>
          <w:color w:val="000000"/>
        </w:rPr>
        <w:t>Srijyothi</w:t>
      </w:r>
      <w:proofErr w:type="spellEnd"/>
      <w:r w:rsidRPr="000340F2">
        <w:rPr>
          <w:rFonts w:ascii="Book Antiqua" w:eastAsia="Book Antiqua" w:hAnsi="Book Antiqua" w:cs="Book Antiqua"/>
          <w:color w:val="000000"/>
        </w:rPr>
        <w:t xml:space="preserve"> L, Selvam M, </w:t>
      </w:r>
      <w:proofErr w:type="spellStart"/>
      <w:r w:rsidRPr="000340F2">
        <w:rPr>
          <w:rFonts w:ascii="Book Antiqua" w:eastAsia="Book Antiqua" w:hAnsi="Book Antiqua" w:cs="Book Antiqua"/>
          <w:color w:val="000000"/>
        </w:rPr>
        <w:t>Ponne</w:t>
      </w:r>
      <w:proofErr w:type="spellEnd"/>
      <w:r w:rsidRPr="000340F2">
        <w:rPr>
          <w:rFonts w:ascii="Book Antiqua" w:eastAsia="Book Antiqua" w:hAnsi="Book Antiqua" w:cs="Book Antiqua"/>
          <w:color w:val="000000"/>
        </w:rPr>
        <w:t xml:space="preserve"> S, </w:t>
      </w:r>
      <w:proofErr w:type="spellStart"/>
      <w:r w:rsidRPr="000340F2">
        <w:rPr>
          <w:rFonts w:ascii="Book Antiqua" w:eastAsia="Book Antiqua" w:hAnsi="Book Antiqua" w:cs="Book Antiqua"/>
          <w:color w:val="000000"/>
        </w:rPr>
        <w:t>Baluchamy</w:t>
      </w:r>
      <w:proofErr w:type="spellEnd"/>
      <w:r w:rsidRPr="000340F2">
        <w:rPr>
          <w:rFonts w:ascii="Book Antiqua" w:eastAsia="Book Antiqua" w:hAnsi="Book Antiqua" w:cs="Book Antiqua"/>
          <w:color w:val="000000"/>
        </w:rPr>
        <w:t xml:space="preserve"> S. A feedback regulation of CREB activation through the CUL4A and ERK signaling. </w:t>
      </w:r>
      <w:r w:rsidRPr="000340F2">
        <w:rPr>
          <w:rFonts w:ascii="Book Antiqua" w:eastAsia="Book Antiqua" w:hAnsi="Book Antiqua" w:cs="Book Antiqua"/>
          <w:i/>
          <w:iCs/>
          <w:color w:val="000000"/>
        </w:rPr>
        <w:t>Med Oncol</w:t>
      </w:r>
      <w:r w:rsidRPr="000340F2">
        <w:rPr>
          <w:rFonts w:ascii="Book Antiqua" w:eastAsia="Book Antiqua" w:hAnsi="Book Antiqua" w:cs="Book Antiqua"/>
          <w:color w:val="000000"/>
        </w:rPr>
        <w:t xml:space="preserve"> 2019; </w:t>
      </w:r>
      <w:r w:rsidRPr="000340F2">
        <w:rPr>
          <w:rFonts w:ascii="Book Antiqua" w:eastAsia="Book Antiqua" w:hAnsi="Book Antiqua" w:cs="Book Antiqua"/>
          <w:b/>
          <w:bCs/>
          <w:color w:val="000000"/>
        </w:rPr>
        <w:t>36</w:t>
      </w:r>
      <w:r w:rsidRPr="000340F2">
        <w:rPr>
          <w:rFonts w:ascii="Book Antiqua" w:eastAsia="Book Antiqua" w:hAnsi="Book Antiqua" w:cs="Book Antiqua"/>
          <w:color w:val="000000"/>
        </w:rPr>
        <w:t>: 20 [PMID: 30666499 DOI: 10.1007/s12032-018-1240-2]</w:t>
      </w:r>
    </w:p>
    <w:p w14:paraId="16104291" w14:textId="77777777" w:rsidR="00B653F2" w:rsidRPr="000340F2" w:rsidRDefault="00B653F2"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color w:val="000000"/>
        </w:rPr>
        <w:t xml:space="preserve">23 </w:t>
      </w:r>
      <w:r w:rsidRPr="000340F2">
        <w:rPr>
          <w:rFonts w:ascii="Book Antiqua" w:eastAsia="Book Antiqua" w:hAnsi="Book Antiqua" w:cs="Book Antiqua"/>
          <w:b/>
          <w:bCs/>
          <w:color w:val="000000"/>
        </w:rPr>
        <w:t>Feng M</w:t>
      </w:r>
      <w:r w:rsidRPr="000340F2">
        <w:rPr>
          <w:rFonts w:ascii="Book Antiqua" w:eastAsia="Book Antiqua" w:hAnsi="Book Antiqua" w:cs="Book Antiqua"/>
          <w:color w:val="000000"/>
        </w:rPr>
        <w:t>, Wang Y, Bi L, Zhang P, Wang H, Zhao Z, Mao JH, Wei G. CRL4A</w:t>
      </w:r>
      <w:r w:rsidRPr="00580AB6">
        <w:rPr>
          <w:rFonts w:ascii="Book Antiqua" w:eastAsia="Book Antiqua" w:hAnsi="Book Antiqua" w:cs="Book Antiqua"/>
          <w:color w:val="000000"/>
          <w:vertAlign w:val="superscript"/>
        </w:rPr>
        <w:t>DTL</w:t>
      </w:r>
      <w:r w:rsidRPr="000340F2">
        <w:rPr>
          <w:rFonts w:ascii="Book Antiqua" w:eastAsia="Book Antiqua" w:hAnsi="Book Antiqua" w:cs="Book Antiqua"/>
          <w:color w:val="000000"/>
        </w:rPr>
        <w:t xml:space="preserve"> degrades DNA-</w:t>
      </w:r>
      <w:proofErr w:type="spellStart"/>
      <w:r w:rsidRPr="000340F2">
        <w:rPr>
          <w:rFonts w:ascii="Book Antiqua" w:eastAsia="Book Antiqua" w:hAnsi="Book Antiqua" w:cs="Book Antiqua"/>
          <w:color w:val="000000"/>
        </w:rPr>
        <w:t>PKcs</w:t>
      </w:r>
      <w:proofErr w:type="spellEnd"/>
      <w:r w:rsidRPr="000340F2">
        <w:rPr>
          <w:rFonts w:ascii="Book Antiqua" w:eastAsia="Book Antiqua" w:hAnsi="Book Antiqua" w:cs="Book Antiqua"/>
          <w:color w:val="000000"/>
        </w:rPr>
        <w:t xml:space="preserve"> to modulate NHEJ repair and induce genomic instability and subsequent malignant transformation. </w:t>
      </w:r>
      <w:r w:rsidRPr="000340F2">
        <w:rPr>
          <w:rFonts w:ascii="Book Antiqua" w:eastAsia="Book Antiqua" w:hAnsi="Book Antiqua" w:cs="Book Antiqua"/>
          <w:i/>
          <w:iCs/>
          <w:color w:val="000000"/>
        </w:rPr>
        <w:t>Oncogene</w:t>
      </w:r>
      <w:r w:rsidRPr="000340F2">
        <w:rPr>
          <w:rFonts w:ascii="Book Antiqua" w:eastAsia="Book Antiqua" w:hAnsi="Book Antiqua" w:cs="Book Antiqua"/>
          <w:color w:val="000000"/>
        </w:rPr>
        <w:t xml:space="preserve"> 2021; </w:t>
      </w:r>
      <w:r w:rsidRPr="000340F2">
        <w:rPr>
          <w:rFonts w:ascii="Book Antiqua" w:eastAsia="Book Antiqua" w:hAnsi="Book Antiqua" w:cs="Book Antiqua"/>
          <w:b/>
          <w:bCs/>
          <w:color w:val="000000"/>
        </w:rPr>
        <w:t>40</w:t>
      </w:r>
      <w:r w:rsidRPr="000340F2">
        <w:rPr>
          <w:rFonts w:ascii="Book Antiqua" w:eastAsia="Book Antiqua" w:hAnsi="Book Antiqua" w:cs="Book Antiqua"/>
          <w:color w:val="000000"/>
        </w:rPr>
        <w:t>: 2096-2111 [PMID: 33627782 DOI: 10.1038/s41388-021-01690-z]</w:t>
      </w:r>
    </w:p>
    <w:p w14:paraId="08D66336" w14:textId="77777777" w:rsidR="00B653F2" w:rsidRPr="000340F2" w:rsidRDefault="00B653F2" w:rsidP="000340F2">
      <w:pPr>
        <w:spacing w:line="360" w:lineRule="auto"/>
        <w:jc w:val="both"/>
        <w:rPr>
          <w:rFonts w:ascii="Book Antiqua" w:hAnsi="Book Antiqua"/>
        </w:rPr>
        <w:sectPr w:rsidR="00B653F2" w:rsidRPr="000340F2">
          <w:pgSz w:w="12240" w:h="15840"/>
          <w:pgMar w:top="1440" w:right="1440" w:bottom="1440" w:left="1440" w:header="720" w:footer="720" w:gutter="0"/>
          <w:cols w:space="720"/>
          <w:docGrid w:linePitch="360"/>
        </w:sectPr>
      </w:pPr>
    </w:p>
    <w:p w14:paraId="23A8BA61"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lastRenderedPageBreak/>
        <w:t>Footnotes</w:t>
      </w:r>
    </w:p>
    <w:p w14:paraId="1B02D1B7"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Institutional review board statement: </w:t>
      </w:r>
      <w:r w:rsidRPr="000340F2">
        <w:rPr>
          <w:rFonts w:ascii="Book Antiqua" w:eastAsia="Book Antiqua" w:hAnsi="Book Antiqua" w:cs="Book Antiqua"/>
          <w:color w:val="000000"/>
        </w:rPr>
        <w:t>The study was reviewed and approved by the Ethics Committee of The Affiliated Hospital of Inner Mongolia Medical University Institutional Review Board (Approval No. WZ 2021045).</w:t>
      </w:r>
    </w:p>
    <w:p w14:paraId="077BC54A" w14:textId="77777777" w:rsidR="00B653F2" w:rsidRPr="000340F2" w:rsidRDefault="00B653F2" w:rsidP="000340F2">
      <w:pPr>
        <w:spacing w:line="360" w:lineRule="auto"/>
        <w:jc w:val="both"/>
        <w:rPr>
          <w:rFonts w:ascii="Book Antiqua" w:hAnsi="Book Antiqua"/>
        </w:rPr>
      </w:pPr>
    </w:p>
    <w:p w14:paraId="324C59DC"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Conflict-of-interest statement: </w:t>
      </w:r>
      <w:r w:rsidRPr="000340F2">
        <w:rPr>
          <w:rFonts w:ascii="Book Antiqua" w:eastAsia="Book Antiqua" w:hAnsi="Book Antiqua" w:cs="Book Antiqua"/>
          <w:color w:val="000000"/>
        </w:rPr>
        <w:t>All the authors report no relevant conflicts of interest for this article.</w:t>
      </w:r>
    </w:p>
    <w:p w14:paraId="36202CAE" w14:textId="77777777" w:rsidR="00B653F2" w:rsidRPr="000340F2" w:rsidRDefault="00B653F2" w:rsidP="000340F2">
      <w:pPr>
        <w:spacing w:line="360" w:lineRule="auto"/>
        <w:jc w:val="both"/>
        <w:rPr>
          <w:rFonts w:ascii="Book Antiqua" w:hAnsi="Book Antiqua"/>
        </w:rPr>
      </w:pPr>
    </w:p>
    <w:p w14:paraId="0B5EEE4C"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Data sharing statement: </w:t>
      </w:r>
      <w:r w:rsidRPr="000340F2">
        <w:rPr>
          <w:rFonts w:ascii="Book Antiqua" w:eastAsia="Book Antiqua" w:hAnsi="Book Antiqua" w:cs="Book Antiqua"/>
          <w:color w:val="000000"/>
          <w:shd w:val="clear" w:color="auto" w:fill="FFFFFF"/>
        </w:rPr>
        <w:t>No additional data are available.</w:t>
      </w:r>
    </w:p>
    <w:p w14:paraId="53E8A057" w14:textId="77777777" w:rsidR="00B653F2" w:rsidRPr="000340F2" w:rsidRDefault="00B653F2" w:rsidP="000340F2">
      <w:pPr>
        <w:spacing w:line="360" w:lineRule="auto"/>
        <w:jc w:val="both"/>
        <w:rPr>
          <w:rFonts w:ascii="Book Antiqua" w:hAnsi="Book Antiqua"/>
        </w:rPr>
      </w:pPr>
    </w:p>
    <w:p w14:paraId="1E5C156E"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bCs/>
          <w:color w:val="000000"/>
        </w:rPr>
        <w:t xml:space="preserve">Open-Access: </w:t>
      </w:r>
      <w:r w:rsidRPr="000340F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40F2">
        <w:rPr>
          <w:rFonts w:ascii="Book Antiqua" w:eastAsia="Book Antiqua" w:hAnsi="Book Antiqua" w:cs="Book Antiqua"/>
          <w:color w:val="000000"/>
        </w:rPr>
        <w:t>NonCommercial</w:t>
      </w:r>
      <w:proofErr w:type="spellEnd"/>
      <w:r w:rsidRPr="000340F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AEDF0C" w14:textId="77777777" w:rsidR="00B653F2" w:rsidRPr="000340F2" w:rsidRDefault="00B653F2" w:rsidP="000340F2">
      <w:pPr>
        <w:spacing w:line="360" w:lineRule="auto"/>
        <w:jc w:val="both"/>
        <w:rPr>
          <w:rFonts w:ascii="Book Antiqua" w:hAnsi="Book Antiqua"/>
        </w:rPr>
      </w:pPr>
    </w:p>
    <w:p w14:paraId="48AFB124"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Provenance and peer review: </w:t>
      </w:r>
      <w:r w:rsidRPr="000340F2">
        <w:rPr>
          <w:rFonts w:ascii="Book Antiqua" w:eastAsia="Book Antiqua" w:hAnsi="Book Antiqua" w:cs="Book Antiqua"/>
          <w:color w:val="000000"/>
        </w:rPr>
        <w:t>Unsolicited article; Externally peer reviewed</w:t>
      </w:r>
    </w:p>
    <w:p w14:paraId="172B8D7E"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Peer-review model: </w:t>
      </w:r>
      <w:r w:rsidRPr="000340F2">
        <w:rPr>
          <w:rFonts w:ascii="Book Antiqua" w:eastAsia="Book Antiqua" w:hAnsi="Book Antiqua" w:cs="Book Antiqua"/>
          <w:color w:val="000000"/>
        </w:rPr>
        <w:t>Single blind</w:t>
      </w:r>
    </w:p>
    <w:p w14:paraId="7CDFE553" w14:textId="77777777" w:rsidR="00B653F2" w:rsidRPr="000340F2" w:rsidRDefault="00B653F2" w:rsidP="000340F2">
      <w:pPr>
        <w:spacing w:line="360" w:lineRule="auto"/>
        <w:jc w:val="both"/>
        <w:rPr>
          <w:rFonts w:ascii="Book Antiqua" w:hAnsi="Book Antiqua"/>
        </w:rPr>
      </w:pPr>
    </w:p>
    <w:p w14:paraId="346D9717"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Peer-review started: </w:t>
      </w:r>
      <w:r w:rsidRPr="000340F2">
        <w:rPr>
          <w:rFonts w:ascii="Book Antiqua" w:eastAsia="Book Antiqua" w:hAnsi="Book Antiqua" w:cs="Book Antiqua"/>
          <w:color w:val="000000"/>
        </w:rPr>
        <w:t>November 22, 2021</w:t>
      </w:r>
    </w:p>
    <w:p w14:paraId="6B4A2398"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First decision: </w:t>
      </w:r>
      <w:r w:rsidRPr="000340F2">
        <w:rPr>
          <w:rFonts w:ascii="Book Antiqua" w:eastAsia="Book Antiqua" w:hAnsi="Book Antiqua" w:cs="Book Antiqua"/>
          <w:color w:val="000000"/>
        </w:rPr>
        <w:t>January 11, 2022</w:t>
      </w:r>
    </w:p>
    <w:p w14:paraId="1644810C"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Article in press: </w:t>
      </w:r>
    </w:p>
    <w:p w14:paraId="5D176287" w14:textId="77777777" w:rsidR="00B653F2" w:rsidRPr="000340F2" w:rsidRDefault="00B653F2" w:rsidP="000340F2">
      <w:pPr>
        <w:spacing w:line="360" w:lineRule="auto"/>
        <w:jc w:val="both"/>
        <w:rPr>
          <w:rFonts w:ascii="Book Antiqua" w:hAnsi="Book Antiqua"/>
        </w:rPr>
      </w:pPr>
    </w:p>
    <w:p w14:paraId="652BC595"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Specialty type: </w:t>
      </w:r>
      <w:r w:rsidRPr="000340F2">
        <w:rPr>
          <w:rFonts w:ascii="Book Antiqua" w:eastAsia="Book Antiqua" w:hAnsi="Book Antiqua" w:cs="Book Antiqua"/>
          <w:color w:val="000000"/>
        </w:rPr>
        <w:t>Gastroenterology and hepatology</w:t>
      </w:r>
    </w:p>
    <w:p w14:paraId="5B47DE96"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 xml:space="preserve">Country/Territory of origin: </w:t>
      </w:r>
      <w:r w:rsidRPr="000340F2">
        <w:rPr>
          <w:rFonts w:ascii="Book Antiqua" w:eastAsia="Book Antiqua" w:hAnsi="Book Antiqua" w:cs="Book Antiqua"/>
          <w:color w:val="000000"/>
        </w:rPr>
        <w:t>China</w:t>
      </w:r>
    </w:p>
    <w:p w14:paraId="6F330B30"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b/>
          <w:color w:val="000000"/>
        </w:rPr>
        <w:t>Peer-review report’s scientific quality classification</w:t>
      </w:r>
    </w:p>
    <w:p w14:paraId="14412375"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Grade A (Excellent): 0</w:t>
      </w:r>
    </w:p>
    <w:p w14:paraId="21F9EC17"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Grade B (Very good): B, B</w:t>
      </w:r>
    </w:p>
    <w:p w14:paraId="0BE2E4C2"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lastRenderedPageBreak/>
        <w:t>Grade C (Good): 0</w:t>
      </w:r>
    </w:p>
    <w:p w14:paraId="1A6E9502"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Grade D (Fair): 0</w:t>
      </w:r>
    </w:p>
    <w:p w14:paraId="1F573FDA" w14:textId="77777777" w:rsidR="00B653F2" w:rsidRPr="000340F2" w:rsidRDefault="00B653F2" w:rsidP="000340F2">
      <w:pPr>
        <w:spacing w:line="360" w:lineRule="auto"/>
        <w:jc w:val="both"/>
        <w:rPr>
          <w:rFonts w:ascii="Book Antiqua" w:hAnsi="Book Antiqua"/>
        </w:rPr>
      </w:pPr>
      <w:r w:rsidRPr="000340F2">
        <w:rPr>
          <w:rFonts w:ascii="Book Antiqua" w:eastAsia="Book Antiqua" w:hAnsi="Book Antiqua" w:cs="Book Antiqua"/>
          <w:color w:val="000000"/>
        </w:rPr>
        <w:t>Grade E (Poor): 0</w:t>
      </w:r>
    </w:p>
    <w:p w14:paraId="713944AA" w14:textId="77777777" w:rsidR="00B653F2" w:rsidRPr="000340F2" w:rsidRDefault="00B653F2" w:rsidP="000340F2">
      <w:pPr>
        <w:spacing w:line="360" w:lineRule="auto"/>
        <w:jc w:val="both"/>
        <w:rPr>
          <w:rFonts w:ascii="Book Antiqua" w:hAnsi="Book Antiqua"/>
        </w:rPr>
      </w:pPr>
    </w:p>
    <w:p w14:paraId="3D0C2FFC" w14:textId="54F44797" w:rsidR="00B653F2" w:rsidRPr="000340F2" w:rsidRDefault="00B653F2" w:rsidP="000340F2">
      <w:pPr>
        <w:spacing w:line="360" w:lineRule="auto"/>
        <w:jc w:val="both"/>
        <w:rPr>
          <w:rFonts w:ascii="Book Antiqua" w:hAnsi="Book Antiqua"/>
        </w:rPr>
        <w:sectPr w:rsidR="00B653F2" w:rsidRPr="000340F2">
          <w:pgSz w:w="12240" w:h="15840"/>
          <w:pgMar w:top="1440" w:right="1440" w:bottom="1440" w:left="1440" w:header="720" w:footer="720" w:gutter="0"/>
          <w:cols w:space="720"/>
          <w:docGrid w:linePitch="360"/>
        </w:sectPr>
      </w:pPr>
      <w:r w:rsidRPr="000340F2">
        <w:rPr>
          <w:rFonts w:ascii="Book Antiqua" w:eastAsia="Book Antiqua" w:hAnsi="Book Antiqua" w:cs="Book Antiqua"/>
          <w:b/>
          <w:color w:val="000000"/>
        </w:rPr>
        <w:t xml:space="preserve">P-Reviewer: </w:t>
      </w:r>
      <w:r w:rsidRPr="000340F2">
        <w:rPr>
          <w:rFonts w:ascii="Book Antiqua" w:eastAsia="Book Antiqua" w:hAnsi="Book Antiqua" w:cs="Book Antiqua"/>
          <w:color w:val="000000"/>
        </w:rPr>
        <w:t xml:space="preserve">Fouad MA, Egypt; Mohamed SY, </w:t>
      </w:r>
      <w:bookmarkStart w:id="7" w:name="_Hlk113613198"/>
      <w:r w:rsidRPr="000340F2">
        <w:rPr>
          <w:rFonts w:ascii="Book Antiqua" w:eastAsia="Book Antiqua" w:hAnsi="Book Antiqua" w:cs="Book Antiqua"/>
          <w:color w:val="000000"/>
        </w:rPr>
        <w:t>Egypt</w:t>
      </w:r>
      <w:bookmarkEnd w:id="7"/>
      <w:r w:rsidRPr="000340F2">
        <w:rPr>
          <w:rFonts w:ascii="Book Antiqua" w:eastAsia="Book Antiqua" w:hAnsi="Book Antiqua" w:cs="Book Antiqua"/>
          <w:b/>
          <w:color w:val="000000"/>
        </w:rPr>
        <w:t xml:space="preserve"> S-Editor: </w:t>
      </w:r>
      <w:r w:rsidRPr="000340F2">
        <w:rPr>
          <w:rFonts w:ascii="Book Antiqua" w:eastAsia="Book Antiqua" w:hAnsi="Book Antiqua" w:cs="Book Antiqua"/>
          <w:bCs/>
          <w:color w:val="000000"/>
        </w:rPr>
        <w:t>Wang JJ</w:t>
      </w:r>
      <w:r w:rsidRPr="000340F2">
        <w:rPr>
          <w:rFonts w:ascii="Book Antiqua" w:eastAsia="Book Antiqua" w:hAnsi="Book Antiqua" w:cs="Book Antiqua"/>
          <w:b/>
          <w:color w:val="000000"/>
        </w:rPr>
        <w:t xml:space="preserve"> L-Editor: </w:t>
      </w:r>
      <w:r w:rsidR="006A5561" w:rsidRPr="000340F2">
        <w:rPr>
          <w:rFonts w:ascii="Book Antiqua" w:eastAsia="Book Antiqua" w:hAnsi="Book Antiqua" w:cs="Book Antiqua"/>
          <w:color w:val="000000"/>
        </w:rPr>
        <w:t>Wang TQ</w:t>
      </w:r>
      <w:r w:rsidRPr="000340F2">
        <w:rPr>
          <w:rFonts w:ascii="Book Antiqua" w:eastAsia="Book Antiqua" w:hAnsi="Book Antiqua" w:cs="Book Antiqua"/>
          <w:b/>
          <w:color w:val="000000"/>
        </w:rPr>
        <w:t xml:space="preserve"> P-Editor: </w:t>
      </w:r>
    </w:p>
    <w:p w14:paraId="1799A4B3" w14:textId="77777777" w:rsidR="00B653F2" w:rsidRPr="000340F2" w:rsidRDefault="00B653F2" w:rsidP="000340F2">
      <w:pPr>
        <w:spacing w:line="360" w:lineRule="auto"/>
        <w:jc w:val="both"/>
        <w:rPr>
          <w:rFonts w:ascii="Book Antiqua" w:eastAsia="Book Antiqua" w:hAnsi="Book Antiqua" w:cs="Book Antiqua"/>
          <w:b/>
          <w:color w:val="000000"/>
        </w:rPr>
      </w:pPr>
      <w:r w:rsidRPr="000340F2">
        <w:rPr>
          <w:rFonts w:ascii="Book Antiqua" w:eastAsia="Book Antiqua" w:hAnsi="Book Antiqua" w:cs="Book Antiqua"/>
          <w:b/>
          <w:color w:val="000000"/>
        </w:rPr>
        <w:lastRenderedPageBreak/>
        <w:t>Figure Legends</w:t>
      </w:r>
    </w:p>
    <w:p w14:paraId="7C502BCF"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drawing>
          <wp:inline distT="0" distB="0" distL="0" distR="0" wp14:anchorId="4B7ED27C" wp14:editId="5B5DC759">
            <wp:extent cx="5943600" cy="38220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3822065"/>
                    </a:xfrm>
                    <a:prstGeom prst="rect">
                      <a:avLst/>
                    </a:prstGeom>
                  </pic:spPr>
                </pic:pic>
              </a:graphicData>
            </a:graphic>
          </wp:inline>
        </w:drawing>
      </w:r>
    </w:p>
    <w:p w14:paraId="2AAD9AAA" w14:textId="789C027F" w:rsidR="00B653F2" w:rsidRPr="000340F2" w:rsidRDefault="00B653F2"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b/>
          <w:bCs/>
          <w:color w:val="000000"/>
        </w:rPr>
        <w:t xml:space="preserve">Figure 1 </w:t>
      </w:r>
      <w:r w:rsidR="00580AB6" w:rsidRPr="00580AB6">
        <w:rPr>
          <w:rFonts w:ascii="Book Antiqua" w:eastAsia="Book Antiqua" w:hAnsi="Book Antiqua" w:cs="Book Antiqua"/>
          <w:b/>
          <w:bCs/>
          <w:color w:val="000000"/>
        </w:rPr>
        <w:t>Centromere protein K</w:t>
      </w:r>
      <w:r w:rsidR="005D0B4C" w:rsidRPr="000340F2">
        <w:rPr>
          <w:rFonts w:ascii="Book Antiqua" w:eastAsia="Book Antiqua" w:hAnsi="Book Antiqua" w:cs="Book Antiqua"/>
          <w:b/>
          <w:bCs/>
          <w:color w:val="000000"/>
        </w:rPr>
        <w:t xml:space="preserve"> affects the proliferation and invasion of </w:t>
      </w:r>
      <w:r w:rsidR="00580AB6">
        <w:rPr>
          <w:rFonts w:ascii="Book Antiqua" w:eastAsia="Book Antiqua" w:hAnsi="Book Antiqua" w:cs="Book Antiqua"/>
          <w:b/>
          <w:bCs/>
          <w:color w:val="000000"/>
        </w:rPr>
        <w:t>c</w:t>
      </w:r>
      <w:r w:rsidR="00580AB6" w:rsidRPr="00580AB6">
        <w:rPr>
          <w:rFonts w:ascii="Book Antiqua" w:eastAsia="Book Antiqua" w:hAnsi="Book Antiqua" w:cs="Book Antiqua"/>
          <w:b/>
          <w:bCs/>
          <w:color w:val="000000"/>
        </w:rPr>
        <w:t>olorectal cancer</w:t>
      </w:r>
      <w:r w:rsidR="005D0B4C" w:rsidRPr="000340F2">
        <w:rPr>
          <w:rFonts w:ascii="Book Antiqua" w:eastAsia="Book Antiqua" w:hAnsi="Book Antiqua" w:cs="Book Antiqua"/>
          <w:b/>
          <w:bCs/>
          <w:color w:val="000000"/>
        </w:rPr>
        <w:t xml:space="preserve"> cells by acting on downstream genes</w:t>
      </w:r>
      <w:r w:rsidRPr="000340F2">
        <w:rPr>
          <w:rFonts w:ascii="Book Antiqua" w:eastAsia="Book Antiqua" w:hAnsi="Book Antiqua" w:cs="Book Antiqua"/>
          <w:b/>
          <w:bCs/>
          <w:color w:val="000000"/>
        </w:rPr>
        <w:t xml:space="preserve">. </w:t>
      </w:r>
      <w:r w:rsidRPr="000340F2">
        <w:rPr>
          <w:rFonts w:ascii="Book Antiqua" w:eastAsia="Book Antiqua" w:hAnsi="Book Antiqua" w:cs="Book Antiqua"/>
          <w:color w:val="000000"/>
        </w:rPr>
        <w:t xml:space="preserve">A: </w:t>
      </w:r>
      <w:r w:rsidR="005D0B4C" w:rsidRPr="000340F2">
        <w:rPr>
          <w:rFonts w:ascii="Book Antiqua" w:eastAsia="Book Antiqua" w:hAnsi="Book Antiqua" w:cs="Book Antiqua"/>
          <w:color w:val="000000"/>
        </w:rPr>
        <w:t xml:space="preserve">Morphology of RKO cells in </w:t>
      </w:r>
      <w:r w:rsidR="00652468" w:rsidRPr="000340F2">
        <w:rPr>
          <w:rFonts w:ascii="Book Antiqua" w:eastAsia="Book Antiqua" w:hAnsi="Book Antiqua" w:cs="Book Antiqua"/>
          <w:color w:val="000000"/>
        </w:rPr>
        <w:t>NC and KD group</w:t>
      </w:r>
      <w:r w:rsidR="005D0B4C" w:rsidRPr="000340F2">
        <w:rPr>
          <w:rFonts w:ascii="Book Antiqua" w:eastAsia="Book Antiqua" w:hAnsi="Book Antiqua" w:cs="Book Antiqua"/>
          <w:color w:val="000000"/>
        </w:rPr>
        <w:t xml:space="preserve">s </w:t>
      </w:r>
      <w:r w:rsidR="006456D5" w:rsidRPr="000340F2">
        <w:rPr>
          <w:rFonts w:ascii="Book Antiqua" w:eastAsia="Book Antiqua" w:hAnsi="Book Antiqua" w:cs="Book Antiqua"/>
          <w:color w:val="000000"/>
        </w:rPr>
        <w:t>before and after l</w:t>
      </w:r>
      <w:r w:rsidR="00793161" w:rsidRPr="000340F2">
        <w:rPr>
          <w:rFonts w:ascii="Book Antiqua" w:eastAsia="Book Antiqua" w:hAnsi="Book Antiqua" w:cs="Book Antiqua"/>
          <w:color w:val="000000"/>
        </w:rPr>
        <w:t>entiviru</w:t>
      </w:r>
      <w:r w:rsidR="005D0B4C" w:rsidRPr="000340F2">
        <w:rPr>
          <w:rFonts w:ascii="Book Antiqua" w:eastAsia="Book Antiqua" w:hAnsi="Book Antiqua" w:cs="Book Antiqua"/>
          <w:color w:val="000000"/>
        </w:rPr>
        <w:t xml:space="preserve">s infection as well as infection efficiency assessed </w:t>
      </w:r>
      <w:r w:rsidRPr="000340F2">
        <w:rPr>
          <w:rFonts w:ascii="Book Antiqua" w:eastAsia="Book Antiqua" w:hAnsi="Book Antiqua" w:cs="Book Antiqua"/>
          <w:color w:val="000000"/>
        </w:rPr>
        <w:t>using fluorescence microscopy</w:t>
      </w:r>
      <w:r w:rsidR="005D0B4C"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100 magnification</w:t>
      </w:r>
      <w:r w:rsidR="005D0B4C"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B: Relative expression level of </w:t>
      </w:r>
      <w:r w:rsidR="00580AB6">
        <w:rPr>
          <w:rFonts w:ascii="Book Antiqua" w:eastAsia="Book Antiqua" w:hAnsi="Book Antiqua" w:cs="Book Antiqua"/>
          <w:color w:val="000000"/>
        </w:rPr>
        <w:t>c</w:t>
      </w:r>
      <w:r w:rsidR="00580AB6" w:rsidRPr="000340F2">
        <w:rPr>
          <w:rFonts w:ascii="Book Antiqua" w:eastAsia="Book Antiqua" w:hAnsi="Book Antiqua" w:cs="Book Antiqua"/>
          <w:color w:val="000000"/>
        </w:rPr>
        <w:t>entromere protein K</w:t>
      </w:r>
      <w:r w:rsidRPr="000340F2">
        <w:rPr>
          <w:rFonts w:ascii="Book Antiqua" w:eastAsia="Book Antiqua" w:hAnsi="Book Antiqua" w:cs="Book Antiqua"/>
          <w:color w:val="000000"/>
        </w:rPr>
        <w:t xml:space="preserve"> </w:t>
      </w:r>
      <w:r w:rsidR="005D0B4C" w:rsidRPr="000340F2">
        <w:rPr>
          <w:rFonts w:ascii="Book Antiqua" w:eastAsia="Book Antiqua" w:hAnsi="Book Antiqua" w:cs="Book Antiqua"/>
          <w:color w:val="000000"/>
        </w:rPr>
        <w:t xml:space="preserve">by </w:t>
      </w:r>
      <w:r w:rsidR="00580AB6">
        <w:rPr>
          <w:rFonts w:ascii="Book Antiqua" w:eastAsia="Book Antiqua" w:hAnsi="Book Antiqua" w:cs="Book Antiqua"/>
          <w:color w:val="000000"/>
        </w:rPr>
        <w:t>q</w:t>
      </w:r>
      <w:r w:rsidR="00580AB6" w:rsidRPr="00580AB6">
        <w:rPr>
          <w:rFonts w:ascii="Book Antiqua" w:eastAsia="Book Antiqua" w:hAnsi="Book Antiqua" w:cs="Book Antiqua"/>
          <w:color w:val="000000"/>
        </w:rPr>
        <w:t>uantitative polymerase chain reaction</w:t>
      </w:r>
      <w:r w:rsidR="00652468" w:rsidRPr="000340F2">
        <w:rPr>
          <w:rFonts w:ascii="Book Antiqua" w:eastAsia="Book Antiqua" w:hAnsi="Book Antiqua" w:cs="Book Antiqua"/>
          <w:color w:val="000000"/>
        </w:rPr>
        <w:t xml:space="preserve"> in NC and KD group</w:t>
      </w:r>
      <w:r w:rsidR="005D0B4C" w:rsidRPr="000340F2">
        <w:rPr>
          <w:rFonts w:ascii="Book Antiqua" w:eastAsia="Book Antiqua" w:hAnsi="Book Antiqua" w:cs="Book Antiqua"/>
          <w:color w:val="000000"/>
        </w:rPr>
        <w:t>s</w:t>
      </w:r>
      <w:r w:rsidRPr="000340F2">
        <w:rPr>
          <w:rFonts w:ascii="Book Antiqua" w:eastAsia="Book Antiqua" w:hAnsi="Book Antiqua" w:cs="Book Antiqua"/>
          <w:color w:val="000000"/>
        </w:rPr>
        <w:t>; C: Gene interaction network diagram</w:t>
      </w:r>
      <w:r w:rsidR="005D0B4C" w:rsidRPr="000340F2">
        <w:rPr>
          <w:rFonts w:ascii="Book Antiqua" w:eastAsia="Book Antiqua" w:hAnsi="Book Antiqua" w:cs="Book Antiqua"/>
          <w:color w:val="000000"/>
        </w:rPr>
        <w:t>. Genes</w:t>
      </w:r>
      <w:r w:rsidRPr="000340F2">
        <w:rPr>
          <w:rFonts w:ascii="Book Antiqua" w:eastAsia="Book Antiqua" w:hAnsi="Book Antiqua" w:cs="Book Antiqua"/>
          <w:color w:val="000000"/>
        </w:rPr>
        <w:t xml:space="preserve">, proteins, and chemicals are represented by different shapes; color labeling of molecules is shown in the illustration. NC: </w:t>
      </w:r>
      <w:r w:rsidR="008235BE" w:rsidRPr="000340F2">
        <w:rPr>
          <w:rFonts w:ascii="Book Antiqua" w:eastAsia="Book Antiqua" w:hAnsi="Book Antiqua" w:cs="Book Antiqua"/>
          <w:color w:val="000000"/>
        </w:rPr>
        <w:t xml:space="preserve">RKO cells infected with </w:t>
      </w:r>
      <w:r w:rsidR="00580AB6">
        <w:rPr>
          <w:rFonts w:ascii="Book Antiqua" w:eastAsia="Book Antiqua" w:hAnsi="Book Antiqua" w:cs="Book Antiqua"/>
          <w:color w:val="000000"/>
        </w:rPr>
        <w:t>c</w:t>
      </w:r>
      <w:r w:rsidR="00580AB6" w:rsidRPr="000340F2">
        <w:rPr>
          <w:rFonts w:ascii="Book Antiqua" w:eastAsia="Book Antiqua" w:hAnsi="Book Antiqua" w:cs="Book Antiqua"/>
          <w:color w:val="000000"/>
        </w:rPr>
        <w:t>entromere protein K</w:t>
      </w:r>
      <w:r w:rsidR="008235BE" w:rsidRPr="000340F2">
        <w:rPr>
          <w:rFonts w:ascii="Book Antiqua" w:eastAsia="Book Antiqua" w:hAnsi="Book Antiqua" w:cs="Book Antiqua"/>
          <w:color w:val="000000"/>
        </w:rPr>
        <w:t xml:space="preserve"> negative control virus</w:t>
      </w:r>
      <w:r w:rsidRPr="000340F2">
        <w:rPr>
          <w:rFonts w:ascii="Book Antiqua" w:eastAsia="Book Antiqua" w:hAnsi="Book Antiqua" w:cs="Book Antiqua"/>
          <w:color w:val="000000"/>
        </w:rPr>
        <w:t xml:space="preserve">; KD: </w:t>
      </w:r>
      <w:r w:rsidR="008235BE" w:rsidRPr="000340F2">
        <w:rPr>
          <w:rFonts w:ascii="Book Antiqua" w:eastAsia="Book Antiqua" w:hAnsi="Book Antiqua" w:cs="Book Antiqua"/>
          <w:color w:val="000000"/>
        </w:rPr>
        <w:t xml:space="preserve">RKO cells with lentivirus-mediated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hort hairpin RNA</w:t>
      </w:r>
      <w:r w:rsidR="008235BE" w:rsidRPr="000340F2">
        <w:rPr>
          <w:rFonts w:ascii="Book Antiqua" w:eastAsia="Book Antiqua" w:hAnsi="Book Antiqua" w:cs="Book Antiqua"/>
          <w:color w:val="000000"/>
        </w:rPr>
        <w:t xml:space="preserve"> interference of</w:t>
      </w:r>
      <w:r w:rsidR="008235BE" w:rsidRPr="000340F2" w:rsidDel="00894A8E">
        <w:rPr>
          <w:rFonts w:ascii="Book Antiqua" w:eastAsia="Book Antiqua" w:hAnsi="Book Antiqua" w:cs="Book Antiqua"/>
          <w:color w:val="000000"/>
        </w:rPr>
        <w:t xml:space="preserve"> </w:t>
      </w:r>
      <w:r w:rsidR="00580AB6">
        <w:rPr>
          <w:rFonts w:ascii="Book Antiqua" w:eastAsia="Book Antiqua" w:hAnsi="Book Antiqua" w:cs="Book Antiqua"/>
          <w:color w:val="000000"/>
        </w:rPr>
        <w:t>c</w:t>
      </w:r>
      <w:r w:rsidR="00580AB6" w:rsidRPr="000340F2">
        <w:rPr>
          <w:rFonts w:ascii="Book Antiqua" w:eastAsia="Book Antiqua" w:hAnsi="Book Antiqua" w:cs="Book Antiqua"/>
          <w:color w:val="000000"/>
        </w:rPr>
        <w:t>entromere protein K</w:t>
      </w:r>
      <w:r w:rsidRPr="000340F2">
        <w:rPr>
          <w:rFonts w:ascii="Book Antiqua" w:eastAsia="Book Antiqua" w:hAnsi="Book Antiqua" w:cs="Book Antiqua"/>
          <w:color w:val="000000"/>
        </w:rPr>
        <w:t xml:space="preserve">; CENPK: </w:t>
      </w:r>
      <w:bookmarkStart w:id="8" w:name="_Hlk107410362"/>
      <w:r w:rsidRPr="000340F2">
        <w:rPr>
          <w:rFonts w:ascii="Book Antiqua" w:eastAsia="Book Antiqua" w:hAnsi="Book Antiqua" w:cs="Book Antiqua"/>
          <w:color w:val="000000"/>
        </w:rPr>
        <w:t>Centromere protein K</w:t>
      </w:r>
      <w:bookmarkEnd w:id="8"/>
      <w:r w:rsidRPr="000340F2">
        <w:rPr>
          <w:rFonts w:ascii="Book Antiqua" w:eastAsia="Book Antiqua" w:hAnsi="Book Antiqua" w:cs="Book Antiqua"/>
          <w:color w:val="000000"/>
        </w:rPr>
        <w:t>.</w:t>
      </w:r>
    </w:p>
    <w:p w14:paraId="7BB7AB39" w14:textId="77777777" w:rsidR="00B653F2" w:rsidRPr="000340F2" w:rsidRDefault="00B653F2" w:rsidP="000340F2">
      <w:pPr>
        <w:spacing w:line="360" w:lineRule="auto"/>
        <w:jc w:val="both"/>
        <w:rPr>
          <w:rFonts w:ascii="Book Antiqua" w:hAnsi="Book Antiqua"/>
        </w:rPr>
      </w:pPr>
    </w:p>
    <w:p w14:paraId="36A4C6D5"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lastRenderedPageBreak/>
        <w:drawing>
          <wp:inline distT="0" distB="0" distL="0" distR="0" wp14:anchorId="37B5752D" wp14:editId="475D2301">
            <wp:extent cx="5943600" cy="3714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943600" cy="3714115"/>
                    </a:xfrm>
                    <a:prstGeom prst="rect">
                      <a:avLst/>
                    </a:prstGeom>
                  </pic:spPr>
                </pic:pic>
              </a:graphicData>
            </a:graphic>
          </wp:inline>
        </w:drawing>
      </w:r>
    </w:p>
    <w:p w14:paraId="6A6C9924" w14:textId="02F954CA" w:rsidR="00B653F2" w:rsidRPr="000340F2" w:rsidRDefault="00B653F2"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b/>
          <w:bCs/>
          <w:color w:val="000000"/>
        </w:rPr>
        <w:t>Figure 2</w:t>
      </w:r>
      <w:r w:rsidRPr="000340F2">
        <w:rPr>
          <w:rFonts w:ascii="Book Antiqua" w:eastAsia="SimSun" w:hAnsi="Book Antiqua" w:cs="Book Antiqua"/>
          <w:b/>
          <w:bCs/>
          <w:color w:val="000000"/>
          <w:lang w:eastAsia="zh-CN"/>
        </w:rPr>
        <w:t xml:space="preserve"> </w:t>
      </w:r>
      <w:r w:rsidRPr="000340F2">
        <w:rPr>
          <w:rFonts w:ascii="Book Antiqua" w:eastAsia="Book Antiqua" w:hAnsi="Book Antiqua" w:cs="Book Antiqua"/>
          <w:b/>
          <w:bCs/>
          <w:color w:val="000000"/>
        </w:rPr>
        <w:t>Screening of target genes by chip detection.</w:t>
      </w:r>
      <w:r w:rsidRPr="000340F2">
        <w:rPr>
          <w:rStyle w:val="ad"/>
          <w:rFonts w:ascii="Book Antiqua" w:hAnsi="Book Antiqua"/>
          <w:sz w:val="24"/>
          <w:szCs w:val="24"/>
          <w:lang w:eastAsia="zh-CN"/>
        </w:rPr>
        <w:t xml:space="preserve"> </w:t>
      </w:r>
      <w:r w:rsidRPr="000340F2">
        <w:rPr>
          <w:rFonts w:ascii="Book Antiqua" w:eastAsia="Book Antiqua" w:hAnsi="Book Antiqua" w:cs="Book Antiqua"/>
          <w:color w:val="000000"/>
        </w:rPr>
        <w:t xml:space="preserve">A: Signal strength distribution curve diagram, with the cross coordinates representing the probe signal strength range and the longitudinal coordinates representing the number of probe sets within the signal strength range; B: Relative line ram of the logarithmic signal strength, with the horizontal coordinate representing the sample name, the vertical coordinate indicating the relative logarithmic signal strength, the red line in the middle representing the average of the relative logarithmic signal strength of all samples, and the upper and lower horizontal lines representing the 90% confidence interval. The upper and lower edges represent the upper and lower quartiles, and the black line in the middle represents the median; C: Distribution diagram of the Pearson correlation coefficient among samples. The correlation coefficient indicates a positive correlation of the expression mode of genes in two subjects, and a negative value indicates an expression mode with a negative correlation. As the absolute value of the correlation coefficient approaches 1.0, the correlation increases; D: </w:t>
      </w:r>
      <w:r w:rsidR="0011646A" w:rsidRPr="000340F2">
        <w:rPr>
          <w:rFonts w:ascii="Book Antiqua" w:eastAsia="Book Antiqua" w:hAnsi="Book Antiqua" w:cs="Book Antiqua"/>
          <w:color w:val="000000"/>
        </w:rPr>
        <w:t xml:space="preserve">Principal component </w:t>
      </w:r>
      <w:r w:rsidRPr="000340F2">
        <w:rPr>
          <w:rFonts w:ascii="Book Antiqua" w:eastAsia="Book Antiqua" w:hAnsi="Book Antiqua" w:cs="Book Antiqua"/>
          <w:color w:val="000000"/>
        </w:rPr>
        <w:t xml:space="preserve">analysis. Red dots represent normal purpose cells with </w:t>
      </w:r>
      <w:bookmarkStart w:id="9" w:name="_Hlk107410922"/>
      <w:r w:rsidRPr="000340F2">
        <w:rPr>
          <w:rFonts w:ascii="Book Antiqua" w:eastAsia="Book Antiqua" w:hAnsi="Book Antiqua" w:cs="Book Antiqua"/>
          <w:color w:val="000000"/>
        </w:rPr>
        <w:t>centromere protein K</w:t>
      </w:r>
      <w:bookmarkEnd w:id="9"/>
      <w:r w:rsidRPr="000340F2">
        <w:rPr>
          <w:rFonts w:ascii="Book Antiqua" w:eastAsia="Book Antiqua" w:hAnsi="Book Antiqua" w:cs="Book Antiqua"/>
          <w:color w:val="000000"/>
        </w:rPr>
        <w:t xml:space="preserve"> (CENPK) gene </w:t>
      </w:r>
      <w:bookmarkStart w:id="10" w:name="_Hlk107412267"/>
      <w:r w:rsidRPr="000340F2">
        <w:rPr>
          <w:rFonts w:ascii="Book Antiqua" w:eastAsia="Book Antiqua" w:hAnsi="Book Antiqua" w:cs="Book Antiqua"/>
          <w:color w:val="000000"/>
        </w:rPr>
        <w:t>short hairpin RNA</w:t>
      </w:r>
      <w:bookmarkEnd w:id="10"/>
      <w:r w:rsidRPr="000340F2">
        <w:rPr>
          <w:rFonts w:ascii="Book Antiqua" w:eastAsia="Book Antiqua" w:hAnsi="Book Antiqua" w:cs="Book Antiqua"/>
          <w:color w:val="000000"/>
        </w:rPr>
        <w:t xml:space="preserve"> virus </w:t>
      </w:r>
      <w:r w:rsidRPr="000340F2">
        <w:rPr>
          <w:rFonts w:ascii="Book Antiqua" w:eastAsia="Book Antiqua" w:hAnsi="Book Antiqua" w:cs="Book Antiqua"/>
          <w:color w:val="000000"/>
        </w:rPr>
        <w:lastRenderedPageBreak/>
        <w:t xml:space="preserve">infection (KD) samples, and green dots represent normal purpose cells infected with CENPK negative control virus (NC) samples; E: Scatter diagram. The cross coordinate represents the NC group, and the vertical coordinate represents the KD group; F: Volcano map, where the cross coordinate is a difference multiple (the logarithmic change in the bottom 2); longitudinal significance </w:t>
      </w:r>
      <w:r w:rsidR="001E60AC">
        <w:rPr>
          <w:rFonts w:ascii="Book Antiqua" w:eastAsia="Book Antiqua" w:hAnsi="Book Antiqua" w:cs="Book Antiqua"/>
          <w:color w:val="000000"/>
        </w:rPr>
        <w:t>f</w:t>
      </w:r>
      <w:r w:rsidR="001E60AC" w:rsidRPr="008D0C9A">
        <w:rPr>
          <w:rFonts w:ascii="Book Antiqua" w:eastAsia="Book Antiqua" w:hAnsi="Book Antiqua" w:cs="Book Antiqua"/>
          <w:color w:val="000000"/>
        </w:rPr>
        <w:t>alse discovery rate</w:t>
      </w:r>
      <w:r w:rsidR="001E60AC" w:rsidRPr="000340F2">
        <w:rPr>
          <w:rFonts w:ascii="Book Antiqua" w:eastAsia="Book Antiqua" w:hAnsi="Book Antiqua" w:cs="Book Antiqua"/>
          <w:color w:val="000000"/>
        </w:rPr>
        <w:t xml:space="preserve"> </w:t>
      </w:r>
      <w:r w:rsidR="001E60AC">
        <w:rPr>
          <w:rFonts w:ascii="Book Antiqua" w:eastAsia="Book Antiqua" w:hAnsi="Book Antiqua" w:cs="Book Antiqua"/>
          <w:color w:val="000000"/>
        </w:rPr>
        <w:t>(</w:t>
      </w:r>
      <w:r w:rsidR="001E60AC" w:rsidRPr="000340F2">
        <w:rPr>
          <w:rFonts w:ascii="Book Antiqua" w:eastAsia="Book Antiqua" w:hAnsi="Book Antiqua" w:cs="Book Antiqua"/>
          <w:color w:val="000000"/>
        </w:rPr>
        <w:t>FDR</w:t>
      </w:r>
      <w:r w:rsidR="001E60AC">
        <w:rPr>
          <w:rFonts w:ascii="Book Antiqua" w:eastAsia="Book Antiqua" w:hAnsi="Book Antiqua" w:cs="Book Antiqua"/>
          <w:color w:val="000000"/>
        </w:rPr>
        <w:t>)</w:t>
      </w:r>
      <w:r w:rsidRPr="000340F2">
        <w:rPr>
          <w:rFonts w:ascii="Book Antiqua" w:eastAsia="Book Antiqua" w:hAnsi="Book Antiqua" w:cs="Book Antiqua"/>
          <w:color w:val="000000"/>
        </w:rPr>
        <w:t xml:space="preserve"> (of the difference in the bottom 10 Logarithmic change); significantly different genes screened by |fold change| ≥ 1.5 and FDR &lt; 0.05 in red, and other genes with no significant difference in gray; G: Cluster analysis results. Each column represents a sample, and each row represents a differentially expressed gene; H: Statistics for the classical pathway enrichment analysis. The transverse coordinate is the path name and the longitudinal significance level of enrichment (negative logarithmic transformation in the bottom 10).</w:t>
      </w:r>
    </w:p>
    <w:p w14:paraId="633BEA05" w14:textId="77777777" w:rsidR="00B653F2" w:rsidRPr="000340F2" w:rsidRDefault="00B653F2" w:rsidP="000340F2">
      <w:pPr>
        <w:spacing w:line="360" w:lineRule="auto"/>
        <w:jc w:val="both"/>
        <w:rPr>
          <w:rFonts w:ascii="Book Antiqua" w:eastAsia="Book Antiqua" w:hAnsi="Book Antiqua" w:cs="Book Antiqua"/>
          <w:color w:val="000000"/>
        </w:rPr>
        <w:sectPr w:rsidR="00B653F2" w:rsidRPr="000340F2">
          <w:pgSz w:w="12240" w:h="15840"/>
          <w:pgMar w:top="1440" w:right="1440" w:bottom="1440" w:left="1440" w:header="720" w:footer="720" w:gutter="0"/>
          <w:cols w:space="720"/>
          <w:docGrid w:linePitch="360"/>
        </w:sectPr>
      </w:pPr>
    </w:p>
    <w:p w14:paraId="0C8DA9E5"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lastRenderedPageBreak/>
        <w:drawing>
          <wp:inline distT="0" distB="0" distL="0" distR="0" wp14:anchorId="5B14A72B" wp14:editId="425DF33D">
            <wp:extent cx="5943600" cy="2346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2346325"/>
                    </a:xfrm>
                    <a:prstGeom prst="rect">
                      <a:avLst/>
                    </a:prstGeom>
                  </pic:spPr>
                </pic:pic>
              </a:graphicData>
            </a:graphic>
          </wp:inline>
        </w:drawing>
      </w:r>
    </w:p>
    <w:p w14:paraId="31BB7522"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drawing>
          <wp:inline distT="0" distB="0" distL="0" distR="0" wp14:anchorId="2949441A" wp14:editId="7AC66438">
            <wp:extent cx="5943600" cy="20358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943600" cy="2035810"/>
                    </a:xfrm>
                    <a:prstGeom prst="rect">
                      <a:avLst/>
                    </a:prstGeom>
                  </pic:spPr>
                </pic:pic>
              </a:graphicData>
            </a:graphic>
          </wp:inline>
        </w:drawing>
      </w:r>
    </w:p>
    <w:p w14:paraId="7F896301"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drawing>
          <wp:inline distT="0" distB="0" distL="0" distR="0" wp14:anchorId="27FFC330" wp14:editId="19EFD23F">
            <wp:extent cx="5943600" cy="25488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943600" cy="2548890"/>
                    </a:xfrm>
                    <a:prstGeom prst="rect">
                      <a:avLst/>
                    </a:prstGeom>
                  </pic:spPr>
                </pic:pic>
              </a:graphicData>
            </a:graphic>
          </wp:inline>
        </w:drawing>
      </w:r>
    </w:p>
    <w:p w14:paraId="54A80C68"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lastRenderedPageBreak/>
        <w:drawing>
          <wp:inline distT="0" distB="0" distL="0" distR="0" wp14:anchorId="20616B25" wp14:editId="54581D04">
            <wp:extent cx="5943600" cy="26212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943600" cy="2621280"/>
                    </a:xfrm>
                    <a:prstGeom prst="rect">
                      <a:avLst/>
                    </a:prstGeom>
                  </pic:spPr>
                </pic:pic>
              </a:graphicData>
            </a:graphic>
          </wp:inline>
        </w:drawing>
      </w:r>
    </w:p>
    <w:p w14:paraId="4DF0D31D" w14:textId="6F77D48F" w:rsidR="00B653F2" w:rsidRPr="000340F2" w:rsidRDefault="00B653F2"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b/>
          <w:bCs/>
          <w:color w:val="000000"/>
        </w:rPr>
        <w:t xml:space="preserve">Figure 3 </w:t>
      </w:r>
      <w:r w:rsidR="00A30969" w:rsidRPr="000340F2">
        <w:rPr>
          <w:rFonts w:ascii="Book Antiqua" w:eastAsia="Book Antiqua" w:hAnsi="Book Antiqua" w:cs="Book Antiqua"/>
          <w:b/>
          <w:bCs/>
          <w:color w:val="000000"/>
        </w:rPr>
        <w:t>C</w:t>
      </w:r>
      <w:r w:rsidRPr="000340F2">
        <w:rPr>
          <w:rFonts w:ascii="Book Antiqua" w:eastAsia="Book Antiqua" w:hAnsi="Book Antiqua" w:cs="Book Antiqua"/>
          <w:b/>
          <w:bCs/>
          <w:color w:val="000000"/>
        </w:rPr>
        <w:t>entromere protein K function</w:t>
      </w:r>
      <w:r w:rsidR="00A30969" w:rsidRPr="000340F2">
        <w:rPr>
          <w:rFonts w:ascii="Book Antiqua" w:eastAsia="Book Antiqua" w:hAnsi="Book Antiqua" w:cs="Book Antiqua"/>
          <w:b/>
          <w:bCs/>
          <w:color w:val="000000"/>
        </w:rPr>
        <w:t>s</w:t>
      </w:r>
      <w:r w:rsidRPr="000340F2">
        <w:rPr>
          <w:rFonts w:ascii="Book Antiqua" w:eastAsia="Book Antiqua" w:hAnsi="Book Antiqua" w:cs="Book Antiqua"/>
          <w:b/>
          <w:bCs/>
          <w:color w:val="000000"/>
        </w:rPr>
        <w:t xml:space="preserve"> in colon cancer by regulating the expression of</w:t>
      </w:r>
      <w:r w:rsidR="00A30969" w:rsidRPr="000340F2">
        <w:rPr>
          <w:rFonts w:ascii="Book Antiqua" w:eastAsia="Book Antiqua" w:hAnsi="Book Antiqua" w:cs="Book Antiqua"/>
          <w:b/>
          <w:bCs/>
          <w:color w:val="000000"/>
        </w:rPr>
        <w:t xml:space="preserve"> </w:t>
      </w:r>
      <w:r w:rsidRPr="000340F2">
        <w:rPr>
          <w:rFonts w:ascii="Book Antiqua" w:eastAsia="Book Antiqua" w:hAnsi="Book Antiqua" w:cs="Book Antiqua"/>
          <w:b/>
          <w:bCs/>
          <w:color w:val="000000"/>
        </w:rPr>
        <w:t>related genes.</w:t>
      </w:r>
      <w:r w:rsidRPr="000340F2">
        <w:rPr>
          <w:rFonts w:ascii="Book Antiqua" w:eastAsia="Book Antiqua" w:hAnsi="Book Antiqua" w:cs="Book Antiqua"/>
          <w:color w:val="000000"/>
        </w:rPr>
        <w:t xml:space="preserve"> A: Trend of molecules in the experimental results in the classical pathway; B: Upstream regulator network diagram (the orange line indicates consistent activation of upstream regulators and genes, the blue line indicates consistent upstream regulators and gene inhibition, the yellow line indicates inconsistent expression trends between upstream regulators and genes, and the gray line indicates that there is no prediction information related to the expression state in the dataset); C: Analysis and statistics of disease and functional enrichment (the transverse coordinate is the path name and the longitudinal </w:t>
      </w:r>
      <w:r w:rsidR="00A30969" w:rsidRPr="000340F2">
        <w:rPr>
          <w:rFonts w:ascii="Book Antiqua" w:eastAsia="Book Antiqua" w:hAnsi="Book Antiqua" w:cs="Book Antiqua"/>
          <w:color w:val="000000"/>
        </w:rPr>
        <w:t xml:space="preserve">coordinate is </w:t>
      </w:r>
      <w:r w:rsidRPr="000340F2">
        <w:rPr>
          <w:rFonts w:ascii="Book Antiqua" w:eastAsia="Book Antiqua" w:hAnsi="Book Antiqua" w:cs="Book Antiqua"/>
          <w:color w:val="000000"/>
        </w:rPr>
        <w:t>significance level of enrichment (negative logarithmic transformation in the bottom 10); D: Disease and functional heatmap of the effect of disease and functional changes at</w:t>
      </w:r>
      <w:r w:rsidR="00A30969"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gene expression levels; E: Activation and inhibition relationship between gene</w:t>
      </w:r>
      <w:r w:rsidR="00A30969" w:rsidRPr="000340F2">
        <w:rPr>
          <w:rFonts w:ascii="Book Antiqua" w:eastAsia="Book Antiqua" w:hAnsi="Book Antiqua" w:cs="Book Antiqua"/>
          <w:color w:val="000000"/>
        </w:rPr>
        <w:t>s</w:t>
      </w:r>
      <w:r w:rsidRPr="000340F2">
        <w:rPr>
          <w:rFonts w:ascii="Book Antiqua" w:eastAsia="Book Antiqua" w:hAnsi="Book Antiqua" w:cs="Book Antiqua"/>
          <w:color w:val="000000"/>
        </w:rPr>
        <w:t xml:space="preserve"> and disease or function; F: Interplay between genes and regulators and function in the dataset; G: Network of interaction relationships between molecules of a disease or function-related relationship. TGF-</w:t>
      </w:r>
      <w:r w:rsidRPr="000340F2">
        <w:rPr>
          <w:rFonts w:ascii="Book Antiqua" w:eastAsia="Book Antiqua" w:hAnsi="Book Antiqua" w:cs="Book Antiqua"/>
          <w:color w:val="000000"/>
          <w:lang w:eastAsia="zh-CN"/>
        </w:rPr>
        <w:t xml:space="preserve">β: </w:t>
      </w:r>
      <w:r w:rsidRPr="000340F2">
        <w:rPr>
          <w:rFonts w:ascii="Book Antiqua" w:eastAsia="Book Antiqua" w:hAnsi="Book Antiqua" w:cs="Book Antiqua"/>
          <w:color w:val="000000"/>
        </w:rPr>
        <w:t>Transforming growth factor beta</w:t>
      </w:r>
      <w:r w:rsidRPr="000340F2">
        <w:rPr>
          <w:rFonts w:ascii="Book Antiqua" w:eastAsia="Book Antiqua" w:hAnsi="Book Antiqua" w:cs="Book Antiqua"/>
          <w:color w:val="000000"/>
          <w:lang w:eastAsia="zh-CN"/>
        </w:rPr>
        <w:t xml:space="preserve">; FOXO: </w:t>
      </w:r>
      <w:proofErr w:type="spellStart"/>
      <w:r w:rsidRPr="000340F2">
        <w:rPr>
          <w:rFonts w:ascii="Book Antiqua" w:eastAsia="Book Antiqua" w:hAnsi="Book Antiqua" w:cs="Book Antiqua"/>
          <w:color w:val="000000"/>
        </w:rPr>
        <w:t>Forkhead</w:t>
      </w:r>
      <w:proofErr w:type="spellEnd"/>
      <w:r w:rsidRPr="000340F2">
        <w:rPr>
          <w:rFonts w:ascii="Book Antiqua" w:eastAsia="Book Antiqua" w:hAnsi="Book Antiqua" w:cs="Book Antiqua"/>
          <w:color w:val="000000"/>
        </w:rPr>
        <w:t xml:space="preserve"> box O</w:t>
      </w:r>
      <w:r w:rsidRPr="000340F2">
        <w:rPr>
          <w:rFonts w:ascii="Book Antiqua" w:eastAsia="Book Antiqua" w:hAnsi="Book Antiqua" w:cs="Book Antiqua"/>
          <w:color w:val="000000"/>
          <w:lang w:eastAsia="zh-CN"/>
        </w:rPr>
        <w:t xml:space="preserve">; SMAD: </w:t>
      </w:r>
      <w:r w:rsidRPr="000340F2">
        <w:rPr>
          <w:rFonts w:ascii="Book Antiqua" w:eastAsia="Book Antiqua" w:hAnsi="Book Antiqua" w:cs="Book Antiqua"/>
          <w:color w:val="000000"/>
        </w:rPr>
        <w:t>Suppressor of mothers against decapentaplegic</w:t>
      </w:r>
      <w:r w:rsidRPr="000340F2">
        <w:rPr>
          <w:rFonts w:ascii="Book Antiqua" w:eastAsia="Book Antiqua" w:hAnsi="Book Antiqua" w:cs="Book Antiqua"/>
          <w:color w:val="000000"/>
          <w:lang w:eastAsia="zh-CN"/>
        </w:rPr>
        <w:t xml:space="preserve">; MDM: </w:t>
      </w:r>
      <w:r w:rsidRPr="000340F2">
        <w:rPr>
          <w:rFonts w:ascii="Book Antiqua" w:eastAsia="Book Antiqua" w:hAnsi="Book Antiqua" w:cs="Book Antiqua"/>
          <w:color w:val="000000"/>
        </w:rPr>
        <w:t>Mouse double minute</w:t>
      </w:r>
      <w:r w:rsidRPr="000340F2">
        <w:rPr>
          <w:rFonts w:ascii="Book Antiqua" w:eastAsia="Book Antiqua" w:hAnsi="Book Antiqua" w:cs="Book Antiqua"/>
          <w:color w:val="000000"/>
          <w:lang w:eastAsia="zh-CN"/>
        </w:rPr>
        <w:t xml:space="preserve">; ATM: </w:t>
      </w:r>
      <w:r w:rsidRPr="000340F2">
        <w:rPr>
          <w:rFonts w:ascii="Book Antiqua" w:eastAsia="Book Antiqua" w:hAnsi="Book Antiqua" w:cs="Book Antiqua"/>
          <w:color w:val="000000"/>
        </w:rPr>
        <w:t>Ataxia telangiectasia mutated</w:t>
      </w:r>
      <w:r w:rsidRPr="000340F2">
        <w:rPr>
          <w:rFonts w:ascii="Book Antiqua" w:eastAsia="Book Antiqua" w:hAnsi="Book Antiqua" w:cs="Book Antiqua"/>
          <w:color w:val="000000"/>
          <w:lang w:eastAsia="zh-CN"/>
        </w:rPr>
        <w:t xml:space="preserve">; ATR: </w:t>
      </w:r>
      <w:r w:rsidRPr="000340F2">
        <w:rPr>
          <w:rFonts w:ascii="Book Antiqua" w:eastAsia="Book Antiqua" w:hAnsi="Book Antiqua" w:cs="Book Antiqua"/>
          <w:color w:val="000000"/>
        </w:rPr>
        <w:t>Ataxia telangiectasia and Rad3 related</w:t>
      </w:r>
      <w:r w:rsidRPr="000340F2">
        <w:rPr>
          <w:rFonts w:ascii="Book Antiqua" w:eastAsia="Book Antiqua" w:hAnsi="Book Antiqua" w:cs="Book Antiqua"/>
          <w:color w:val="000000"/>
          <w:lang w:eastAsia="zh-CN"/>
        </w:rPr>
        <w:t xml:space="preserve">; PAK: </w:t>
      </w:r>
      <w:r w:rsidRPr="000340F2">
        <w:rPr>
          <w:rFonts w:ascii="Book Antiqua" w:eastAsia="Book Antiqua" w:hAnsi="Book Antiqua" w:cs="Book Antiqua"/>
          <w:color w:val="000000"/>
        </w:rPr>
        <w:t>p21 activated kinases</w:t>
      </w:r>
      <w:r w:rsidRPr="000340F2">
        <w:rPr>
          <w:rFonts w:ascii="Book Antiqua" w:eastAsia="Book Antiqua" w:hAnsi="Book Antiqua" w:cs="Book Antiqua"/>
          <w:color w:val="000000"/>
          <w:lang w:eastAsia="zh-CN"/>
        </w:rPr>
        <w:t xml:space="preserve">; NS: </w:t>
      </w:r>
      <w:r w:rsidRPr="000340F2">
        <w:rPr>
          <w:rFonts w:ascii="Book Antiqua" w:eastAsia="Book Antiqua" w:hAnsi="Book Antiqua" w:cs="Book Antiqua"/>
          <w:color w:val="000000"/>
        </w:rPr>
        <w:t>Non-structural</w:t>
      </w:r>
      <w:r w:rsidRPr="000340F2">
        <w:rPr>
          <w:rFonts w:ascii="Book Antiqua" w:eastAsia="Book Antiqua" w:hAnsi="Book Antiqua" w:cs="Book Antiqua"/>
          <w:color w:val="000000"/>
          <w:lang w:eastAsia="zh-CN"/>
        </w:rPr>
        <w:t xml:space="preserve">; MAX: </w:t>
      </w:r>
      <w:r w:rsidRPr="000340F2">
        <w:rPr>
          <w:rFonts w:ascii="Book Antiqua" w:eastAsia="Book Antiqua" w:hAnsi="Book Antiqua" w:cs="Book Antiqua"/>
          <w:color w:val="000000"/>
        </w:rPr>
        <w:t>MYC associated factor X</w:t>
      </w:r>
      <w:r w:rsidRPr="000340F2">
        <w:rPr>
          <w:rFonts w:ascii="Book Antiqua" w:eastAsia="Book Antiqua" w:hAnsi="Book Antiqua" w:cs="Book Antiqua"/>
          <w:color w:val="000000"/>
          <w:lang w:eastAsia="zh-CN"/>
        </w:rPr>
        <w:t xml:space="preserve">; c-MYC: </w:t>
      </w:r>
      <w:r w:rsidRPr="000340F2">
        <w:rPr>
          <w:rFonts w:ascii="Book Antiqua" w:eastAsia="Book Antiqua" w:hAnsi="Book Antiqua" w:cs="Book Antiqua"/>
          <w:color w:val="000000"/>
        </w:rPr>
        <w:t xml:space="preserve">Cellular </w:t>
      </w:r>
      <w:proofErr w:type="spellStart"/>
      <w:r w:rsidRPr="000340F2">
        <w:rPr>
          <w:rFonts w:ascii="Book Antiqua" w:eastAsia="Book Antiqua" w:hAnsi="Book Antiqua" w:cs="Book Antiqua"/>
          <w:color w:val="000000"/>
        </w:rPr>
        <w:t>myelocytomatosis</w:t>
      </w:r>
      <w:proofErr w:type="spellEnd"/>
      <w:r w:rsidRPr="000340F2">
        <w:rPr>
          <w:rFonts w:ascii="Book Antiqua" w:eastAsia="Book Antiqua" w:hAnsi="Book Antiqua" w:cs="Book Antiqua"/>
          <w:color w:val="000000"/>
        </w:rPr>
        <w:t xml:space="preserve"> oncogene</w:t>
      </w:r>
      <w:r w:rsidRPr="000340F2">
        <w:rPr>
          <w:rFonts w:ascii="Book Antiqua" w:eastAsia="Book Antiqua" w:hAnsi="Book Antiqua" w:cs="Book Antiqua"/>
          <w:color w:val="000000"/>
          <w:lang w:eastAsia="zh-CN"/>
        </w:rPr>
        <w:t xml:space="preserve">; SCF: </w:t>
      </w:r>
      <w:r w:rsidRPr="000340F2">
        <w:rPr>
          <w:rFonts w:ascii="Book Antiqua" w:eastAsia="Book Antiqua" w:hAnsi="Book Antiqua" w:cs="Book Antiqua"/>
          <w:color w:val="000000"/>
        </w:rPr>
        <w:t>Stem cell factor</w:t>
      </w:r>
      <w:r w:rsidRPr="000340F2">
        <w:rPr>
          <w:rFonts w:ascii="Book Antiqua" w:eastAsia="Book Antiqua" w:hAnsi="Book Antiqua" w:cs="Book Antiqua"/>
          <w:color w:val="000000"/>
          <w:lang w:eastAsia="zh-CN"/>
        </w:rPr>
        <w:t xml:space="preserve">; INK: </w:t>
      </w:r>
      <w:r w:rsidRPr="000340F2">
        <w:rPr>
          <w:rFonts w:ascii="Book Antiqua" w:eastAsia="Book Antiqua" w:hAnsi="Book Antiqua" w:cs="Book Antiqua"/>
          <w:color w:val="000000"/>
        </w:rPr>
        <w:t>CDKN2A, cyclin dependent kinase inhibitor 2A</w:t>
      </w:r>
      <w:r w:rsidRPr="000340F2">
        <w:rPr>
          <w:rFonts w:ascii="Book Antiqua" w:eastAsia="Book Antiqua" w:hAnsi="Book Antiqua" w:cs="Book Antiqua"/>
          <w:color w:val="000000"/>
          <w:lang w:eastAsia="zh-CN"/>
        </w:rPr>
        <w:t xml:space="preserve">; BMI 1: </w:t>
      </w:r>
      <w:r w:rsidRPr="000340F2">
        <w:rPr>
          <w:rFonts w:ascii="Book Antiqua" w:eastAsia="Book Antiqua" w:hAnsi="Book Antiqua" w:cs="Book Antiqua"/>
          <w:color w:val="000000"/>
        </w:rPr>
        <w:t xml:space="preserve">BMI1 </w:t>
      </w:r>
      <w:r w:rsidRPr="000340F2">
        <w:rPr>
          <w:rFonts w:ascii="Book Antiqua" w:eastAsia="Book Antiqua" w:hAnsi="Book Antiqua" w:cs="Book Antiqua"/>
          <w:color w:val="000000"/>
        </w:rPr>
        <w:lastRenderedPageBreak/>
        <w:t>proto-oncogene</w:t>
      </w:r>
      <w:r w:rsidRPr="000340F2">
        <w:rPr>
          <w:rFonts w:ascii="Book Antiqua" w:eastAsia="Book Antiqua" w:hAnsi="Book Antiqua" w:cs="Book Antiqua"/>
          <w:color w:val="000000"/>
          <w:lang w:eastAsia="zh-CN"/>
        </w:rPr>
        <w:t xml:space="preserve">; GSK: </w:t>
      </w:r>
      <w:r w:rsidRPr="000340F2">
        <w:rPr>
          <w:rFonts w:ascii="Book Antiqua" w:eastAsia="Book Antiqua" w:hAnsi="Book Antiqua" w:cs="Book Antiqua"/>
          <w:color w:val="000000"/>
        </w:rPr>
        <w:t>Guanosine kinase</w:t>
      </w:r>
      <w:r w:rsidRPr="000340F2">
        <w:rPr>
          <w:rFonts w:ascii="Book Antiqua" w:eastAsia="Book Antiqua" w:hAnsi="Book Antiqua" w:cs="Book Antiqua"/>
          <w:color w:val="000000"/>
          <w:lang w:eastAsia="zh-CN"/>
        </w:rPr>
        <w:t xml:space="preserve">; CDK: </w:t>
      </w:r>
      <w:r w:rsidRPr="000340F2">
        <w:rPr>
          <w:rFonts w:ascii="Book Antiqua" w:eastAsia="Book Antiqua" w:hAnsi="Book Antiqua" w:cs="Book Antiqua"/>
          <w:color w:val="000000"/>
        </w:rPr>
        <w:t>Cyclin-dependent kinase</w:t>
      </w:r>
      <w:r w:rsidRPr="000340F2">
        <w:rPr>
          <w:rFonts w:ascii="Book Antiqua" w:eastAsia="Book Antiqua" w:hAnsi="Book Antiqua" w:cs="Book Antiqua"/>
          <w:color w:val="000000"/>
          <w:lang w:eastAsia="zh-CN"/>
        </w:rPr>
        <w:t xml:space="preserve">; NRG: </w:t>
      </w:r>
      <w:r w:rsidRPr="000340F2">
        <w:rPr>
          <w:rFonts w:ascii="Book Antiqua" w:eastAsia="Book Antiqua" w:hAnsi="Book Antiqua" w:cs="Book Antiqua"/>
          <w:color w:val="000000"/>
        </w:rPr>
        <w:t>Neuregulin</w:t>
      </w:r>
      <w:r w:rsidRPr="000340F2">
        <w:rPr>
          <w:rFonts w:ascii="Book Antiqua" w:eastAsia="Book Antiqua" w:hAnsi="Book Antiqua" w:cs="Book Antiqua"/>
          <w:color w:val="000000"/>
          <w:lang w:eastAsia="zh-CN"/>
        </w:rPr>
        <w:t xml:space="preserve">; EBP1: </w:t>
      </w:r>
      <w:r w:rsidRPr="000340F2">
        <w:rPr>
          <w:rFonts w:ascii="Book Antiqua" w:eastAsia="Book Antiqua" w:hAnsi="Book Antiqua" w:cs="Book Antiqua"/>
          <w:color w:val="000000"/>
        </w:rPr>
        <w:t>ErbB3-binding protein 1</w:t>
      </w:r>
      <w:r w:rsidRPr="000340F2">
        <w:rPr>
          <w:rFonts w:ascii="Book Antiqua" w:eastAsia="Book Antiqua" w:hAnsi="Book Antiqua" w:cs="Book Antiqua"/>
          <w:color w:val="000000"/>
          <w:lang w:eastAsia="zh-CN"/>
        </w:rPr>
        <w:t xml:space="preserve">; SIN3A: </w:t>
      </w:r>
      <w:r w:rsidRPr="000340F2">
        <w:rPr>
          <w:rFonts w:ascii="Book Antiqua" w:eastAsia="Book Antiqua" w:hAnsi="Book Antiqua" w:cs="Book Antiqua"/>
          <w:color w:val="000000"/>
        </w:rPr>
        <w:t>Suppressor interacting 3a</w:t>
      </w:r>
      <w:r w:rsidRPr="000340F2">
        <w:rPr>
          <w:rFonts w:ascii="Book Antiqua" w:eastAsia="Book Antiqua" w:hAnsi="Book Antiqua" w:cs="Book Antiqua"/>
          <w:color w:val="000000"/>
          <w:lang w:eastAsia="zh-CN"/>
        </w:rPr>
        <w:t xml:space="preserve">; SUV39H1: </w:t>
      </w:r>
      <w:r w:rsidRPr="000340F2">
        <w:rPr>
          <w:rFonts w:ascii="Book Antiqua" w:eastAsia="Book Antiqua" w:hAnsi="Book Antiqua" w:cs="Book Antiqua"/>
          <w:color w:val="000000"/>
        </w:rPr>
        <w:t>SUV39H1 histone lysine methyltransferase</w:t>
      </w:r>
      <w:r w:rsidRPr="000340F2">
        <w:rPr>
          <w:rFonts w:ascii="Book Antiqua" w:eastAsia="Book Antiqua" w:hAnsi="Book Antiqua" w:cs="Book Antiqua"/>
          <w:color w:val="000000"/>
          <w:lang w:eastAsia="zh-CN"/>
        </w:rPr>
        <w:t xml:space="preserve">; DP-1: </w:t>
      </w:r>
      <w:r w:rsidRPr="000340F2">
        <w:rPr>
          <w:rFonts w:ascii="Book Antiqua" w:eastAsia="Book Antiqua" w:hAnsi="Book Antiqua" w:cs="Book Antiqua"/>
          <w:color w:val="000000"/>
        </w:rPr>
        <w:t>Dodeca-satellite-binding protein 1</w:t>
      </w:r>
      <w:r w:rsidRPr="000340F2">
        <w:rPr>
          <w:rFonts w:ascii="Book Antiqua" w:eastAsia="Book Antiqua" w:hAnsi="Book Antiqua" w:cs="Book Antiqua"/>
          <w:color w:val="000000"/>
          <w:lang w:eastAsia="zh-CN"/>
        </w:rPr>
        <w:t xml:space="preserve">; E2F: </w:t>
      </w:r>
      <w:r w:rsidRPr="000340F2">
        <w:rPr>
          <w:rFonts w:ascii="Book Antiqua" w:eastAsia="Book Antiqua" w:hAnsi="Book Antiqua" w:cs="Book Antiqua"/>
          <w:color w:val="000000"/>
        </w:rPr>
        <w:t>Early region 2 binding factor</w:t>
      </w:r>
      <w:r w:rsidRPr="000340F2">
        <w:rPr>
          <w:rFonts w:ascii="Book Antiqua" w:eastAsia="Book Antiqua" w:hAnsi="Book Antiqua" w:cs="Book Antiqua"/>
          <w:color w:val="000000"/>
          <w:lang w:eastAsia="zh-CN"/>
        </w:rPr>
        <w:t xml:space="preserve">; RB: </w:t>
      </w:r>
      <w:r w:rsidRPr="000340F2">
        <w:rPr>
          <w:rFonts w:ascii="Book Antiqua" w:eastAsia="Book Antiqua" w:hAnsi="Book Antiqua" w:cs="Book Antiqua"/>
          <w:color w:val="000000"/>
        </w:rPr>
        <w:t>Retinoblastoma</w:t>
      </w:r>
      <w:r w:rsidRPr="000340F2">
        <w:rPr>
          <w:rFonts w:ascii="Book Antiqua" w:eastAsia="Book Antiqua" w:hAnsi="Book Antiqua" w:cs="Book Antiqua"/>
          <w:color w:val="000000"/>
          <w:lang w:eastAsia="zh-CN"/>
        </w:rPr>
        <w:t xml:space="preserve">; HDAC: </w:t>
      </w:r>
      <w:r w:rsidRPr="000340F2">
        <w:rPr>
          <w:rFonts w:ascii="Book Antiqua" w:eastAsia="Book Antiqua" w:hAnsi="Book Antiqua" w:cs="Book Antiqua"/>
          <w:color w:val="000000"/>
        </w:rPr>
        <w:t>Histone deacetylase</w:t>
      </w:r>
      <w:r w:rsidRPr="000340F2">
        <w:rPr>
          <w:rFonts w:ascii="Book Antiqua" w:eastAsia="Book Antiqua" w:hAnsi="Book Antiqua" w:cs="Book Antiqua"/>
          <w:color w:val="000000"/>
          <w:lang w:eastAsia="zh-CN"/>
        </w:rPr>
        <w:t xml:space="preserve">; CD44: </w:t>
      </w:r>
      <w:r w:rsidRPr="000340F2">
        <w:rPr>
          <w:rFonts w:ascii="Book Antiqua" w:eastAsia="Book Antiqua" w:hAnsi="Book Antiqua" w:cs="Book Antiqua"/>
          <w:color w:val="000000"/>
        </w:rPr>
        <w:t>Cluster of differentiation-44</w:t>
      </w:r>
      <w:r w:rsidRPr="000340F2">
        <w:rPr>
          <w:rFonts w:ascii="Book Antiqua" w:eastAsia="Book Antiqua" w:hAnsi="Book Antiqua" w:cs="Book Antiqua"/>
          <w:color w:val="000000"/>
          <w:lang w:eastAsia="zh-CN"/>
        </w:rPr>
        <w:t xml:space="preserve">; DDX18: </w:t>
      </w:r>
      <w:r w:rsidRPr="000340F2">
        <w:rPr>
          <w:rFonts w:ascii="Book Antiqua" w:eastAsia="Book Antiqua" w:hAnsi="Book Antiqua" w:cs="Book Antiqua"/>
          <w:color w:val="000000"/>
        </w:rPr>
        <w:t>DEAD-box helicase 18</w:t>
      </w:r>
      <w:r w:rsidRPr="000340F2">
        <w:rPr>
          <w:rFonts w:ascii="Book Antiqua" w:eastAsia="Book Antiqua" w:hAnsi="Book Antiqua" w:cs="Book Antiqua"/>
          <w:color w:val="000000"/>
          <w:lang w:eastAsia="zh-CN"/>
        </w:rPr>
        <w:t xml:space="preserve">; HMGA: </w:t>
      </w:r>
      <w:r w:rsidRPr="000340F2">
        <w:rPr>
          <w:rFonts w:ascii="Book Antiqua" w:eastAsia="Book Antiqua" w:hAnsi="Book Antiqua" w:cs="Book Antiqua"/>
          <w:color w:val="000000"/>
        </w:rPr>
        <w:t>High mobility group A</w:t>
      </w:r>
      <w:r w:rsidRPr="000340F2">
        <w:rPr>
          <w:rFonts w:ascii="Book Antiqua" w:eastAsia="Book Antiqua" w:hAnsi="Book Antiqua" w:cs="Book Antiqua"/>
          <w:color w:val="000000"/>
          <w:lang w:eastAsia="zh-CN"/>
        </w:rPr>
        <w:t xml:space="preserve">; MAD2L1: </w:t>
      </w:r>
      <w:r w:rsidRPr="000340F2">
        <w:rPr>
          <w:rFonts w:ascii="Book Antiqua" w:eastAsia="Book Antiqua" w:hAnsi="Book Antiqua" w:cs="Book Antiqua"/>
          <w:color w:val="000000"/>
        </w:rPr>
        <w:t>Mitotic arrest deficient 2 like 1</w:t>
      </w:r>
      <w:r w:rsidRPr="000340F2">
        <w:rPr>
          <w:rFonts w:ascii="Book Antiqua" w:eastAsia="Book Antiqua" w:hAnsi="Book Antiqua" w:cs="Book Antiqua"/>
          <w:color w:val="000000"/>
          <w:lang w:eastAsia="zh-CN"/>
        </w:rPr>
        <w:t xml:space="preserve">; MCM: </w:t>
      </w:r>
      <w:r w:rsidRPr="000340F2">
        <w:rPr>
          <w:rFonts w:ascii="Book Antiqua" w:eastAsia="Book Antiqua" w:hAnsi="Book Antiqua" w:cs="Book Antiqua"/>
          <w:color w:val="000000"/>
        </w:rPr>
        <w:t>Mei-mini-chromosome maintenance</w:t>
      </w:r>
      <w:r w:rsidRPr="000340F2">
        <w:rPr>
          <w:rFonts w:ascii="Book Antiqua" w:eastAsia="Book Antiqua" w:hAnsi="Book Antiqua" w:cs="Book Antiqua"/>
          <w:color w:val="000000"/>
          <w:lang w:eastAsia="zh-CN"/>
        </w:rPr>
        <w:t xml:space="preserve">; PLAGL: </w:t>
      </w:r>
      <w:r w:rsidRPr="000340F2">
        <w:rPr>
          <w:rFonts w:ascii="Book Antiqua" w:eastAsia="Book Antiqua" w:hAnsi="Book Antiqua" w:cs="Book Antiqua"/>
          <w:color w:val="000000"/>
        </w:rPr>
        <w:t>Pleiomorphic adenoma gene-like</w:t>
      </w:r>
      <w:r w:rsidRPr="000340F2">
        <w:rPr>
          <w:rFonts w:ascii="Book Antiqua" w:eastAsia="Book Antiqua" w:hAnsi="Book Antiqua" w:cs="Book Antiqua"/>
          <w:color w:val="000000"/>
          <w:lang w:eastAsia="zh-CN"/>
        </w:rPr>
        <w:t xml:space="preserve">; SOX: </w:t>
      </w:r>
      <w:r w:rsidRPr="000340F2">
        <w:rPr>
          <w:rFonts w:ascii="Book Antiqua" w:eastAsia="Book Antiqua" w:hAnsi="Book Antiqua" w:cs="Book Antiqua"/>
          <w:color w:val="000000"/>
        </w:rPr>
        <w:t>SRY-box transcription factor</w:t>
      </w:r>
      <w:r w:rsidRPr="000340F2">
        <w:rPr>
          <w:rFonts w:ascii="Book Antiqua" w:eastAsia="Book Antiqua" w:hAnsi="Book Antiqua" w:cs="Book Antiqua"/>
          <w:color w:val="000000"/>
          <w:lang w:eastAsia="zh-CN"/>
        </w:rPr>
        <w:t xml:space="preserve">; SSR: </w:t>
      </w:r>
      <w:r w:rsidRPr="000340F2">
        <w:rPr>
          <w:rFonts w:ascii="Book Antiqua" w:eastAsia="Book Antiqua" w:hAnsi="Book Antiqua" w:cs="Book Antiqua"/>
          <w:color w:val="000000"/>
        </w:rPr>
        <w:t>Signal sequence receptor subunit</w:t>
      </w:r>
      <w:r w:rsidRPr="000340F2">
        <w:rPr>
          <w:rFonts w:ascii="Book Antiqua" w:eastAsia="Book Antiqua" w:hAnsi="Book Antiqua" w:cs="Book Antiqua"/>
          <w:color w:val="000000"/>
          <w:lang w:eastAsia="zh-CN"/>
        </w:rPr>
        <w:t xml:space="preserve">; YAP1: </w:t>
      </w:r>
      <w:r w:rsidRPr="000340F2">
        <w:rPr>
          <w:rFonts w:ascii="Book Antiqua" w:eastAsia="Book Antiqua" w:hAnsi="Book Antiqua" w:cs="Book Antiqua"/>
          <w:color w:val="000000"/>
        </w:rPr>
        <w:t>Yes1 associated transcriptional regulator</w:t>
      </w:r>
      <w:r w:rsidRPr="000340F2">
        <w:rPr>
          <w:rFonts w:ascii="Book Antiqua" w:eastAsia="Book Antiqua" w:hAnsi="Book Antiqua" w:cs="Book Antiqua"/>
          <w:color w:val="000000"/>
          <w:lang w:eastAsia="zh-CN"/>
        </w:rPr>
        <w:t xml:space="preserve">; CCNE2: </w:t>
      </w:r>
      <w:r w:rsidR="001E60AC">
        <w:rPr>
          <w:rFonts w:ascii="Book Antiqua" w:eastAsia="Book Antiqua" w:hAnsi="Book Antiqua" w:cs="Book Antiqua"/>
          <w:color w:val="000000"/>
        </w:rPr>
        <w:t>C</w:t>
      </w:r>
      <w:r w:rsidRPr="000340F2">
        <w:rPr>
          <w:rFonts w:ascii="Book Antiqua" w:eastAsia="Book Antiqua" w:hAnsi="Book Antiqua" w:cs="Book Antiqua"/>
          <w:color w:val="000000"/>
        </w:rPr>
        <w:t>yclin E2</w:t>
      </w:r>
      <w:r w:rsidRPr="000340F2">
        <w:rPr>
          <w:rFonts w:ascii="Book Antiqua" w:eastAsia="Book Antiqua" w:hAnsi="Book Antiqua" w:cs="Book Antiqua"/>
          <w:color w:val="000000"/>
          <w:lang w:eastAsia="zh-CN"/>
        </w:rPr>
        <w:t xml:space="preserve">; COMMD3: </w:t>
      </w:r>
      <w:r w:rsidRPr="000340F2">
        <w:rPr>
          <w:rFonts w:ascii="Book Antiqua" w:eastAsia="Book Antiqua" w:hAnsi="Book Antiqua" w:cs="Book Antiqua"/>
          <w:color w:val="000000"/>
        </w:rPr>
        <w:t>COMM domain containing 3</w:t>
      </w:r>
      <w:r w:rsidRPr="000340F2">
        <w:rPr>
          <w:rFonts w:ascii="Book Antiqua" w:eastAsia="Book Antiqua" w:hAnsi="Book Antiqua" w:cs="Book Antiqua"/>
          <w:color w:val="000000"/>
          <w:lang w:eastAsia="zh-CN"/>
        </w:rPr>
        <w:t>.</w:t>
      </w:r>
    </w:p>
    <w:p w14:paraId="2ADFD781" w14:textId="77777777" w:rsidR="00B653F2" w:rsidRPr="000340F2" w:rsidRDefault="00B653F2" w:rsidP="000340F2">
      <w:pPr>
        <w:spacing w:line="360" w:lineRule="auto"/>
        <w:jc w:val="both"/>
        <w:rPr>
          <w:rFonts w:ascii="Book Antiqua" w:eastAsia="Book Antiqua" w:hAnsi="Book Antiqua" w:cs="Book Antiqua"/>
          <w:color w:val="000000"/>
        </w:rPr>
        <w:sectPr w:rsidR="00B653F2" w:rsidRPr="000340F2">
          <w:pgSz w:w="12240" w:h="15840"/>
          <w:pgMar w:top="1440" w:right="1440" w:bottom="1440" w:left="1440" w:header="720" w:footer="720" w:gutter="0"/>
          <w:cols w:space="720"/>
          <w:docGrid w:linePitch="360"/>
        </w:sectPr>
      </w:pPr>
    </w:p>
    <w:p w14:paraId="685B2CC7"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lastRenderedPageBreak/>
        <w:drawing>
          <wp:inline distT="0" distB="0" distL="0" distR="0" wp14:anchorId="535E1398" wp14:editId="5B2292B2">
            <wp:extent cx="5943600" cy="48685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943600" cy="4868545"/>
                    </a:xfrm>
                    <a:prstGeom prst="rect">
                      <a:avLst/>
                    </a:prstGeom>
                  </pic:spPr>
                </pic:pic>
              </a:graphicData>
            </a:graphic>
          </wp:inline>
        </w:drawing>
      </w:r>
    </w:p>
    <w:p w14:paraId="660BA567" w14:textId="64EE8895" w:rsidR="00B653F2" w:rsidRPr="000340F2" w:rsidRDefault="00B653F2" w:rsidP="000340F2">
      <w:pPr>
        <w:spacing w:line="360" w:lineRule="auto"/>
        <w:jc w:val="both"/>
        <w:rPr>
          <w:rFonts w:ascii="Book Antiqua" w:eastAsia="Book Antiqua" w:hAnsi="Book Antiqua" w:cs="Book Antiqua"/>
          <w:color w:val="000000"/>
        </w:rPr>
        <w:sectPr w:rsidR="00B653F2" w:rsidRPr="000340F2">
          <w:pgSz w:w="12240" w:h="15840"/>
          <w:pgMar w:top="1440" w:right="1440" w:bottom="1440" w:left="1440" w:header="720" w:footer="720" w:gutter="0"/>
          <w:cols w:space="720"/>
          <w:docGrid w:linePitch="360"/>
        </w:sectPr>
      </w:pPr>
      <w:r w:rsidRPr="000340F2">
        <w:rPr>
          <w:rFonts w:ascii="Book Antiqua" w:eastAsia="Book Antiqua" w:hAnsi="Book Antiqua" w:cs="Book Antiqua"/>
          <w:b/>
          <w:bCs/>
          <w:color w:val="000000"/>
        </w:rPr>
        <w:t xml:space="preserve">Figure 4 </w:t>
      </w:r>
      <w:bookmarkStart w:id="11" w:name="_Hlk107411658"/>
      <w:r w:rsidR="00F37C5A" w:rsidRPr="000340F2">
        <w:rPr>
          <w:rFonts w:ascii="Book Antiqua" w:eastAsia="Book Antiqua" w:hAnsi="Book Antiqua" w:cs="Book Antiqua"/>
          <w:b/>
          <w:bCs/>
          <w:color w:val="000000"/>
        </w:rPr>
        <w:t>C</w:t>
      </w:r>
      <w:r w:rsidRPr="000340F2">
        <w:rPr>
          <w:rFonts w:ascii="Book Antiqua" w:eastAsia="Book Antiqua" w:hAnsi="Book Antiqua" w:cs="Book Antiqua"/>
          <w:b/>
          <w:bCs/>
          <w:color w:val="000000"/>
        </w:rPr>
        <w:t>entromere protein K</w:t>
      </w:r>
      <w:bookmarkEnd w:id="11"/>
      <w:r w:rsidRPr="000340F2">
        <w:rPr>
          <w:rFonts w:ascii="Book Antiqua" w:eastAsia="Book Antiqua" w:hAnsi="Book Antiqua" w:cs="Book Antiqua"/>
          <w:b/>
          <w:bCs/>
          <w:color w:val="000000"/>
        </w:rPr>
        <w:t xml:space="preserve"> </w:t>
      </w:r>
      <w:r w:rsidR="00F37C5A" w:rsidRPr="000340F2">
        <w:rPr>
          <w:rFonts w:ascii="Book Antiqua" w:eastAsia="Book Antiqua" w:hAnsi="Book Antiqua" w:cs="Book Antiqua"/>
          <w:b/>
          <w:bCs/>
          <w:color w:val="000000"/>
        </w:rPr>
        <w:t xml:space="preserve">plays </w:t>
      </w:r>
      <w:r w:rsidRPr="000340F2">
        <w:rPr>
          <w:rFonts w:ascii="Book Antiqua" w:eastAsia="Book Antiqua" w:hAnsi="Book Antiqua" w:cs="Book Antiqua"/>
          <w:b/>
          <w:bCs/>
          <w:color w:val="000000"/>
        </w:rPr>
        <w:t>a role</w:t>
      </w:r>
      <w:r w:rsidR="00F37C5A" w:rsidRPr="000340F2">
        <w:rPr>
          <w:rFonts w:ascii="Book Antiqua" w:eastAsia="Book Antiqua" w:hAnsi="Book Antiqua" w:cs="Book Antiqua"/>
          <w:b/>
          <w:bCs/>
          <w:color w:val="000000"/>
        </w:rPr>
        <w:t xml:space="preserve"> </w:t>
      </w:r>
      <w:r w:rsidRPr="000340F2">
        <w:rPr>
          <w:rFonts w:ascii="Book Antiqua" w:eastAsia="Book Antiqua" w:hAnsi="Book Antiqua" w:cs="Book Antiqua"/>
          <w:b/>
          <w:bCs/>
          <w:color w:val="000000"/>
        </w:rPr>
        <w:t xml:space="preserve">by regulating F-box protein 32, </w:t>
      </w:r>
      <w:proofErr w:type="spellStart"/>
      <w:r w:rsidRPr="000340F2">
        <w:rPr>
          <w:rFonts w:ascii="Book Antiqua" w:eastAsia="Book Antiqua" w:hAnsi="Book Antiqua" w:cs="Book Antiqua"/>
          <w:b/>
          <w:bCs/>
          <w:color w:val="000000"/>
        </w:rPr>
        <w:t>Cullin</w:t>
      </w:r>
      <w:proofErr w:type="spellEnd"/>
      <w:r w:rsidRPr="000340F2">
        <w:rPr>
          <w:rFonts w:ascii="Book Antiqua" w:eastAsia="Book Antiqua" w:hAnsi="Book Antiqua" w:cs="Book Antiqua"/>
          <w:b/>
          <w:bCs/>
          <w:color w:val="000000"/>
        </w:rPr>
        <w:t xml:space="preserve"> 4A, Yes-associated protein isoform 1</w:t>
      </w:r>
      <w:r w:rsidR="00F37C5A" w:rsidRPr="000340F2">
        <w:rPr>
          <w:rFonts w:ascii="Book Antiqua" w:eastAsia="Book Antiqua" w:hAnsi="Book Antiqua" w:cs="Book Antiqua"/>
          <w:b/>
          <w:bCs/>
          <w:color w:val="000000"/>
        </w:rPr>
        <w:t>,</w:t>
      </w:r>
      <w:r w:rsidRPr="000340F2">
        <w:rPr>
          <w:rFonts w:ascii="Book Antiqua" w:eastAsia="Book Antiqua" w:hAnsi="Book Antiqua" w:cs="Book Antiqua"/>
          <w:b/>
          <w:bCs/>
          <w:color w:val="000000"/>
        </w:rPr>
        <w:t xml:space="preserve"> and other genes in RKO cells.</w:t>
      </w:r>
      <w:r w:rsidRPr="000340F2">
        <w:rPr>
          <w:rFonts w:ascii="Book Antiqua" w:hAnsi="Book Antiqua"/>
          <w:lang w:eastAsia="zh-CN"/>
        </w:rPr>
        <w:t xml:space="preserve"> </w:t>
      </w:r>
      <w:r w:rsidRPr="000340F2">
        <w:rPr>
          <w:rFonts w:ascii="Book Antiqua" w:eastAsia="Book Antiqua" w:hAnsi="Book Antiqua" w:cs="Book Antiqua"/>
          <w:color w:val="000000"/>
        </w:rPr>
        <w:t>A: Downstream gene (</w:t>
      </w:r>
      <w:hyperlink r:id="rId16" w:tgtFrame="https://xueshu.baidu.com/usercenter/paper/_blank" w:history="1">
        <w:r w:rsidRPr="000340F2">
          <w:rPr>
            <w:rFonts w:ascii="Book Antiqua" w:eastAsia="Book Antiqua" w:hAnsi="Book Antiqua" w:cs="Book Antiqua"/>
            <w:color w:val="000000"/>
            <w:u w:color="0000EE"/>
          </w:rPr>
          <w:t>Yes-associated protein isoform 1</w:t>
        </w:r>
      </w:hyperlink>
      <w:r w:rsidRPr="000340F2">
        <w:rPr>
          <w:rFonts w:ascii="Book Antiqua" w:eastAsia="Book Antiqua" w:hAnsi="Book Antiqua" w:cs="Book Antiqua"/>
          <w:color w:val="000000"/>
        </w:rPr>
        <w:t xml:space="preserve">, </w:t>
      </w:r>
      <w:r w:rsidR="00A30969" w:rsidRPr="000340F2">
        <w:rPr>
          <w:rFonts w:ascii="Book Antiqua" w:eastAsia="Book Antiqua" w:hAnsi="Book Antiqua" w:cs="Book Antiqua"/>
          <w:color w:val="000000"/>
        </w:rPr>
        <w:t xml:space="preserve">centromere </w:t>
      </w:r>
      <w:r w:rsidRPr="000340F2">
        <w:rPr>
          <w:rFonts w:ascii="Book Antiqua" w:eastAsia="Book Antiqua" w:hAnsi="Book Antiqua" w:cs="Book Antiqua"/>
          <w:color w:val="000000"/>
        </w:rPr>
        <w:t xml:space="preserve">protein K, </w:t>
      </w:r>
      <w:bookmarkStart w:id="12" w:name="_Hlk107411468"/>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4A</w:t>
      </w:r>
      <w:bookmarkEnd w:id="12"/>
      <w:r w:rsidRPr="000340F2">
        <w:rPr>
          <w:rFonts w:ascii="Book Antiqua" w:eastAsia="Book Antiqua" w:hAnsi="Book Antiqua" w:cs="Book Antiqua"/>
          <w:color w:val="000000"/>
        </w:rPr>
        <w:t xml:space="preserve">, </w:t>
      </w:r>
      <w:bookmarkStart w:id="13" w:name="_Hlk107411454"/>
      <w:r w:rsidRPr="000340F2">
        <w:rPr>
          <w:rFonts w:ascii="Book Antiqua" w:eastAsia="Book Antiqua" w:hAnsi="Book Antiqua" w:cs="Book Antiqua"/>
          <w:color w:val="000000"/>
        </w:rPr>
        <w:t>F-box protein 32</w:t>
      </w:r>
      <w:bookmarkEnd w:id="13"/>
      <w:r w:rsidRPr="000340F2">
        <w:rPr>
          <w:rFonts w:ascii="Book Antiqua" w:eastAsia="Book Antiqua" w:hAnsi="Book Antiqua" w:cs="Book Antiqua"/>
          <w:color w:val="000000"/>
        </w:rPr>
        <w:t xml:space="preserve">, X chromosome-linked inhibitor of apoptosis, heat shock protein 90 alpha family class A member 1, </w:t>
      </w:r>
      <w:r w:rsidR="00A30969" w:rsidRPr="000340F2">
        <w:rPr>
          <w:rFonts w:ascii="Book Antiqua" w:eastAsia="Book Antiqua" w:hAnsi="Book Antiqua" w:cs="Book Antiqua"/>
          <w:color w:val="000000"/>
        </w:rPr>
        <w:t xml:space="preserve">class </w:t>
      </w:r>
      <w:r w:rsidRPr="000340F2">
        <w:rPr>
          <w:rFonts w:ascii="Book Antiqua" w:eastAsia="Book Antiqua" w:hAnsi="Book Antiqua" w:cs="Book Antiqua"/>
          <w:color w:val="000000"/>
        </w:rPr>
        <w:t>III-tubulin</w:t>
      </w:r>
      <w:r w:rsidR="00A30969"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mitogen-activated protein kinase </w:t>
      </w:r>
      <w:proofErr w:type="spellStart"/>
      <w:r w:rsidRPr="000340F2">
        <w:rPr>
          <w:rFonts w:ascii="Book Antiqua" w:eastAsia="Book Antiqua" w:hAnsi="Book Antiqua" w:cs="Book Antiqua"/>
          <w:color w:val="000000"/>
        </w:rPr>
        <w:t>kinase</w:t>
      </w:r>
      <w:proofErr w:type="spellEnd"/>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kinase</w:t>
      </w:r>
      <w:proofErr w:type="spellEnd"/>
      <w:r w:rsidRPr="000340F2">
        <w:rPr>
          <w:rFonts w:ascii="Book Antiqua" w:eastAsia="Book Antiqua" w:hAnsi="Book Antiqua" w:cs="Book Antiqua"/>
          <w:color w:val="000000"/>
        </w:rPr>
        <w:t xml:space="preserve"> 7) testing using </w:t>
      </w:r>
      <w:r w:rsidR="00AC3731">
        <w:rPr>
          <w:rFonts w:ascii="Book Antiqua" w:eastAsia="Book Antiqua" w:hAnsi="Book Antiqua" w:cs="Book Antiqua"/>
          <w:color w:val="000000"/>
        </w:rPr>
        <w:t>w</w:t>
      </w:r>
      <w:r w:rsidR="00A30969" w:rsidRPr="000340F2">
        <w:rPr>
          <w:rFonts w:ascii="Book Antiqua" w:eastAsia="Book Antiqua" w:hAnsi="Book Antiqua" w:cs="Book Antiqua"/>
          <w:color w:val="000000"/>
        </w:rPr>
        <w:t xml:space="preserve">estern </w:t>
      </w:r>
      <w:r w:rsidRPr="000340F2">
        <w:rPr>
          <w:rFonts w:ascii="Book Antiqua" w:eastAsia="Book Antiqua" w:hAnsi="Book Antiqua" w:cs="Book Antiqua"/>
          <w:color w:val="000000"/>
        </w:rPr>
        <w:t>blot analysis</w:t>
      </w:r>
      <w:r w:rsidR="008235BE" w:rsidRPr="000340F2">
        <w:rPr>
          <w:rFonts w:ascii="Book Antiqua" w:eastAsia="Book Antiqua" w:hAnsi="Book Antiqua" w:cs="Book Antiqua"/>
          <w:color w:val="000000"/>
        </w:rPr>
        <w:t xml:space="preserve"> in NC and KD group</w:t>
      </w:r>
      <w:r w:rsidR="00A30969" w:rsidRPr="000340F2">
        <w:rPr>
          <w:rFonts w:ascii="Book Antiqua" w:eastAsia="Book Antiqua" w:hAnsi="Book Antiqua" w:cs="Book Antiqua"/>
          <w:color w:val="000000"/>
        </w:rPr>
        <w:t>s</w:t>
      </w:r>
      <w:r w:rsidRPr="000340F2">
        <w:rPr>
          <w:rFonts w:ascii="Book Antiqua" w:eastAsia="Book Antiqua" w:hAnsi="Book Antiqua" w:cs="Book Antiqua"/>
          <w:color w:val="000000"/>
        </w:rPr>
        <w:t>; B-D: Relative gene expression</w:t>
      </w:r>
      <w:r w:rsidR="00A30969"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detected using quantitative polymerase chain reaction</w:t>
      </w:r>
      <w:r w:rsidR="008235BE" w:rsidRPr="000340F2">
        <w:rPr>
          <w:rFonts w:ascii="Book Antiqua" w:eastAsia="Book Antiqua" w:hAnsi="Book Antiqua" w:cs="Book Antiqua"/>
          <w:color w:val="000000"/>
        </w:rPr>
        <w:t xml:space="preserve"> in NC and KD group</w:t>
      </w:r>
      <w:r w:rsidR="00A30969" w:rsidRPr="000340F2">
        <w:rPr>
          <w:rFonts w:ascii="Book Antiqua" w:eastAsia="Book Antiqua" w:hAnsi="Book Antiqua" w:cs="Book Antiqua"/>
          <w:color w:val="000000"/>
        </w:rPr>
        <w:t>s</w:t>
      </w:r>
      <w:r w:rsidRPr="000340F2">
        <w:rPr>
          <w:rFonts w:ascii="Book Antiqua" w:eastAsia="Book Antiqua" w:hAnsi="Book Antiqua" w:cs="Book Antiqua"/>
          <w:color w:val="000000"/>
        </w:rPr>
        <w:t xml:space="preserve">. F-box protein 32 was upregulated, </w:t>
      </w:r>
      <w:r w:rsidR="00A30969" w:rsidRPr="000340F2">
        <w:rPr>
          <w:rFonts w:ascii="Book Antiqua" w:eastAsia="Book Antiqua" w:hAnsi="Book Antiqua" w:cs="Book Antiqua"/>
          <w:color w:val="000000"/>
        </w:rPr>
        <w:t xml:space="preserve">while </w:t>
      </w:r>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4A and </w:t>
      </w:r>
      <w:hyperlink r:id="rId17" w:tgtFrame="https://xueshu.baidu.com/usercenter/paper/_blank" w:history="1">
        <w:r w:rsidRPr="000340F2">
          <w:rPr>
            <w:rFonts w:ascii="Book Antiqua" w:eastAsia="Book Antiqua" w:hAnsi="Book Antiqua" w:cs="Book Antiqua"/>
            <w:color w:val="000000"/>
            <w:u w:color="0000EE"/>
          </w:rPr>
          <w:t>Yes-associated protein isoform 1</w:t>
        </w:r>
      </w:hyperlink>
      <w:r w:rsidRPr="000340F2">
        <w:rPr>
          <w:rFonts w:ascii="Book Antiqua" w:eastAsia="Book Antiqua" w:hAnsi="Book Antiqua" w:cs="Book Antiqua"/>
          <w:color w:val="000000"/>
        </w:rPr>
        <w:t xml:space="preserve"> were downregulated. FBX32: F-box protein 32; YAP1: </w:t>
      </w:r>
      <w:bookmarkStart w:id="14" w:name="_Hlk107411482"/>
      <w:r w:rsidRPr="000340F2">
        <w:rPr>
          <w:rFonts w:ascii="Book Antiqua" w:hAnsi="Book Antiqua"/>
        </w:rPr>
        <w:fldChar w:fldCharType="begin"/>
      </w:r>
      <w:r w:rsidRPr="000340F2">
        <w:rPr>
          <w:rFonts w:ascii="Book Antiqua" w:hAnsi="Book Antiqua"/>
        </w:rPr>
        <w:instrText xml:space="preserve"> HYPERLINK "http://www.sciencedirect.com/science/article/pii/S0021925820463562" \t "https://xueshu.baidu.com/usercenter/paper/_blank" </w:instrText>
      </w:r>
      <w:r w:rsidRPr="000340F2">
        <w:rPr>
          <w:rFonts w:ascii="Book Antiqua" w:hAnsi="Book Antiqua"/>
        </w:rPr>
        <w:fldChar w:fldCharType="separate"/>
      </w:r>
      <w:r w:rsidRPr="000340F2">
        <w:rPr>
          <w:rFonts w:ascii="Book Antiqua" w:eastAsia="Book Antiqua" w:hAnsi="Book Antiqua" w:cs="Book Antiqua"/>
          <w:color w:val="000000"/>
          <w:u w:color="0000EE"/>
        </w:rPr>
        <w:t>Yes-associated protein isoform 1</w:t>
      </w:r>
      <w:r w:rsidRPr="000340F2">
        <w:rPr>
          <w:rFonts w:ascii="Book Antiqua" w:eastAsia="Book Antiqua" w:hAnsi="Book Antiqua" w:cs="Book Antiqua"/>
          <w:color w:val="000000"/>
          <w:u w:color="0000EE"/>
        </w:rPr>
        <w:fldChar w:fldCharType="end"/>
      </w:r>
      <w:bookmarkEnd w:id="14"/>
      <w:r w:rsidRPr="000340F2">
        <w:rPr>
          <w:rFonts w:ascii="Book Antiqua" w:eastAsia="Book Antiqua" w:hAnsi="Book Antiqua" w:cs="Book Antiqua"/>
          <w:color w:val="000000"/>
        </w:rPr>
        <w:t xml:space="preserve">; CENPK: </w:t>
      </w:r>
      <w:bookmarkStart w:id="15" w:name="_Hlk107411421"/>
      <w:r w:rsidRPr="000340F2">
        <w:rPr>
          <w:rFonts w:ascii="Book Antiqua" w:eastAsia="Book Antiqua" w:hAnsi="Book Antiqua" w:cs="Book Antiqua"/>
          <w:color w:val="000000"/>
        </w:rPr>
        <w:t>Centromere protein K</w:t>
      </w:r>
      <w:bookmarkEnd w:id="15"/>
      <w:r w:rsidRPr="000340F2">
        <w:rPr>
          <w:rFonts w:ascii="Book Antiqua" w:eastAsia="Book Antiqua" w:hAnsi="Book Antiqua" w:cs="Book Antiqua"/>
          <w:color w:val="000000"/>
        </w:rPr>
        <w:t xml:space="preserve">; CUL4A: </w:t>
      </w:r>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4A; XIAP: </w:t>
      </w:r>
      <w:bookmarkStart w:id="16" w:name="_Hlk107411500"/>
      <w:r w:rsidRPr="000340F2">
        <w:rPr>
          <w:rFonts w:ascii="Book Antiqua" w:eastAsia="Book Antiqua" w:hAnsi="Book Antiqua" w:cs="Book Antiqua"/>
          <w:color w:val="000000"/>
        </w:rPr>
        <w:t>X chromosome-linked inhibitor of apoptosis</w:t>
      </w:r>
      <w:bookmarkEnd w:id="16"/>
      <w:r w:rsidRPr="000340F2">
        <w:rPr>
          <w:rFonts w:ascii="Book Antiqua" w:eastAsia="Book Antiqua" w:hAnsi="Book Antiqua" w:cs="Book Antiqua"/>
          <w:color w:val="000000"/>
        </w:rPr>
        <w:t xml:space="preserve">; HSP90AA1: </w:t>
      </w:r>
      <w:bookmarkStart w:id="17" w:name="_Hlk107411515"/>
      <w:r w:rsidRPr="000340F2">
        <w:rPr>
          <w:rFonts w:ascii="Book Antiqua" w:eastAsia="Book Antiqua" w:hAnsi="Book Antiqua" w:cs="Book Antiqua"/>
          <w:color w:val="000000"/>
        </w:rPr>
        <w:t>Heat shock protein 90 alpha family class A member 1</w:t>
      </w:r>
      <w:bookmarkEnd w:id="17"/>
      <w:r w:rsidRPr="000340F2">
        <w:rPr>
          <w:rFonts w:ascii="Book Antiqua" w:eastAsia="Book Antiqua" w:hAnsi="Book Antiqua" w:cs="Book Antiqua"/>
          <w:color w:val="000000"/>
        </w:rPr>
        <w:t xml:space="preserve">; TUBB3: </w:t>
      </w:r>
      <w:bookmarkStart w:id="18" w:name="_Hlk107411593"/>
      <w:r w:rsidRPr="000340F2">
        <w:rPr>
          <w:rFonts w:ascii="Book Antiqua" w:eastAsia="Book Antiqua" w:hAnsi="Book Antiqua" w:cs="Book Antiqua"/>
          <w:color w:val="000000"/>
        </w:rPr>
        <w:t>Class III-</w:t>
      </w:r>
      <w:r w:rsidRPr="000340F2">
        <w:rPr>
          <w:rFonts w:ascii="Book Antiqua" w:eastAsia="Book Antiqua" w:hAnsi="Book Antiqua" w:cs="Book Antiqua"/>
          <w:color w:val="000000"/>
        </w:rPr>
        <w:lastRenderedPageBreak/>
        <w:t>tubulin</w:t>
      </w:r>
      <w:bookmarkEnd w:id="18"/>
      <w:r w:rsidRPr="000340F2">
        <w:rPr>
          <w:rFonts w:ascii="Book Antiqua" w:eastAsia="Book Antiqua" w:hAnsi="Book Antiqua" w:cs="Book Antiqua"/>
          <w:color w:val="000000"/>
        </w:rPr>
        <w:t xml:space="preserve">; MAP3K7: </w:t>
      </w:r>
      <w:bookmarkStart w:id="19" w:name="_Hlk107411616"/>
      <w:r w:rsidRPr="000340F2">
        <w:rPr>
          <w:rFonts w:ascii="Book Antiqua" w:eastAsia="Book Antiqua" w:hAnsi="Book Antiqua" w:cs="Book Antiqua"/>
          <w:color w:val="000000"/>
        </w:rPr>
        <w:t xml:space="preserve">Mitogen-activated protein kinase </w:t>
      </w:r>
      <w:proofErr w:type="spellStart"/>
      <w:r w:rsidRPr="000340F2">
        <w:rPr>
          <w:rFonts w:ascii="Book Antiqua" w:eastAsia="Book Antiqua" w:hAnsi="Book Antiqua" w:cs="Book Antiqua"/>
          <w:color w:val="000000"/>
        </w:rPr>
        <w:t>kinase</w:t>
      </w:r>
      <w:proofErr w:type="spellEnd"/>
      <w:r w:rsidRPr="000340F2">
        <w:rPr>
          <w:rFonts w:ascii="Book Antiqua" w:eastAsia="Book Antiqua" w:hAnsi="Book Antiqua" w:cs="Book Antiqua"/>
          <w:color w:val="000000"/>
        </w:rPr>
        <w:t xml:space="preserve"> </w:t>
      </w:r>
      <w:proofErr w:type="spellStart"/>
      <w:r w:rsidRPr="000340F2">
        <w:rPr>
          <w:rFonts w:ascii="Book Antiqua" w:eastAsia="Book Antiqua" w:hAnsi="Book Antiqua" w:cs="Book Antiqua"/>
          <w:color w:val="000000"/>
        </w:rPr>
        <w:t>kinase</w:t>
      </w:r>
      <w:proofErr w:type="spellEnd"/>
      <w:r w:rsidRPr="000340F2">
        <w:rPr>
          <w:rFonts w:ascii="Book Antiqua" w:eastAsia="Book Antiqua" w:hAnsi="Book Antiqua" w:cs="Book Antiqua"/>
          <w:color w:val="000000"/>
        </w:rPr>
        <w:t xml:space="preserve"> 7</w:t>
      </w:r>
      <w:bookmarkEnd w:id="19"/>
      <w:r w:rsidRPr="000340F2">
        <w:rPr>
          <w:rFonts w:ascii="Book Antiqua" w:eastAsia="Book Antiqua" w:hAnsi="Book Antiqua" w:cs="Book Antiqua"/>
          <w:color w:val="000000"/>
        </w:rPr>
        <w:t>; BUB3: BUB3 mitotic checkpoint protein; EEA1: Early endosomal antigen 1; PCYT1A: Phosphate cytidylyltransferase 1A;</w:t>
      </w:r>
      <w:r w:rsidRPr="000340F2">
        <w:rPr>
          <w:rFonts w:ascii="Book Antiqua" w:eastAsia="Book Antiqua" w:hAnsi="Book Antiqua" w:cs="Book Antiqua"/>
          <w:color w:val="000000"/>
          <w:lang w:eastAsia="zh-CN"/>
        </w:rPr>
        <w:t xml:space="preserve"> </w:t>
      </w:r>
      <w:r w:rsidRPr="000340F2">
        <w:rPr>
          <w:rFonts w:ascii="Book Antiqua" w:eastAsia="Book Antiqua" w:hAnsi="Book Antiqua" w:cs="Book Antiqua"/>
          <w:color w:val="000000"/>
        </w:rPr>
        <w:t>TMPO: Thymopoietin; HNRNPD: Heterogeneous nuclear ribonucleoprotein D; PRNP: Prion protein; PPP3CA: Protein phosphatase 3 catalytic subunit alpha; MAD2L1:</w:t>
      </w:r>
      <w:r w:rsidRPr="000340F2">
        <w:rPr>
          <w:rFonts w:ascii="Book Antiqua" w:eastAsia="Book Antiqua" w:hAnsi="Book Antiqua" w:cs="Book Antiqua"/>
          <w:color w:val="000000"/>
          <w:lang w:eastAsia="zh-CN"/>
        </w:rPr>
        <w:t xml:space="preserve"> </w:t>
      </w:r>
      <w:r w:rsidRPr="000340F2">
        <w:rPr>
          <w:rFonts w:ascii="Book Antiqua" w:eastAsia="Book Antiqua" w:hAnsi="Book Antiqua" w:cs="Book Antiqua"/>
          <w:color w:val="000000"/>
        </w:rPr>
        <w:t xml:space="preserve">Mitotic arrest deficient 2 like 1; PHF6: PHD finger protein 6; CENPA: Centromere protein A; TRAF1: TNF receptor associated factor 1; CALD1: </w:t>
      </w:r>
      <w:proofErr w:type="spellStart"/>
      <w:r w:rsidRPr="000340F2">
        <w:rPr>
          <w:rFonts w:ascii="Book Antiqua" w:eastAsia="Book Antiqua" w:hAnsi="Book Antiqua" w:cs="Book Antiqua"/>
          <w:color w:val="000000"/>
        </w:rPr>
        <w:t>Caldesmon</w:t>
      </w:r>
      <w:proofErr w:type="spellEnd"/>
      <w:r w:rsidRPr="000340F2">
        <w:rPr>
          <w:rFonts w:ascii="Book Antiqua" w:eastAsia="Book Antiqua" w:hAnsi="Book Antiqua" w:cs="Book Antiqua"/>
          <w:color w:val="000000"/>
        </w:rPr>
        <w:t xml:space="preserve"> 1; PTPMT1: Protein tyrosine phosphatase mitochondrial 1; CCT5: Chaperonin containing TCP1 subunit 5; CAMK2D: Calcium/calmodulin dependent protein kinase II delta; MRFAP1L1: Morf4 family associated protein 1 like 1; ILF3: Interleukin enhancer binding factor 3; CDKN2D: Cyclin dependent kinase inhibitor 2D; SRPK2: SRSF protein kinase 2; PRPF4B: Pre-mRNA processing factor 4B; PPIA: Peptidylprolyl isomerase A; BMI1: BMI1 proto-oncogene; GAPDH: Glyceraldehyde-3-phosphate dehydrogenase.</w:t>
      </w:r>
      <w:r w:rsidR="008235BE" w:rsidRPr="000340F2">
        <w:rPr>
          <w:rFonts w:ascii="Book Antiqua" w:hAnsi="Book Antiqua" w:cs="Book Antiqua"/>
          <w:color w:val="000000"/>
          <w:lang w:eastAsia="zh-CN"/>
        </w:rPr>
        <w:t xml:space="preserve"> </w:t>
      </w:r>
      <w:r w:rsidR="008235BE" w:rsidRPr="000340F2">
        <w:rPr>
          <w:rFonts w:ascii="Book Antiqua" w:eastAsia="Book Antiqua" w:hAnsi="Book Antiqua" w:cs="Book Antiqua"/>
          <w:color w:val="000000"/>
        </w:rPr>
        <w:t xml:space="preserve">NC: RKO cells infected with CENPK negative control virus; KD: RKO cells with lentivirus-mediated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hort hairpin RNA</w:t>
      </w:r>
      <w:r w:rsidR="008235BE" w:rsidRPr="000340F2">
        <w:rPr>
          <w:rFonts w:ascii="Book Antiqua" w:eastAsia="Book Antiqua" w:hAnsi="Book Antiqua" w:cs="Book Antiqua"/>
          <w:color w:val="000000"/>
        </w:rPr>
        <w:t xml:space="preserve"> interference of</w:t>
      </w:r>
      <w:r w:rsidR="008235BE" w:rsidRPr="000340F2" w:rsidDel="00894A8E">
        <w:rPr>
          <w:rFonts w:ascii="Book Antiqua" w:eastAsia="Book Antiqua" w:hAnsi="Book Antiqua" w:cs="Book Antiqua"/>
          <w:color w:val="000000"/>
        </w:rPr>
        <w:t xml:space="preserve"> </w:t>
      </w:r>
      <w:r w:rsidR="008235BE" w:rsidRPr="000340F2">
        <w:rPr>
          <w:rFonts w:ascii="Book Antiqua" w:eastAsia="Book Antiqua" w:hAnsi="Book Antiqua" w:cs="Book Antiqua"/>
          <w:color w:val="000000"/>
        </w:rPr>
        <w:t>CENPK.</w:t>
      </w:r>
    </w:p>
    <w:p w14:paraId="67D55DD9" w14:textId="77777777" w:rsidR="00B653F2" w:rsidRPr="000340F2" w:rsidRDefault="00B653F2" w:rsidP="000340F2">
      <w:pPr>
        <w:spacing w:line="360" w:lineRule="auto"/>
        <w:jc w:val="both"/>
        <w:rPr>
          <w:rFonts w:ascii="Book Antiqua" w:eastAsia="Book Antiqua" w:hAnsi="Book Antiqua" w:cs="Book Antiqua"/>
          <w:b/>
          <w:bCs/>
          <w:color w:val="000000"/>
        </w:rPr>
      </w:pPr>
      <w:r w:rsidRPr="000340F2">
        <w:rPr>
          <w:rFonts w:ascii="Book Antiqua" w:hAnsi="Book Antiqua"/>
          <w:noProof/>
          <w:lang w:eastAsia="zh-CN"/>
        </w:rPr>
        <w:lastRenderedPageBreak/>
        <w:drawing>
          <wp:inline distT="0" distB="0" distL="0" distR="0" wp14:anchorId="5862A6C1" wp14:editId="5BA43020">
            <wp:extent cx="5943600" cy="28682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943600" cy="2868295"/>
                    </a:xfrm>
                    <a:prstGeom prst="rect">
                      <a:avLst/>
                    </a:prstGeom>
                  </pic:spPr>
                </pic:pic>
              </a:graphicData>
            </a:graphic>
          </wp:inline>
        </w:drawing>
      </w:r>
    </w:p>
    <w:p w14:paraId="7F7E2A37" w14:textId="77777777" w:rsidR="00B653F2" w:rsidRPr="000340F2" w:rsidRDefault="00B653F2" w:rsidP="000340F2">
      <w:pPr>
        <w:spacing w:line="360" w:lineRule="auto"/>
        <w:jc w:val="both"/>
        <w:rPr>
          <w:rStyle w:val="ad"/>
          <w:rFonts w:ascii="Book Antiqua" w:hAnsi="Book Antiqua"/>
          <w:sz w:val="24"/>
          <w:szCs w:val="24"/>
        </w:rPr>
      </w:pPr>
      <w:r w:rsidRPr="000340F2">
        <w:rPr>
          <w:rFonts w:ascii="Book Antiqua" w:hAnsi="Book Antiqua"/>
          <w:noProof/>
          <w:lang w:eastAsia="zh-CN"/>
        </w:rPr>
        <w:drawing>
          <wp:inline distT="0" distB="0" distL="0" distR="0" wp14:anchorId="44D718B0" wp14:editId="0ADAE258">
            <wp:extent cx="2875280" cy="13392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2885677" cy="1344129"/>
                    </a:xfrm>
                    <a:prstGeom prst="rect">
                      <a:avLst/>
                    </a:prstGeom>
                  </pic:spPr>
                </pic:pic>
              </a:graphicData>
            </a:graphic>
          </wp:inline>
        </w:drawing>
      </w:r>
    </w:p>
    <w:p w14:paraId="26267EC3" w14:textId="34D0B7F2" w:rsidR="00B653F2" w:rsidRPr="000340F2" w:rsidRDefault="00B653F2"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b/>
          <w:bCs/>
          <w:color w:val="000000"/>
        </w:rPr>
        <w:t>Figure 5</w:t>
      </w:r>
      <w:r w:rsidRPr="000340F2">
        <w:rPr>
          <w:rFonts w:ascii="Book Antiqua" w:eastAsia="SimSun" w:hAnsi="Book Antiqua" w:cs="Book Antiqua"/>
          <w:b/>
          <w:bCs/>
          <w:color w:val="000000"/>
          <w:lang w:eastAsia="zh-CN"/>
        </w:rPr>
        <w:t xml:space="preserve"> </w:t>
      </w:r>
      <w:r w:rsidR="0011646A" w:rsidRPr="000340F2">
        <w:rPr>
          <w:rFonts w:ascii="Book Antiqua" w:eastAsia="Book Antiqua" w:hAnsi="Book Antiqua" w:cs="Book Antiqua"/>
          <w:b/>
          <w:bCs/>
          <w:color w:val="000000"/>
        </w:rPr>
        <w:t>E</w:t>
      </w:r>
      <w:r w:rsidRPr="000340F2">
        <w:rPr>
          <w:rFonts w:ascii="Book Antiqua" w:eastAsia="Book Antiqua" w:hAnsi="Book Antiqua" w:cs="Book Antiqua"/>
          <w:b/>
          <w:bCs/>
          <w:color w:val="000000"/>
        </w:rPr>
        <w:t xml:space="preserve">xpression of centromere protein K in colon cancer tissue </w:t>
      </w:r>
      <w:r w:rsidR="008235BE" w:rsidRPr="000340F2">
        <w:rPr>
          <w:rFonts w:ascii="Book Antiqua" w:eastAsia="Book Antiqua" w:hAnsi="Book Antiqua" w:cs="Book Antiqua"/>
          <w:b/>
          <w:bCs/>
          <w:color w:val="000000"/>
        </w:rPr>
        <w:t xml:space="preserve">and noncancerous tissue </w:t>
      </w:r>
      <w:r w:rsidR="0011646A" w:rsidRPr="000340F2">
        <w:rPr>
          <w:rFonts w:ascii="Book Antiqua" w:eastAsia="Book Antiqua" w:hAnsi="Book Antiqua" w:cs="Book Antiqua"/>
          <w:b/>
          <w:bCs/>
          <w:color w:val="000000"/>
        </w:rPr>
        <w:t>detected</w:t>
      </w:r>
      <w:r w:rsidRPr="000340F2">
        <w:rPr>
          <w:rFonts w:ascii="Book Antiqua" w:eastAsia="Book Antiqua" w:hAnsi="Book Antiqua" w:cs="Book Antiqua"/>
          <w:b/>
          <w:bCs/>
          <w:color w:val="000000"/>
        </w:rPr>
        <w:t xml:space="preserve"> using immunohistochemistry.</w:t>
      </w:r>
      <w:r w:rsidRPr="000340F2">
        <w:rPr>
          <w:rFonts w:ascii="Book Antiqua" w:eastAsia="Book Antiqua" w:hAnsi="Book Antiqua" w:cs="Book Antiqua"/>
          <w:color w:val="000000"/>
        </w:rPr>
        <w:t xml:space="preserve"> A: </w:t>
      </w:r>
      <w:bookmarkStart w:id="20" w:name="_Hlk108167152"/>
      <w:r w:rsidR="001E60AC" w:rsidRPr="000340F2">
        <w:rPr>
          <w:rFonts w:ascii="Book Antiqua" w:eastAsia="Book Antiqua" w:hAnsi="Book Antiqua" w:cs="Book Antiqua"/>
          <w:color w:val="000000"/>
        </w:rPr>
        <w:t xml:space="preserve">Centromere protein K </w:t>
      </w:r>
      <w:r w:rsidR="001E60AC">
        <w:rPr>
          <w:rFonts w:ascii="Book Antiqua" w:eastAsia="Book Antiqua" w:hAnsi="Book Antiqua" w:cs="Book Antiqua"/>
          <w:color w:val="000000"/>
        </w:rPr>
        <w:t>(</w:t>
      </w:r>
      <w:r w:rsidRPr="000340F2">
        <w:rPr>
          <w:rFonts w:ascii="Book Antiqua" w:eastAsia="Book Antiqua" w:hAnsi="Book Antiqua" w:cs="Book Antiqua"/>
          <w:color w:val="000000"/>
        </w:rPr>
        <w:t>C</w:t>
      </w:r>
      <w:bookmarkEnd w:id="20"/>
      <w:r w:rsidR="006C48B8" w:rsidRPr="000340F2">
        <w:rPr>
          <w:rFonts w:ascii="Book Antiqua" w:eastAsia="Book Antiqua" w:hAnsi="Book Antiqua" w:cs="Book Antiqua"/>
          <w:color w:val="000000"/>
        </w:rPr>
        <w:t>ENPK</w:t>
      </w:r>
      <w:r w:rsidR="001E60AC">
        <w:rPr>
          <w:rFonts w:ascii="Book Antiqua" w:eastAsia="Book Antiqua" w:hAnsi="Book Antiqua" w:cs="Book Antiqua"/>
          <w:color w:val="000000"/>
        </w:rPr>
        <w:t>)</w:t>
      </w:r>
      <w:r w:rsidRPr="000340F2">
        <w:rPr>
          <w:rFonts w:ascii="Book Antiqua" w:eastAsia="Book Antiqua" w:hAnsi="Book Antiqua" w:cs="Book Antiqua"/>
          <w:color w:val="000000"/>
        </w:rPr>
        <w:t xml:space="preserve"> expression in cancerous (a1-a14) and noncancerous tissue (a15-a19) using immunohistochemistry (Scale bar: 500 </w:t>
      </w:r>
      <w:proofErr w:type="spellStart"/>
      <w:r w:rsidRPr="000340F2">
        <w:rPr>
          <w:rFonts w:ascii="Book Antiqua" w:eastAsia="Book Antiqua" w:hAnsi="Book Antiqua" w:cs="Book Antiqua"/>
          <w:color w:val="000000"/>
        </w:rPr>
        <w:t>μm</w:t>
      </w:r>
      <w:proofErr w:type="spellEnd"/>
      <w:r w:rsidRPr="000340F2">
        <w:rPr>
          <w:rFonts w:ascii="Book Antiqua" w:eastAsia="Book Antiqua" w:hAnsi="Book Antiqua" w:cs="Book Antiqua"/>
          <w:color w:val="000000"/>
        </w:rPr>
        <w:t xml:space="preserve">) </w:t>
      </w:r>
      <w:r w:rsidR="0011646A" w:rsidRPr="000340F2">
        <w:rPr>
          <w:rFonts w:ascii="Book Antiqua" w:eastAsia="Book Antiqua" w:hAnsi="Book Antiqua" w:cs="Book Antiqua"/>
          <w:color w:val="000000"/>
        </w:rPr>
        <w:t>with</w:t>
      </w:r>
      <w:r w:rsidRPr="000340F2">
        <w:rPr>
          <w:rFonts w:ascii="Book Antiqua" w:eastAsia="Book Antiqua" w:hAnsi="Book Antiqua" w:cs="Book Antiqua"/>
          <w:color w:val="000000"/>
        </w:rPr>
        <w:t xml:space="preserve"> VULCAN FAST RED CHROMOGEN kit 2; B: Positive expression of CENPK in cancerous and noncancerous tissues. CENPK: </w:t>
      </w:r>
      <w:bookmarkStart w:id="21" w:name="_Hlk107412098"/>
      <w:r w:rsidRPr="000340F2">
        <w:rPr>
          <w:rFonts w:ascii="Book Antiqua" w:eastAsia="Book Antiqua" w:hAnsi="Book Antiqua" w:cs="Book Antiqua"/>
          <w:color w:val="000000"/>
        </w:rPr>
        <w:t>Centromere protein K</w:t>
      </w:r>
      <w:bookmarkEnd w:id="21"/>
      <w:r w:rsidRPr="000340F2">
        <w:rPr>
          <w:rFonts w:ascii="Book Antiqua" w:eastAsia="Book Antiqua" w:hAnsi="Book Antiqua" w:cs="Book Antiqua"/>
          <w:color w:val="000000"/>
        </w:rPr>
        <w:t>.</w:t>
      </w:r>
    </w:p>
    <w:p w14:paraId="2DD9BF34" w14:textId="77777777" w:rsidR="00B653F2" w:rsidRPr="000340F2" w:rsidRDefault="00B653F2" w:rsidP="000340F2">
      <w:pPr>
        <w:spacing w:line="360" w:lineRule="auto"/>
        <w:jc w:val="both"/>
        <w:rPr>
          <w:rFonts w:ascii="Book Antiqua" w:hAnsi="Book Antiqua"/>
        </w:rPr>
        <w:sectPr w:rsidR="00B653F2" w:rsidRPr="000340F2">
          <w:pgSz w:w="12240" w:h="15840"/>
          <w:pgMar w:top="1440" w:right="1440" w:bottom="1440" w:left="1440" w:header="720" w:footer="720" w:gutter="0"/>
          <w:cols w:space="720"/>
          <w:docGrid w:linePitch="360"/>
        </w:sectPr>
      </w:pPr>
    </w:p>
    <w:p w14:paraId="158908DB"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lastRenderedPageBreak/>
        <w:drawing>
          <wp:inline distT="0" distB="0" distL="0" distR="0" wp14:anchorId="0A2A0B9C" wp14:editId="0A0C17A6">
            <wp:extent cx="5943600" cy="17741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943600" cy="1774190"/>
                    </a:xfrm>
                    <a:prstGeom prst="rect">
                      <a:avLst/>
                    </a:prstGeom>
                  </pic:spPr>
                </pic:pic>
              </a:graphicData>
            </a:graphic>
          </wp:inline>
        </w:drawing>
      </w:r>
    </w:p>
    <w:p w14:paraId="452580AA"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drawing>
          <wp:inline distT="0" distB="0" distL="0" distR="0" wp14:anchorId="0CF3E2B8" wp14:editId="034D7527">
            <wp:extent cx="5943600" cy="20402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943600" cy="2040255"/>
                    </a:xfrm>
                    <a:prstGeom prst="rect">
                      <a:avLst/>
                    </a:prstGeom>
                  </pic:spPr>
                </pic:pic>
              </a:graphicData>
            </a:graphic>
          </wp:inline>
        </w:drawing>
      </w:r>
    </w:p>
    <w:p w14:paraId="4AC5E20F" w14:textId="5E6588BA" w:rsidR="00B653F2" w:rsidRPr="000340F2" w:rsidRDefault="00B653F2"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b/>
          <w:bCs/>
          <w:color w:val="000000"/>
        </w:rPr>
        <w:t xml:space="preserve">Figure 6 </w:t>
      </w:r>
      <w:r w:rsidR="00231A51" w:rsidRPr="000340F2">
        <w:rPr>
          <w:rFonts w:ascii="Book Antiqua" w:eastAsia="Book Antiqua" w:hAnsi="Book Antiqua" w:cs="Book Antiqua"/>
          <w:b/>
          <w:bCs/>
          <w:color w:val="000000"/>
        </w:rPr>
        <w:t>Analysis of tumor growth in nude mice subcutaneously injected with lentivirus</w:t>
      </w:r>
      <w:r w:rsidRPr="000340F2">
        <w:rPr>
          <w:rFonts w:ascii="Book Antiqua" w:eastAsia="Book Antiqua" w:hAnsi="Book Antiqua" w:cs="Book Antiqua"/>
          <w:b/>
          <w:bCs/>
          <w:color w:val="000000"/>
        </w:rPr>
        <w:t>-</w:t>
      </w:r>
      <w:r w:rsidR="00231A51" w:rsidRPr="000340F2">
        <w:rPr>
          <w:rFonts w:ascii="Book Antiqua" w:eastAsia="Book Antiqua" w:hAnsi="Book Antiqua" w:cs="Book Antiqua"/>
          <w:b/>
          <w:bCs/>
          <w:color w:val="000000"/>
        </w:rPr>
        <w:t xml:space="preserve">infected </w:t>
      </w:r>
      <w:r w:rsidRPr="000340F2">
        <w:rPr>
          <w:rFonts w:ascii="Book Antiqua" w:eastAsia="Book Antiqua" w:hAnsi="Book Antiqua" w:cs="Book Antiqua"/>
          <w:b/>
          <w:bCs/>
          <w:color w:val="000000"/>
        </w:rPr>
        <w:t>RKO cells.</w:t>
      </w:r>
      <w:r w:rsidRPr="000340F2">
        <w:rPr>
          <w:rFonts w:ascii="Book Antiqua" w:eastAsia="Book Antiqua" w:hAnsi="Book Antiqua" w:cs="Book Antiqua"/>
          <w:color w:val="000000"/>
        </w:rPr>
        <w:t xml:space="preserve"> A: </w:t>
      </w:r>
      <w:r w:rsidR="00477F71" w:rsidRPr="000340F2">
        <w:rPr>
          <w:rFonts w:ascii="Book Antiqua" w:eastAsia="Book Antiqua" w:hAnsi="Book Antiqua" w:cs="Book Antiqua"/>
          <w:color w:val="000000"/>
        </w:rPr>
        <w:t>Control lentivirus</w:t>
      </w:r>
      <w:r w:rsidRPr="000340F2">
        <w:rPr>
          <w:rFonts w:ascii="Book Antiqua" w:eastAsia="Book Antiqua" w:hAnsi="Book Antiqua" w:cs="Book Antiqua"/>
          <w:color w:val="000000"/>
        </w:rPr>
        <w:t xml:space="preserve">-infected RKO cells, </w:t>
      </w:r>
      <w:r w:rsidR="006C48B8" w:rsidRPr="000340F2">
        <w:rPr>
          <w:rFonts w:ascii="Book Antiqua" w:eastAsia="Book Antiqua" w:hAnsi="Book Antiqua" w:cs="Book Antiqua"/>
          <w:color w:val="000000"/>
        </w:rPr>
        <w:t>RKO</w:t>
      </w:r>
      <w:r w:rsidRPr="000340F2">
        <w:rPr>
          <w:rFonts w:ascii="Book Antiqua" w:eastAsia="Book Antiqua" w:hAnsi="Book Antiqua" w:cs="Book Antiqua"/>
          <w:color w:val="000000"/>
        </w:rPr>
        <w:t xml:space="preserve"> cells infected with centromere protein K (</w:t>
      </w:r>
      <w:bookmarkStart w:id="22" w:name="_Hlk107412316"/>
      <w:r w:rsidRPr="000340F2">
        <w:rPr>
          <w:rFonts w:ascii="Book Antiqua" w:eastAsia="Book Antiqua" w:hAnsi="Book Antiqua" w:cs="Book Antiqua"/>
          <w:color w:val="000000"/>
        </w:rPr>
        <w:t>CENPK</w:t>
      </w:r>
      <w:bookmarkEnd w:id="22"/>
      <w:r w:rsidRPr="000340F2">
        <w:rPr>
          <w:rFonts w:ascii="Book Antiqua" w:eastAsia="Book Antiqua" w:hAnsi="Book Antiqua" w:cs="Book Antiqua"/>
          <w:color w:val="000000"/>
        </w:rPr>
        <w:t>) negative control virus (NC)</w:t>
      </w:r>
      <w:r w:rsidR="00477F71"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w:t>
      </w:r>
      <w:r w:rsidR="006C48B8" w:rsidRPr="000340F2">
        <w:rPr>
          <w:rFonts w:ascii="Book Antiqua" w:eastAsia="Book Antiqua" w:hAnsi="Book Antiqua" w:cs="Book Antiqua"/>
          <w:color w:val="000000"/>
        </w:rPr>
        <w:t>RKO</w:t>
      </w:r>
      <w:r w:rsidRPr="000340F2">
        <w:rPr>
          <w:rFonts w:ascii="Book Antiqua" w:eastAsia="Book Antiqua" w:hAnsi="Book Antiqua" w:cs="Book Antiqua"/>
          <w:color w:val="000000"/>
        </w:rPr>
        <w:t xml:space="preserve"> cells with CENPK gene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hort hairpin RNA</w:t>
      </w:r>
      <w:r w:rsidRPr="000340F2">
        <w:rPr>
          <w:rFonts w:ascii="Book Antiqua" w:eastAsia="Book Antiqua" w:hAnsi="Book Antiqua" w:cs="Book Antiqua"/>
          <w:color w:val="000000"/>
        </w:rPr>
        <w:t xml:space="preserve"> virus infection (KD); puromycin-screened cells in the NC and KD groups; </w:t>
      </w:r>
      <w:r w:rsidR="00477F71" w:rsidRPr="000340F2">
        <w:rPr>
          <w:rFonts w:ascii="Book Antiqua" w:eastAsia="Book Antiqua" w:hAnsi="Book Antiqua" w:cs="Book Antiqua"/>
          <w:color w:val="000000"/>
        </w:rPr>
        <w:t xml:space="preserve">and </w:t>
      </w:r>
      <w:r w:rsidRPr="000340F2">
        <w:rPr>
          <w:rFonts w:ascii="Book Antiqua" w:eastAsia="Book Antiqua" w:hAnsi="Book Antiqua" w:cs="Book Antiqua"/>
          <w:color w:val="000000"/>
        </w:rPr>
        <w:t>RKO cells in the NC and KD groups before</w:t>
      </w:r>
      <w:r w:rsidR="00477F71" w:rsidRPr="000340F2">
        <w:rPr>
          <w:rFonts w:ascii="Book Antiqua" w:eastAsia="Book Antiqua" w:hAnsi="Book Antiqua" w:cs="Book Antiqua"/>
          <w:color w:val="000000"/>
        </w:rPr>
        <w:t xml:space="preserve"> inoculation</w:t>
      </w:r>
      <w:r w:rsidRPr="000340F2">
        <w:rPr>
          <w:rFonts w:ascii="Book Antiqua" w:eastAsia="Book Antiqua" w:hAnsi="Book Antiqua" w:cs="Book Antiqua"/>
          <w:color w:val="000000"/>
        </w:rPr>
        <w:t xml:space="preserve"> </w:t>
      </w:r>
      <w:r w:rsidR="00477F71" w:rsidRPr="000340F2">
        <w:rPr>
          <w:rFonts w:ascii="Book Antiqua" w:eastAsia="Book Antiqua" w:hAnsi="Book Antiqua" w:cs="Book Antiqua"/>
          <w:color w:val="000000"/>
        </w:rPr>
        <w:t xml:space="preserve">are shown </w:t>
      </w:r>
      <w:r w:rsidRPr="000340F2">
        <w:rPr>
          <w:rFonts w:ascii="Book Antiqua" w:eastAsia="Book Antiqua" w:hAnsi="Book Antiqua" w:cs="Book Antiqua"/>
          <w:color w:val="000000"/>
        </w:rPr>
        <w:t xml:space="preserve">(× 100 magnification). On the left and right are bright field and fluorescence images, respectively; B: Real-time polymerase chain reaction </w:t>
      </w:r>
      <w:r w:rsidR="00477F71" w:rsidRPr="000340F2">
        <w:rPr>
          <w:rFonts w:ascii="Book Antiqua" w:eastAsia="Book Antiqua" w:hAnsi="Book Antiqua" w:cs="Book Antiqua"/>
          <w:color w:val="000000"/>
        </w:rPr>
        <w:t xml:space="preserve">detection of </w:t>
      </w:r>
      <w:r w:rsidRPr="000340F2">
        <w:rPr>
          <w:rFonts w:ascii="Book Antiqua" w:eastAsia="Book Antiqua" w:hAnsi="Book Antiqua" w:cs="Book Antiqua"/>
          <w:color w:val="000000"/>
        </w:rPr>
        <w:t xml:space="preserve">CENPK </w:t>
      </w:r>
      <w:r w:rsidR="00477F71" w:rsidRPr="000340F2">
        <w:rPr>
          <w:rFonts w:ascii="Book Antiqua" w:eastAsia="Book Antiqua" w:hAnsi="Book Antiqua" w:cs="Book Antiqua"/>
          <w:color w:val="000000"/>
        </w:rPr>
        <w:t xml:space="preserve">mRNA expression </w:t>
      </w:r>
      <w:r w:rsidRPr="000340F2">
        <w:rPr>
          <w:rFonts w:ascii="Book Antiqua" w:eastAsia="Book Antiqua" w:hAnsi="Book Antiqua" w:cs="Book Antiqua"/>
          <w:color w:val="000000"/>
        </w:rPr>
        <w:t xml:space="preserve">in RKO cells; C: </w:t>
      </w:r>
      <w:r w:rsidR="00477F71" w:rsidRPr="000340F2">
        <w:rPr>
          <w:rFonts w:ascii="Book Antiqua" w:eastAsia="Book Antiqua" w:hAnsi="Book Antiqua" w:cs="Book Antiqua"/>
          <w:color w:val="000000"/>
        </w:rPr>
        <w:t>T</w:t>
      </w:r>
      <w:r w:rsidRPr="000340F2">
        <w:rPr>
          <w:rFonts w:ascii="Book Antiqua" w:eastAsia="Book Antiqua" w:hAnsi="Book Antiqua" w:cs="Book Antiqua"/>
          <w:color w:val="000000"/>
        </w:rPr>
        <w:t xml:space="preserve">umor status in nude mice subcutaneously injected with </w:t>
      </w:r>
      <w:r w:rsidR="0081159D" w:rsidRPr="000340F2">
        <w:rPr>
          <w:rFonts w:ascii="Book Antiqua" w:eastAsia="Book Antiqua" w:hAnsi="Book Antiqua" w:cs="Book Antiqua"/>
          <w:color w:val="000000"/>
        </w:rPr>
        <w:t>lentivirus</w:t>
      </w:r>
      <w:r w:rsidRPr="000340F2">
        <w:rPr>
          <w:rFonts w:ascii="Book Antiqua" w:eastAsia="Book Antiqua" w:hAnsi="Book Antiqua" w:cs="Book Antiqua"/>
          <w:color w:val="000000"/>
        </w:rPr>
        <w:t>-infected RKO cells in the NC and KD groups. D: Isoflurane gas anesthesia was applied for live imaging under a live imager in the NC</w:t>
      </w:r>
      <w:r w:rsidR="0081159D"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group; E: Isoflurane gas anesthesia was applied for live imaging under a live imager in the KD group; F: Tumor volume of </w:t>
      </w:r>
      <w:r w:rsidR="0081159D" w:rsidRPr="000340F2">
        <w:rPr>
          <w:rFonts w:ascii="Book Antiqua" w:eastAsia="Book Antiqua" w:hAnsi="Book Antiqua" w:cs="Book Antiqua"/>
          <w:color w:val="000000"/>
        </w:rPr>
        <w:t>lentivirus</w:t>
      </w:r>
      <w:r w:rsidRPr="000340F2">
        <w:rPr>
          <w:rFonts w:ascii="Book Antiqua" w:eastAsia="Book Antiqua" w:hAnsi="Book Antiqua" w:cs="Book Antiqua"/>
          <w:color w:val="000000"/>
        </w:rPr>
        <w:t>-infected RKO cells</w:t>
      </w:r>
      <w:r w:rsidR="00477F71"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examined in nude mice in the NC and KD groups; G: Tumor weight of </w:t>
      </w:r>
      <w:r w:rsidR="0081159D" w:rsidRPr="000340F2">
        <w:rPr>
          <w:rFonts w:ascii="Book Antiqua" w:eastAsia="Book Antiqua" w:hAnsi="Book Antiqua" w:cs="Book Antiqua"/>
          <w:color w:val="000000"/>
        </w:rPr>
        <w:t>lentivirus</w:t>
      </w:r>
      <w:r w:rsidRPr="000340F2">
        <w:rPr>
          <w:rFonts w:ascii="Book Antiqua" w:eastAsia="Book Antiqua" w:hAnsi="Book Antiqua" w:cs="Book Antiqua"/>
          <w:color w:val="000000"/>
        </w:rPr>
        <w:t xml:space="preserve">-infected RKO cells were examined in nude mice in the NC and KD groups; H: Regional total fluorescence expression in the NC and KD groups. </w:t>
      </w:r>
      <w:proofErr w:type="spellStart"/>
      <w:r w:rsidRPr="000340F2">
        <w:rPr>
          <w:rFonts w:ascii="Book Antiqua" w:eastAsia="Book Antiqua" w:hAnsi="Book Antiqua" w:cs="Book Antiqua"/>
          <w:color w:val="000000"/>
          <w:vertAlign w:val="superscript"/>
        </w:rPr>
        <w:t>a</w:t>
      </w:r>
      <w:r w:rsidRPr="000340F2">
        <w:rPr>
          <w:rFonts w:ascii="Book Antiqua" w:eastAsia="Book Antiqua" w:hAnsi="Book Antiqua" w:cs="Book Antiqua"/>
          <w:i/>
          <w:iCs/>
          <w:color w:val="000000"/>
        </w:rPr>
        <w:t>P</w:t>
      </w:r>
      <w:proofErr w:type="spellEnd"/>
      <w:r w:rsidRPr="000340F2">
        <w:rPr>
          <w:rFonts w:ascii="Book Antiqua" w:eastAsia="Book Antiqua" w:hAnsi="Book Antiqua" w:cs="Book Antiqua"/>
          <w:color w:val="000000"/>
        </w:rPr>
        <w:t xml:space="preserve"> &lt; 0.05, compared with </w:t>
      </w:r>
      <w:r w:rsidR="001E60AC" w:rsidRPr="000340F2">
        <w:rPr>
          <w:rFonts w:ascii="Book Antiqua" w:eastAsia="Book Antiqua" w:hAnsi="Book Antiqua" w:cs="Book Antiqua"/>
          <w:color w:val="000000"/>
        </w:rPr>
        <w:t xml:space="preserve">RKO cells infected with </w:t>
      </w:r>
      <w:r w:rsidR="001E60AC">
        <w:rPr>
          <w:rFonts w:ascii="Book Antiqua" w:eastAsia="Book Antiqua" w:hAnsi="Book Antiqua" w:cs="Book Antiqua"/>
          <w:color w:val="000000"/>
        </w:rPr>
        <w:t>c</w:t>
      </w:r>
      <w:r w:rsidR="001E60AC" w:rsidRPr="000340F2">
        <w:rPr>
          <w:rFonts w:ascii="Book Antiqua" w:eastAsia="Book Antiqua" w:hAnsi="Book Antiqua" w:cs="Book Antiqua"/>
          <w:color w:val="000000"/>
        </w:rPr>
        <w:t>entromere protein K negative control virus</w:t>
      </w:r>
      <w:r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lastRenderedPageBreak/>
        <w:t xml:space="preserve">CENPK: </w:t>
      </w:r>
      <w:bookmarkStart w:id="23" w:name="_Hlk107412197"/>
      <w:r w:rsidRPr="000340F2">
        <w:rPr>
          <w:rFonts w:ascii="Book Antiqua" w:eastAsia="Book Antiqua" w:hAnsi="Book Antiqua" w:cs="Book Antiqua"/>
          <w:color w:val="000000"/>
        </w:rPr>
        <w:t>Centromere protein K</w:t>
      </w:r>
      <w:bookmarkEnd w:id="23"/>
      <w:r w:rsidRPr="000340F2">
        <w:rPr>
          <w:rFonts w:ascii="Book Antiqua" w:eastAsia="Book Antiqua" w:hAnsi="Book Antiqua" w:cs="Book Antiqua"/>
          <w:color w:val="000000"/>
        </w:rPr>
        <w:t xml:space="preserve">; </w:t>
      </w:r>
      <w:r w:rsidR="008F0603" w:rsidRPr="000340F2">
        <w:rPr>
          <w:rFonts w:ascii="Book Antiqua" w:eastAsia="Book Antiqua" w:hAnsi="Book Antiqua" w:cs="Book Antiqua"/>
          <w:color w:val="000000"/>
        </w:rPr>
        <w:t xml:space="preserve">NC: RKO cells infected with </w:t>
      </w:r>
      <w:r w:rsidR="001E60AC">
        <w:rPr>
          <w:rFonts w:ascii="Book Antiqua" w:eastAsia="Book Antiqua" w:hAnsi="Book Antiqua" w:cs="Book Antiqua"/>
          <w:color w:val="000000"/>
        </w:rPr>
        <w:t>c</w:t>
      </w:r>
      <w:r w:rsidR="001E60AC" w:rsidRPr="000340F2">
        <w:rPr>
          <w:rFonts w:ascii="Book Antiqua" w:eastAsia="Book Antiqua" w:hAnsi="Book Antiqua" w:cs="Book Antiqua"/>
          <w:color w:val="000000"/>
        </w:rPr>
        <w:t>entromere protein K</w:t>
      </w:r>
      <w:r w:rsidR="008F0603" w:rsidRPr="000340F2">
        <w:rPr>
          <w:rFonts w:ascii="Book Antiqua" w:eastAsia="Book Antiqua" w:hAnsi="Book Antiqua" w:cs="Book Antiqua"/>
          <w:color w:val="000000"/>
        </w:rPr>
        <w:t xml:space="preserve"> negative control virus; KD: RKO cells with lentivirus-mediated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hort hairpin RNA</w:t>
      </w:r>
      <w:r w:rsidR="008F0603" w:rsidRPr="000340F2">
        <w:rPr>
          <w:rFonts w:ascii="Book Antiqua" w:eastAsia="Book Antiqua" w:hAnsi="Book Antiqua" w:cs="Book Antiqua"/>
          <w:color w:val="000000"/>
        </w:rPr>
        <w:t xml:space="preserve"> interference of</w:t>
      </w:r>
      <w:r w:rsidR="008F0603" w:rsidRPr="000340F2" w:rsidDel="00894A8E">
        <w:rPr>
          <w:rFonts w:ascii="Book Antiqua" w:eastAsia="Book Antiqua" w:hAnsi="Book Antiqua" w:cs="Book Antiqua"/>
          <w:color w:val="000000"/>
        </w:rPr>
        <w:t xml:space="preserve"> </w:t>
      </w:r>
      <w:r w:rsidR="001E60AC">
        <w:rPr>
          <w:rFonts w:ascii="Book Antiqua" w:eastAsia="Book Antiqua" w:hAnsi="Book Antiqua" w:cs="Book Antiqua"/>
          <w:color w:val="000000"/>
        </w:rPr>
        <w:t>c</w:t>
      </w:r>
      <w:r w:rsidR="001E60AC" w:rsidRPr="000340F2">
        <w:rPr>
          <w:rFonts w:ascii="Book Antiqua" w:eastAsia="Book Antiqua" w:hAnsi="Book Antiqua" w:cs="Book Antiqua"/>
          <w:color w:val="000000"/>
        </w:rPr>
        <w:t>entromere protein K</w:t>
      </w:r>
      <w:r w:rsidR="008F0603" w:rsidRPr="000340F2">
        <w:rPr>
          <w:rFonts w:ascii="Book Antiqua" w:eastAsia="Book Antiqua" w:hAnsi="Book Antiqua" w:cs="Book Antiqua"/>
          <w:color w:val="000000"/>
        </w:rPr>
        <w:t>.</w:t>
      </w:r>
    </w:p>
    <w:p w14:paraId="247E2D4C" w14:textId="77777777" w:rsidR="00B653F2" w:rsidRPr="000340F2" w:rsidRDefault="00B653F2" w:rsidP="000340F2">
      <w:pPr>
        <w:spacing w:line="360" w:lineRule="auto"/>
        <w:jc w:val="both"/>
        <w:rPr>
          <w:rFonts w:ascii="Book Antiqua" w:hAnsi="Book Antiqua"/>
        </w:rPr>
      </w:pPr>
    </w:p>
    <w:p w14:paraId="179C79E7" w14:textId="52AD190A" w:rsidR="00B653F2" w:rsidRPr="000340F2" w:rsidRDefault="00076F76" w:rsidP="000340F2">
      <w:pPr>
        <w:spacing w:line="360" w:lineRule="auto"/>
        <w:jc w:val="both"/>
        <w:rPr>
          <w:rFonts w:ascii="Book Antiqua" w:eastAsia="Book Antiqua" w:hAnsi="Book Antiqua" w:cs="Book Antiqua"/>
          <w:b/>
          <w:bCs/>
          <w:color w:val="000000"/>
        </w:rPr>
      </w:pPr>
      <w:r w:rsidRPr="000340F2">
        <w:rPr>
          <w:rFonts w:ascii="Book Antiqua" w:hAnsi="Book Antiqua"/>
          <w:noProof/>
          <w:lang w:eastAsia="zh-CN"/>
        </w:rPr>
        <w:drawing>
          <wp:inline distT="0" distB="0" distL="0" distR="0" wp14:anchorId="55A684CD" wp14:editId="6E0B6372">
            <wp:extent cx="4229100" cy="29734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33788" cy="2976784"/>
                    </a:xfrm>
                    <a:prstGeom prst="rect">
                      <a:avLst/>
                    </a:prstGeom>
                  </pic:spPr>
                </pic:pic>
              </a:graphicData>
            </a:graphic>
          </wp:inline>
        </w:drawing>
      </w:r>
    </w:p>
    <w:p w14:paraId="68FD5CB8" w14:textId="77777777" w:rsidR="00B653F2" w:rsidRPr="000340F2" w:rsidRDefault="00B653F2" w:rsidP="000340F2">
      <w:pPr>
        <w:spacing w:line="360" w:lineRule="auto"/>
        <w:jc w:val="both"/>
        <w:rPr>
          <w:rFonts w:ascii="Book Antiqua" w:eastAsia="Book Antiqua" w:hAnsi="Book Antiqua" w:cs="Book Antiqua"/>
          <w:b/>
          <w:bCs/>
          <w:color w:val="000000"/>
        </w:rPr>
      </w:pPr>
      <w:r w:rsidRPr="000340F2">
        <w:rPr>
          <w:rFonts w:ascii="Book Antiqua" w:hAnsi="Book Antiqua"/>
          <w:noProof/>
          <w:lang w:eastAsia="zh-CN"/>
        </w:rPr>
        <w:drawing>
          <wp:inline distT="0" distB="0" distL="0" distR="0" wp14:anchorId="2A655C93" wp14:editId="0D9D4886">
            <wp:extent cx="4815840" cy="39547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4816257" cy="3955123"/>
                    </a:xfrm>
                    <a:prstGeom prst="rect">
                      <a:avLst/>
                    </a:prstGeom>
                  </pic:spPr>
                </pic:pic>
              </a:graphicData>
            </a:graphic>
          </wp:inline>
        </w:drawing>
      </w:r>
    </w:p>
    <w:p w14:paraId="5ADAFBD3" w14:textId="77777777" w:rsidR="00B653F2" w:rsidRPr="000340F2" w:rsidRDefault="00B653F2" w:rsidP="000340F2">
      <w:pPr>
        <w:spacing w:line="360" w:lineRule="auto"/>
        <w:jc w:val="both"/>
        <w:rPr>
          <w:rFonts w:ascii="Book Antiqua" w:eastAsia="Book Antiqua" w:hAnsi="Book Antiqua" w:cs="Book Antiqua"/>
          <w:b/>
          <w:bCs/>
          <w:color w:val="000000"/>
        </w:rPr>
      </w:pPr>
      <w:r w:rsidRPr="000340F2">
        <w:rPr>
          <w:rFonts w:ascii="Book Antiqua" w:hAnsi="Book Antiqua"/>
          <w:noProof/>
          <w:lang w:eastAsia="zh-CN"/>
        </w:rPr>
        <w:lastRenderedPageBreak/>
        <w:drawing>
          <wp:inline distT="0" distB="0" distL="0" distR="0" wp14:anchorId="65F3FD57" wp14:editId="5C4AE971">
            <wp:extent cx="5151120" cy="3886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151566" cy="3886537"/>
                    </a:xfrm>
                    <a:prstGeom prst="rect">
                      <a:avLst/>
                    </a:prstGeom>
                  </pic:spPr>
                </pic:pic>
              </a:graphicData>
            </a:graphic>
          </wp:inline>
        </w:drawing>
      </w:r>
    </w:p>
    <w:p w14:paraId="1DFBA698" w14:textId="77777777" w:rsidR="00B653F2" w:rsidRPr="000340F2" w:rsidRDefault="00B653F2" w:rsidP="000340F2">
      <w:pPr>
        <w:spacing w:line="360" w:lineRule="auto"/>
        <w:jc w:val="both"/>
        <w:rPr>
          <w:rFonts w:ascii="Book Antiqua" w:eastAsia="Book Antiqua" w:hAnsi="Book Antiqua" w:cs="Book Antiqua"/>
          <w:b/>
          <w:bCs/>
          <w:color w:val="000000"/>
        </w:rPr>
      </w:pPr>
      <w:r w:rsidRPr="000340F2">
        <w:rPr>
          <w:rFonts w:ascii="Book Antiqua" w:hAnsi="Book Antiqua"/>
          <w:noProof/>
          <w:lang w:eastAsia="zh-CN"/>
        </w:rPr>
        <w:drawing>
          <wp:inline distT="0" distB="0" distL="0" distR="0" wp14:anchorId="40EA7109" wp14:editId="7CFF5011">
            <wp:extent cx="4290060" cy="33070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4290432" cy="3307367"/>
                    </a:xfrm>
                    <a:prstGeom prst="rect">
                      <a:avLst/>
                    </a:prstGeom>
                  </pic:spPr>
                </pic:pic>
              </a:graphicData>
            </a:graphic>
          </wp:inline>
        </w:drawing>
      </w:r>
    </w:p>
    <w:p w14:paraId="5A32DFFF" w14:textId="77777777" w:rsidR="00B653F2" w:rsidRPr="000340F2" w:rsidRDefault="00B653F2" w:rsidP="000340F2">
      <w:pPr>
        <w:spacing w:line="360" w:lineRule="auto"/>
        <w:jc w:val="both"/>
        <w:rPr>
          <w:rFonts w:ascii="Book Antiqua" w:eastAsia="Book Antiqua" w:hAnsi="Book Antiqua" w:cs="Book Antiqua"/>
          <w:b/>
          <w:bCs/>
          <w:color w:val="000000"/>
        </w:rPr>
      </w:pPr>
      <w:r w:rsidRPr="000340F2">
        <w:rPr>
          <w:rFonts w:ascii="Book Antiqua" w:hAnsi="Book Antiqua"/>
          <w:noProof/>
          <w:lang w:eastAsia="zh-CN"/>
        </w:rPr>
        <w:lastRenderedPageBreak/>
        <w:drawing>
          <wp:inline distT="0" distB="0" distL="0" distR="0" wp14:anchorId="69AF884C" wp14:editId="0E0CA9A6">
            <wp:extent cx="5448300" cy="36652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448772" cy="3665538"/>
                    </a:xfrm>
                    <a:prstGeom prst="rect">
                      <a:avLst/>
                    </a:prstGeom>
                  </pic:spPr>
                </pic:pic>
              </a:graphicData>
            </a:graphic>
          </wp:inline>
        </w:drawing>
      </w:r>
    </w:p>
    <w:p w14:paraId="6CC81E1D" w14:textId="4942F2A1" w:rsidR="00B653F2" w:rsidRPr="000340F2" w:rsidRDefault="00B653F2" w:rsidP="000340F2">
      <w:pPr>
        <w:spacing w:line="360" w:lineRule="auto"/>
        <w:jc w:val="both"/>
        <w:rPr>
          <w:rFonts w:ascii="Book Antiqua" w:eastAsia="SimSun" w:hAnsi="Book Antiqua"/>
        </w:rPr>
      </w:pPr>
      <w:bookmarkStart w:id="24" w:name="_Hlk113612761"/>
      <w:r w:rsidRPr="000340F2">
        <w:rPr>
          <w:rFonts w:ascii="Book Antiqua" w:eastAsia="Book Antiqua" w:hAnsi="Book Antiqua" w:cs="Book Antiqua"/>
          <w:b/>
          <w:bCs/>
          <w:color w:val="000000"/>
        </w:rPr>
        <w:t>Figure 7</w:t>
      </w:r>
      <w:r w:rsidRPr="000340F2">
        <w:rPr>
          <w:rFonts w:ascii="Book Antiqua" w:eastAsia="Book Antiqua" w:hAnsi="Book Antiqua" w:cs="Book Antiqua"/>
          <w:color w:val="000000"/>
        </w:rPr>
        <w:t xml:space="preserve"> </w:t>
      </w:r>
      <w:r w:rsidR="002F55E3" w:rsidRPr="000340F2">
        <w:rPr>
          <w:rFonts w:ascii="Book Antiqua" w:eastAsia="Book Antiqua" w:hAnsi="Book Antiqua" w:cs="Book Antiqua"/>
          <w:b/>
          <w:color w:val="000000"/>
        </w:rPr>
        <w:t xml:space="preserve">Effects of </w:t>
      </w:r>
      <w:r w:rsidR="002F55E3" w:rsidRPr="000340F2">
        <w:rPr>
          <w:rFonts w:ascii="Book Antiqua" w:eastAsia="Book Antiqua" w:hAnsi="Book Antiqua" w:cs="Book Antiqua"/>
          <w:b/>
          <w:bCs/>
          <w:color w:val="000000"/>
        </w:rPr>
        <w:t xml:space="preserve">centromere </w:t>
      </w:r>
      <w:r w:rsidRPr="000340F2">
        <w:rPr>
          <w:rFonts w:ascii="Book Antiqua" w:eastAsia="Book Antiqua" w:hAnsi="Book Antiqua" w:cs="Book Antiqua"/>
          <w:b/>
          <w:bCs/>
          <w:color w:val="000000"/>
        </w:rPr>
        <w:t>protein K</w:t>
      </w:r>
      <w:r w:rsidR="002F55E3" w:rsidRPr="000340F2">
        <w:rPr>
          <w:rFonts w:ascii="Book Antiqua" w:eastAsia="Book Antiqua" w:hAnsi="Book Antiqua" w:cs="Book Antiqua"/>
          <w:b/>
          <w:bCs/>
          <w:color w:val="000000"/>
        </w:rPr>
        <w:t xml:space="preserve"> </w:t>
      </w:r>
      <w:r w:rsidRPr="000340F2">
        <w:rPr>
          <w:rFonts w:ascii="Book Antiqua" w:eastAsia="Book Antiqua" w:hAnsi="Book Antiqua" w:cs="Book Antiqua"/>
          <w:b/>
          <w:bCs/>
          <w:color w:val="000000"/>
        </w:rPr>
        <w:t>on proliferation of RKO cells.</w:t>
      </w:r>
      <w:r w:rsidRPr="000340F2">
        <w:rPr>
          <w:rFonts w:ascii="Book Antiqua" w:eastAsia="Book Antiqua" w:hAnsi="Book Antiqua" w:cs="Book Antiqua"/>
          <w:color w:val="000000"/>
        </w:rPr>
        <w:t xml:space="preserve"> A: Expression of the centromere protein K (CENPK) gene in colon cancer cells; B and C: CENPK</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mRNA level reduction</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in RKO and HCT116 cells; D: Exogenous expression of CENPK</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protein in  RKO cells (a), 293T cells (b)</w:t>
      </w:r>
      <w:r w:rsidR="002F55E3" w:rsidRPr="000340F2">
        <w:rPr>
          <w:rFonts w:ascii="Book Antiqua" w:eastAsia="Book Antiqua" w:hAnsi="Book Antiqua" w:cs="Book Antiqua"/>
          <w:color w:val="000000"/>
        </w:rPr>
        <w:t>,</w:t>
      </w:r>
      <w:r w:rsidRPr="000340F2">
        <w:rPr>
          <w:rFonts w:ascii="Book Antiqua" w:eastAsia="Book Antiqua" w:hAnsi="Book Antiqua" w:cs="Book Antiqua"/>
          <w:color w:val="000000"/>
        </w:rPr>
        <w:t xml:space="preserve"> and HCT116 cells (c); E and F: Effects of CENPK gene reduction on RKO cell proliferation by </w:t>
      </w:r>
      <w:proofErr w:type="spellStart"/>
      <w:r w:rsidRPr="000340F2">
        <w:rPr>
          <w:rFonts w:ascii="Book Antiqua" w:eastAsia="Book Antiqua" w:hAnsi="Book Antiqua" w:cs="Book Antiqua"/>
          <w:color w:val="000000"/>
        </w:rPr>
        <w:t>Celigo</w:t>
      </w:r>
      <w:proofErr w:type="spellEnd"/>
      <w:r w:rsidRPr="000340F2">
        <w:rPr>
          <w:rFonts w:ascii="Book Antiqua" w:eastAsia="Book Antiqua" w:hAnsi="Book Antiqua" w:cs="Book Antiqua"/>
          <w:color w:val="000000"/>
        </w:rPr>
        <w:t xml:space="preserve"> detection; G: Effects of CENPK gene reduction on RKO and HCT116 cell proliferation </w:t>
      </w:r>
      <w:r w:rsidR="002F55E3" w:rsidRPr="000340F2">
        <w:rPr>
          <w:rFonts w:ascii="Book Antiqua" w:eastAsia="Book Antiqua" w:hAnsi="Book Antiqua" w:cs="Book Antiqua"/>
          <w:color w:val="000000"/>
        </w:rPr>
        <w:t xml:space="preserve">detected by </w:t>
      </w:r>
      <w:r w:rsidRPr="000340F2">
        <w:rPr>
          <w:rFonts w:ascii="Book Antiqua" w:eastAsia="Book Antiqua" w:hAnsi="Book Antiqua" w:cs="Book Antiqua"/>
          <w:color w:val="000000"/>
        </w:rPr>
        <w:t>MTT</w:t>
      </w:r>
      <w:r w:rsidR="002F55E3" w:rsidRPr="000340F2">
        <w:rPr>
          <w:rFonts w:ascii="Book Antiqua" w:eastAsia="Book Antiqua" w:hAnsi="Book Antiqua" w:cs="Book Antiqua"/>
          <w:color w:val="000000"/>
        </w:rPr>
        <w:t xml:space="preserve"> assay</w:t>
      </w:r>
      <w:r w:rsidRPr="000340F2">
        <w:rPr>
          <w:rFonts w:ascii="Book Antiqua" w:eastAsia="Book Antiqua" w:hAnsi="Book Antiqua" w:cs="Book Antiqua"/>
          <w:color w:val="000000"/>
        </w:rPr>
        <w:t xml:space="preserve">; H: Effects of CENPK gene reduction on HCT116 cell proliferation by </w:t>
      </w:r>
      <w:proofErr w:type="spellStart"/>
      <w:r w:rsidRPr="000340F2">
        <w:rPr>
          <w:rFonts w:ascii="Book Antiqua" w:eastAsia="Book Antiqua" w:hAnsi="Book Antiqua" w:cs="Book Antiqua"/>
          <w:color w:val="000000"/>
        </w:rPr>
        <w:t>Celigo</w:t>
      </w:r>
      <w:proofErr w:type="spellEnd"/>
      <w:r w:rsidRPr="000340F2">
        <w:rPr>
          <w:rFonts w:ascii="Book Antiqua" w:eastAsia="Book Antiqua" w:hAnsi="Book Antiqua" w:cs="Book Antiqua"/>
          <w:color w:val="000000"/>
        </w:rPr>
        <w:t xml:space="preserve"> detection; I: Effects of CENPK gene reduction on RKO and HCT116 cell apoptosis by </w:t>
      </w:r>
      <w:r w:rsidR="002F55E3" w:rsidRPr="000340F2">
        <w:rPr>
          <w:rFonts w:ascii="Book Antiqua" w:eastAsia="Book Antiqua" w:hAnsi="Book Antiqua" w:cs="Book Antiqua"/>
          <w:color w:val="000000"/>
        </w:rPr>
        <w:t xml:space="preserve">caspases </w:t>
      </w:r>
      <w:r w:rsidRPr="000340F2">
        <w:rPr>
          <w:rFonts w:ascii="Book Antiqua" w:eastAsia="Book Antiqua" w:hAnsi="Book Antiqua" w:cs="Book Antiqua"/>
          <w:color w:val="000000"/>
        </w:rPr>
        <w:t xml:space="preserve">3/7 detection; J: Effects of CENPK gene reduction on RKO and HCT116 cell apoptosis by FACS detection; K: </w:t>
      </w:r>
      <w:r w:rsidR="002F55E3" w:rsidRPr="000340F2">
        <w:rPr>
          <w:rFonts w:ascii="Book Antiqua" w:eastAsia="Book Antiqua" w:hAnsi="Book Antiqua" w:cs="Book Antiqua"/>
          <w:color w:val="000000"/>
        </w:rPr>
        <w:t>C</w:t>
      </w:r>
      <w:r w:rsidRPr="000340F2">
        <w:rPr>
          <w:rFonts w:ascii="Book Antiqua" w:eastAsia="Book Antiqua" w:hAnsi="Book Antiqua" w:cs="Book Antiqua"/>
          <w:color w:val="000000"/>
        </w:rPr>
        <w:t xml:space="preserve">hemiluminescence </w:t>
      </w:r>
      <w:r w:rsidR="002F55E3" w:rsidRPr="000340F2">
        <w:rPr>
          <w:rFonts w:ascii="Book Antiqua" w:eastAsia="Book Antiqua" w:hAnsi="Book Antiqua" w:cs="Book Antiqua"/>
          <w:color w:val="000000"/>
        </w:rPr>
        <w:t>analysis</w:t>
      </w:r>
      <w:r w:rsidRPr="000340F2">
        <w:rPr>
          <w:rFonts w:ascii="Book Antiqua" w:eastAsia="Book Antiqua" w:hAnsi="Book Antiqua" w:cs="Book Antiqua"/>
          <w:color w:val="000000"/>
        </w:rPr>
        <w:t xml:space="preserve"> in the </w:t>
      </w:r>
      <w:proofErr w:type="spellStart"/>
      <w:r w:rsidRPr="000340F2">
        <w:rPr>
          <w:rFonts w:ascii="Book Antiqua" w:eastAsia="Book Antiqua" w:hAnsi="Book Antiqua" w:cs="Book Antiqua"/>
          <w:color w:val="000000"/>
        </w:rPr>
        <w:t>shCtrl</w:t>
      </w:r>
      <w:proofErr w:type="spellEnd"/>
      <w:r w:rsidRPr="000340F2">
        <w:rPr>
          <w:rFonts w:ascii="Book Antiqua" w:eastAsia="Book Antiqua" w:hAnsi="Book Antiqua" w:cs="Book Antiqua"/>
          <w:color w:val="000000"/>
        </w:rPr>
        <w:t xml:space="preserve"> and </w:t>
      </w:r>
      <w:proofErr w:type="spellStart"/>
      <w:r w:rsidRPr="000340F2">
        <w:rPr>
          <w:rFonts w:ascii="Book Antiqua" w:eastAsia="Book Antiqua" w:hAnsi="Book Antiqua" w:cs="Book Antiqua"/>
          <w:color w:val="000000"/>
        </w:rPr>
        <w:t>shCENPK</w:t>
      </w:r>
      <w:proofErr w:type="spellEnd"/>
      <w:r w:rsidRPr="000340F2">
        <w:rPr>
          <w:rFonts w:ascii="Book Antiqua" w:eastAsia="Book Antiqua" w:hAnsi="Book Antiqua" w:cs="Book Antiqua"/>
          <w:color w:val="000000"/>
        </w:rPr>
        <w:t xml:space="preserve"> groups. </w:t>
      </w:r>
      <w:proofErr w:type="spellStart"/>
      <w:r w:rsidRPr="000340F2">
        <w:rPr>
          <w:rFonts w:ascii="Book Antiqua" w:eastAsia="Book Antiqua" w:hAnsi="Book Antiqua" w:cs="Book Antiqua"/>
          <w:color w:val="000000"/>
          <w:vertAlign w:val="superscript"/>
        </w:rPr>
        <w:t>a</w:t>
      </w:r>
      <w:r w:rsidRPr="000340F2">
        <w:rPr>
          <w:rFonts w:ascii="Book Antiqua" w:eastAsia="Book Antiqua" w:hAnsi="Book Antiqua" w:cs="Book Antiqua"/>
          <w:i/>
          <w:iCs/>
          <w:color w:val="000000"/>
        </w:rPr>
        <w:t>P</w:t>
      </w:r>
      <w:proofErr w:type="spellEnd"/>
      <w:r w:rsidRPr="000340F2">
        <w:rPr>
          <w:rFonts w:ascii="Book Antiqua" w:eastAsia="Book Antiqua" w:hAnsi="Book Antiqua" w:cs="Book Antiqua"/>
          <w:color w:val="000000"/>
        </w:rPr>
        <w:t xml:space="preserve"> &lt; 0.01, compared with </w:t>
      </w:r>
      <w:proofErr w:type="spellStart"/>
      <w:r w:rsidRPr="000340F2">
        <w:rPr>
          <w:rFonts w:ascii="Book Antiqua" w:eastAsia="Book Antiqua" w:hAnsi="Book Antiqua" w:cs="Book Antiqua"/>
          <w:color w:val="000000"/>
        </w:rPr>
        <w:t>shCtrl</w:t>
      </w:r>
      <w:proofErr w:type="spellEnd"/>
      <w:r w:rsidRPr="000340F2">
        <w:rPr>
          <w:rFonts w:ascii="Book Antiqua" w:eastAsia="Book Antiqua" w:hAnsi="Book Antiqua" w:cs="Book Antiqua"/>
          <w:color w:val="000000"/>
        </w:rPr>
        <w:t>;</w:t>
      </w:r>
      <w:r w:rsidRPr="000340F2">
        <w:rPr>
          <w:rFonts w:ascii="Book Antiqua" w:eastAsia="Book Antiqua" w:hAnsi="Book Antiqua" w:cs="Book Antiqua"/>
          <w:color w:val="000000"/>
          <w:vertAlign w:val="superscript"/>
        </w:rPr>
        <w:t xml:space="preserve"> </w:t>
      </w:r>
      <w:proofErr w:type="spellStart"/>
      <w:r w:rsidRPr="000340F2">
        <w:rPr>
          <w:rFonts w:ascii="Book Antiqua" w:eastAsia="Book Antiqua" w:hAnsi="Book Antiqua" w:cs="Book Antiqua"/>
          <w:color w:val="000000"/>
          <w:vertAlign w:val="superscript"/>
        </w:rPr>
        <w:t>b</w:t>
      </w:r>
      <w:r w:rsidRPr="000340F2">
        <w:rPr>
          <w:rFonts w:ascii="Book Antiqua" w:eastAsia="Book Antiqua" w:hAnsi="Book Antiqua" w:cs="Book Antiqua"/>
          <w:i/>
          <w:iCs/>
          <w:color w:val="000000"/>
        </w:rPr>
        <w:t>P</w:t>
      </w:r>
      <w:proofErr w:type="spellEnd"/>
      <w:r w:rsidRPr="000340F2">
        <w:rPr>
          <w:rFonts w:ascii="Book Antiqua" w:eastAsia="Book Antiqua" w:hAnsi="Book Antiqua" w:cs="Book Antiqua"/>
          <w:color w:val="000000"/>
        </w:rPr>
        <w:t xml:space="preserve"> &lt; 0.05, </w:t>
      </w:r>
      <w:proofErr w:type="spellStart"/>
      <w:r w:rsidRPr="000340F2">
        <w:rPr>
          <w:rFonts w:ascii="Book Antiqua" w:eastAsia="Book Antiqua" w:hAnsi="Book Antiqua" w:cs="Book Antiqua"/>
          <w:color w:val="000000"/>
        </w:rPr>
        <w:t>shCtrl</w:t>
      </w:r>
      <w:proofErr w:type="spellEnd"/>
      <w:r w:rsidRPr="000340F2">
        <w:rPr>
          <w:rFonts w:ascii="Book Antiqua" w:eastAsia="Book Antiqua" w:hAnsi="Book Antiqua" w:cs="Book Antiqua"/>
          <w:color w:val="000000"/>
        </w:rPr>
        <w:t xml:space="preserve"> compared to the</w:t>
      </w:r>
      <w:r w:rsidR="002F55E3" w:rsidRPr="000340F2">
        <w:rPr>
          <w:rFonts w:ascii="Book Antiqua" w:eastAsia="Book Antiqua" w:hAnsi="Book Antiqua" w:cs="Book Antiqua"/>
          <w:color w:val="000000"/>
        </w:rPr>
        <w:t xml:space="preserve">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hort hairpin RNA</w:t>
      </w:r>
      <w:r w:rsidRPr="000340F2">
        <w:rPr>
          <w:rFonts w:ascii="Book Antiqua" w:eastAsia="Book Antiqua" w:hAnsi="Book Antiqua" w:cs="Book Antiqua"/>
          <w:color w:val="000000"/>
        </w:rPr>
        <w:t xml:space="preserve"> lentivirus treatment group;</w:t>
      </w:r>
      <w:r w:rsidRPr="000340F2">
        <w:rPr>
          <w:rFonts w:ascii="Book Antiqua" w:eastAsia="Book Antiqua" w:hAnsi="Book Antiqua" w:cs="Book Antiqua"/>
          <w:color w:val="000000"/>
          <w:vertAlign w:val="superscript"/>
        </w:rPr>
        <w:t xml:space="preserve"> </w:t>
      </w:r>
      <w:proofErr w:type="spellStart"/>
      <w:r w:rsidRPr="000340F2">
        <w:rPr>
          <w:rFonts w:ascii="Book Antiqua" w:eastAsia="Book Antiqua" w:hAnsi="Book Antiqua" w:cs="Book Antiqua"/>
          <w:color w:val="000000"/>
          <w:vertAlign w:val="superscript"/>
        </w:rPr>
        <w:t>c</w:t>
      </w:r>
      <w:r w:rsidRPr="000340F2">
        <w:rPr>
          <w:rFonts w:ascii="Book Antiqua" w:eastAsia="Book Antiqua" w:hAnsi="Book Antiqua" w:cs="Book Antiqua"/>
          <w:i/>
          <w:iCs/>
          <w:color w:val="000000"/>
        </w:rPr>
        <w:t>P</w:t>
      </w:r>
      <w:proofErr w:type="spellEnd"/>
      <w:r w:rsidRPr="000340F2">
        <w:rPr>
          <w:rFonts w:ascii="Book Antiqua" w:eastAsia="Book Antiqua" w:hAnsi="Book Antiqua" w:cs="Book Antiqua"/>
          <w:color w:val="000000"/>
        </w:rPr>
        <w:t xml:space="preserve"> &lt; 0.01, </w:t>
      </w:r>
      <w:proofErr w:type="spellStart"/>
      <w:r w:rsidRPr="000340F2">
        <w:rPr>
          <w:rFonts w:ascii="Book Antiqua" w:eastAsia="Book Antiqua" w:hAnsi="Book Antiqua" w:cs="Book Antiqua"/>
          <w:color w:val="000000"/>
        </w:rPr>
        <w:t>shCtrl</w:t>
      </w:r>
      <w:proofErr w:type="spellEnd"/>
      <w:r w:rsidRPr="000340F2">
        <w:rPr>
          <w:rFonts w:ascii="Book Antiqua" w:eastAsia="Book Antiqua" w:hAnsi="Book Antiqua" w:cs="Book Antiqua"/>
          <w:color w:val="000000"/>
        </w:rPr>
        <w:t xml:space="preserve"> compared to the</w:t>
      </w:r>
      <w:r w:rsidR="002F55E3" w:rsidRPr="000340F2">
        <w:rPr>
          <w:rFonts w:ascii="Book Antiqua" w:eastAsia="Book Antiqua" w:hAnsi="Book Antiqua" w:cs="Book Antiqua"/>
          <w:color w:val="000000"/>
        </w:rPr>
        <w:t xml:space="preserve">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hort hairpin RNA</w:t>
      </w:r>
      <w:r w:rsidRPr="000340F2">
        <w:rPr>
          <w:rFonts w:ascii="Book Antiqua" w:eastAsia="Book Antiqua" w:hAnsi="Book Antiqua" w:cs="Book Antiqua"/>
          <w:color w:val="000000"/>
        </w:rPr>
        <w:t xml:space="preserve"> lentivirus treatment group.</w:t>
      </w:r>
      <w:r w:rsidRPr="000340F2">
        <w:rPr>
          <w:rFonts w:ascii="Book Antiqua" w:eastAsia="SimSun" w:hAnsi="Book Antiqua"/>
        </w:rPr>
        <w:t xml:space="preserve"> CENPK: </w:t>
      </w:r>
      <w:bookmarkStart w:id="25" w:name="_Hlk113612781"/>
      <w:r w:rsidRPr="000340F2">
        <w:rPr>
          <w:rFonts w:ascii="Book Antiqua" w:eastAsia="SimSun" w:hAnsi="Book Antiqua"/>
        </w:rPr>
        <w:t>Centromere protein K</w:t>
      </w:r>
      <w:bookmarkEnd w:id="25"/>
      <w:r w:rsidRPr="000340F2">
        <w:rPr>
          <w:rFonts w:ascii="Book Antiqua" w:eastAsia="SimSun" w:hAnsi="Book Antiqua"/>
        </w:rPr>
        <w:t>.</w:t>
      </w:r>
    </w:p>
    <w:bookmarkEnd w:id="24"/>
    <w:p w14:paraId="54382EA1" w14:textId="77777777" w:rsidR="00B653F2" w:rsidRPr="000340F2" w:rsidRDefault="00B653F2" w:rsidP="000340F2">
      <w:pPr>
        <w:spacing w:line="360" w:lineRule="auto"/>
        <w:jc w:val="both"/>
        <w:rPr>
          <w:rFonts w:ascii="Book Antiqua" w:eastAsia="Book Antiqua" w:hAnsi="Book Antiqua" w:cs="Book Antiqua"/>
          <w:color w:val="000000"/>
        </w:rPr>
      </w:pPr>
    </w:p>
    <w:p w14:paraId="0A61A624" w14:textId="77777777" w:rsidR="00B653F2" w:rsidRPr="000340F2" w:rsidRDefault="00B653F2" w:rsidP="000340F2">
      <w:pPr>
        <w:spacing w:line="360" w:lineRule="auto"/>
        <w:jc w:val="both"/>
        <w:rPr>
          <w:rFonts w:ascii="Book Antiqua" w:hAnsi="Book Antiqua"/>
        </w:rPr>
        <w:sectPr w:rsidR="00B653F2" w:rsidRPr="000340F2">
          <w:pgSz w:w="12240" w:h="15840"/>
          <w:pgMar w:top="1440" w:right="1440" w:bottom="1440" w:left="1440" w:header="720" w:footer="720" w:gutter="0"/>
          <w:cols w:space="720"/>
          <w:docGrid w:linePitch="360"/>
        </w:sectPr>
      </w:pPr>
    </w:p>
    <w:p w14:paraId="5F2F69C6"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lastRenderedPageBreak/>
        <w:drawing>
          <wp:inline distT="0" distB="0" distL="0" distR="0" wp14:anchorId="16D4F736" wp14:editId="031C850C">
            <wp:extent cx="5943600" cy="40513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943600" cy="4051300"/>
                    </a:xfrm>
                    <a:prstGeom prst="rect">
                      <a:avLst/>
                    </a:prstGeom>
                  </pic:spPr>
                </pic:pic>
              </a:graphicData>
            </a:graphic>
          </wp:inline>
        </w:drawing>
      </w:r>
    </w:p>
    <w:p w14:paraId="38F9C1B3"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drawing>
          <wp:inline distT="0" distB="0" distL="0" distR="0" wp14:anchorId="7828DA33" wp14:editId="5247C340">
            <wp:extent cx="5943600" cy="18370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a:stretch>
                      <a:fillRect/>
                    </a:stretch>
                  </pic:blipFill>
                  <pic:spPr>
                    <a:xfrm>
                      <a:off x="0" y="0"/>
                      <a:ext cx="5943600" cy="1837055"/>
                    </a:xfrm>
                    <a:prstGeom prst="rect">
                      <a:avLst/>
                    </a:prstGeom>
                  </pic:spPr>
                </pic:pic>
              </a:graphicData>
            </a:graphic>
          </wp:inline>
        </w:drawing>
      </w:r>
    </w:p>
    <w:p w14:paraId="6088B1AA" w14:textId="11FE5FAC" w:rsidR="00B653F2" w:rsidRPr="000340F2" w:rsidRDefault="00B653F2"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b/>
          <w:bCs/>
          <w:color w:val="000000"/>
        </w:rPr>
        <w:t xml:space="preserve">Figure 8 </w:t>
      </w:r>
      <w:r w:rsidR="002F55E3" w:rsidRPr="000340F2">
        <w:rPr>
          <w:rFonts w:ascii="Book Antiqua" w:eastAsia="Book Antiqua" w:hAnsi="Book Antiqua" w:cs="Book Antiqua"/>
          <w:b/>
          <w:color w:val="000000"/>
        </w:rPr>
        <w:t xml:space="preserve">Lentivirus-mediated </w:t>
      </w:r>
      <w:r w:rsidR="00580AB6" w:rsidRPr="00580AB6">
        <w:rPr>
          <w:rFonts w:ascii="Book Antiqua" w:eastAsia="Book Antiqua" w:hAnsi="Book Antiqua" w:cs="Book Antiqua"/>
          <w:b/>
          <w:color w:val="000000"/>
        </w:rPr>
        <w:t>short hairpin RNA</w:t>
      </w:r>
      <w:r w:rsidR="002F55E3" w:rsidRPr="000340F2">
        <w:rPr>
          <w:rFonts w:ascii="Book Antiqua" w:eastAsia="Book Antiqua" w:hAnsi="Book Antiqua" w:cs="Book Antiqua"/>
          <w:b/>
          <w:color w:val="000000"/>
        </w:rPr>
        <w:t xml:space="preserve"> interference of </w:t>
      </w:r>
      <w:r w:rsidR="00480A68">
        <w:rPr>
          <w:rFonts w:ascii="Book Antiqua" w:eastAsia="Book Antiqua" w:hAnsi="Book Antiqua" w:cs="Book Antiqua"/>
          <w:b/>
          <w:color w:val="000000"/>
        </w:rPr>
        <w:t>c</w:t>
      </w:r>
      <w:r w:rsidR="00480A68" w:rsidRPr="00480A68">
        <w:rPr>
          <w:rFonts w:ascii="Book Antiqua" w:eastAsia="Book Antiqua" w:hAnsi="Book Antiqua" w:cs="Book Antiqua"/>
          <w:b/>
          <w:color w:val="000000"/>
        </w:rPr>
        <w:t>entromere protein K</w:t>
      </w:r>
      <w:r w:rsidR="002F55E3" w:rsidRPr="000340F2">
        <w:rPr>
          <w:rFonts w:ascii="Book Antiqua" w:eastAsia="Book Antiqua" w:hAnsi="Book Antiqua" w:cs="Book Antiqua"/>
          <w:b/>
          <w:color w:val="000000"/>
        </w:rPr>
        <w:t xml:space="preserve"> in HCT116 and RKO cells</w:t>
      </w:r>
      <w:r w:rsidRPr="000340F2">
        <w:rPr>
          <w:rFonts w:ascii="Book Antiqua" w:eastAsia="Book Antiqua" w:hAnsi="Book Antiqua" w:cs="Book Antiqua"/>
          <w:b/>
          <w:bCs/>
          <w:color w:val="000000"/>
        </w:rPr>
        <w:t>.</w:t>
      </w:r>
      <w:r w:rsidR="002F55E3" w:rsidRPr="000340F2">
        <w:rPr>
          <w:rFonts w:ascii="Book Antiqua" w:eastAsia="Book Antiqua" w:hAnsi="Book Antiqua" w:cs="Book Antiqua"/>
          <w:b/>
          <w:bCs/>
          <w:color w:val="000000"/>
        </w:rPr>
        <w:t xml:space="preserve"> </w:t>
      </w:r>
      <w:r w:rsidR="002F55E3" w:rsidRPr="000340F2">
        <w:rPr>
          <w:rFonts w:ascii="Book Antiqua" w:eastAsia="Book Antiqua" w:hAnsi="Book Antiqua" w:cs="Book Antiqua"/>
          <w:color w:val="000000"/>
        </w:rPr>
        <w:t>B</w:t>
      </w:r>
      <w:r w:rsidRPr="000340F2">
        <w:rPr>
          <w:rFonts w:ascii="Book Antiqua" w:eastAsia="Book Antiqua" w:hAnsi="Book Antiqua" w:cs="Book Antiqua"/>
          <w:color w:val="000000"/>
        </w:rPr>
        <w:t>right field</w:t>
      </w:r>
      <w:r w:rsidR="002F55E3" w:rsidRPr="000340F2">
        <w:rPr>
          <w:rFonts w:ascii="Book Antiqua" w:eastAsia="Book Antiqua" w:hAnsi="Book Antiqua" w:cs="Book Antiqua"/>
          <w:color w:val="000000"/>
        </w:rPr>
        <w:t xml:space="preserve"> (left)</w:t>
      </w:r>
      <w:r w:rsidRPr="000340F2">
        <w:rPr>
          <w:rFonts w:ascii="Book Antiqua" w:eastAsia="Book Antiqua" w:hAnsi="Book Antiqua" w:cs="Book Antiqua"/>
          <w:color w:val="000000"/>
        </w:rPr>
        <w:t xml:space="preserve"> and fluorescence images</w:t>
      </w:r>
      <w:r w:rsidR="002F55E3" w:rsidRPr="000340F2">
        <w:rPr>
          <w:rFonts w:ascii="Book Antiqua" w:eastAsia="Book Antiqua" w:hAnsi="Book Antiqua" w:cs="Book Antiqua"/>
          <w:color w:val="000000"/>
        </w:rPr>
        <w:t xml:space="preserve"> (right) are shown</w:t>
      </w:r>
      <w:r w:rsidRPr="000340F2">
        <w:rPr>
          <w:rFonts w:ascii="Book Antiqua" w:eastAsia="Book Antiqua" w:hAnsi="Book Antiqua" w:cs="Book Antiqua"/>
          <w:color w:val="000000"/>
        </w:rPr>
        <w:t xml:space="preserve">. NC: RKO or HCT 116 cells infected with centromere protein K negative control virus; KD: RKO or HCT 116 cells with centromere protein K gene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hort hairpin RNA</w:t>
      </w:r>
      <w:r w:rsidRPr="000340F2">
        <w:rPr>
          <w:rFonts w:ascii="Book Antiqua" w:eastAsia="Book Antiqua" w:hAnsi="Book Antiqua" w:cs="Book Antiqua"/>
          <w:color w:val="000000"/>
        </w:rPr>
        <w:t xml:space="preserve"> virus infection; OE: RKO or HCT 116 cells virally infected with </w:t>
      </w:r>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4A.</w:t>
      </w:r>
    </w:p>
    <w:p w14:paraId="7714A517" w14:textId="77777777" w:rsidR="00B653F2" w:rsidRPr="000340F2" w:rsidRDefault="00B653F2" w:rsidP="000340F2">
      <w:pPr>
        <w:spacing w:line="360" w:lineRule="auto"/>
        <w:jc w:val="both"/>
        <w:rPr>
          <w:rFonts w:ascii="Book Antiqua" w:eastAsia="Book Antiqua" w:hAnsi="Book Antiqua" w:cs="Book Antiqua"/>
          <w:color w:val="000000"/>
        </w:rPr>
      </w:pPr>
    </w:p>
    <w:p w14:paraId="6E0E577E"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lastRenderedPageBreak/>
        <w:drawing>
          <wp:inline distT="0" distB="0" distL="0" distR="0" wp14:anchorId="261A4E3C" wp14:editId="5A38216C">
            <wp:extent cx="5943600" cy="345948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5943600" cy="3459480"/>
                    </a:xfrm>
                    <a:prstGeom prst="rect">
                      <a:avLst/>
                    </a:prstGeom>
                  </pic:spPr>
                </pic:pic>
              </a:graphicData>
            </a:graphic>
          </wp:inline>
        </w:drawing>
      </w:r>
    </w:p>
    <w:p w14:paraId="373F6B98" w14:textId="77777777" w:rsidR="00B653F2" w:rsidRPr="000340F2" w:rsidRDefault="00B653F2" w:rsidP="000340F2">
      <w:pPr>
        <w:spacing w:line="360" w:lineRule="auto"/>
        <w:jc w:val="both"/>
        <w:rPr>
          <w:rFonts w:ascii="Book Antiqua" w:hAnsi="Book Antiqua"/>
        </w:rPr>
      </w:pPr>
      <w:r w:rsidRPr="000340F2">
        <w:rPr>
          <w:rFonts w:ascii="Book Antiqua" w:hAnsi="Book Antiqua"/>
          <w:noProof/>
          <w:lang w:eastAsia="zh-CN"/>
        </w:rPr>
        <w:drawing>
          <wp:inline distT="0" distB="0" distL="0" distR="0" wp14:anchorId="36670CF8" wp14:editId="2A694CAE">
            <wp:extent cx="5943600" cy="12700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5943600" cy="1270000"/>
                    </a:xfrm>
                    <a:prstGeom prst="rect">
                      <a:avLst/>
                    </a:prstGeom>
                  </pic:spPr>
                </pic:pic>
              </a:graphicData>
            </a:graphic>
          </wp:inline>
        </w:drawing>
      </w:r>
    </w:p>
    <w:p w14:paraId="170F7293" w14:textId="7028319D" w:rsidR="00B653F2" w:rsidRPr="000340F2" w:rsidRDefault="00B653F2" w:rsidP="000340F2">
      <w:pPr>
        <w:spacing w:line="360" w:lineRule="auto"/>
        <w:jc w:val="both"/>
        <w:rPr>
          <w:rFonts w:ascii="Book Antiqua" w:eastAsia="Book Antiqua" w:hAnsi="Book Antiqua" w:cs="Book Antiqua"/>
          <w:color w:val="000000"/>
        </w:rPr>
      </w:pPr>
      <w:r w:rsidRPr="000340F2">
        <w:rPr>
          <w:rFonts w:ascii="Book Antiqua" w:eastAsia="Book Antiqua" w:hAnsi="Book Antiqua" w:cs="Book Antiqua"/>
          <w:b/>
          <w:bCs/>
          <w:color w:val="000000"/>
        </w:rPr>
        <w:t xml:space="preserve">Figure 9 Inhibition of RKO and HCT116 colon cancer cells by abrogation of centromere protein K and overexpression of </w:t>
      </w:r>
      <w:bookmarkStart w:id="26" w:name="_Hlk107415473"/>
      <w:proofErr w:type="spellStart"/>
      <w:r w:rsidRPr="000340F2">
        <w:rPr>
          <w:rFonts w:ascii="Book Antiqua" w:eastAsia="Book Antiqua" w:hAnsi="Book Antiqua" w:cs="Book Antiqua"/>
          <w:b/>
          <w:bCs/>
          <w:color w:val="000000"/>
        </w:rPr>
        <w:t>Cullin</w:t>
      </w:r>
      <w:proofErr w:type="spellEnd"/>
      <w:r w:rsidRPr="000340F2">
        <w:rPr>
          <w:rFonts w:ascii="Book Antiqua" w:eastAsia="Book Antiqua" w:hAnsi="Book Antiqua" w:cs="Book Antiqua"/>
          <w:b/>
          <w:bCs/>
          <w:color w:val="000000"/>
        </w:rPr>
        <w:t xml:space="preserve"> 4A</w:t>
      </w:r>
      <w:bookmarkEnd w:id="26"/>
      <w:r w:rsidRPr="000340F2">
        <w:rPr>
          <w:rFonts w:ascii="Book Antiqua" w:eastAsia="Book Antiqua" w:hAnsi="Book Antiqua" w:cs="Book Antiqua"/>
          <w:b/>
          <w:bCs/>
          <w:color w:val="000000"/>
        </w:rPr>
        <w:t>.</w:t>
      </w:r>
      <w:r w:rsidRPr="000340F2">
        <w:rPr>
          <w:rFonts w:ascii="Book Antiqua" w:eastAsia="Book Antiqua" w:hAnsi="Book Antiqua" w:cs="Book Antiqua"/>
          <w:color w:val="000000"/>
        </w:rPr>
        <w:t xml:space="preserve"> A and B: </w:t>
      </w:r>
      <w:r w:rsidR="002F55E3" w:rsidRPr="000340F2">
        <w:rPr>
          <w:rFonts w:ascii="Book Antiqua" w:eastAsia="Book Antiqua" w:hAnsi="Book Antiqua" w:cs="Book Antiqua"/>
          <w:color w:val="000000"/>
        </w:rPr>
        <w:t>E</w:t>
      </w:r>
      <w:r w:rsidRPr="000340F2">
        <w:rPr>
          <w:rFonts w:ascii="Book Antiqua" w:eastAsia="Book Antiqua" w:hAnsi="Book Antiqua" w:cs="Book Antiqua"/>
          <w:color w:val="000000"/>
        </w:rPr>
        <w:t xml:space="preserve">ffects of </w:t>
      </w:r>
      <w:bookmarkStart w:id="27" w:name="_Hlk107415332"/>
      <w:r w:rsidRPr="000340F2">
        <w:rPr>
          <w:rFonts w:ascii="Book Antiqua" w:eastAsia="Book Antiqua" w:hAnsi="Book Antiqua" w:cs="Book Antiqua"/>
          <w:color w:val="000000"/>
        </w:rPr>
        <w:t>centromere protein K</w:t>
      </w:r>
      <w:bookmarkEnd w:id="27"/>
      <w:r w:rsidRPr="000340F2">
        <w:rPr>
          <w:rFonts w:ascii="Book Antiqua" w:eastAsia="Book Antiqua" w:hAnsi="Book Antiqua" w:cs="Book Antiqua"/>
          <w:color w:val="000000"/>
        </w:rPr>
        <w:t xml:space="preserve"> (CENPK)</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knockdown and </w:t>
      </w:r>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4A (CUL4A)</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overexpression on HCT116 cell proliferation detected by </w:t>
      </w:r>
      <w:proofErr w:type="spellStart"/>
      <w:r w:rsidRPr="000340F2">
        <w:rPr>
          <w:rFonts w:ascii="Book Antiqua" w:eastAsia="Book Antiqua" w:hAnsi="Book Antiqua" w:cs="Book Antiqua"/>
          <w:color w:val="000000"/>
        </w:rPr>
        <w:t>Celigo</w:t>
      </w:r>
      <w:proofErr w:type="spellEnd"/>
      <w:r w:rsidR="002F55E3" w:rsidRPr="000340F2">
        <w:rPr>
          <w:rFonts w:ascii="Book Antiqua" w:eastAsia="Book Antiqua" w:hAnsi="Book Antiqua" w:cs="Book Antiqua"/>
          <w:color w:val="000000"/>
        </w:rPr>
        <w:t xml:space="preserve"> assay</w:t>
      </w:r>
      <w:r w:rsidRPr="000340F2">
        <w:rPr>
          <w:rFonts w:ascii="Book Antiqua" w:eastAsia="Book Antiqua" w:hAnsi="Book Antiqua" w:cs="Book Antiqua"/>
          <w:color w:val="000000"/>
        </w:rPr>
        <w:t>; C and D:</w:t>
      </w:r>
      <w:r w:rsidR="00480A68">
        <w:rPr>
          <w:rFonts w:ascii="Book Antiqua" w:eastAsia="Book Antiqua" w:hAnsi="Book Antiqua" w:cs="Book Antiqua"/>
          <w:color w:val="000000"/>
        </w:rPr>
        <w:t xml:space="preserve"> </w:t>
      </w:r>
      <w:r w:rsidR="002F55E3" w:rsidRPr="000340F2">
        <w:rPr>
          <w:rFonts w:ascii="Book Antiqua" w:eastAsia="Book Antiqua" w:hAnsi="Book Antiqua" w:cs="Book Antiqua"/>
          <w:color w:val="000000"/>
        </w:rPr>
        <w:t>E</w:t>
      </w:r>
      <w:r w:rsidRPr="000340F2">
        <w:rPr>
          <w:rFonts w:ascii="Book Antiqua" w:eastAsia="Book Antiqua" w:hAnsi="Book Antiqua" w:cs="Book Antiqua"/>
          <w:color w:val="000000"/>
        </w:rPr>
        <w:t>ffects of CENPK</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knockdown and CUL4A</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overexpression on RKO cell proliferation detected by </w:t>
      </w:r>
      <w:proofErr w:type="spellStart"/>
      <w:r w:rsidRPr="000340F2">
        <w:rPr>
          <w:rFonts w:ascii="Book Antiqua" w:eastAsia="Book Antiqua" w:hAnsi="Book Antiqua" w:cs="Book Antiqua"/>
          <w:color w:val="000000"/>
        </w:rPr>
        <w:t>Celigo</w:t>
      </w:r>
      <w:proofErr w:type="spellEnd"/>
      <w:r w:rsidR="002F55E3" w:rsidRPr="000340F2">
        <w:rPr>
          <w:rFonts w:ascii="Book Antiqua" w:eastAsia="Book Antiqua" w:hAnsi="Book Antiqua" w:cs="Book Antiqua"/>
          <w:color w:val="000000"/>
        </w:rPr>
        <w:t xml:space="preserve"> assay</w:t>
      </w:r>
      <w:r w:rsidRPr="000340F2">
        <w:rPr>
          <w:rFonts w:ascii="Book Antiqua" w:eastAsia="Book Antiqua" w:hAnsi="Book Antiqua" w:cs="Book Antiqua"/>
          <w:color w:val="000000"/>
        </w:rPr>
        <w:t xml:space="preserve">; E and F: </w:t>
      </w:r>
      <w:r w:rsidR="002F55E3" w:rsidRPr="000340F2">
        <w:rPr>
          <w:rFonts w:ascii="Book Antiqua" w:eastAsia="Book Antiqua" w:hAnsi="Book Antiqua" w:cs="Book Antiqua"/>
          <w:color w:val="000000"/>
        </w:rPr>
        <w:t>E</w:t>
      </w:r>
      <w:r w:rsidRPr="000340F2">
        <w:rPr>
          <w:rFonts w:ascii="Book Antiqua" w:eastAsia="Book Antiqua" w:hAnsi="Book Antiqua" w:cs="Book Antiqua"/>
          <w:color w:val="000000"/>
        </w:rPr>
        <w:t>ffects of CENPK</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knockdown and CUL4A</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overexpression on HCT116 cell proliferation </w:t>
      </w:r>
      <w:r w:rsidR="002F55E3" w:rsidRPr="000340F2">
        <w:rPr>
          <w:rFonts w:ascii="Book Antiqua" w:eastAsia="Book Antiqua" w:hAnsi="Book Antiqua" w:cs="Book Antiqua"/>
          <w:color w:val="000000"/>
        </w:rPr>
        <w:t xml:space="preserve">detected by </w:t>
      </w:r>
      <w:r w:rsidRPr="000340F2">
        <w:rPr>
          <w:rFonts w:ascii="Book Antiqua" w:eastAsia="Book Antiqua" w:hAnsi="Book Antiqua" w:cs="Book Antiqua"/>
          <w:color w:val="000000"/>
        </w:rPr>
        <w:t xml:space="preserve">MTT </w:t>
      </w:r>
      <w:r w:rsidR="002F55E3" w:rsidRPr="000340F2">
        <w:rPr>
          <w:rFonts w:ascii="Book Antiqua" w:eastAsia="Book Antiqua" w:hAnsi="Book Antiqua" w:cs="Book Antiqua"/>
          <w:color w:val="000000"/>
        </w:rPr>
        <w:t>assay</w:t>
      </w:r>
      <w:r w:rsidRPr="000340F2">
        <w:rPr>
          <w:rFonts w:ascii="Book Antiqua" w:eastAsia="Book Antiqua" w:hAnsi="Book Antiqua" w:cs="Book Antiqua"/>
          <w:color w:val="000000"/>
        </w:rPr>
        <w:t xml:space="preserve">; G and H: </w:t>
      </w:r>
      <w:r w:rsidR="002F55E3" w:rsidRPr="000340F2">
        <w:rPr>
          <w:rFonts w:ascii="Book Antiqua" w:eastAsia="Book Antiqua" w:hAnsi="Book Antiqua" w:cs="Book Antiqua"/>
          <w:color w:val="000000"/>
        </w:rPr>
        <w:t>E</w:t>
      </w:r>
      <w:r w:rsidRPr="000340F2">
        <w:rPr>
          <w:rFonts w:ascii="Book Antiqua" w:eastAsia="Book Antiqua" w:hAnsi="Book Antiqua" w:cs="Book Antiqua"/>
          <w:color w:val="000000"/>
        </w:rPr>
        <w:t>ffects of CENPK</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knockdown and CUL4A</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overexpression on RKO cell proliferation </w:t>
      </w:r>
      <w:r w:rsidR="002F55E3" w:rsidRPr="000340F2">
        <w:rPr>
          <w:rFonts w:ascii="Book Antiqua" w:eastAsia="Book Antiqua" w:hAnsi="Book Antiqua" w:cs="Book Antiqua"/>
          <w:color w:val="000000"/>
        </w:rPr>
        <w:t xml:space="preserve">detected by </w:t>
      </w:r>
      <w:r w:rsidRPr="000340F2">
        <w:rPr>
          <w:rFonts w:ascii="Book Antiqua" w:eastAsia="Book Antiqua" w:hAnsi="Book Antiqua" w:cs="Book Antiqua"/>
          <w:color w:val="000000"/>
        </w:rPr>
        <w:t xml:space="preserve">MTT </w:t>
      </w:r>
      <w:r w:rsidR="002F55E3" w:rsidRPr="000340F2">
        <w:rPr>
          <w:rFonts w:ascii="Book Antiqua" w:eastAsia="Book Antiqua" w:hAnsi="Book Antiqua" w:cs="Book Antiqua"/>
          <w:color w:val="000000"/>
        </w:rPr>
        <w:t>assay</w:t>
      </w:r>
      <w:r w:rsidRPr="000340F2">
        <w:rPr>
          <w:rFonts w:ascii="Book Antiqua" w:eastAsia="Book Antiqua" w:hAnsi="Book Antiqua" w:cs="Book Antiqua"/>
          <w:color w:val="000000"/>
        </w:rPr>
        <w:t>; I: HCT116 and RKO cell apoptosis</w:t>
      </w:r>
      <w:r w:rsidR="002F55E3" w:rsidRPr="000340F2">
        <w:rPr>
          <w:rFonts w:ascii="Book Antiqua" w:eastAsia="Book Antiqua" w:hAnsi="Book Antiqua" w:cs="Book Antiqua"/>
          <w:color w:val="000000"/>
        </w:rPr>
        <w:t xml:space="preserve"> after </w:t>
      </w:r>
      <w:r w:rsidRPr="000340F2">
        <w:rPr>
          <w:rFonts w:ascii="Book Antiqua" w:eastAsia="Book Antiqua" w:hAnsi="Book Antiqua" w:cs="Book Antiqua"/>
          <w:color w:val="000000"/>
        </w:rPr>
        <w:t xml:space="preserve">CENPK </w:t>
      </w:r>
      <w:r w:rsidR="002F55E3" w:rsidRPr="000340F2">
        <w:rPr>
          <w:rFonts w:ascii="Book Antiqua" w:eastAsia="Book Antiqua" w:hAnsi="Book Antiqua" w:cs="Book Antiqua"/>
          <w:color w:val="000000"/>
        </w:rPr>
        <w:t>knockdown</w:t>
      </w:r>
      <w:r w:rsidRPr="000340F2">
        <w:rPr>
          <w:rFonts w:ascii="Book Antiqua" w:eastAsia="Book Antiqua" w:hAnsi="Book Antiqua" w:cs="Book Antiqua"/>
          <w:color w:val="000000"/>
        </w:rPr>
        <w:t xml:space="preserve"> and CUL4A</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overexpression</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detected by caspases 3/7; J: FLAG protein expression levels after CUL4A overexpression</w:t>
      </w:r>
      <w:r w:rsidR="002F55E3" w:rsidRPr="000340F2">
        <w:rPr>
          <w:rFonts w:ascii="Book Antiqua" w:eastAsia="Book Antiqua" w:hAnsi="Book Antiqua" w:cs="Book Antiqua"/>
          <w:color w:val="000000"/>
        </w:rPr>
        <w:t xml:space="preserve"> </w:t>
      </w:r>
      <w:r w:rsidRPr="000340F2">
        <w:rPr>
          <w:rFonts w:ascii="Book Antiqua" w:eastAsia="Book Antiqua" w:hAnsi="Book Antiqua" w:cs="Book Antiqua"/>
          <w:color w:val="000000"/>
        </w:rPr>
        <w:t xml:space="preserve">detected using </w:t>
      </w:r>
      <w:r w:rsidR="00AC3731">
        <w:rPr>
          <w:rFonts w:ascii="Book Antiqua" w:eastAsia="Book Antiqua" w:hAnsi="Book Antiqua" w:cs="Book Antiqua"/>
          <w:color w:val="000000"/>
        </w:rPr>
        <w:t>w</w:t>
      </w:r>
      <w:r w:rsidRPr="000340F2">
        <w:rPr>
          <w:rFonts w:ascii="Book Antiqua" w:eastAsia="Book Antiqua" w:hAnsi="Book Antiqua" w:cs="Book Antiqua"/>
          <w:color w:val="000000"/>
        </w:rPr>
        <w:t xml:space="preserve">estern blot; K: HCT116 and RKO cell apoptosis. </w:t>
      </w:r>
      <w:proofErr w:type="spellStart"/>
      <w:r w:rsidRPr="000340F2">
        <w:rPr>
          <w:rFonts w:ascii="Book Antiqua" w:eastAsia="Book Antiqua" w:hAnsi="Book Antiqua" w:cs="Book Antiqua"/>
          <w:color w:val="000000"/>
          <w:vertAlign w:val="superscript"/>
        </w:rPr>
        <w:t>b</w:t>
      </w:r>
      <w:r w:rsidRPr="000340F2">
        <w:rPr>
          <w:rFonts w:ascii="Book Antiqua" w:eastAsia="Book Antiqua" w:hAnsi="Book Antiqua" w:cs="Book Antiqua"/>
          <w:i/>
          <w:iCs/>
          <w:color w:val="000000"/>
        </w:rPr>
        <w:t>P</w:t>
      </w:r>
      <w:proofErr w:type="spellEnd"/>
      <w:r w:rsidRPr="000340F2">
        <w:rPr>
          <w:rFonts w:ascii="Book Antiqua" w:eastAsia="Book Antiqua" w:hAnsi="Book Antiqua" w:cs="Book Antiqua"/>
          <w:color w:val="000000"/>
        </w:rPr>
        <w:t xml:space="preserve"> &lt; 0.01, </w:t>
      </w:r>
      <w:proofErr w:type="spellStart"/>
      <w:r w:rsidRPr="000340F2">
        <w:rPr>
          <w:rFonts w:ascii="Book Antiqua" w:eastAsia="Book Antiqua" w:hAnsi="Book Antiqua" w:cs="Book Antiqua"/>
          <w:color w:val="000000"/>
        </w:rPr>
        <w:t>shCtrl</w:t>
      </w:r>
      <w:proofErr w:type="spellEnd"/>
      <w:r w:rsidRPr="000340F2">
        <w:rPr>
          <w:rFonts w:ascii="Book Antiqua" w:eastAsia="Book Antiqua" w:hAnsi="Book Antiqua" w:cs="Book Antiqua"/>
          <w:color w:val="000000"/>
        </w:rPr>
        <w:t xml:space="preserve"> compared to</w:t>
      </w:r>
      <w:r w:rsidR="002F55E3" w:rsidRPr="000340F2">
        <w:rPr>
          <w:rFonts w:ascii="Book Antiqua" w:eastAsia="Book Antiqua" w:hAnsi="Book Antiqua" w:cs="Book Antiqua"/>
          <w:color w:val="000000"/>
        </w:rPr>
        <w:t xml:space="preserve">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 xml:space="preserve">hort </w:t>
      </w:r>
      <w:r w:rsidR="00580AB6" w:rsidRPr="000340F2">
        <w:rPr>
          <w:rFonts w:ascii="Book Antiqua" w:eastAsia="Book Antiqua" w:hAnsi="Book Antiqua" w:cs="Book Antiqua"/>
          <w:color w:val="000000"/>
        </w:rPr>
        <w:lastRenderedPageBreak/>
        <w:t>hairpin RNA</w:t>
      </w:r>
      <w:r w:rsidRPr="000340F2">
        <w:rPr>
          <w:rFonts w:ascii="Book Antiqua" w:eastAsia="Book Antiqua" w:hAnsi="Book Antiqua" w:cs="Book Antiqua"/>
          <w:color w:val="000000"/>
        </w:rPr>
        <w:t xml:space="preserve"> lentivirus treatment group. NC: RKO or HCT 116 cells infected with centromere protein K negative control virus; KD: RKO or HCT 116 cells with centromere protein K gene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hort hairpin RNA</w:t>
      </w:r>
      <w:r w:rsidRPr="000340F2">
        <w:rPr>
          <w:rFonts w:ascii="Book Antiqua" w:eastAsia="Book Antiqua" w:hAnsi="Book Antiqua" w:cs="Book Antiqua"/>
          <w:color w:val="000000"/>
        </w:rPr>
        <w:t xml:space="preserve"> virus infection; OE: RKO or HCT 116 cells virally infected with </w:t>
      </w:r>
      <w:proofErr w:type="spellStart"/>
      <w:r w:rsidRPr="000340F2">
        <w:rPr>
          <w:rFonts w:ascii="Book Antiqua" w:eastAsia="Book Antiqua" w:hAnsi="Book Antiqua" w:cs="Book Antiqua"/>
          <w:color w:val="000000"/>
        </w:rPr>
        <w:t>Cullin</w:t>
      </w:r>
      <w:proofErr w:type="spellEnd"/>
      <w:r w:rsidRPr="000340F2">
        <w:rPr>
          <w:rFonts w:ascii="Book Antiqua" w:eastAsia="Book Antiqua" w:hAnsi="Book Antiqua" w:cs="Book Antiqua"/>
          <w:color w:val="000000"/>
        </w:rPr>
        <w:t xml:space="preserve"> 4A.</w:t>
      </w:r>
    </w:p>
    <w:p w14:paraId="46AB2866" w14:textId="77777777" w:rsidR="00B653F2" w:rsidRPr="000340F2" w:rsidRDefault="00B653F2" w:rsidP="000340F2">
      <w:pPr>
        <w:spacing w:line="360" w:lineRule="auto"/>
        <w:jc w:val="both"/>
        <w:rPr>
          <w:rFonts w:ascii="Book Antiqua" w:hAnsi="Book Antiqua"/>
        </w:rPr>
        <w:sectPr w:rsidR="00B653F2" w:rsidRPr="000340F2">
          <w:pgSz w:w="12240" w:h="15840"/>
          <w:pgMar w:top="1440" w:right="1440" w:bottom="1440" w:left="1440" w:header="720" w:footer="720" w:gutter="0"/>
          <w:cols w:space="720"/>
          <w:docGrid w:linePitch="360"/>
        </w:sectPr>
      </w:pPr>
    </w:p>
    <w:p w14:paraId="2F39B755" w14:textId="77777777" w:rsidR="00B653F2" w:rsidRPr="000340F2" w:rsidRDefault="00B653F2" w:rsidP="000340F2">
      <w:pPr>
        <w:spacing w:line="360" w:lineRule="auto"/>
        <w:jc w:val="both"/>
        <w:rPr>
          <w:rFonts w:ascii="Book Antiqua" w:eastAsia="SimSun" w:hAnsi="Book Antiqua"/>
          <w:b/>
          <w:bCs/>
        </w:rPr>
      </w:pPr>
      <w:r w:rsidRPr="000340F2">
        <w:rPr>
          <w:rFonts w:ascii="Book Antiqua" w:eastAsia="SimSun" w:hAnsi="Book Antiqua"/>
          <w:b/>
          <w:bCs/>
        </w:rPr>
        <w:lastRenderedPageBreak/>
        <w:t>Table 1 Quality check results</w:t>
      </w:r>
    </w:p>
    <w:tbl>
      <w:tblPr>
        <w:tblW w:w="6313" w:type="pct"/>
        <w:jc w:val="center"/>
        <w:tblLayout w:type="fixed"/>
        <w:tblLook w:val="04A0" w:firstRow="1" w:lastRow="0" w:firstColumn="1" w:lastColumn="0" w:noHBand="0" w:noVBand="1"/>
      </w:tblPr>
      <w:tblGrid>
        <w:gridCol w:w="1502"/>
        <w:gridCol w:w="1556"/>
        <w:gridCol w:w="1345"/>
        <w:gridCol w:w="1969"/>
        <w:gridCol w:w="1818"/>
        <w:gridCol w:w="849"/>
        <w:gridCol w:w="1387"/>
        <w:gridCol w:w="1392"/>
      </w:tblGrid>
      <w:tr w:rsidR="00B653F2" w:rsidRPr="000340F2" w14:paraId="57B05E92" w14:textId="77777777" w:rsidTr="008A1544">
        <w:trPr>
          <w:trHeight w:val="345"/>
          <w:jc w:val="center"/>
        </w:trPr>
        <w:tc>
          <w:tcPr>
            <w:tcW w:w="635" w:type="pct"/>
            <w:vMerge w:val="restart"/>
            <w:tcBorders>
              <w:top w:val="single" w:sz="4" w:space="0" w:color="auto"/>
              <w:bottom w:val="single" w:sz="4" w:space="0" w:color="auto"/>
            </w:tcBorders>
          </w:tcPr>
          <w:p w14:paraId="543B0F65" w14:textId="77777777" w:rsidR="00B653F2" w:rsidRPr="000340F2" w:rsidRDefault="00B653F2" w:rsidP="000340F2">
            <w:pPr>
              <w:spacing w:line="360" w:lineRule="auto"/>
              <w:jc w:val="both"/>
              <w:rPr>
                <w:rFonts w:ascii="Book Antiqua" w:eastAsia="SimSun" w:hAnsi="Book Antiqua"/>
                <w:b/>
              </w:rPr>
            </w:pPr>
            <w:r w:rsidRPr="000340F2">
              <w:rPr>
                <w:rFonts w:ascii="Book Antiqua" w:eastAsia="SimSun" w:hAnsi="Book Antiqua"/>
                <w:b/>
              </w:rPr>
              <w:t>Order number</w:t>
            </w:r>
          </w:p>
        </w:tc>
        <w:tc>
          <w:tcPr>
            <w:tcW w:w="658" w:type="pct"/>
            <w:vMerge w:val="restart"/>
            <w:tcBorders>
              <w:top w:val="single" w:sz="4" w:space="0" w:color="auto"/>
              <w:bottom w:val="single" w:sz="4" w:space="0" w:color="auto"/>
            </w:tcBorders>
          </w:tcPr>
          <w:p w14:paraId="78CA7586" w14:textId="77777777" w:rsidR="00B653F2" w:rsidRPr="000340F2" w:rsidRDefault="00B653F2" w:rsidP="000340F2">
            <w:pPr>
              <w:spacing w:line="360" w:lineRule="auto"/>
              <w:jc w:val="both"/>
              <w:rPr>
                <w:rFonts w:ascii="Book Antiqua" w:eastAsia="SimSun" w:hAnsi="Book Antiqua"/>
                <w:b/>
              </w:rPr>
            </w:pPr>
            <w:r w:rsidRPr="000340F2">
              <w:rPr>
                <w:rFonts w:ascii="Book Antiqua" w:eastAsia="SimSun" w:hAnsi="Book Antiqua"/>
                <w:b/>
              </w:rPr>
              <w:t>Sample number</w:t>
            </w:r>
          </w:p>
        </w:tc>
        <w:tc>
          <w:tcPr>
            <w:tcW w:w="569" w:type="pct"/>
            <w:vMerge w:val="restart"/>
            <w:tcBorders>
              <w:top w:val="single" w:sz="4" w:space="0" w:color="auto"/>
              <w:bottom w:val="single" w:sz="4" w:space="0" w:color="auto"/>
            </w:tcBorders>
          </w:tcPr>
          <w:p w14:paraId="0A0B7BBC" w14:textId="77777777" w:rsidR="00B653F2" w:rsidRPr="000340F2" w:rsidRDefault="00B653F2" w:rsidP="000340F2">
            <w:pPr>
              <w:spacing w:line="360" w:lineRule="auto"/>
              <w:jc w:val="both"/>
              <w:rPr>
                <w:rFonts w:ascii="Book Antiqua" w:eastAsia="SimSun" w:hAnsi="Book Antiqua"/>
                <w:b/>
              </w:rPr>
            </w:pPr>
            <w:r w:rsidRPr="000340F2">
              <w:rPr>
                <w:rFonts w:ascii="Book Antiqua" w:eastAsia="SimSun" w:hAnsi="Book Antiqua"/>
                <w:b/>
              </w:rPr>
              <w:t>Sample name</w:t>
            </w:r>
          </w:p>
        </w:tc>
        <w:tc>
          <w:tcPr>
            <w:tcW w:w="1602" w:type="pct"/>
            <w:gridSpan w:val="2"/>
            <w:tcBorders>
              <w:top w:val="single" w:sz="4" w:space="0" w:color="auto"/>
              <w:bottom w:val="single" w:sz="4" w:space="0" w:color="auto"/>
            </w:tcBorders>
          </w:tcPr>
          <w:p w14:paraId="75969E0E" w14:textId="77777777" w:rsidR="00B653F2" w:rsidRPr="000340F2" w:rsidRDefault="00B653F2" w:rsidP="000340F2">
            <w:pPr>
              <w:spacing w:line="360" w:lineRule="auto"/>
              <w:jc w:val="both"/>
              <w:rPr>
                <w:rFonts w:ascii="Book Antiqua" w:eastAsia="SimSun" w:hAnsi="Book Antiqua"/>
                <w:b/>
              </w:rPr>
            </w:pPr>
            <w:proofErr w:type="spellStart"/>
            <w:r w:rsidRPr="000340F2">
              <w:rPr>
                <w:rFonts w:ascii="Book Antiqua" w:eastAsia="SimSun" w:hAnsi="Book Antiqua"/>
                <w:b/>
              </w:rPr>
              <w:t>Thermo</w:t>
            </w:r>
            <w:proofErr w:type="spellEnd"/>
            <w:r w:rsidRPr="000340F2">
              <w:rPr>
                <w:rFonts w:ascii="Book Antiqua" w:eastAsia="SimSun" w:hAnsi="Book Antiqua"/>
                <w:b/>
              </w:rPr>
              <w:t xml:space="preserve"> </w:t>
            </w:r>
            <w:proofErr w:type="spellStart"/>
            <w:r w:rsidRPr="000340F2">
              <w:rPr>
                <w:rFonts w:ascii="Book Antiqua" w:eastAsia="SimSun" w:hAnsi="Book Antiqua"/>
                <w:b/>
              </w:rPr>
              <w:t>NanoDrop</w:t>
            </w:r>
            <w:proofErr w:type="spellEnd"/>
            <w:r w:rsidRPr="000340F2">
              <w:rPr>
                <w:rFonts w:ascii="Book Antiqua" w:eastAsia="SimSun" w:hAnsi="Book Antiqua"/>
                <w:b/>
              </w:rPr>
              <w:t xml:space="preserve"> 2000</w:t>
            </w:r>
          </w:p>
        </w:tc>
        <w:tc>
          <w:tcPr>
            <w:tcW w:w="946" w:type="pct"/>
            <w:gridSpan w:val="2"/>
            <w:tcBorders>
              <w:top w:val="single" w:sz="4" w:space="0" w:color="auto"/>
              <w:bottom w:val="single" w:sz="4" w:space="0" w:color="auto"/>
            </w:tcBorders>
          </w:tcPr>
          <w:p w14:paraId="2E3A7938" w14:textId="77777777" w:rsidR="00B653F2" w:rsidRPr="000340F2" w:rsidRDefault="00B653F2" w:rsidP="000340F2">
            <w:pPr>
              <w:spacing w:line="360" w:lineRule="auto"/>
              <w:jc w:val="both"/>
              <w:rPr>
                <w:rFonts w:ascii="Book Antiqua" w:eastAsia="SimSun" w:hAnsi="Book Antiqua"/>
                <w:b/>
              </w:rPr>
            </w:pPr>
            <w:r w:rsidRPr="000340F2">
              <w:rPr>
                <w:rFonts w:ascii="Book Antiqua" w:eastAsia="SimSun" w:hAnsi="Book Antiqua"/>
                <w:b/>
              </w:rPr>
              <w:t>2100 result</w:t>
            </w:r>
          </w:p>
        </w:tc>
        <w:tc>
          <w:tcPr>
            <w:tcW w:w="589" w:type="pct"/>
            <w:vMerge w:val="restart"/>
            <w:tcBorders>
              <w:top w:val="single" w:sz="4" w:space="0" w:color="auto"/>
              <w:bottom w:val="single" w:sz="4" w:space="0" w:color="auto"/>
            </w:tcBorders>
          </w:tcPr>
          <w:p w14:paraId="1449362F" w14:textId="77777777" w:rsidR="00B653F2" w:rsidRPr="000340F2" w:rsidRDefault="00B653F2" w:rsidP="000340F2">
            <w:pPr>
              <w:spacing w:line="360" w:lineRule="auto"/>
              <w:jc w:val="both"/>
              <w:rPr>
                <w:rFonts w:ascii="Book Antiqua" w:eastAsia="SimSun" w:hAnsi="Book Antiqua"/>
                <w:b/>
              </w:rPr>
            </w:pPr>
            <w:r w:rsidRPr="000340F2">
              <w:rPr>
                <w:rFonts w:ascii="Book Antiqua" w:eastAsia="SimSun" w:hAnsi="Book Antiqua"/>
                <w:b/>
              </w:rPr>
              <w:t>Results</w:t>
            </w:r>
          </w:p>
        </w:tc>
      </w:tr>
      <w:tr w:rsidR="00B653F2" w:rsidRPr="000340F2" w14:paraId="4A791E90" w14:textId="77777777" w:rsidTr="008A1544">
        <w:trPr>
          <w:trHeight w:val="457"/>
          <w:jc w:val="center"/>
        </w:trPr>
        <w:tc>
          <w:tcPr>
            <w:tcW w:w="635" w:type="pct"/>
            <w:vMerge/>
            <w:tcBorders>
              <w:bottom w:val="single" w:sz="4" w:space="0" w:color="auto"/>
            </w:tcBorders>
          </w:tcPr>
          <w:p w14:paraId="2428FB68" w14:textId="77777777" w:rsidR="00B653F2" w:rsidRPr="000340F2" w:rsidRDefault="00B653F2" w:rsidP="000340F2">
            <w:pPr>
              <w:spacing w:line="360" w:lineRule="auto"/>
              <w:ind w:firstLineChars="200" w:firstLine="480"/>
              <w:jc w:val="both"/>
              <w:rPr>
                <w:rFonts w:ascii="Book Antiqua" w:eastAsia="SimSun" w:hAnsi="Book Antiqua"/>
              </w:rPr>
            </w:pPr>
          </w:p>
        </w:tc>
        <w:tc>
          <w:tcPr>
            <w:tcW w:w="658" w:type="pct"/>
            <w:vMerge/>
            <w:tcBorders>
              <w:bottom w:val="single" w:sz="4" w:space="0" w:color="auto"/>
            </w:tcBorders>
          </w:tcPr>
          <w:p w14:paraId="53417BA1" w14:textId="77777777" w:rsidR="00B653F2" w:rsidRPr="000340F2" w:rsidRDefault="00B653F2" w:rsidP="000340F2">
            <w:pPr>
              <w:spacing w:line="360" w:lineRule="auto"/>
              <w:ind w:firstLineChars="200" w:firstLine="482"/>
              <w:jc w:val="both"/>
              <w:rPr>
                <w:rFonts w:ascii="Book Antiqua" w:eastAsia="SimSun" w:hAnsi="Book Antiqua"/>
                <w:b/>
              </w:rPr>
            </w:pPr>
          </w:p>
        </w:tc>
        <w:tc>
          <w:tcPr>
            <w:tcW w:w="569" w:type="pct"/>
            <w:vMerge/>
            <w:tcBorders>
              <w:bottom w:val="single" w:sz="4" w:space="0" w:color="auto"/>
            </w:tcBorders>
          </w:tcPr>
          <w:p w14:paraId="1230A7D5" w14:textId="77777777" w:rsidR="00B653F2" w:rsidRPr="000340F2" w:rsidRDefault="00B653F2" w:rsidP="000340F2">
            <w:pPr>
              <w:spacing w:line="360" w:lineRule="auto"/>
              <w:ind w:firstLineChars="200" w:firstLine="480"/>
              <w:jc w:val="both"/>
              <w:rPr>
                <w:rFonts w:ascii="Book Antiqua" w:eastAsia="SimSun" w:hAnsi="Book Antiqua"/>
              </w:rPr>
            </w:pPr>
          </w:p>
        </w:tc>
        <w:tc>
          <w:tcPr>
            <w:tcW w:w="833" w:type="pct"/>
            <w:tcBorders>
              <w:top w:val="single" w:sz="4" w:space="0" w:color="auto"/>
              <w:bottom w:val="single" w:sz="4" w:space="0" w:color="auto"/>
            </w:tcBorders>
          </w:tcPr>
          <w:p w14:paraId="6FA34FC5" w14:textId="77777777" w:rsidR="00B653F2" w:rsidRPr="00480A68" w:rsidRDefault="00B653F2" w:rsidP="000340F2">
            <w:pPr>
              <w:spacing w:line="360" w:lineRule="auto"/>
              <w:jc w:val="both"/>
              <w:rPr>
                <w:rFonts w:ascii="Book Antiqua" w:eastAsia="SimSun" w:hAnsi="Book Antiqua"/>
                <w:b/>
                <w:bCs/>
              </w:rPr>
            </w:pPr>
            <w:r w:rsidRPr="00480A68">
              <w:rPr>
                <w:rFonts w:ascii="Book Antiqua" w:eastAsia="SimSun" w:hAnsi="Book Antiqua"/>
                <w:b/>
                <w:bCs/>
              </w:rPr>
              <w:t>Concentration (ng/</w:t>
            </w:r>
            <w:proofErr w:type="spellStart"/>
            <w:r w:rsidRPr="00480A68">
              <w:rPr>
                <w:rFonts w:ascii="Book Antiqua" w:eastAsia="SimSun" w:hAnsi="Book Antiqua"/>
                <w:b/>
                <w:bCs/>
              </w:rPr>
              <w:t>μL</w:t>
            </w:r>
            <w:proofErr w:type="spellEnd"/>
            <w:r w:rsidRPr="00480A68">
              <w:rPr>
                <w:rFonts w:ascii="Book Antiqua" w:eastAsia="SimSun" w:hAnsi="Book Antiqua"/>
                <w:b/>
                <w:bCs/>
              </w:rPr>
              <w:t>)</w:t>
            </w:r>
          </w:p>
        </w:tc>
        <w:tc>
          <w:tcPr>
            <w:tcW w:w="769" w:type="pct"/>
            <w:tcBorders>
              <w:top w:val="single" w:sz="4" w:space="0" w:color="auto"/>
              <w:bottom w:val="single" w:sz="4" w:space="0" w:color="auto"/>
            </w:tcBorders>
          </w:tcPr>
          <w:p w14:paraId="67383E03" w14:textId="77777777" w:rsidR="00B653F2" w:rsidRPr="00480A68" w:rsidRDefault="00B653F2" w:rsidP="000340F2">
            <w:pPr>
              <w:spacing w:line="360" w:lineRule="auto"/>
              <w:jc w:val="both"/>
              <w:rPr>
                <w:rFonts w:ascii="Book Antiqua" w:eastAsia="SimSun" w:hAnsi="Book Antiqua"/>
                <w:b/>
                <w:bCs/>
              </w:rPr>
            </w:pPr>
            <w:r w:rsidRPr="00480A68">
              <w:rPr>
                <w:rFonts w:ascii="Book Antiqua" w:eastAsia="SimSun" w:hAnsi="Book Antiqua"/>
                <w:b/>
                <w:bCs/>
              </w:rPr>
              <w:t>A260/A280</w:t>
            </w:r>
          </w:p>
        </w:tc>
        <w:tc>
          <w:tcPr>
            <w:tcW w:w="359" w:type="pct"/>
            <w:tcBorders>
              <w:top w:val="single" w:sz="4" w:space="0" w:color="auto"/>
              <w:bottom w:val="single" w:sz="4" w:space="0" w:color="auto"/>
            </w:tcBorders>
          </w:tcPr>
          <w:p w14:paraId="73AFE642" w14:textId="77777777" w:rsidR="00B653F2" w:rsidRPr="00480A68" w:rsidRDefault="00B653F2" w:rsidP="000340F2">
            <w:pPr>
              <w:spacing w:line="360" w:lineRule="auto"/>
              <w:jc w:val="both"/>
              <w:rPr>
                <w:rFonts w:ascii="Book Antiqua" w:eastAsia="SimSun" w:hAnsi="Book Antiqua"/>
                <w:b/>
                <w:bCs/>
              </w:rPr>
            </w:pPr>
            <w:r w:rsidRPr="00480A68">
              <w:rPr>
                <w:rFonts w:ascii="Book Antiqua" w:eastAsia="SimSun" w:hAnsi="Book Antiqua"/>
                <w:b/>
                <w:bCs/>
              </w:rPr>
              <w:t>RIN</w:t>
            </w:r>
          </w:p>
        </w:tc>
        <w:tc>
          <w:tcPr>
            <w:tcW w:w="587" w:type="pct"/>
            <w:tcBorders>
              <w:top w:val="single" w:sz="4" w:space="0" w:color="auto"/>
              <w:bottom w:val="single" w:sz="4" w:space="0" w:color="auto"/>
            </w:tcBorders>
          </w:tcPr>
          <w:p w14:paraId="3E2164C4" w14:textId="77777777" w:rsidR="00B653F2" w:rsidRPr="00480A68" w:rsidRDefault="00B653F2" w:rsidP="000340F2">
            <w:pPr>
              <w:spacing w:line="360" w:lineRule="auto"/>
              <w:jc w:val="both"/>
              <w:rPr>
                <w:rFonts w:ascii="Book Antiqua" w:eastAsia="SimSun" w:hAnsi="Book Antiqua"/>
                <w:b/>
                <w:bCs/>
              </w:rPr>
            </w:pPr>
            <w:r w:rsidRPr="00480A68">
              <w:rPr>
                <w:rFonts w:ascii="Book Antiqua" w:eastAsia="SimSun" w:hAnsi="Book Antiqua"/>
                <w:b/>
                <w:bCs/>
              </w:rPr>
              <w:t>28S/18S</w:t>
            </w:r>
          </w:p>
        </w:tc>
        <w:tc>
          <w:tcPr>
            <w:tcW w:w="589" w:type="pct"/>
            <w:vMerge/>
            <w:tcBorders>
              <w:top w:val="single" w:sz="4" w:space="0" w:color="auto"/>
              <w:bottom w:val="single" w:sz="4" w:space="0" w:color="auto"/>
            </w:tcBorders>
          </w:tcPr>
          <w:p w14:paraId="22239789" w14:textId="77777777" w:rsidR="00B653F2" w:rsidRPr="000340F2" w:rsidRDefault="00B653F2" w:rsidP="000340F2">
            <w:pPr>
              <w:spacing w:line="360" w:lineRule="auto"/>
              <w:jc w:val="both"/>
              <w:rPr>
                <w:rFonts w:ascii="Book Antiqua" w:eastAsia="SimSun" w:hAnsi="Book Antiqua"/>
              </w:rPr>
            </w:pPr>
          </w:p>
        </w:tc>
      </w:tr>
      <w:tr w:rsidR="00B653F2" w:rsidRPr="000340F2" w14:paraId="27B92215" w14:textId="77777777" w:rsidTr="008A1544">
        <w:trPr>
          <w:trHeight w:val="345"/>
          <w:jc w:val="center"/>
        </w:trPr>
        <w:tc>
          <w:tcPr>
            <w:tcW w:w="635" w:type="pct"/>
            <w:tcBorders>
              <w:top w:val="single" w:sz="4" w:space="0" w:color="auto"/>
            </w:tcBorders>
          </w:tcPr>
          <w:p w14:paraId="23965235" w14:textId="77777777" w:rsidR="00B653F2" w:rsidRPr="000340F2" w:rsidRDefault="00B653F2" w:rsidP="000340F2">
            <w:pPr>
              <w:spacing w:line="360" w:lineRule="auto"/>
              <w:jc w:val="both"/>
              <w:rPr>
                <w:rFonts w:ascii="Book Antiqua" w:eastAsia="SimSun" w:hAnsi="Book Antiqua"/>
              </w:rPr>
            </w:pPr>
            <w:bookmarkStart w:id="28" w:name="_Hlk376446574"/>
            <w:r w:rsidRPr="000340F2">
              <w:rPr>
                <w:rFonts w:ascii="Book Antiqua" w:eastAsia="SimSun" w:hAnsi="Book Antiqua"/>
              </w:rPr>
              <w:t>1</w:t>
            </w:r>
          </w:p>
        </w:tc>
        <w:tc>
          <w:tcPr>
            <w:tcW w:w="658" w:type="pct"/>
            <w:tcBorders>
              <w:top w:val="single" w:sz="4" w:space="0" w:color="auto"/>
            </w:tcBorders>
          </w:tcPr>
          <w:p w14:paraId="58DC7133"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Y9148-1</w:t>
            </w:r>
          </w:p>
        </w:tc>
        <w:tc>
          <w:tcPr>
            <w:tcW w:w="569" w:type="pct"/>
            <w:tcBorders>
              <w:top w:val="single" w:sz="4" w:space="0" w:color="auto"/>
            </w:tcBorders>
          </w:tcPr>
          <w:p w14:paraId="1BEFA957"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NC</w:t>
            </w:r>
          </w:p>
        </w:tc>
        <w:tc>
          <w:tcPr>
            <w:tcW w:w="833" w:type="pct"/>
            <w:tcBorders>
              <w:top w:val="single" w:sz="4" w:space="0" w:color="auto"/>
            </w:tcBorders>
          </w:tcPr>
          <w:p w14:paraId="54403317"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739.969</w:t>
            </w:r>
          </w:p>
        </w:tc>
        <w:tc>
          <w:tcPr>
            <w:tcW w:w="769" w:type="pct"/>
            <w:tcBorders>
              <w:top w:val="single" w:sz="4" w:space="0" w:color="auto"/>
            </w:tcBorders>
          </w:tcPr>
          <w:p w14:paraId="3DF4D3F2"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1.951</w:t>
            </w:r>
          </w:p>
        </w:tc>
        <w:tc>
          <w:tcPr>
            <w:tcW w:w="359" w:type="pct"/>
            <w:tcBorders>
              <w:top w:val="single" w:sz="4" w:space="0" w:color="auto"/>
            </w:tcBorders>
          </w:tcPr>
          <w:p w14:paraId="7473B58A"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10</w:t>
            </w:r>
          </w:p>
        </w:tc>
        <w:tc>
          <w:tcPr>
            <w:tcW w:w="587" w:type="pct"/>
            <w:tcBorders>
              <w:top w:val="single" w:sz="4" w:space="0" w:color="auto"/>
            </w:tcBorders>
          </w:tcPr>
          <w:p w14:paraId="16086C0B"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2.1</w:t>
            </w:r>
          </w:p>
        </w:tc>
        <w:tc>
          <w:tcPr>
            <w:tcW w:w="589" w:type="pct"/>
            <w:tcBorders>
              <w:top w:val="single" w:sz="4" w:space="0" w:color="auto"/>
            </w:tcBorders>
          </w:tcPr>
          <w:p w14:paraId="5C258DAE"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Pass</w:t>
            </w:r>
          </w:p>
        </w:tc>
      </w:tr>
      <w:bookmarkEnd w:id="28"/>
      <w:tr w:rsidR="00B653F2" w:rsidRPr="000340F2" w14:paraId="26EB4BD4" w14:textId="77777777" w:rsidTr="008A1544">
        <w:trPr>
          <w:trHeight w:val="345"/>
          <w:jc w:val="center"/>
        </w:trPr>
        <w:tc>
          <w:tcPr>
            <w:tcW w:w="635" w:type="pct"/>
          </w:tcPr>
          <w:p w14:paraId="045D3941"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2</w:t>
            </w:r>
          </w:p>
        </w:tc>
        <w:tc>
          <w:tcPr>
            <w:tcW w:w="658" w:type="pct"/>
          </w:tcPr>
          <w:p w14:paraId="076A19E1"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Y9148-2</w:t>
            </w:r>
          </w:p>
        </w:tc>
        <w:tc>
          <w:tcPr>
            <w:tcW w:w="569" w:type="pct"/>
          </w:tcPr>
          <w:p w14:paraId="0C6F871C"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NC</w:t>
            </w:r>
          </w:p>
        </w:tc>
        <w:tc>
          <w:tcPr>
            <w:tcW w:w="833" w:type="pct"/>
          </w:tcPr>
          <w:p w14:paraId="2D9F03C1"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688.748</w:t>
            </w:r>
          </w:p>
        </w:tc>
        <w:tc>
          <w:tcPr>
            <w:tcW w:w="769" w:type="pct"/>
          </w:tcPr>
          <w:p w14:paraId="485FE100"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1.979</w:t>
            </w:r>
          </w:p>
        </w:tc>
        <w:tc>
          <w:tcPr>
            <w:tcW w:w="359" w:type="pct"/>
          </w:tcPr>
          <w:p w14:paraId="21478755"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10</w:t>
            </w:r>
          </w:p>
        </w:tc>
        <w:tc>
          <w:tcPr>
            <w:tcW w:w="587" w:type="pct"/>
          </w:tcPr>
          <w:p w14:paraId="501F828C"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2.1</w:t>
            </w:r>
          </w:p>
        </w:tc>
        <w:tc>
          <w:tcPr>
            <w:tcW w:w="589" w:type="pct"/>
          </w:tcPr>
          <w:p w14:paraId="63E01750"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Pass</w:t>
            </w:r>
          </w:p>
        </w:tc>
      </w:tr>
      <w:tr w:rsidR="00B653F2" w:rsidRPr="000340F2" w14:paraId="4CDBF6B4" w14:textId="77777777" w:rsidTr="008A1544">
        <w:trPr>
          <w:trHeight w:val="345"/>
          <w:jc w:val="center"/>
        </w:trPr>
        <w:tc>
          <w:tcPr>
            <w:tcW w:w="635" w:type="pct"/>
          </w:tcPr>
          <w:p w14:paraId="2BC8CFD8"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3</w:t>
            </w:r>
          </w:p>
        </w:tc>
        <w:tc>
          <w:tcPr>
            <w:tcW w:w="658" w:type="pct"/>
          </w:tcPr>
          <w:p w14:paraId="51DA646A"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Y9148-3</w:t>
            </w:r>
          </w:p>
        </w:tc>
        <w:tc>
          <w:tcPr>
            <w:tcW w:w="569" w:type="pct"/>
          </w:tcPr>
          <w:p w14:paraId="424B1345"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NC</w:t>
            </w:r>
          </w:p>
        </w:tc>
        <w:tc>
          <w:tcPr>
            <w:tcW w:w="833" w:type="pct"/>
          </w:tcPr>
          <w:p w14:paraId="552F12F6"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668.435</w:t>
            </w:r>
          </w:p>
        </w:tc>
        <w:tc>
          <w:tcPr>
            <w:tcW w:w="769" w:type="pct"/>
          </w:tcPr>
          <w:p w14:paraId="09F7397E"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1.944</w:t>
            </w:r>
          </w:p>
        </w:tc>
        <w:tc>
          <w:tcPr>
            <w:tcW w:w="359" w:type="pct"/>
          </w:tcPr>
          <w:p w14:paraId="6C654D3E"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10</w:t>
            </w:r>
          </w:p>
        </w:tc>
        <w:tc>
          <w:tcPr>
            <w:tcW w:w="587" w:type="pct"/>
          </w:tcPr>
          <w:p w14:paraId="055145C1"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1.9</w:t>
            </w:r>
          </w:p>
        </w:tc>
        <w:tc>
          <w:tcPr>
            <w:tcW w:w="589" w:type="pct"/>
          </w:tcPr>
          <w:p w14:paraId="19EDA4E7"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Pass</w:t>
            </w:r>
          </w:p>
        </w:tc>
      </w:tr>
      <w:tr w:rsidR="00B653F2" w:rsidRPr="000340F2" w14:paraId="051DD0D1" w14:textId="77777777" w:rsidTr="008A1544">
        <w:trPr>
          <w:trHeight w:val="345"/>
          <w:jc w:val="center"/>
        </w:trPr>
        <w:tc>
          <w:tcPr>
            <w:tcW w:w="635" w:type="pct"/>
          </w:tcPr>
          <w:p w14:paraId="2D94277E"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4</w:t>
            </w:r>
          </w:p>
        </w:tc>
        <w:tc>
          <w:tcPr>
            <w:tcW w:w="658" w:type="pct"/>
          </w:tcPr>
          <w:p w14:paraId="27BBC6EB"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Y9149-1</w:t>
            </w:r>
          </w:p>
        </w:tc>
        <w:tc>
          <w:tcPr>
            <w:tcW w:w="569" w:type="pct"/>
          </w:tcPr>
          <w:p w14:paraId="69CAFD69"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KD</w:t>
            </w:r>
          </w:p>
        </w:tc>
        <w:tc>
          <w:tcPr>
            <w:tcW w:w="833" w:type="pct"/>
          </w:tcPr>
          <w:p w14:paraId="2B688F65"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676.797</w:t>
            </w:r>
          </w:p>
        </w:tc>
        <w:tc>
          <w:tcPr>
            <w:tcW w:w="769" w:type="pct"/>
          </w:tcPr>
          <w:p w14:paraId="6551DEE5"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1.93</w:t>
            </w:r>
          </w:p>
        </w:tc>
        <w:tc>
          <w:tcPr>
            <w:tcW w:w="359" w:type="pct"/>
          </w:tcPr>
          <w:p w14:paraId="10E0E2CB"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10</w:t>
            </w:r>
          </w:p>
        </w:tc>
        <w:tc>
          <w:tcPr>
            <w:tcW w:w="587" w:type="pct"/>
          </w:tcPr>
          <w:p w14:paraId="1E6932EE"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1.7</w:t>
            </w:r>
          </w:p>
        </w:tc>
        <w:tc>
          <w:tcPr>
            <w:tcW w:w="589" w:type="pct"/>
          </w:tcPr>
          <w:p w14:paraId="44D39C3E"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Pass</w:t>
            </w:r>
          </w:p>
        </w:tc>
      </w:tr>
      <w:tr w:rsidR="00B653F2" w:rsidRPr="000340F2" w14:paraId="15907ED5" w14:textId="77777777" w:rsidTr="008A1544">
        <w:trPr>
          <w:trHeight w:val="345"/>
          <w:jc w:val="center"/>
        </w:trPr>
        <w:tc>
          <w:tcPr>
            <w:tcW w:w="635" w:type="pct"/>
          </w:tcPr>
          <w:p w14:paraId="63E090AE"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5</w:t>
            </w:r>
          </w:p>
        </w:tc>
        <w:tc>
          <w:tcPr>
            <w:tcW w:w="658" w:type="pct"/>
          </w:tcPr>
          <w:p w14:paraId="391B4A3D"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Y9149-2</w:t>
            </w:r>
          </w:p>
        </w:tc>
        <w:tc>
          <w:tcPr>
            <w:tcW w:w="569" w:type="pct"/>
          </w:tcPr>
          <w:p w14:paraId="66FBD6A2"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KD</w:t>
            </w:r>
          </w:p>
        </w:tc>
        <w:tc>
          <w:tcPr>
            <w:tcW w:w="833" w:type="pct"/>
          </w:tcPr>
          <w:p w14:paraId="6665E1D6"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697.671</w:t>
            </w:r>
          </w:p>
        </w:tc>
        <w:tc>
          <w:tcPr>
            <w:tcW w:w="769" w:type="pct"/>
          </w:tcPr>
          <w:p w14:paraId="6D95B88A"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1.958</w:t>
            </w:r>
          </w:p>
        </w:tc>
        <w:tc>
          <w:tcPr>
            <w:tcW w:w="359" w:type="pct"/>
          </w:tcPr>
          <w:p w14:paraId="23D57242"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10</w:t>
            </w:r>
          </w:p>
        </w:tc>
        <w:tc>
          <w:tcPr>
            <w:tcW w:w="587" w:type="pct"/>
          </w:tcPr>
          <w:p w14:paraId="4E8D05A6"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1.7</w:t>
            </w:r>
          </w:p>
        </w:tc>
        <w:tc>
          <w:tcPr>
            <w:tcW w:w="589" w:type="pct"/>
          </w:tcPr>
          <w:p w14:paraId="131E8993"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Pass</w:t>
            </w:r>
          </w:p>
        </w:tc>
      </w:tr>
      <w:tr w:rsidR="00B653F2" w:rsidRPr="000340F2" w14:paraId="0C002EE3" w14:textId="77777777" w:rsidTr="008A1544">
        <w:trPr>
          <w:trHeight w:val="345"/>
          <w:jc w:val="center"/>
        </w:trPr>
        <w:tc>
          <w:tcPr>
            <w:tcW w:w="635" w:type="pct"/>
            <w:tcBorders>
              <w:bottom w:val="single" w:sz="4" w:space="0" w:color="auto"/>
            </w:tcBorders>
          </w:tcPr>
          <w:p w14:paraId="635E6E38"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6</w:t>
            </w:r>
          </w:p>
        </w:tc>
        <w:tc>
          <w:tcPr>
            <w:tcW w:w="658" w:type="pct"/>
            <w:tcBorders>
              <w:bottom w:val="single" w:sz="4" w:space="0" w:color="auto"/>
            </w:tcBorders>
          </w:tcPr>
          <w:p w14:paraId="38B74711"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Y9149-3</w:t>
            </w:r>
          </w:p>
        </w:tc>
        <w:tc>
          <w:tcPr>
            <w:tcW w:w="569" w:type="pct"/>
            <w:tcBorders>
              <w:bottom w:val="single" w:sz="4" w:space="0" w:color="auto"/>
            </w:tcBorders>
          </w:tcPr>
          <w:p w14:paraId="6A2E2027"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KD</w:t>
            </w:r>
          </w:p>
        </w:tc>
        <w:tc>
          <w:tcPr>
            <w:tcW w:w="833" w:type="pct"/>
            <w:tcBorders>
              <w:bottom w:val="single" w:sz="4" w:space="0" w:color="auto"/>
            </w:tcBorders>
          </w:tcPr>
          <w:p w14:paraId="0694753A"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678.338</w:t>
            </w:r>
          </w:p>
        </w:tc>
        <w:tc>
          <w:tcPr>
            <w:tcW w:w="769" w:type="pct"/>
            <w:tcBorders>
              <w:bottom w:val="single" w:sz="4" w:space="0" w:color="auto"/>
            </w:tcBorders>
          </w:tcPr>
          <w:p w14:paraId="0861EB9E"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1.971</w:t>
            </w:r>
          </w:p>
        </w:tc>
        <w:tc>
          <w:tcPr>
            <w:tcW w:w="359" w:type="pct"/>
            <w:tcBorders>
              <w:bottom w:val="single" w:sz="4" w:space="0" w:color="auto"/>
            </w:tcBorders>
          </w:tcPr>
          <w:p w14:paraId="2F98D30F"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10</w:t>
            </w:r>
          </w:p>
        </w:tc>
        <w:tc>
          <w:tcPr>
            <w:tcW w:w="587" w:type="pct"/>
            <w:tcBorders>
              <w:bottom w:val="single" w:sz="4" w:space="0" w:color="auto"/>
            </w:tcBorders>
          </w:tcPr>
          <w:p w14:paraId="14E5A4F1"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1.7</w:t>
            </w:r>
          </w:p>
        </w:tc>
        <w:tc>
          <w:tcPr>
            <w:tcW w:w="589" w:type="pct"/>
            <w:tcBorders>
              <w:bottom w:val="single" w:sz="4" w:space="0" w:color="auto"/>
            </w:tcBorders>
          </w:tcPr>
          <w:p w14:paraId="48F577C2"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Pass</w:t>
            </w:r>
          </w:p>
        </w:tc>
      </w:tr>
    </w:tbl>
    <w:p w14:paraId="7E137308"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NC: RKO cells infected with centromere protein K negative control virus; KD: RKO cells with centromere protein K gene short hairpin RNA virus infection.</w:t>
      </w:r>
    </w:p>
    <w:p w14:paraId="4B30FF6E" w14:textId="77777777" w:rsidR="00B653F2" w:rsidRPr="000340F2" w:rsidRDefault="00B653F2" w:rsidP="000340F2">
      <w:pPr>
        <w:spacing w:line="360" w:lineRule="auto"/>
        <w:jc w:val="both"/>
        <w:rPr>
          <w:rFonts w:ascii="Book Antiqua" w:eastAsia="SimSun" w:hAnsi="Book Antiqua"/>
          <w:b/>
          <w:bCs/>
        </w:rPr>
      </w:pPr>
    </w:p>
    <w:p w14:paraId="31C3ECD0" w14:textId="77777777" w:rsidR="00B653F2" w:rsidRPr="000340F2" w:rsidRDefault="00B653F2" w:rsidP="000340F2">
      <w:pPr>
        <w:spacing w:line="360" w:lineRule="auto"/>
        <w:jc w:val="both"/>
        <w:rPr>
          <w:rFonts w:ascii="Book Antiqua" w:eastAsia="SimSun" w:hAnsi="Book Antiqua"/>
          <w:b/>
          <w:bCs/>
        </w:rPr>
      </w:pPr>
      <w:r w:rsidRPr="000340F2">
        <w:rPr>
          <w:rFonts w:ascii="Book Antiqua" w:eastAsia="SimSun" w:hAnsi="Book Antiqua"/>
          <w:b/>
          <w:bCs/>
        </w:rPr>
        <w:t>Table 2 Clustering of clinical data</w:t>
      </w:r>
    </w:p>
    <w:tbl>
      <w:tblPr>
        <w:tblW w:w="5000" w:type="pct"/>
        <w:jc w:val="center"/>
        <w:tblLook w:val="04A0" w:firstRow="1" w:lastRow="0" w:firstColumn="1" w:lastColumn="0" w:noHBand="0" w:noVBand="1"/>
      </w:tblPr>
      <w:tblGrid>
        <w:gridCol w:w="1696"/>
        <w:gridCol w:w="2789"/>
        <w:gridCol w:w="2645"/>
        <w:gridCol w:w="2230"/>
      </w:tblGrid>
      <w:tr w:rsidR="00B653F2" w:rsidRPr="000340F2" w14:paraId="42EC05C2" w14:textId="77777777" w:rsidTr="008A1544">
        <w:trPr>
          <w:trHeight w:val="216"/>
          <w:jc w:val="center"/>
        </w:trPr>
        <w:tc>
          <w:tcPr>
            <w:tcW w:w="906" w:type="pct"/>
            <w:tcBorders>
              <w:top w:val="single" w:sz="4" w:space="0" w:color="auto"/>
              <w:bottom w:val="single" w:sz="4" w:space="0" w:color="auto"/>
            </w:tcBorders>
          </w:tcPr>
          <w:p w14:paraId="4460B6D6"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Number</w:t>
            </w:r>
          </w:p>
        </w:tc>
        <w:tc>
          <w:tcPr>
            <w:tcW w:w="1490" w:type="pct"/>
            <w:tcBorders>
              <w:top w:val="single" w:sz="4" w:space="0" w:color="auto"/>
              <w:bottom w:val="single" w:sz="4" w:space="0" w:color="auto"/>
            </w:tcBorders>
          </w:tcPr>
          <w:p w14:paraId="4D531053" w14:textId="2AFDBE27" w:rsidR="00B653F2" w:rsidRPr="000340F2" w:rsidRDefault="0011646A" w:rsidP="000340F2">
            <w:pPr>
              <w:spacing w:line="360" w:lineRule="auto"/>
              <w:jc w:val="both"/>
              <w:rPr>
                <w:rFonts w:ascii="Book Antiqua" w:hAnsi="Book Antiqua"/>
                <w:b/>
                <w:bCs/>
              </w:rPr>
            </w:pPr>
            <w:r w:rsidRPr="000340F2">
              <w:rPr>
                <w:rFonts w:ascii="Book Antiqua" w:hAnsi="Book Antiqua"/>
                <w:b/>
                <w:bCs/>
              </w:rPr>
              <w:t>Variable</w:t>
            </w:r>
          </w:p>
        </w:tc>
        <w:tc>
          <w:tcPr>
            <w:tcW w:w="1413" w:type="pct"/>
            <w:tcBorders>
              <w:top w:val="single" w:sz="4" w:space="0" w:color="auto"/>
              <w:bottom w:val="single" w:sz="4" w:space="0" w:color="auto"/>
            </w:tcBorders>
          </w:tcPr>
          <w:p w14:paraId="06A61F2A"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Group 1</w:t>
            </w:r>
          </w:p>
        </w:tc>
        <w:tc>
          <w:tcPr>
            <w:tcW w:w="1191" w:type="pct"/>
            <w:tcBorders>
              <w:top w:val="single" w:sz="4" w:space="0" w:color="auto"/>
              <w:bottom w:val="single" w:sz="4" w:space="0" w:color="auto"/>
            </w:tcBorders>
          </w:tcPr>
          <w:p w14:paraId="2E064E06"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Group 2</w:t>
            </w:r>
          </w:p>
        </w:tc>
      </w:tr>
      <w:tr w:rsidR="00B653F2" w:rsidRPr="000340F2" w14:paraId="0FCF4CF0" w14:textId="77777777" w:rsidTr="008A1544">
        <w:trPr>
          <w:trHeight w:val="216"/>
          <w:jc w:val="center"/>
        </w:trPr>
        <w:tc>
          <w:tcPr>
            <w:tcW w:w="906" w:type="pct"/>
            <w:tcBorders>
              <w:top w:val="single" w:sz="4" w:space="0" w:color="auto"/>
            </w:tcBorders>
          </w:tcPr>
          <w:p w14:paraId="73A5CB8D" w14:textId="77777777" w:rsidR="00B653F2" w:rsidRPr="000340F2" w:rsidRDefault="00B653F2" w:rsidP="000340F2">
            <w:pPr>
              <w:spacing w:line="360" w:lineRule="auto"/>
              <w:jc w:val="both"/>
              <w:rPr>
                <w:rFonts w:ascii="Book Antiqua" w:hAnsi="Book Antiqua"/>
              </w:rPr>
            </w:pPr>
            <w:r w:rsidRPr="000340F2">
              <w:rPr>
                <w:rFonts w:ascii="Book Antiqua" w:hAnsi="Book Antiqua"/>
              </w:rPr>
              <w:t>1</w:t>
            </w:r>
          </w:p>
        </w:tc>
        <w:tc>
          <w:tcPr>
            <w:tcW w:w="1490" w:type="pct"/>
            <w:tcBorders>
              <w:top w:val="single" w:sz="4" w:space="0" w:color="auto"/>
            </w:tcBorders>
          </w:tcPr>
          <w:p w14:paraId="3A7EC587" w14:textId="5AFBA466" w:rsidR="00B653F2" w:rsidRPr="000340F2" w:rsidRDefault="00B653F2" w:rsidP="000340F2">
            <w:pPr>
              <w:spacing w:line="360" w:lineRule="auto"/>
              <w:jc w:val="both"/>
              <w:rPr>
                <w:rFonts w:ascii="Book Antiqua" w:hAnsi="Book Antiqua"/>
              </w:rPr>
            </w:pPr>
            <w:r w:rsidRPr="000340F2">
              <w:rPr>
                <w:rFonts w:ascii="Book Antiqua" w:hAnsi="Book Antiqua"/>
              </w:rPr>
              <w:t>Age</w:t>
            </w:r>
            <w:r w:rsidR="0011646A" w:rsidRPr="000340F2">
              <w:rPr>
                <w:rFonts w:ascii="Book Antiqua" w:hAnsi="Book Antiqua"/>
              </w:rPr>
              <w:t xml:space="preserve"> (</w:t>
            </w:r>
            <w:proofErr w:type="spellStart"/>
            <w:r w:rsidR="0011646A" w:rsidRPr="000340F2">
              <w:rPr>
                <w:rFonts w:ascii="Book Antiqua" w:hAnsi="Book Antiqua"/>
              </w:rPr>
              <w:t>yr</w:t>
            </w:r>
            <w:proofErr w:type="spellEnd"/>
            <w:r w:rsidR="0011646A" w:rsidRPr="000340F2">
              <w:rPr>
                <w:rFonts w:ascii="Book Antiqua" w:hAnsi="Book Antiqua"/>
              </w:rPr>
              <w:t>)</w:t>
            </w:r>
          </w:p>
        </w:tc>
        <w:tc>
          <w:tcPr>
            <w:tcW w:w="1413" w:type="pct"/>
            <w:tcBorders>
              <w:top w:val="single" w:sz="4" w:space="0" w:color="auto"/>
            </w:tcBorders>
          </w:tcPr>
          <w:p w14:paraId="2C6C95B3" w14:textId="77777777" w:rsidR="00B653F2" w:rsidRPr="000340F2" w:rsidRDefault="00B653F2" w:rsidP="000340F2">
            <w:pPr>
              <w:spacing w:line="360" w:lineRule="auto"/>
              <w:jc w:val="both"/>
              <w:rPr>
                <w:rFonts w:ascii="Book Antiqua" w:hAnsi="Book Antiqua"/>
              </w:rPr>
            </w:pPr>
            <w:r w:rsidRPr="000340F2">
              <w:rPr>
                <w:rFonts w:ascii="Book Antiqua" w:hAnsi="Book Antiqua"/>
              </w:rPr>
              <w:t>&lt; 57</w:t>
            </w:r>
          </w:p>
        </w:tc>
        <w:tc>
          <w:tcPr>
            <w:tcW w:w="1191" w:type="pct"/>
            <w:tcBorders>
              <w:top w:val="single" w:sz="4" w:space="0" w:color="auto"/>
            </w:tcBorders>
          </w:tcPr>
          <w:p w14:paraId="5CB7BCB5" w14:textId="77777777" w:rsidR="00B653F2" w:rsidRPr="000340F2" w:rsidRDefault="00B653F2" w:rsidP="000340F2">
            <w:pPr>
              <w:spacing w:line="360" w:lineRule="auto"/>
              <w:jc w:val="both"/>
              <w:rPr>
                <w:rFonts w:ascii="Book Antiqua" w:hAnsi="Book Antiqua"/>
              </w:rPr>
            </w:pPr>
            <w:r w:rsidRPr="000340F2">
              <w:rPr>
                <w:rFonts w:ascii="Book Antiqua" w:hAnsi="Book Antiqua"/>
              </w:rPr>
              <w:t>&gt; 57</w:t>
            </w:r>
          </w:p>
        </w:tc>
      </w:tr>
      <w:tr w:rsidR="00B653F2" w:rsidRPr="000340F2" w14:paraId="53D09F8E" w14:textId="77777777" w:rsidTr="008A1544">
        <w:trPr>
          <w:trHeight w:val="216"/>
          <w:jc w:val="center"/>
        </w:trPr>
        <w:tc>
          <w:tcPr>
            <w:tcW w:w="906" w:type="pct"/>
          </w:tcPr>
          <w:p w14:paraId="1EC75D38" w14:textId="77777777" w:rsidR="00B653F2" w:rsidRPr="000340F2" w:rsidRDefault="00B653F2" w:rsidP="000340F2">
            <w:pPr>
              <w:spacing w:line="360" w:lineRule="auto"/>
              <w:jc w:val="both"/>
              <w:rPr>
                <w:rFonts w:ascii="Book Antiqua" w:hAnsi="Book Antiqua"/>
              </w:rPr>
            </w:pPr>
            <w:r w:rsidRPr="000340F2">
              <w:rPr>
                <w:rFonts w:ascii="Book Antiqua" w:hAnsi="Book Antiqua"/>
              </w:rPr>
              <w:t>2</w:t>
            </w:r>
          </w:p>
        </w:tc>
        <w:tc>
          <w:tcPr>
            <w:tcW w:w="1490" w:type="pct"/>
          </w:tcPr>
          <w:p w14:paraId="614FF280" w14:textId="77777777" w:rsidR="00B653F2" w:rsidRPr="000340F2" w:rsidRDefault="00B653F2" w:rsidP="000340F2">
            <w:pPr>
              <w:spacing w:line="360" w:lineRule="auto"/>
              <w:jc w:val="both"/>
              <w:rPr>
                <w:rFonts w:ascii="Book Antiqua" w:hAnsi="Book Antiqua"/>
              </w:rPr>
            </w:pPr>
            <w:r w:rsidRPr="000340F2">
              <w:rPr>
                <w:rFonts w:ascii="Book Antiqua" w:hAnsi="Book Antiqua"/>
              </w:rPr>
              <w:t>Sex</w:t>
            </w:r>
          </w:p>
        </w:tc>
        <w:tc>
          <w:tcPr>
            <w:tcW w:w="1413" w:type="pct"/>
          </w:tcPr>
          <w:p w14:paraId="53170B70" w14:textId="77777777" w:rsidR="00B653F2" w:rsidRPr="000340F2" w:rsidRDefault="00B653F2" w:rsidP="000340F2">
            <w:pPr>
              <w:spacing w:line="360" w:lineRule="auto"/>
              <w:jc w:val="both"/>
              <w:rPr>
                <w:rFonts w:ascii="Book Antiqua" w:hAnsi="Book Antiqua"/>
              </w:rPr>
            </w:pPr>
            <w:r w:rsidRPr="000340F2">
              <w:rPr>
                <w:rFonts w:ascii="Book Antiqua" w:hAnsi="Book Antiqua"/>
              </w:rPr>
              <w:t>Male</w:t>
            </w:r>
          </w:p>
        </w:tc>
        <w:tc>
          <w:tcPr>
            <w:tcW w:w="1191" w:type="pct"/>
          </w:tcPr>
          <w:p w14:paraId="361EB9F4" w14:textId="77777777" w:rsidR="00B653F2" w:rsidRPr="000340F2" w:rsidRDefault="00B653F2" w:rsidP="000340F2">
            <w:pPr>
              <w:spacing w:line="360" w:lineRule="auto"/>
              <w:jc w:val="both"/>
              <w:rPr>
                <w:rFonts w:ascii="Book Antiqua" w:hAnsi="Book Antiqua"/>
              </w:rPr>
            </w:pPr>
            <w:r w:rsidRPr="000340F2">
              <w:rPr>
                <w:rFonts w:ascii="Book Antiqua" w:hAnsi="Book Antiqua"/>
              </w:rPr>
              <w:t>Female</w:t>
            </w:r>
          </w:p>
        </w:tc>
      </w:tr>
      <w:tr w:rsidR="00B653F2" w:rsidRPr="000340F2" w14:paraId="13A110A8" w14:textId="77777777" w:rsidTr="008A1544">
        <w:trPr>
          <w:trHeight w:val="216"/>
          <w:jc w:val="center"/>
        </w:trPr>
        <w:tc>
          <w:tcPr>
            <w:tcW w:w="906" w:type="pct"/>
          </w:tcPr>
          <w:p w14:paraId="0585E33B" w14:textId="77777777" w:rsidR="00B653F2" w:rsidRPr="000340F2" w:rsidRDefault="00B653F2" w:rsidP="000340F2">
            <w:pPr>
              <w:spacing w:line="360" w:lineRule="auto"/>
              <w:jc w:val="both"/>
              <w:rPr>
                <w:rFonts w:ascii="Book Antiqua" w:hAnsi="Book Antiqua"/>
              </w:rPr>
            </w:pPr>
            <w:r w:rsidRPr="000340F2">
              <w:rPr>
                <w:rFonts w:ascii="Book Antiqua" w:hAnsi="Book Antiqua"/>
              </w:rPr>
              <w:t>3</w:t>
            </w:r>
          </w:p>
        </w:tc>
        <w:tc>
          <w:tcPr>
            <w:tcW w:w="1490" w:type="pct"/>
          </w:tcPr>
          <w:p w14:paraId="7C6AFD56" w14:textId="63749CA8" w:rsidR="00B653F2" w:rsidRPr="000340F2" w:rsidRDefault="00B653F2" w:rsidP="000340F2">
            <w:pPr>
              <w:spacing w:line="360" w:lineRule="auto"/>
              <w:jc w:val="both"/>
              <w:rPr>
                <w:rFonts w:ascii="Book Antiqua" w:hAnsi="Book Antiqua"/>
              </w:rPr>
            </w:pPr>
            <w:r w:rsidRPr="000340F2">
              <w:rPr>
                <w:rFonts w:ascii="Book Antiqua" w:hAnsi="Book Antiqua"/>
              </w:rPr>
              <w:t xml:space="preserve">T </w:t>
            </w:r>
            <w:r w:rsidR="0011646A" w:rsidRPr="000340F2">
              <w:rPr>
                <w:rFonts w:ascii="Book Antiqua" w:hAnsi="Book Antiqua"/>
              </w:rPr>
              <w:t>stage</w:t>
            </w:r>
          </w:p>
        </w:tc>
        <w:tc>
          <w:tcPr>
            <w:tcW w:w="1413" w:type="pct"/>
          </w:tcPr>
          <w:p w14:paraId="2F85C135" w14:textId="0BAAC59B" w:rsidR="00B653F2" w:rsidRPr="000340F2" w:rsidRDefault="00B653F2" w:rsidP="000340F2">
            <w:pPr>
              <w:spacing w:line="360" w:lineRule="auto"/>
              <w:jc w:val="both"/>
              <w:rPr>
                <w:rFonts w:ascii="Book Antiqua" w:hAnsi="Book Antiqua"/>
              </w:rPr>
            </w:pPr>
            <w:r w:rsidRPr="000340F2">
              <w:rPr>
                <w:rFonts w:ascii="Book Antiqua" w:hAnsi="Book Antiqua"/>
              </w:rPr>
              <w:t>T1/2/3</w:t>
            </w:r>
          </w:p>
        </w:tc>
        <w:tc>
          <w:tcPr>
            <w:tcW w:w="1191" w:type="pct"/>
          </w:tcPr>
          <w:p w14:paraId="3951D68F" w14:textId="050E09A2" w:rsidR="00B653F2" w:rsidRPr="000340F2" w:rsidRDefault="00B653F2" w:rsidP="000340F2">
            <w:pPr>
              <w:spacing w:line="360" w:lineRule="auto"/>
              <w:jc w:val="both"/>
              <w:rPr>
                <w:rFonts w:ascii="Book Antiqua" w:hAnsi="Book Antiqua"/>
              </w:rPr>
            </w:pPr>
            <w:r w:rsidRPr="000340F2">
              <w:rPr>
                <w:rFonts w:ascii="Book Antiqua" w:hAnsi="Book Antiqua"/>
              </w:rPr>
              <w:t>T4</w:t>
            </w:r>
          </w:p>
        </w:tc>
      </w:tr>
      <w:tr w:rsidR="00B653F2" w:rsidRPr="000340F2" w14:paraId="04E68E73" w14:textId="77777777" w:rsidTr="008A1544">
        <w:trPr>
          <w:trHeight w:val="216"/>
          <w:jc w:val="center"/>
        </w:trPr>
        <w:tc>
          <w:tcPr>
            <w:tcW w:w="906" w:type="pct"/>
          </w:tcPr>
          <w:p w14:paraId="2508B54E" w14:textId="77777777" w:rsidR="00B653F2" w:rsidRPr="000340F2" w:rsidRDefault="00B653F2" w:rsidP="000340F2">
            <w:pPr>
              <w:spacing w:line="360" w:lineRule="auto"/>
              <w:jc w:val="both"/>
              <w:rPr>
                <w:rFonts w:ascii="Book Antiqua" w:hAnsi="Book Antiqua"/>
              </w:rPr>
            </w:pPr>
            <w:r w:rsidRPr="000340F2">
              <w:rPr>
                <w:rFonts w:ascii="Book Antiqua" w:hAnsi="Book Antiqua"/>
              </w:rPr>
              <w:t>4</w:t>
            </w:r>
          </w:p>
        </w:tc>
        <w:tc>
          <w:tcPr>
            <w:tcW w:w="1490" w:type="pct"/>
          </w:tcPr>
          <w:p w14:paraId="5A20349F" w14:textId="77777777" w:rsidR="00B653F2" w:rsidRPr="000340F2" w:rsidRDefault="00B653F2" w:rsidP="000340F2">
            <w:pPr>
              <w:spacing w:line="360" w:lineRule="auto"/>
              <w:jc w:val="both"/>
              <w:rPr>
                <w:rFonts w:ascii="Book Antiqua" w:hAnsi="Book Antiqua"/>
              </w:rPr>
            </w:pPr>
            <w:r w:rsidRPr="000340F2">
              <w:rPr>
                <w:rFonts w:ascii="Book Antiqua" w:hAnsi="Book Antiqua"/>
              </w:rPr>
              <w:t>N metastasis</w:t>
            </w:r>
          </w:p>
        </w:tc>
        <w:tc>
          <w:tcPr>
            <w:tcW w:w="1413" w:type="pct"/>
          </w:tcPr>
          <w:p w14:paraId="208F95F3" w14:textId="77777777" w:rsidR="00B653F2" w:rsidRPr="000340F2" w:rsidRDefault="00B653F2" w:rsidP="000340F2">
            <w:pPr>
              <w:spacing w:line="360" w:lineRule="auto"/>
              <w:jc w:val="both"/>
              <w:rPr>
                <w:rFonts w:ascii="Book Antiqua" w:hAnsi="Book Antiqua"/>
              </w:rPr>
            </w:pPr>
            <w:r w:rsidRPr="000340F2">
              <w:rPr>
                <w:rFonts w:ascii="Book Antiqua" w:hAnsi="Book Antiqua"/>
              </w:rPr>
              <w:t>N0</w:t>
            </w:r>
          </w:p>
        </w:tc>
        <w:tc>
          <w:tcPr>
            <w:tcW w:w="1191" w:type="pct"/>
          </w:tcPr>
          <w:p w14:paraId="3F784B1E" w14:textId="77777777" w:rsidR="00B653F2" w:rsidRPr="000340F2" w:rsidRDefault="00B653F2" w:rsidP="000340F2">
            <w:pPr>
              <w:spacing w:line="360" w:lineRule="auto"/>
              <w:jc w:val="both"/>
              <w:rPr>
                <w:rFonts w:ascii="Book Antiqua" w:hAnsi="Book Antiqua"/>
              </w:rPr>
            </w:pPr>
            <w:r w:rsidRPr="000340F2">
              <w:rPr>
                <w:rFonts w:ascii="Book Antiqua" w:hAnsi="Book Antiqua"/>
              </w:rPr>
              <w:t>N1/2</w:t>
            </w:r>
          </w:p>
        </w:tc>
      </w:tr>
      <w:tr w:rsidR="00B653F2" w:rsidRPr="000340F2" w14:paraId="4C32D294" w14:textId="77777777" w:rsidTr="008A1544">
        <w:trPr>
          <w:trHeight w:val="432"/>
          <w:jc w:val="center"/>
        </w:trPr>
        <w:tc>
          <w:tcPr>
            <w:tcW w:w="906" w:type="pct"/>
          </w:tcPr>
          <w:p w14:paraId="1BF38F5F" w14:textId="77777777" w:rsidR="00B653F2" w:rsidRPr="000340F2" w:rsidRDefault="00B653F2" w:rsidP="000340F2">
            <w:pPr>
              <w:spacing w:line="360" w:lineRule="auto"/>
              <w:jc w:val="both"/>
              <w:rPr>
                <w:rFonts w:ascii="Book Antiqua" w:hAnsi="Book Antiqua"/>
              </w:rPr>
            </w:pPr>
            <w:r w:rsidRPr="000340F2">
              <w:rPr>
                <w:rFonts w:ascii="Book Antiqua" w:hAnsi="Book Antiqua"/>
              </w:rPr>
              <w:t>5</w:t>
            </w:r>
          </w:p>
        </w:tc>
        <w:tc>
          <w:tcPr>
            <w:tcW w:w="1490" w:type="pct"/>
          </w:tcPr>
          <w:p w14:paraId="69CFEED3" w14:textId="069444A7" w:rsidR="00B653F2" w:rsidRPr="000340F2" w:rsidRDefault="00B653F2" w:rsidP="000340F2">
            <w:pPr>
              <w:spacing w:line="360" w:lineRule="auto"/>
              <w:jc w:val="both"/>
              <w:rPr>
                <w:rFonts w:ascii="Book Antiqua" w:hAnsi="Book Antiqua"/>
              </w:rPr>
            </w:pPr>
            <w:r w:rsidRPr="000340F2">
              <w:rPr>
                <w:rFonts w:ascii="Book Antiqua" w:hAnsi="Book Antiqua"/>
              </w:rPr>
              <w:t xml:space="preserve">Pathological </w:t>
            </w:r>
            <w:r w:rsidR="0011646A" w:rsidRPr="000340F2">
              <w:rPr>
                <w:rFonts w:ascii="Book Antiqua" w:hAnsi="Book Antiqua"/>
              </w:rPr>
              <w:t>grade</w:t>
            </w:r>
          </w:p>
        </w:tc>
        <w:tc>
          <w:tcPr>
            <w:tcW w:w="1413" w:type="pct"/>
          </w:tcPr>
          <w:p w14:paraId="690A0125" w14:textId="011A6202" w:rsidR="00B653F2" w:rsidRPr="000340F2" w:rsidRDefault="00B653F2" w:rsidP="000340F2">
            <w:pPr>
              <w:spacing w:line="360" w:lineRule="auto"/>
              <w:jc w:val="both"/>
              <w:rPr>
                <w:rFonts w:ascii="Book Antiqua" w:hAnsi="Book Antiqua"/>
              </w:rPr>
            </w:pPr>
            <w:r w:rsidRPr="000340F2">
              <w:rPr>
                <w:rFonts w:ascii="Book Antiqua" w:hAnsi="Book Antiqua"/>
              </w:rPr>
              <w:t>1/2</w:t>
            </w:r>
          </w:p>
        </w:tc>
        <w:tc>
          <w:tcPr>
            <w:tcW w:w="1191" w:type="pct"/>
          </w:tcPr>
          <w:p w14:paraId="3FDAE93E" w14:textId="6C2EA810" w:rsidR="00B653F2" w:rsidRPr="000340F2" w:rsidRDefault="00B653F2" w:rsidP="000340F2">
            <w:pPr>
              <w:spacing w:line="360" w:lineRule="auto"/>
              <w:jc w:val="both"/>
              <w:rPr>
                <w:rFonts w:ascii="Book Antiqua" w:hAnsi="Book Antiqua"/>
              </w:rPr>
            </w:pPr>
            <w:r w:rsidRPr="000340F2">
              <w:rPr>
                <w:rFonts w:ascii="Book Antiqua" w:hAnsi="Book Antiqua"/>
              </w:rPr>
              <w:t>3</w:t>
            </w:r>
          </w:p>
        </w:tc>
      </w:tr>
      <w:tr w:rsidR="00B653F2" w:rsidRPr="000340F2" w14:paraId="7798D197" w14:textId="77777777" w:rsidTr="008A1544">
        <w:trPr>
          <w:trHeight w:val="210"/>
          <w:jc w:val="center"/>
        </w:trPr>
        <w:tc>
          <w:tcPr>
            <w:tcW w:w="906" w:type="pct"/>
            <w:tcBorders>
              <w:bottom w:val="single" w:sz="4" w:space="0" w:color="auto"/>
            </w:tcBorders>
          </w:tcPr>
          <w:p w14:paraId="54C5568D" w14:textId="77777777" w:rsidR="00B653F2" w:rsidRPr="000340F2" w:rsidRDefault="00B653F2" w:rsidP="000340F2">
            <w:pPr>
              <w:spacing w:line="360" w:lineRule="auto"/>
              <w:jc w:val="both"/>
              <w:rPr>
                <w:rFonts w:ascii="Book Antiqua" w:hAnsi="Book Antiqua"/>
              </w:rPr>
            </w:pPr>
            <w:r w:rsidRPr="000340F2">
              <w:rPr>
                <w:rFonts w:ascii="Book Antiqua" w:hAnsi="Book Antiqua"/>
              </w:rPr>
              <w:t>6</w:t>
            </w:r>
          </w:p>
        </w:tc>
        <w:tc>
          <w:tcPr>
            <w:tcW w:w="1490" w:type="pct"/>
            <w:tcBorders>
              <w:bottom w:val="single" w:sz="4" w:space="0" w:color="auto"/>
            </w:tcBorders>
          </w:tcPr>
          <w:p w14:paraId="31963072" w14:textId="54F256A3" w:rsidR="00B653F2" w:rsidRPr="000340F2" w:rsidRDefault="00B653F2" w:rsidP="000340F2">
            <w:pPr>
              <w:spacing w:line="360" w:lineRule="auto"/>
              <w:jc w:val="both"/>
              <w:rPr>
                <w:rFonts w:ascii="Book Antiqua" w:hAnsi="Book Antiqua"/>
              </w:rPr>
            </w:pPr>
            <w:r w:rsidRPr="000340F2">
              <w:rPr>
                <w:rFonts w:ascii="Book Antiqua" w:hAnsi="Book Antiqua"/>
              </w:rPr>
              <w:t>Clinical stage</w:t>
            </w:r>
          </w:p>
        </w:tc>
        <w:tc>
          <w:tcPr>
            <w:tcW w:w="1413" w:type="pct"/>
            <w:tcBorders>
              <w:bottom w:val="single" w:sz="4" w:space="0" w:color="auto"/>
            </w:tcBorders>
          </w:tcPr>
          <w:p w14:paraId="69CD5B5B" w14:textId="6FF29516" w:rsidR="00B653F2" w:rsidRPr="000340F2" w:rsidRDefault="00B653F2" w:rsidP="000340F2">
            <w:pPr>
              <w:spacing w:line="360" w:lineRule="auto"/>
              <w:jc w:val="both"/>
              <w:rPr>
                <w:rFonts w:ascii="Book Antiqua" w:hAnsi="Book Antiqua"/>
              </w:rPr>
            </w:pPr>
            <w:r w:rsidRPr="000340F2">
              <w:rPr>
                <w:rFonts w:ascii="Book Antiqua" w:hAnsi="Book Antiqua"/>
              </w:rPr>
              <w:t>I/II</w:t>
            </w:r>
          </w:p>
        </w:tc>
        <w:tc>
          <w:tcPr>
            <w:tcW w:w="1191" w:type="pct"/>
            <w:tcBorders>
              <w:bottom w:val="single" w:sz="4" w:space="0" w:color="auto"/>
            </w:tcBorders>
          </w:tcPr>
          <w:p w14:paraId="06369904" w14:textId="484E6015" w:rsidR="00B653F2" w:rsidRPr="000340F2" w:rsidRDefault="00B653F2" w:rsidP="000340F2">
            <w:pPr>
              <w:spacing w:line="360" w:lineRule="auto"/>
              <w:jc w:val="both"/>
              <w:rPr>
                <w:rFonts w:ascii="Book Antiqua" w:hAnsi="Book Antiqua"/>
              </w:rPr>
            </w:pPr>
            <w:r w:rsidRPr="000340F2">
              <w:rPr>
                <w:rFonts w:ascii="Book Antiqua" w:hAnsi="Book Antiqua"/>
              </w:rPr>
              <w:t>III/IV</w:t>
            </w:r>
          </w:p>
        </w:tc>
      </w:tr>
    </w:tbl>
    <w:p w14:paraId="3CAD9554" w14:textId="77777777" w:rsidR="00B653F2" w:rsidRPr="000340F2" w:rsidRDefault="00B653F2" w:rsidP="000340F2">
      <w:pPr>
        <w:spacing w:line="360" w:lineRule="auto"/>
        <w:jc w:val="both"/>
        <w:rPr>
          <w:rFonts w:ascii="Book Antiqua" w:hAnsi="Book Antiqua"/>
        </w:rPr>
      </w:pPr>
    </w:p>
    <w:p w14:paraId="6A467A93" w14:textId="77777777" w:rsidR="00B653F2" w:rsidRPr="000340F2" w:rsidRDefault="00B653F2" w:rsidP="000340F2">
      <w:pPr>
        <w:spacing w:line="360" w:lineRule="auto"/>
        <w:jc w:val="both"/>
        <w:rPr>
          <w:rFonts w:ascii="Book Antiqua" w:eastAsia="SimSun" w:hAnsi="Book Antiqua"/>
        </w:rPr>
        <w:sectPr w:rsidR="00B653F2" w:rsidRPr="000340F2">
          <w:pgSz w:w="12240" w:h="15840"/>
          <w:pgMar w:top="1440" w:right="1440" w:bottom="1440" w:left="1440" w:header="720" w:footer="720" w:gutter="0"/>
          <w:cols w:space="720"/>
          <w:docGrid w:linePitch="360"/>
        </w:sectPr>
      </w:pPr>
    </w:p>
    <w:p w14:paraId="2CD9490C"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lastRenderedPageBreak/>
        <w:t xml:space="preserve">Table 3 </w:t>
      </w:r>
      <w:r w:rsidRPr="000340F2">
        <w:rPr>
          <w:rFonts w:ascii="Book Antiqua" w:eastAsia="SimSun" w:hAnsi="Book Antiqua"/>
          <w:b/>
          <w:bCs/>
        </w:rPr>
        <w:t>Lentiviral</w:t>
      </w:r>
      <w:r w:rsidRPr="000340F2">
        <w:rPr>
          <w:rFonts w:ascii="Book Antiqua" w:hAnsi="Book Antiqua"/>
          <w:b/>
          <w:bCs/>
        </w:rPr>
        <w:t>-infected HCT 116 cells</w:t>
      </w:r>
    </w:p>
    <w:tbl>
      <w:tblPr>
        <w:tblW w:w="5834" w:type="pct"/>
        <w:jc w:val="center"/>
        <w:tblLook w:val="04A0" w:firstRow="1" w:lastRow="0" w:firstColumn="1" w:lastColumn="0" w:noHBand="0" w:noVBand="1"/>
      </w:tblPr>
      <w:tblGrid>
        <w:gridCol w:w="4585"/>
        <w:gridCol w:w="1683"/>
        <w:gridCol w:w="2951"/>
        <w:gridCol w:w="1702"/>
      </w:tblGrid>
      <w:tr w:rsidR="00B653F2" w:rsidRPr="000340F2" w14:paraId="4273FB2D" w14:textId="77777777" w:rsidTr="008A1544">
        <w:trPr>
          <w:trHeight w:val="181"/>
          <w:jc w:val="center"/>
        </w:trPr>
        <w:tc>
          <w:tcPr>
            <w:tcW w:w="2105" w:type="pct"/>
            <w:tcBorders>
              <w:top w:val="single" w:sz="4" w:space="0" w:color="auto"/>
              <w:bottom w:val="single" w:sz="4" w:space="0" w:color="auto"/>
            </w:tcBorders>
          </w:tcPr>
          <w:p w14:paraId="26D41D90"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Virus number</w:t>
            </w:r>
          </w:p>
        </w:tc>
        <w:tc>
          <w:tcPr>
            <w:tcW w:w="753" w:type="pct"/>
            <w:tcBorders>
              <w:top w:val="single" w:sz="4" w:space="0" w:color="auto"/>
              <w:bottom w:val="single" w:sz="4" w:space="0" w:color="auto"/>
            </w:tcBorders>
          </w:tcPr>
          <w:p w14:paraId="327EECBD" w14:textId="01C8DF79" w:rsidR="00B653F2" w:rsidRPr="000340F2" w:rsidRDefault="00B653F2" w:rsidP="000340F2">
            <w:pPr>
              <w:spacing w:line="360" w:lineRule="auto"/>
              <w:jc w:val="both"/>
              <w:rPr>
                <w:rFonts w:ascii="Book Antiqua" w:hAnsi="Book Antiqua"/>
                <w:b/>
                <w:bCs/>
              </w:rPr>
            </w:pPr>
            <w:r w:rsidRPr="000340F2">
              <w:rPr>
                <w:rFonts w:ascii="Book Antiqua" w:hAnsi="Book Antiqua"/>
                <w:b/>
                <w:bCs/>
              </w:rPr>
              <w:t>Experimental group</w:t>
            </w:r>
          </w:p>
        </w:tc>
        <w:tc>
          <w:tcPr>
            <w:tcW w:w="1357" w:type="pct"/>
            <w:tcBorders>
              <w:top w:val="single" w:sz="4" w:space="0" w:color="auto"/>
              <w:bottom w:val="single" w:sz="4" w:space="0" w:color="auto"/>
            </w:tcBorders>
          </w:tcPr>
          <w:p w14:paraId="4A4CD6D1"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Virus titer</w:t>
            </w:r>
          </w:p>
        </w:tc>
        <w:tc>
          <w:tcPr>
            <w:tcW w:w="785" w:type="pct"/>
            <w:tcBorders>
              <w:top w:val="single" w:sz="4" w:space="0" w:color="auto"/>
              <w:bottom w:val="single" w:sz="4" w:space="0" w:color="auto"/>
            </w:tcBorders>
          </w:tcPr>
          <w:p w14:paraId="00D9E6B2"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Virus infection dose</w:t>
            </w:r>
          </w:p>
        </w:tc>
      </w:tr>
      <w:tr w:rsidR="00B653F2" w:rsidRPr="000340F2" w14:paraId="342A2506" w14:textId="77777777" w:rsidTr="008A1544">
        <w:trPr>
          <w:trHeight w:val="181"/>
          <w:jc w:val="center"/>
        </w:trPr>
        <w:tc>
          <w:tcPr>
            <w:tcW w:w="2105" w:type="pct"/>
            <w:tcBorders>
              <w:top w:val="single" w:sz="4" w:space="0" w:color="auto"/>
            </w:tcBorders>
          </w:tcPr>
          <w:p w14:paraId="7677D63F" w14:textId="77777777" w:rsidR="00B653F2" w:rsidRPr="000340F2" w:rsidRDefault="00B653F2" w:rsidP="000340F2">
            <w:pPr>
              <w:spacing w:line="360" w:lineRule="auto"/>
              <w:jc w:val="both"/>
              <w:rPr>
                <w:rFonts w:ascii="Book Antiqua" w:hAnsi="Book Antiqua"/>
              </w:rPr>
            </w:pPr>
            <w:r w:rsidRPr="000340F2">
              <w:rPr>
                <w:rFonts w:ascii="Book Antiqua" w:hAnsi="Book Antiqua"/>
              </w:rPr>
              <w:t>psc3741</w:t>
            </w:r>
          </w:p>
        </w:tc>
        <w:tc>
          <w:tcPr>
            <w:tcW w:w="753" w:type="pct"/>
            <w:tcBorders>
              <w:top w:val="single" w:sz="4" w:space="0" w:color="auto"/>
            </w:tcBorders>
          </w:tcPr>
          <w:p w14:paraId="6E631F94" w14:textId="77777777" w:rsidR="00B653F2" w:rsidRPr="000340F2" w:rsidRDefault="00B653F2" w:rsidP="000340F2">
            <w:pPr>
              <w:spacing w:line="360" w:lineRule="auto"/>
              <w:jc w:val="both"/>
              <w:rPr>
                <w:rFonts w:ascii="Book Antiqua" w:hAnsi="Book Antiqua"/>
              </w:rPr>
            </w:pPr>
            <w:r w:rsidRPr="000340F2">
              <w:rPr>
                <w:rFonts w:ascii="Book Antiqua" w:hAnsi="Book Antiqua"/>
              </w:rPr>
              <w:t>NC (KD)</w:t>
            </w:r>
          </w:p>
        </w:tc>
        <w:tc>
          <w:tcPr>
            <w:tcW w:w="1357" w:type="pct"/>
            <w:tcBorders>
              <w:top w:val="single" w:sz="4" w:space="0" w:color="auto"/>
            </w:tcBorders>
          </w:tcPr>
          <w:p w14:paraId="6BBF51CC" w14:textId="77777777" w:rsidR="00B653F2" w:rsidRPr="000340F2" w:rsidRDefault="00B653F2" w:rsidP="000340F2">
            <w:pPr>
              <w:spacing w:line="360" w:lineRule="auto"/>
              <w:jc w:val="both"/>
              <w:rPr>
                <w:rFonts w:ascii="Book Antiqua" w:hAnsi="Book Antiqua"/>
              </w:rPr>
            </w:pPr>
            <w:r w:rsidRPr="000340F2">
              <w:rPr>
                <w:rFonts w:ascii="Book Antiqua" w:hAnsi="Book Antiqua"/>
              </w:rPr>
              <w:t>2.0E + 08 TU/mL</w:t>
            </w:r>
          </w:p>
        </w:tc>
        <w:tc>
          <w:tcPr>
            <w:tcW w:w="785" w:type="pct"/>
            <w:tcBorders>
              <w:top w:val="single" w:sz="4" w:space="0" w:color="auto"/>
            </w:tcBorders>
          </w:tcPr>
          <w:p w14:paraId="25B1E1A4" w14:textId="77777777" w:rsidR="00B653F2" w:rsidRPr="000340F2" w:rsidRDefault="00B653F2" w:rsidP="000340F2">
            <w:pPr>
              <w:spacing w:line="360" w:lineRule="auto"/>
              <w:jc w:val="both"/>
              <w:rPr>
                <w:rFonts w:ascii="Book Antiqua" w:hAnsi="Book Antiqua"/>
              </w:rPr>
            </w:pPr>
            <w:r w:rsidRPr="000340F2">
              <w:rPr>
                <w:rFonts w:ascii="Book Antiqua" w:hAnsi="Book Antiqua"/>
              </w:rPr>
              <w:t xml:space="preserve">10.00 </w:t>
            </w:r>
            <w:proofErr w:type="spellStart"/>
            <w:r w:rsidRPr="000340F2">
              <w:rPr>
                <w:rFonts w:ascii="Book Antiqua" w:hAnsi="Book Antiqua"/>
              </w:rPr>
              <w:t>μL</w:t>
            </w:r>
            <w:proofErr w:type="spellEnd"/>
          </w:p>
        </w:tc>
      </w:tr>
      <w:tr w:rsidR="00B653F2" w:rsidRPr="000340F2" w14:paraId="4282FCCD" w14:textId="77777777" w:rsidTr="008A1544">
        <w:trPr>
          <w:trHeight w:val="181"/>
          <w:jc w:val="center"/>
        </w:trPr>
        <w:tc>
          <w:tcPr>
            <w:tcW w:w="2105" w:type="pct"/>
          </w:tcPr>
          <w:p w14:paraId="4FDB25DB" w14:textId="77777777" w:rsidR="00B653F2" w:rsidRPr="000340F2" w:rsidRDefault="00B653F2" w:rsidP="000340F2">
            <w:pPr>
              <w:spacing w:line="360" w:lineRule="auto"/>
              <w:jc w:val="both"/>
              <w:rPr>
                <w:rFonts w:ascii="Book Antiqua" w:hAnsi="Book Antiqua"/>
              </w:rPr>
            </w:pPr>
            <w:r w:rsidRPr="000340F2">
              <w:rPr>
                <w:rFonts w:ascii="Book Antiqua" w:hAnsi="Book Antiqua"/>
              </w:rPr>
              <w:t>LVpGCSIL-004PSC45249-1</w:t>
            </w:r>
          </w:p>
        </w:tc>
        <w:tc>
          <w:tcPr>
            <w:tcW w:w="753" w:type="pct"/>
          </w:tcPr>
          <w:p w14:paraId="254811C2" w14:textId="77777777" w:rsidR="00B653F2" w:rsidRPr="000340F2" w:rsidRDefault="00B653F2" w:rsidP="000340F2">
            <w:pPr>
              <w:spacing w:line="360" w:lineRule="auto"/>
              <w:jc w:val="both"/>
              <w:rPr>
                <w:rFonts w:ascii="Book Antiqua" w:hAnsi="Book Antiqua"/>
              </w:rPr>
            </w:pPr>
            <w:r w:rsidRPr="000340F2">
              <w:rPr>
                <w:rFonts w:ascii="Book Antiqua" w:hAnsi="Book Antiqua"/>
              </w:rPr>
              <w:t>KD</w:t>
            </w:r>
          </w:p>
        </w:tc>
        <w:tc>
          <w:tcPr>
            <w:tcW w:w="1357" w:type="pct"/>
          </w:tcPr>
          <w:p w14:paraId="58DE1917" w14:textId="77777777" w:rsidR="00B653F2" w:rsidRPr="000340F2" w:rsidRDefault="00B653F2" w:rsidP="000340F2">
            <w:pPr>
              <w:spacing w:line="360" w:lineRule="auto"/>
              <w:jc w:val="both"/>
              <w:rPr>
                <w:rFonts w:ascii="Book Antiqua" w:hAnsi="Book Antiqua"/>
              </w:rPr>
            </w:pPr>
            <w:r w:rsidRPr="000340F2">
              <w:rPr>
                <w:rFonts w:ascii="Book Antiqua" w:hAnsi="Book Antiqua"/>
              </w:rPr>
              <w:t>3.0E + 08 TU/mL</w:t>
            </w:r>
          </w:p>
        </w:tc>
        <w:tc>
          <w:tcPr>
            <w:tcW w:w="785" w:type="pct"/>
          </w:tcPr>
          <w:p w14:paraId="5B756A7C" w14:textId="77777777" w:rsidR="00B653F2" w:rsidRPr="000340F2" w:rsidRDefault="00B653F2" w:rsidP="000340F2">
            <w:pPr>
              <w:spacing w:line="360" w:lineRule="auto"/>
              <w:jc w:val="both"/>
              <w:rPr>
                <w:rFonts w:ascii="Book Antiqua" w:hAnsi="Book Antiqua"/>
              </w:rPr>
            </w:pPr>
            <w:r w:rsidRPr="000340F2">
              <w:rPr>
                <w:rFonts w:ascii="Book Antiqua" w:hAnsi="Book Antiqua"/>
              </w:rPr>
              <w:t xml:space="preserve">6.67 </w:t>
            </w:r>
            <w:proofErr w:type="spellStart"/>
            <w:r w:rsidRPr="000340F2">
              <w:rPr>
                <w:rFonts w:ascii="Book Antiqua" w:hAnsi="Book Antiqua"/>
              </w:rPr>
              <w:t>μL</w:t>
            </w:r>
            <w:proofErr w:type="spellEnd"/>
          </w:p>
        </w:tc>
      </w:tr>
      <w:tr w:rsidR="00B653F2" w:rsidRPr="000340F2" w14:paraId="6E493947" w14:textId="77777777" w:rsidTr="008A1544">
        <w:trPr>
          <w:trHeight w:val="181"/>
          <w:jc w:val="center"/>
        </w:trPr>
        <w:tc>
          <w:tcPr>
            <w:tcW w:w="2105" w:type="pct"/>
          </w:tcPr>
          <w:p w14:paraId="36291193" w14:textId="77777777" w:rsidR="00B653F2" w:rsidRPr="000340F2" w:rsidRDefault="00B653F2" w:rsidP="000340F2">
            <w:pPr>
              <w:spacing w:line="360" w:lineRule="auto"/>
              <w:jc w:val="both"/>
              <w:rPr>
                <w:rFonts w:ascii="Book Antiqua" w:hAnsi="Book Antiqua"/>
              </w:rPr>
            </w:pPr>
            <w:r w:rsidRPr="000340F2">
              <w:rPr>
                <w:rFonts w:ascii="Book Antiqua" w:hAnsi="Book Antiqua"/>
              </w:rPr>
              <w:t>KL9688-21</w:t>
            </w:r>
          </w:p>
        </w:tc>
        <w:tc>
          <w:tcPr>
            <w:tcW w:w="753" w:type="pct"/>
          </w:tcPr>
          <w:p w14:paraId="60940AB8" w14:textId="77777777" w:rsidR="00B653F2" w:rsidRPr="000340F2" w:rsidRDefault="00B653F2" w:rsidP="000340F2">
            <w:pPr>
              <w:spacing w:line="360" w:lineRule="auto"/>
              <w:jc w:val="both"/>
              <w:rPr>
                <w:rFonts w:ascii="Book Antiqua" w:hAnsi="Book Antiqua"/>
              </w:rPr>
            </w:pPr>
            <w:r w:rsidRPr="000340F2">
              <w:rPr>
                <w:rFonts w:ascii="Book Antiqua" w:hAnsi="Book Antiqua"/>
              </w:rPr>
              <w:t>NC (OE)</w:t>
            </w:r>
          </w:p>
        </w:tc>
        <w:tc>
          <w:tcPr>
            <w:tcW w:w="1357" w:type="pct"/>
          </w:tcPr>
          <w:p w14:paraId="2A6C1846" w14:textId="77777777" w:rsidR="00B653F2" w:rsidRPr="000340F2" w:rsidRDefault="00B653F2" w:rsidP="000340F2">
            <w:pPr>
              <w:spacing w:line="360" w:lineRule="auto"/>
              <w:jc w:val="both"/>
              <w:rPr>
                <w:rFonts w:ascii="Book Antiqua" w:hAnsi="Book Antiqua"/>
              </w:rPr>
            </w:pPr>
            <w:r w:rsidRPr="000340F2">
              <w:rPr>
                <w:rFonts w:ascii="Book Antiqua" w:hAnsi="Book Antiqua"/>
              </w:rPr>
              <w:t>4.0E + 8 TU/mL</w:t>
            </w:r>
          </w:p>
        </w:tc>
        <w:tc>
          <w:tcPr>
            <w:tcW w:w="785" w:type="pct"/>
          </w:tcPr>
          <w:p w14:paraId="0FEC10B2" w14:textId="77777777" w:rsidR="00B653F2" w:rsidRPr="000340F2" w:rsidRDefault="00B653F2" w:rsidP="000340F2">
            <w:pPr>
              <w:spacing w:line="360" w:lineRule="auto"/>
              <w:jc w:val="both"/>
              <w:rPr>
                <w:rFonts w:ascii="Book Antiqua" w:hAnsi="Book Antiqua"/>
              </w:rPr>
            </w:pPr>
            <w:r w:rsidRPr="000340F2">
              <w:rPr>
                <w:rFonts w:ascii="Book Antiqua" w:hAnsi="Book Antiqua"/>
              </w:rPr>
              <w:t xml:space="preserve">5.00 </w:t>
            </w:r>
            <w:proofErr w:type="spellStart"/>
            <w:r w:rsidRPr="000340F2">
              <w:rPr>
                <w:rFonts w:ascii="Book Antiqua" w:hAnsi="Book Antiqua"/>
              </w:rPr>
              <w:t>μL</w:t>
            </w:r>
            <w:proofErr w:type="spellEnd"/>
          </w:p>
        </w:tc>
      </w:tr>
      <w:tr w:rsidR="00B653F2" w:rsidRPr="000340F2" w14:paraId="13ABD8EC" w14:textId="77777777" w:rsidTr="008A1544">
        <w:trPr>
          <w:trHeight w:val="181"/>
          <w:jc w:val="center"/>
        </w:trPr>
        <w:tc>
          <w:tcPr>
            <w:tcW w:w="2105" w:type="pct"/>
          </w:tcPr>
          <w:p w14:paraId="0A2756FA" w14:textId="77777777" w:rsidR="00B653F2" w:rsidRPr="000340F2" w:rsidRDefault="00B653F2" w:rsidP="000340F2">
            <w:pPr>
              <w:spacing w:line="360" w:lineRule="auto"/>
              <w:jc w:val="both"/>
              <w:rPr>
                <w:rFonts w:ascii="Book Antiqua" w:hAnsi="Book Antiqua"/>
              </w:rPr>
            </w:pPr>
            <w:r w:rsidRPr="000340F2">
              <w:rPr>
                <w:rFonts w:ascii="Book Antiqua" w:hAnsi="Book Antiqua"/>
              </w:rPr>
              <w:t>LVKL6733-2</w:t>
            </w:r>
          </w:p>
        </w:tc>
        <w:tc>
          <w:tcPr>
            <w:tcW w:w="753" w:type="pct"/>
          </w:tcPr>
          <w:p w14:paraId="224063CD" w14:textId="77777777" w:rsidR="00B653F2" w:rsidRPr="000340F2" w:rsidRDefault="00B653F2" w:rsidP="000340F2">
            <w:pPr>
              <w:spacing w:line="360" w:lineRule="auto"/>
              <w:jc w:val="both"/>
              <w:rPr>
                <w:rFonts w:ascii="Book Antiqua" w:hAnsi="Book Antiqua"/>
              </w:rPr>
            </w:pPr>
            <w:r w:rsidRPr="000340F2">
              <w:rPr>
                <w:rFonts w:ascii="Book Antiqua" w:hAnsi="Book Antiqua"/>
              </w:rPr>
              <w:t>OE</w:t>
            </w:r>
          </w:p>
        </w:tc>
        <w:tc>
          <w:tcPr>
            <w:tcW w:w="1357" w:type="pct"/>
          </w:tcPr>
          <w:p w14:paraId="1B41850B" w14:textId="77777777" w:rsidR="00B653F2" w:rsidRPr="000340F2" w:rsidRDefault="00B653F2" w:rsidP="000340F2">
            <w:pPr>
              <w:spacing w:line="360" w:lineRule="auto"/>
              <w:jc w:val="both"/>
              <w:rPr>
                <w:rFonts w:ascii="Book Antiqua" w:hAnsi="Book Antiqua"/>
              </w:rPr>
            </w:pPr>
            <w:r w:rsidRPr="000340F2">
              <w:rPr>
                <w:rFonts w:ascii="Book Antiqua" w:hAnsi="Book Antiqua"/>
              </w:rPr>
              <w:t>2.0E + 08 TU/mL</w:t>
            </w:r>
          </w:p>
        </w:tc>
        <w:tc>
          <w:tcPr>
            <w:tcW w:w="785" w:type="pct"/>
          </w:tcPr>
          <w:p w14:paraId="3B99BB1B" w14:textId="77777777" w:rsidR="00B653F2" w:rsidRPr="000340F2" w:rsidRDefault="00B653F2" w:rsidP="000340F2">
            <w:pPr>
              <w:spacing w:line="360" w:lineRule="auto"/>
              <w:jc w:val="both"/>
              <w:rPr>
                <w:rFonts w:ascii="Book Antiqua" w:hAnsi="Book Antiqua"/>
              </w:rPr>
            </w:pPr>
            <w:r w:rsidRPr="000340F2">
              <w:rPr>
                <w:rFonts w:ascii="Book Antiqua" w:hAnsi="Book Antiqua"/>
              </w:rPr>
              <w:t xml:space="preserve">10.00 </w:t>
            </w:r>
            <w:proofErr w:type="spellStart"/>
            <w:r w:rsidRPr="000340F2">
              <w:rPr>
                <w:rFonts w:ascii="Book Antiqua" w:hAnsi="Book Antiqua"/>
              </w:rPr>
              <w:t>μL</w:t>
            </w:r>
            <w:proofErr w:type="spellEnd"/>
          </w:p>
        </w:tc>
      </w:tr>
      <w:tr w:rsidR="00B653F2" w:rsidRPr="000340F2" w14:paraId="1132A05B" w14:textId="77777777" w:rsidTr="008A1544">
        <w:trPr>
          <w:trHeight w:val="181"/>
          <w:jc w:val="center"/>
        </w:trPr>
        <w:tc>
          <w:tcPr>
            <w:tcW w:w="2105" w:type="pct"/>
          </w:tcPr>
          <w:p w14:paraId="42AD8E9B" w14:textId="77777777" w:rsidR="00B653F2" w:rsidRPr="000340F2" w:rsidRDefault="00B653F2" w:rsidP="000340F2">
            <w:pPr>
              <w:spacing w:line="360" w:lineRule="auto"/>
              <w:jc w:val="both"/>
              <w:rPr>
                <w:rFonts w:ascii="Book Antiqua" w:hAnsi="Book Antiqua"/>
              </w:rPr>
            </w:pPr>
            <w:r w:rsidRPr="000340F2">
              <w:rPr>
                <w:rFonts w:ascii="Book Antiqua" w:hAnsi="Book Antiqua"/>
              </w:rPr>
              <w:t>LVpGCSIL-004PSC45249-1+ KL9688-21</w:t>
            </w:r>
          </w:p>
        </w:tc>
        <w:tc>
          <w:tcPr>
            <w:tcW w:w="753" w:type="pct"/>
          </w:tcPr>
          <w:p w14:paraId="1744A4FB" w14:textId="77777777" w:rsidR="00B653F2" w:rsidRPr="000340F2" w:rsidRDefault="00B653F2" w:rsidP="000340F2">
            <w:pPr>
              <w:spacing w:line="360" w:lineRule="auto"/>
              <w:jc w:val="both"/>
              <w:rPr>
                <w:rFonts w:ascii="Book Antiqua" w:hAnsi="Book Antiqua"/>
              </w:rPr>
            </w:pPr>
            <w:r w:rsidRPr="000340F2">
              <w:rPr>
                <w:rFonts w:ascii="Book Antiqua" w:hAnsi="Book Antiqua"/>
              </w:rPr>
              <w:t>KD+NC (OE)</w:t>
            </w:r>
          </w:p>
        </w:tc>
        <w:tc>
          <w:tcPr>
            <w:tcW w:w="1357" w:type="pct"/>
          </w:tcPr>
          <w:p w14:paraId="3F79EE66" w14:textId="77777777" w:rsidR="00B653F2" w:rsidRPr="000340F2" w:rsidRDefault="00B653F2" w:rsidP="000340F2">
            <w:pPr>
              <w:spacing w:line="360" w:lineRule="auto"/>
              <w:jc w:val="both"/>
              <w:rPr>
                <w:rFonts w:ascii="Book Antiqua" w:hAnsi="Book Antiqua"/>
              </w:rPr>
            </w:pPr>
            <w:r w:rsidRPr="000340F2">
              <w:rPr>
                <w:rFonts w:ascii="Book Antiqua" w:hAnsi="Book Antiqua"/>
              </w:rPr>
              <w:t>3.0E + 08 + 2E + 8 TU/mL</w:t>
            </w:r>
          </w:p>
        </w:tc>
        <w:tc>
          <w:tcPr>
            <w:tcW w:w="785" w:type="pct"/>
          </w:tcPr>
          <w:p w14:paraId="43BBA841" w14:textId="77777777" w:rsidR="00B653F2" w:rsidRPr="000340F2" w:rsidRDefault="00B653F2" w:rsidP="000340F2">
            <w:pPr>
              <w:spacing w:line="360" w:lineRule="auto"/>
              <w:jc w:val="both"/>
              <w:rPr>
                <w:rFonts w:ascii="Book Antiqua" w:hAnsi="Book Antiqua"/>
              </w:rPr>
            </w:pPr>
            <w:r w:rsidRPr="000340F2">
              <w:rPr>
                <w:rFonts w:ascii="Book Antiqua" w:hAnsi="Book Antiqua"/>
              </w:rPr>
              <w:t xml:space="preserve">3.33 + 5.00 </w:t>
            </w:r>
            <w:proofErr w:type="spellStart"/>
            <w:r w:rsidRPr="000340F2">
              <w:rPr>
                <w:rFonts w:ascii="Book Antiqua" w:hAnsi="Book Antiqua"/>
              </w:rPr>
              <w:t>μL</w:t>
            </w:r>
            <w:proofErr w:type="spellEnd"/>
          </w:p>
        </w:tc>
      </w:tr>
      <w:tr w:rsidR="00B653F2" w:rsidRPr="000340F2" w14:paraId="2FF5E646" w14:textId="77777777" w:rsidTr="008A1544">
        <w:trPr>
          <w:trHeight w:val="181"/>
          <w:jc w:val="center"/>
        </w:trPr>
        <w:tc>
          <w:tcPr>
            <w:tcW w:w="2105" w:type="pct"/>
            <w:tcBorders>
              <w:bottom w:val="single" w:sz="4" w:space="0" w:color="auto"/>
            </w:tcBorders>
          </w:tcPr>
          <w:p w14:paraId="5E3E7542" w14:textId="77777777" w:rsidR="00B653F2" w:rsidRPr="000340F2" w:rsidRDefault="00B653F2" w:rsidP="000340F2">
            <w:pPr>
              <w:spacing w:line="360" w:lineRule="auto"/>
              <w:jc w:val="both"/>
              <w:rPr>
                <w:rFonts w:ascii="Book Antiqua" w:hAnsi="Book Antiqua"/>
              </w:rPr>
            </w:pPr>
            <w:r w:rsidRPr="000340F2">
              <w:rPr>
                <w:rFonts w:ascii="Book Antiqua" w:hAnsi="Book Antiqua"/>
              </w:rPr>
              <w:t>LVpGCSIL-004PSC45249-1+ LVKL6733-2</w:t>
            </w:r>
          </w:p>
        </w:tc>
        <w:tc>
          <w:tcPr>
            <w:tcW w:w="753" w:type="pct"/>
            <w:tcBorders>
              <w:bottom w:val="single" w:sz="4" w:space="0" w:color="auto"/>
            </w:tcBorders>
          </w:tcPr>
          <w:p w14:paraId="1D2559A4" w14:textId="77777777" w:rsidR="00B653F2" w:rsidRPr="000340F2" w:rsidRDefault="00B653F2" w:rsidP="000340F2">
            <w:pPr>
              <w:spacing w:line="360" w:lineRule="auto"/>
              <w:jc w:val="both"/>
              <w:rPr>
                <w:rFonts w:ascii="Book Antiqua" w:hAnsi="Book Antiqua"/>
              </w:rPr>
            </w:pPr>
            <w:r w:rsidRPr="000340F2">
              <w:rPr>
                <w:rFonts w:ascii="Book Antiqua" w:hAnsi="Book Antiqua"/>
              </w:rPr>
              <w:t>KD+OE</w:t>
            </w:r>
          </w:p>
        </w:tc>
        <w:tc>
          <w:tcPr>
            <w:tcW w:w="1357" w:type="pct"/>
            <w:tcBorders>
              <w:bottom w:val="single" w:sz="4" w:space="0" w:color="auto"/>
            </w:tcBorders>
          </w:tcPr>
          <w:p w14:paraId="3CECBB4D" w14:textId="77777777" w:rsidR="00B653F2" w:rsidRPr="000340F2" w:rsidRDefault="00B653F2" w:rsidP="000340F2">
            <w:pPr>
              <w:spacing w:line="360" w:lineRule="auto"/>
              <w:jc w:val="both"/>
              <w:rPr>
                <w:rFonts w:ascii="Book Antiqua" w:hAnsi="Book Antiqua"/>
              </w:rPr>
            </w:pPr>
            <w:r w:rsidRPr="000340F2">
              <w:rPr>
                <w:rFonts w:ascii="Book Antiqua" w:hAnsi="Book Antiqua"/>
              </w:rPr>
              <w:t>3.0E + 08 + 2E + 8 TU/mL</w:t>
            </w:r>
          </w:p>
        </w:tc>
        <w:tc>
          <w:tcPr>
            <w:tcW w:w="785" w:type="pct"/>
            <w:tcBorders>
              <w:bottom w:val="single" w:sz="4" w:space="0" w:color="auto"/>
            </w:tcBorders>
          </w:tcPr>
          <w:p w14:paraId="60DA40D4" w14:textId="77777777" w:rsidR="00B653F2" w:rsidRPr="000340F2" w:rsidRDefault="00B653F2" w:rsidP="000340F2">
            <w:pPr>
              <w:spacing w:line="360" w:lineRule="auto"/>
              <w:jc w:val="both"/>
              <w:rPr>
                <w:rFonts w:ascii="Book Antiqua" w:hAnsi="Book Antiqua"/>
              </w:rPr>
            </w:pPr>
            <w:r w:rsidRPr="000340F2">
              <w:rPr>
                <w:rFonts w:ascii="Book Antiqua" w:hAnsi="Book Antiqua"/>
              </w:rPr>
              <w:t xml:space="preserve">3.33 + 5.00 </w:t>
            </w:r>
            <w:proofErr w:type="spellStart"/>
            <w:r w:rsidRPr="000340F2">
              <w:rPr>
                <w:rFonts w:ascii="Book Antiqua" w:hAnsi="Book Antiqua"/>
              </w:rPr>
              <w:t>μL</w:t>
            </w:r>
            <w:proofErr w:type="spellEnd"/>
          </w:p>
        </w:tc>
      </w:tr>
    </w:tbl>
    <w:p w14:paraId="078FDC6E" w14:textId="71816173" w:rsidR="00B653F2" w:rsidRPr="000340F2" w:rsidRDefault="00B653F2" w:rsidP="000340F2">
      <w:pPr>
        <w:spacing w:line="360" w:lineRule="auto"/>
        <w:jc w:val="both"/>
        <w:rPr>
          <w:rFonts w:ascii="Book Antiqua" w:hAnsi="Book Antiqua"/>
        </w:rPr>
      </w:pPr>
      <w:r w:rsidRPr="000340F2">
        <w:rPr>
          <w:rFonts w:ascii="Book Antiqua" w:hAnsi="Book Antiqua"/>
        </w:rPr>
        <w:t xml:space="preserve">NC: </w:t>
      </w:r>
      <w:r w:rsidRPr="000340F2">
        <w:rPr>
          <w:rFonts w:ascii="Book Antiqua" w:eastAsia="Book Antiqua" w:hAnsi="Book Antiqua" w:cs="Book Antiqua"/>
          <w:color w:val="000000"/>
        </w:rPr>
        <w:t>HCT 116</w:t>
      </w:r>
      <w:r w:rsidRPr="000340F2">
        <w:rPr>
          <w:rFonts w:ascii="Book Antiqua" w:hAnsi="Book Antiqua"/>
        </w:rPr>
        <w:t xml:space="preserve"> cells infected with centromere protein K negative control virus; KD: </w:t>
      </w:r>
      <w:r w:rsidRPr="000340F2">
        <w:rPr>
          <w:rFonts w:ascii="Book Antiqua" w:eastAsia="Book Antiqua" w:hAnsi="Book Antiqua" w:cs="Book Antiqua"/>
          <w:color w:val="000000"/>
        </w:rPr>
        <w:t>HCT 116</w:t>
      </w:r>
      <w:r w:rsidRPr="000340F2">
        <w:rPr>
          <w:rFonts w:ascii="Book Antiqua" w:hAnsi="Book Antiqua"/>
        </w:rPr>
        <w:t xml:space="preserve"> cells with centromere protein K gene </w:t>
      </w:r>
      <w:r w:rsidR="00580AB6">
        <w:rPr>
          <w:rFonts w:ascii="Book Antiqua" w:eastAsia="Book Antiqua" w:hAnsi="Book Antiqua" w:cs="Book Antiqua"/>
          <w:color w:val="000000"/>
        </w:rPr>
        <w:t>s</w:t>
      </w:r>
      <w:r w:rsidR="00580AB6" w:rsidRPr="000340F2">
        <w:rPr>
          <w:rFonts w:ascii="Book Antiqua" w:eastAsia="Book Antiqua" w:hAnsi="Book Antiqua" w:cs="Book Antiqua"/>
          <w:color w:val="000000"/>
        </w:rPr>
        <w:t>hort hairpin RNA</w:t>
      </w:r>
      <w:r w:rsidRPr="000340F2">
        <w:rPr>
          <w:rFonts w:ascii="Book Antiqua" w:hAnsi="Book Antiqua"/>
        </w:rPr>
        <w:t xml:space="preserve"> virus infection; OE: </w:t>
      </w:r>
      <w:r w:rsidRPr="000340F2">
        <w:rPr>
          <w:rFonts w:ascii="Book Antiqua" w:eastAsia="Book Antiqua" w:hAnsi="Book Antiqua" w:cs="Book Antiqua"/>
          <w:color w:val="000000"/>
        </w:rPr>
        <w:t>HCT 116</w:t>
      </w:r>
      <w:r w:rsidRPr="000340F2">
        <w:rPr>
          <w:rFonts w:ascii="Book Antiqua" w:hAnsi="Book Antiqua"/>
        </w:rPr>
        <w:t xml:space="preserve"> cells virally infected with </w:t>
      </w:r>
      <w:proofErr w:type="spellStart"/>
      <w:r w:rsidRPr="000340F2">
        <w:rPr>
          <w:rFonts w:ascii="Book Antiqua" w:hAnsi="Book Antiqua"/>
        </w:rPr>
        <w:t>Cullin</w:t>
      </w:r>
      <w:proofErr w:type="spellEnd"/>
      <w:r w:rsidRPr="000340F2">
        <w:rPr>
          <w:rFonts w:ascii="Book Antiqua" w:hAnsi="Book Antiqua"/>
        </w:rPr>
        <w:t xml:space="preserve"> 4A.</w:t>
      </w:r>
    </w:p>
    <w:p w14:paraId="35082900" w14:textId="77777777" w:rsidR="00B653F2" w:rsidRPr="000340F2" w:rsidRDefault="00B653F2" w:rsidP="000340F2">
      <w:pPr>
        <w:spacing w:line="360" w:lineRule="auto"/>
        <w:jc w:val="both"/>
        <w:rPr>
          <w:rFonts w:ascii="Book Antiqua" w:hAnsi="Book Antiqua"/>
        </w:rPr>
        <w:sectPr w:rsidR="00B653F2" w:rsidRPr="000340F2">
          <w:pgSz w:w="12240" w:h="15840"/>
          <w:pgMar w:top="1440" w:right="1440" w:bottom="1440" w:left="1440" w:header="720" w:footer="720" w:gutter="0"/>
          <w:cols w:space="720"/>
          <w:docGrid w:linePitch="360"/>
        </w:sectPr>
      </w:pPr>
    </w:p>
    <w:p w14:paraId="1519B1F4" w14:textId="1C0F9A19" w:rsidR="00B653F2" w:rsidRPr="000340F2" w:rsidRDefault="00B653F2" w:rsidP="000340F2">
      <w:pPr>
        <w:spacing w:line="360" w:lineRule="auto"/>
        <w:jc w:val="both"/>
        <w:rPr>
          <w:rFonts w:ascii="Book Antiqua" w:eastAsia="Book Antiqua" w:hAnsi="Book Antiqua" w:cs="Book Antiqua"/>
          <w:b/>
          <w:bCs/>
          <w:color w:val="000000"/>
          <w:lang w:eastAsia="zh-CN"/>
        </w:rPr>
      </w:pPr>
      <w:r w:rsidRPr="000340F2">
        <w:rPr>
          <w:rFonts w:ascii="Book Antiqua" w:eastAsia="Book Antiqua" w:hAnsi="Book Antiqua" w:cs="Book Antiqua"/>
          <w:b/>
          <w:bCs/>
          <w:color w:val="000000"/>
          <w:lang w:eastAsia="zh-CN"/>
        </w:rPr>
        <w:lastRenderedPageBreak/>
        <w:t xml:space="preserve">Table 4 </w:t>
      </w:r>
      <w:r w:rsidRPr="000340F2">
        <w:rPr>
          <w:rFonts w:ascii="Book Antiqua" w:eastAsia="Book Antiqua" w:hAnsi="Book Antiqua" w:cs="Book Antiqua"/>
          <w:b/>
          <w:bCs/>
          <w:color w:val="000000"/>
        </w:rPr>
        <w:t xml:space="preserve">Expression and proportional statistics of the </w:t>
      </w:r>
      <w:r w:rsidR="0011646A" w:rsidRPr="000340F2">
        <w:rPr>
          <w:rFonts w:ascii="Book Antiqua" w:eastAsia="Book Antiqua" w:hAnsi="Book Antiqua" w:cs="Book Antiqua"/>
          <w:b/>
          <w:bCs/>
          <w:color w:val="000000"/>
        </w:rPr>
        <w:t xml:space="preserve">centromere </w:t>
      </w:r>
      <w:r w:rsidRPr="000340F2">
        <w:rPr>
          <w:rFonts w:ascii="Book Antiqua" w:eastAsia="Book Antiqua" w:hAnsi="Book Antiqua" w:cs="Book Antiqua"/>
          <w:b/>
          <w:bCs/>
          <w:color w:val="000000"/>
        </w:rPr>
        <w:t>protein K gene in cancerous and noncancerous tissue by immunohistochemical staining.</w:t>
      </w:r>
    </w:p>
    <w:tbl>
      <w:tblPr>
        <w:tblW w:w="5388" w:type="pct"/>
        <w:jc w:val="center"/>
        <w:tblLook w:val="04A0" w:firstRow="1" w:lastRow="0" w:firstColumn="1" w:lastColumn="0" w:noHBand="0" w:noVBand="1"/>
      </w:tblPr>
      <w:tblGrid>
        <w:gridCol w:w="2285"/>
        <w:gridCol w:w="3121"/>
        <w:gridCol w:w="3121"/>
        <w:gridCol w:w="1559"/>
      </w:tblGrid>
      <w:tr w:rsidR="00B653F2" w:rsidRPr="000340F2" w14:paraId="3070E9C2" w14:textId="77777777" w:rsidTr="008A1544">
        <w:trPr>
          <w:jc w:val="center"/>
        </w:trPr>
        <w:tc>
          <w:tcPr>
            <w:tcW w:w="1133" w:type="pct"/>
            <w:vMerge w:val="restart"/>
            <w:tcBorders>
              <w:top w:val="single" w:sz="4" w:space="0" w:color="auto"/>
              <w:bottom w:val="single" w:sz="4" w:space="0" w:color="auto"/>
            </w:tcBorders>
          </w:tcPr>
          <w:p w14:paraId="15CCA606" w14:textId="77777777" w:rsidR="00B653F2" w:rsidRPr="000340F2" w:rsidRDefault="00B653F2" w:rsidP="000340F2">
            <w:pPr>
              <w:spacing w:line="360" w:lineRule="auto"/>
              <w:jc w:val="both"/>
              <w:rPr>
                <w:rFonts w:ascii="Book Antiqua" w:eastAsia="Book Antiqua" w:hAnsi="Book Antiqua" w:cs="Book Antiqua"/>
                <w:color w:val="000000"/>
              </w:rPr>
            </w:pPr>
          </w:p>
        </w:tc>
        <w:tc>
          <w:tcPr>
            <w:tcW w:w="3094" w:type="pct"/>
            <w:gridSpan w:val="2"/>
            <w:tcBorders>
              <w:top w:val="single" w:sz="4" w:space="0" w:color="auto"/>
              <w:bottom w:val="single" w:sz="4" w:space="0" w:color="auto"/>
            </w:tcBorders>
          </w:tcPr>
          <w:p w14:paraId="6709F97C" w14:textId="1D976FF3" w:rsidR="00B653F2" w:rsidRPr="000340F2" w:rsidRDefault="00B653F2" w:rsidP="000340F2">
            <w:pPr>
              <w:spacing w:line="360" w:lineRule="auto"/>
              <w:jc w:val="both"/>
              <w:rPr>
                <w:rFonts w:ascii="Book Antiqua" w:eastAsia="Book Antiqua" w:hAnsi="Book Antiqua" w:cs="Book Antiqua"/>
                <w:b/>
                <w:bCs/>
                <w:color w:val="000000"/>
                <w:lang w:eastAsia="zh-CN"/>
              </w:rPr>
            </w:pPr>
            <w:r w:rsidRPr="000340F2">
              <w:rPr>
                <w:rFonts w:ascii="Book Antiqua" w:eastAsia="Book Antiqua" w:hAnsi="Book Antiqua" w:cs="Book Antiqua"/>
                <w:b/>
                <w:bCs/>
                <w:color w:val="000000"/>
                <w:lang w:eastAsia="zh-CN"/>
              </w:rPr>
              <w:t>Case group</w:t>
            </w:r>
          </w:p>
        </w:tc>
        <w:tc>
          <w:tcPr>
            <w:tcW w:w="773" w:type="pct"/>
            <w:vMerge w:val="restart"/>
            <w:tcBorders>
              <w:top w:val="single" w:sz="4" w:space="0" w:color="auto"/>
              <w:bottom w:val="single" w:sz="4" w:space="0" w:color="auto"/>
            </w:tcBorders>
          </w:tcPr>
          <w:p w14:paraId="04B50AED" w14:textId="77777777" w:rsidR="00B653F2" w:rsidRPr="000340F2" w:rsidRDefault="00B653F2" w:rsidP="000340F2">
            <w:pPr>
              <w:spacing w:line="360" w:lineRule="auto"/>
              <w:jc w:val="both"/>
              <w:rPr>
                <w:rFonts w:ascii="Book Antiqua" w:eastAsia="Book Antiqua" w:hAnsi="Book Antiqua" w:cs="Book Antiqua"/>
                <w:b/>
                <w:bCs/>
                <w:color w:val="000000"/>
                <w:lang w:eastAsia="zh-CN"/>
              </w:rPr>
            </w:pPr>
            <w:r w:rsidRPr="000340F2">
              <w:rPr>
                <w:rFonts w:ascii="Book Antiqua" w:eastAsia="Book Antiqua" w:hAnsi="Book Antiqua" w:cs="Book Antiqua"/>
                <w:b/>
                <w:bCs/>
                <w:i/>
                <w:iCs/>
                <w:color w:val="000000"/>
                <w:lang w:eastAsia="zh-CN"/>
              </w:rPr>
              <w:t>P</w:t>
            </w:r>
            <w:r w:rsidRPr="000340F2">
              <w:rPr>
                <w:rFonts w:ascii="Book Antiqua" w:eastAsia="Book Antiqua" w:hAnsi="Book Antiqua" w:cs="Book Antiqua"/>
                <w:b/>
                <w:bCs/>
                <w:color w:val="000000"/>
                <w:lang w:eastAsia="zh-CN"/>
              </w:rPr>
              <w:t xml:space="preserve"> value</w:t>
            </w:r>
          </w:p>
        </w:tc>
      </w:tr>
      <w:tr w:rsidR="00B653F2" w:rsidRPr="000340F2" w14:paraId="4F1913B9" w14:textId="77777777" w:rsidTr="008A1544">
        <w:trPr>
          <w:jc w:val="center"/>
        </w:trPr>
        <w:tc>
          <w:tcPr>
            <w:tcW w:w="1133" w:type="pct"/>
            <w:vMerge/>
            <w:tcBorders>
              <w:top w:val="single" w:sz="4" w:space="0" w:color="auto"/>
              <w:bottom w:val="single" w:sz="4" w:space="0" w:color="auto"/>
            </w:tcBorders>
          </w:tcPr>
          <w:p w14:paraId="76C49223" w14:textId="77777777" w:rsidR="00B653F2" w:rsidRPr="000340F2" w:rsidRDefault="00B653F2" w:rsidP="000340F2">
            <w:pPr>
              <w:spacing w:line="360" w:lineRule="auto"/>
              <w:jc w:val="both"/>
              <w:rPr>
                <w:rFonts w:ascii="Book Antiqua" w:eastAsia="Book Antiqua" w:hAnsi="Book Antiqua" w:cs="Book Antiqua"/>
                <w:color w:val="000000"/>
              </w:rPr>
            </w:pPr>
          </w:p>
        </w:tc>
        <w:tc>
          <w:tcPr>
            <w:tcW w:w="1547" w:type="pct"/>
            <w:tcBorders>
              <w:top w:val="single" w:sz="4" w:space="0" w:color="auto"/>
              <w:bottom w:val="single" w:sz="4" w:space="0" w:color="auto"/>
            </w:tcBorders>
          </w:tcPr>
          <w:p w14:paraId="6E2740AC" w14:textId="77777777" w:rsidR="00B653F2" w:rsidRPr="000340F2" w:rsidRDefault="00B653F2" w:rsidP="000340F2">
            <w:pPr>
              <w:spacing w:line="360" w:lineRule="auto"/>
              <w:jc w:val="both"/>
              <w:rPr>
                <w:rFonts w:ascii="Book Antiqua" w:eastAsia="Book Antiqua" w:hAnsi="Book Antiqua" w:cs="Book Antiqua"/>
                <w:b/>
                <w:bCs/>
                <w:color w:val="000000"/>
                <w:lang w:eastAsia="zh-CN"/>
              </w:rPr>
            </w:pPr>
            <w:r w:rsidRPr="000340F2">
              <w:rPr>
                <w:rFonts w:ascii="Book Antiqua" w:eastAsia="Book Antiqua" w:hAnsi="Book Antiqua" w:cs="Book Antiqua"/>
                <w:b/>
                <w:bCs/>
                <w:color w:val="000000"/>
                <w:lang w:eastAsia="zh-CN"/>
              </w:rPr>
              <w:t>Cancerous tissues</w:t>
            </w:r>
          </w:p>
        </w:tc>
        <w:tc>
          <w:tcPr>
            <w:tcW w:w="1547" w:type="pct"/>
            <w:tcBorders>
              <w:top w:val="single" w:sz="4" w:space="0" w:color="auto"/>
              <w:bottom w:val="single" w:sz="4" w:space="0" w:color="auto"/>
            </w:tcBorders>
          </w:tcPr>
          <w:p w14:paraId="72E8FF57" w14:textId="77777777" w:rsidR="00B653F2" w:rsidRPr="000340F2" w:rsidRDefault="00B653F2" w:rsidP="000340F2">
            <w:pPr>
              <w:spacing w:line="360" w:lineRule="auto"/>
              <w:jc w:val="both"/>
              <w:rPr>
                <w:rFonts w:ascii="Book Antiqua" w:eastAsia="Book Antiqua" w:hAnsi="Book Antiqua" w:cs="Book Antiqua"/>
                <w:b/>
                <w:bCs/>
                <w:color w:val="000000"/>
                <w:lang w:eastAsia="zh-CN"/>
              </w:rPr>
            </w:pPr>
            <w:r w:rsidRPr="000340F2">
              <w:rPr>
                <w:rFonts w:ascii="Book Antiqua" w:eastAsia="Book Antiqua" w:hAnsi="Book Antiqua" w:cs="Book Antiqua"/>
                <w:b/>
                <w:bCs/>
                <w:color w:val="000000"/>
                <w:lang w:eastAsia="zh-CN"/>
              </w:rPr>
              <w:t>Noncancerous tissue</w:t>
            </w:r>
          </w:p>
        </w:tc>
        <w:tc>
          <w:tcPr>
            <w:tcW w:w="773" w:type="pct"/>
            <w:vMerge/>
            <w:tcBorders>
              <w:top w:val="single" w:sz="4" w:space="0" w:color="auto"/>
              <w:bottom w:val="single" w:sz="4" w:space="0" w:color="auto"/>
            </w:tcBorders>
          </w:tcPr>
          <w:p w14:paraId="6F98AC5B" w14:textId="77777777" w:rsidR="00B653F2" w:rsidRPr="000340F2" w:rsidRDefault="00B653F2" w:rsidP="000340F2">
            <w:pPr>
              <w:spacing w:line="360" w:lineRule="auto"/>
              <w:jc w:val="both"/>
              <w:rPr>
                <w:rFonts w:ascii="Book Antiqua" w:eastAsia="Book Antiqua" w:hAnsi="Book Antiqua" w:cs="Book Antiqua"/>
                <w:color w:val="000000"/>
              </w:rPr>
            </w:pPr>
          </w:p>
        </w:tc>
      </w:tr>
      <w:tr w:rsidR="00B653F2" w:rsidRPr="000340F2" w14:paraId="4639B1CF" w14:textId="77777777" w:rsidTr="008A1544">
        <w:trPr>
          <w:jc w:val="center"/>
        </w:trPr>
        <w:tc>
          <w:tcPr>
            <w:tcW w:w="1133" w:type="pct"/>
            <w:tcBorders>
              <w:top w:val="single" w:sz="4" w:space="0" w:color="auto"/>
            </w:tcBorders>
          </w:tcPr>
          <w:p w14:paraId="10167302" w14:textId="77777777" w:rsidR="00B653F2" w:rsidRPr="000340F2" w:rsidRDefault="00B653F2" w:rsidP="000340F2">
            <w:pPr>
              <w:spacing w:line="360" w:lineRule="auto"/>
              <w:jc w:val="both"/>
              <w:rPr>
                <w:rFonts w:ascii="Book Antiqua" w:eastAsia="Book Antiqua" w:hAnsi="Book Antiqua" w:cs="Book Antiqua"/>
                <w:color w:val="000000"/>
                <w:lang w:eastAsia="zh-CN"/>
              </w:rPr>
            </w:pPr>
            <w:r w:rsidRPr="000340F2">
              <w:rPr>
                <w:rFonts w:ascii="Book Antiqua" w:eastAsia="Book Antiqua" w:hAnsi="Book Antiqua" w:cs="Book Antiqua"/>
                <w:color w:val="000000"/>
                <w:lang w:eastAsia="zh-CN"/>
              </w:rPr>
              <w:t>Higher expression</w:t>
            </w:r>
          </w:p>
        </w:tc>
        <w:tc>
          <w:tcPr>
            <w:tcW w:w="1547" w:type="pct"/>
            <w:tcBorders>
              <w:top w:val="single" w:sz="4" w:space="0" w:color="auto"/>
            </w:tcBorders>
          </w:tcPr>
          <w:p w14:paraId="4846BC30" w14:textId="77777777" w:rsidR="00B653F2" w:rsidRPr="000340F2" w:rsidRDefault="00B653F2" w:rsidP="000340F2">
            <w:pPr>
              <w:spacing w:line="360" w:lineRule="auto"/>
              <w:jc w:val="both"/>
              <w:rPr>
                <w:rFonts w:ascii="Book Antiqua" w:eastAsia="Book Antiqua" w:hAnsi="Book Antiqua" w:cs="Book Antiqua"/>
                <w:color w:val="000000"/>
                <w:lang w:eastAsia="zh-CN"/>
              </w:rPr>
            </w:pPr>
            <w:r w:rsidRPr="000340F2">
              <w:rPr>
                <w:rFonts w:ascii="Book Antiqua" w:eastAsia="Book Antiqua" w:hAnsi="Book Antiqua" w:cs="Book Antiqua"/>
                <w:color w:val="000000"/>
                <w:lang w:eastAsia="zh-CN"/>
              </w:rPr>
              <w:t>4</w:t>
            </w:r>
          </w:p>
        </w:tc>
        <w:tc>
          <w:tcPr>
            <w:tcW w:w="1547" w:type="pct"/>
            <w:tcBorders>
              <w:top w:val="single" w:sz="4" w:space="0" w:color="auto"/>
            </w:tcBorders>
          </w:tcPr>
          <w:p w14:paraId="5CAE5A92" w14:textId="77777777" w:rsidR="00B653F2" w:rsidRPr="000340F2" w:rsidRDefault="00B653F2" w:rsidP="000340F2">
            <w:pPr>
              <w:spacing w:line="360" w:lineRule="auto"/>
              <w:jc w:val="both"/>
              <w:rPr>
                <w:rFonts w:ascii="Book Antiqua" w:eastAsia="Book Antiqua" w:hAnsi="Book Antiqua" w:cs="Book Antiqua"/>
                <w:color w:val="000000"/>
                <w:lang w:eastAsia="zh-CN"/>
              </w:rPr>
            </w:pPr>
            <w:r w:rsidRPr="000340F2">
              <w:rPr>
                <w:rFonts w:ascii="Book Antiqua" w:eastAsia="Book Antiqua" w:hAnsi="Book Antiqua" w:cs="Book Antiqua"/>
                <w:color w:val="000000"/>
                <w:lang w:eastAsia="zh-CN"/>
              </w:rPr>
              <w:t>5</w:t>
            </w:r>
          </w:p>
        </w:tc>
        <w:tc>
          <w:tcPr>
            <w:tcW w:w="773" w:type="pct"/>
            <w:vMerge w:val="restart"/>
            <w:tcBorders>
              <w:top w:val="single" w:sz="4" w:space="0" w:color="auto"/>
            </w:tcBorders>
          </w:tcPr>
          <w:p w14:paraId="27D58AC7" w14:textId="77777777" w:rsidR="00B653F2" w:rsidRPr="000340F2" w:rsidRDefault="00B653F2" w:rsidP="000340F2">
            <w:pPr>
              <w:spacing w:line="360" w:lineRule="auto"/>
              <w:jc w:val="both"/>
              <w:rPr>
                <w:rFonts w:ascii="Book Antiqua" w:eastAsia="Book Antiqua" w:hAnsi="Book Antiqua" w:cs="Book Antiqua"/>
                <w:color w:val="000000"/>
                <w:lang w:eastAsia="zh-CN"/>
              </w:rPr>
            </w:pPr>
            <w:r w:rsidRPr="000340F2">
              <w:rPr>
                <w:rFonts w:ascii="Book Antiqua" w:eastAsia="Book Antiqua" w:hAnsi="Book Antiqua" w:cs="Book Antiqua"/>
                <w:color w:val="000000"/>
                <w:lang w:eastAsia="zh-CN"/>
              </w:rPr>
              <w:t>0.008</w:t>
            </w:r>
          </w:p>
        </w:tc>
      </w:tr>
      <w:tr w:rsidR="00B653F2" w:rsidRPr="000340F2" w14:paraId="2A5DF7EC" w14:textId="77777777" w:rsidTr="008A1544">
        <w:trPr>
          <w:jc w:val="center"/>
        </w:trPr>
        <w:tc>
          <w:tcPr>
            <w:tcW w:w="1133" w:type="pct"/>
            <w:tcBorders>
              <w:bottom w:val="single" w:sz="4" w:space="0" w:color="auto"/>
            </w:tcBorders>
          </w:tcPr>
          <w:p w14:paraId="2E6730E9" w14:textId="77777777" w:rsidR="00B653F2" w:rsidRPr="000340F2" w:rsidRDefault="00B653F2" w:rsidP="000340F2">
            <w:pPr>
              <w:spacing w:line="360" w:lineRule="auto"/>
              <w:jc w:val="both"/>
              <w:rPr>
                <w:rFonts w:ascii="Book Antiqua" w:eastAsia="Book Antiqua" w:hAnsi="Book Antiqua" w:cs="Book Antiqua"/>
                <w:color w:val="000000"/>
                <w:lang w:eastAsia="zh-CN"/>
              </w:rPr>
            </w:pPr>
            <w:r w:rsidRPr="000340F2">
              <w:rPr>
                <w:rFonts w:ascii="Book Antiqua" w:eastAsia="Book Antiqua" w:hAnsi="Book Antiqua" w:cs="Book Antiqua"/>
                <w:color w:val="000000"/>
                <w:lang w:eastAsia="zh-CN"/>
              </w:rPr>
              <w:t>Lower expression</w:t>
            </w:r>
          </w:p>
        </w:tc>
        <w:tc>
          <w:tcPr>
            <w:tcW w:w="1547" w:type="pct"/>
            <w:tcBorders>
              <w:bottom w:val="single" w:sz="4" w:space="0" w:color="auto"/>
            </w:tcBorders>
          </w:tcPr>
          <w:p w14:paraId="47CC24E6" w14:textId="77777777" w:rsidR="00B653F2" w:rsidRPr="000340F2" w:rsidRDefault="00B653F2" w:rsidP="000340F2">
            <w:pPr>
              <w:spacing w:line="360" w:lineRule="auto"/>
              <w:jc w:val="both"/>
              <w:rPr>
                <w:rFonts w:ascii="Book Antiqua" w:eastAsia="Book Antiqua" w:hAnsi="Book Antiqua" w:cs="Book Antiqua"/>
                <w:color w:val="000000"/>
                <w:lang w:eastAsia="zh-CN"/>
              </w:rPr>
            </w:pPr>
            <w:r w:rsidRPr="000340F2">
              <w:rPr>
                <w:rFonts w:ascii="Book Antiqua" w:eastAsia="Book Antiqua" w:hAnsi="Book Antiqua" w:cs="Book Antiqua"/>
                <w:color w:val="000000"/>
                <w:lang w:eastAsia="zh-CN"/>
              </w:rPr>
              <w:t>10</w:t>
            </w:r>
          </w:p>
        </w:tc>
        <w:tc>
          <w:tcPr>
            <w:tcW w:w="1547" w:type="pct"/>
            <w:tcBorders>
              <w:bottom w:val="single" w:sz="4" w:space="0" w:color="auto"/>
            </w:tcBorders>
          </w:tcPr>
          <w:p w14:paraId="7DB0659D" w14:textId="77777777" w:rsidR="00B653F2" w:rsidRPr="000340F2" w:rsidRDefault="00B653F2" w:rsidP="000340F2">
            <w:pPr>
              <w:spacing w:line="360" w:lineRule="auto"/>
              <w:jc w:val="both"/>
              <w:rPr>
                <w:rFonts w:ascii="Book Antiqua" w:eastAsia="Book Antiqua" w:hAnsi="Book Antiqua" w:cs="Book Antiqua"/>
                <w:color w:val="000000"/>
                <w:lang w:eastAsia="zh-CN"/>
              </w:rPr>
            </w:pPr>
            <w:r w:rsidRPr="000340F2">
              <w:rPr>
                <w:rFonts w:ascii="Book Antiqua" w:eastAsia="Book Antiqua" w:hAnsi="Book Antiqua" w:cs="Book Antiqua"/>
                <w:color w:val="000000"/>
                <w:lang w:eastAsia="zh-CN"/>
              </w:rPr>
              <w:t>0</w:t>
            </w:r>
          </w:p>
        </w:tc>
        <w:tc>
          <w:tcPr>
            <w:tcW w:w="773" w:type="pct"/>
            <w:vMerge/>
            <w:tcBorders>
              <w:bottom w:val="single" w:sz="4" w:space="0" w:color="auto"/>
            </w:tcBorders>
          </w:tcPr>
          <w:p w14:paraId="733744F9" w14:textId="77777777" w:rsidR="00B653F2" w:rsidRPr="000340F2" w:rsidRDefault="00B653F2" w:rsidP="000340F2">
            <w:pPr>
              <w:spacing w:line="360" w:lineRule="auto"/>
              <w:jc w:val="both"/>
              <w:rPr>
                <w:rFonts w:ascii="Book Antiqua" w:eastAsia="Book Antiqua" w:hAnsi="Book Antiqua" w:cs="Book Antiqua"/>
                <w:color w:val="000000"/>
              </w:rPr>
            </w:pPr>
          </w:p>
        </w:tc>
      </w:tr>
    </w:tbl>
    <w:p w14:paraId="71FCEF20" w14:textId="77777777" w:rsidR="00B653F2" w:rsidRPr="000340F2" w:rsidRDefault="00B653F2" w:rsidP="000340F2">
      <w:pPr>
        <w:spacing w:line="360" w:lineRule="auto"/>
        <w:jc w:val="both"/>
        <w:rPr>
          <w:rFonts w:ascii="Book Antiqua" w:hAnsi="Book Antiqua"/>
        </w:rPr>
      </w:pPr>
    </w:p>
    <w:p w14:paraId="0F6E8907" w14:textId="3BDE8937" w:rsidR="00B653F2" w:rsidRPr="000340F2" w:rsidRDefault="00B653F2" w:rsidP="000340F2">
      <w:pPr>
        <w:spacing w:line="360" w:lineRule="auto"/>
        <w:jc w:val="both"/>
        <w:rPr>
          <w:rFonts w:ascii="Book Antiqua" w:hAnsi="Book Antiqua"/>
          <w:b/>
          <w:bCs/>
        </w:rPr>
      </w:pPr>
      <w:r w:rsidRPr="000340F2">
        <w:rPr>
          <w:rFonts w:ascii="Book Antiqua" w:hAnsi="Book Antiqua"/>
          <w:b/>
          <w:bCs/>
        </w:rPr>
        <w:t xml:space="preserve">Table </w:t>
      </w:r>
      <w:r w:rsidRPr="000340F2">
        <w:rPr>
          <w:rFonts w:ascii="Book Antiqua" w:hAnsi="Book Antiqua"/>
          <w:b/>
          <w:bCs/>
          <w:lang w:eastAsia="zh-CN"/>
        </w:rPr>
        <w:t>5</w:t>
      </w:r>
      <w:r w:rsidRPr="000340F2">
        <w:rPr>
          <w:rFonts w:ascii="Book Antiqua" w:hAnsi="Book Antiqua"/>
          <w:b/>
          <w:bCs/>
        </w:rPr>
        <w:t xml:space="preserve"> </w:t>
      </w:r>
      <w:r w:rsidR="0011646A" w:rsidRPr="000340F2">
        <w:rPr>
          <w:rFonts w:ascii="Book Antiqua" w:hAnsi="Book Antiqua"/>
          <w:b/>
          <w:bCs/>
        </w:rPr>
        <w:t xml:space="preserve">Tissue </w:t>
      </w:r>
      <w:r w:rsidRPr="000340F2">
        <w:rPr>
          <w:rFonts w:ascii="Book Antiqua" w:hAnsi="Book Antiqua"/>
          <w:b/>
          <w:bCs/>
        </w:rPr>
        <w:t>type group</w:t>
      </w:r>
      <w:r w:rsidR="0011646A" w:rsidRPr="000340F2">
        <w:rPr>
          <w:rFonts w:ascii="Book Antiqua" w:hAnsi="Book Antiqua"/>
          <w:b/>
          <w:bCs/>
        </w:rPr>
        <w:t xml:space="preserve"> </w:t>
      </w:r>
      <w:r w:rsidRPr="000340F2">
        <w:rPr>
          <w:rFonts w:ascii="Book Antiqua" w:hAnsi="Book Antiqua"/>
          <w:b/>
          <w:bCs/>
        </w:rPr>
        <w:t xml:space="preserve">* gene expression </w:t>
      </w:r>
      <w:r w:rsidR="0011646A" w:rsidRPr="000340F2">
        <w:rPr>
          <w:rFonts w:ascii="Book Antiqua" w:hAnsi="Book Antiqua"/>
          <w:b/>
          <w:bCs/>
        </w:rPr>
        <w:t xml:space="preserve">group </w:t>
      </w:r>
      <w:r w:rsidRPr="000340F2">
        <w:rPr>
          <w:rFonts w:ascii="Book Antiqua" w:hAnsi="Book Antiqua"/>
          <w:b/>
          <w:bCs/>
        </w:rPr>
        <w:t xml:space="preserve">using the Mann-Whitney </w:t>
      </w:r>
      <w:r w:rsidRPr="000340F2">
        <w:rPr>
          <w:rFonts w:ascii="Book Antiqua" w:hAnsi="Book Antiqua"/>
          <w:b/>
          <w:bCs/>
          <w:i/>
          <w:iCs/>
        </w:rPr>
        <w:t>U</w:t>
      </w:r>
      <w:r w:rsidRPr="000340F2">
        <w:rPr>
          <w:rFonts w:ascii="Book Antiqua" w:hAnsi="Book Antiqua"/>
          <w:b/>
          <w:bCs/>
        </w:rPr>
        <w:t xml:space="preserve"> test</w:t>
      </w:r>
    </w:p>
    <w:tbl>
      <w:tblPr>
        <w:tblW w:w="6091" w:type="pct"/>
        <w:jc w:val="center"/>
        <w:tblLook w:val="04A0" w:firstRow="1" w:lastRow="0" w:firstColumn="1" w:lastColumn="0" w:noHBand="0" w:noVBand="1"/>
      </w:tblPr>
      <w:tblGrid>
        <w:gridCol w:w="1847"/>
        <w:gridCol w:w="2604"/>
        <w:gridCol w:w="2725"/>
        <w:gridCol w:w="2169"/>
        <w:gridCol w:w="1008"/>
        <w:gridCol w:w="1049"/>
      </w:tblGrid>
      <w:tr w:rsidR="00B653F2" w:rsidRPr="000340F2" w14:paraId="5F42A17F" w14:textId="77777777" w:rsidTr="008A1544">
        <w:trPr>
          <w:trHeight w:val="411"/>
          <w:jc w:val="center"/>
        </w:trPr>
        <w:tc>
          <w:tcPr>
            <w:tcW w:w="1952" w:type="pct"/>
            <w:gridSpan w:val="2"/>
            <w:vMerge w:val="restart"/>
            <w:tcBorders>
              <w:top w:val="single" w:sz="4" w:space="0" w:color="auto"/>
              <w:bottom w:val="single" w:sz="4" w:space="0" w:color="auto"/>
            </w:tcBorders>
          </w:tcPr>
          <w:p w14:paraId="1E8B8253" w14:textId="77777777" w:rsidR="00B653F2" w:rsidRPr="000340F2" w:rsidRDefault="00B653F2" w:rsidP="000340F2">
            <w:pPr>
              <w:spacing w:line="360" w:lineRule="auto"/>
              <w:jc w:val="both"/>
              <w:rPr>
                <w:rFonts w:ascii="Book Antiqua" w:hAnsi="Book Antiqua"/>
                <w:b/>
                <w:bCs/>
              </w:rPr>
            </w:pPr>
          </w:p>
        </w:tc>
        <w:tc>
          <w:tcPr>
            <w:tcW w:w="2146" w:type="pct"/>
            <w:gridSpan w:val="2"/>
            <w:tcBorders>
              <w:top w:val="single" w:sz="4" w:space="0" w:color="auto"/>
              <w:bottom w:val="single" w:sz="4" w:space="0" w:color="auto"/>
            </w:tcBorders>
          </w:tcPr>
          <w:p w14:paraId="69136724"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CENPK gene expression group</w:t>
            </w:r>
          </w:p>
        </w:tc>
        <w:tc>
          <w:tcPr>
            <w:tcW w:w="442" w:type="pct"/>
            <w:vMerge w:val="restart"/>
            <w:tcBorders>
              <w:top w:val="single" w:sz="4" w:space="0" w:color="auto"/>
              <w:bottom w:val="single" w:sz="4" w:space="0" w:color="auto"/>
            </w:tcBorders>
          </w:tcPr>
          <w:p w14:paraId="2868CABD"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Total</w:t>
            </w:r>
          </w:p>
        </w:tc>
        <w:tc>
          <w:tcPr>
            <w:tcW w:w="460" w:type="pct"/>
            <w:vMerge w:val="restart"/>
            <w:tcBorders>
              <w:top w:val="single" w:sz="4" w:space="0" w:color="auto"/>
              <w:bottom w:val="single" w:sz="4" w:space="0" w:color="auto"/>
            </w:tcBorders>
          </w:tcPr>
          <w:p w14:paraId="57367566"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i/>
                <w:iCs/>
              </w:rPr>
              <w:t>P</w:t>
            </w:r>
            <w:r w:rsidRPr="000340F2">
              <w:rPr>
                <w:rFonts w:ascii="Book Antiqua" w:hAnsi="Book Antiqua"/>
                <w:b/>
                <w:bCs/>
              </w:rPr>
              <w:t xml:space="preserve"> value</w:t>
            </w:r>
          </w:p>
        </w:tc>
      </w:tr>
      <w:tr w:rsidR="00B653F2" w:rsidRPr="000340F2" w14:paraId="5DE014AA" w14:textId="77777777" w:rsidTr="008A1544">
        <w:trPr>
          <w:trHeight w:val="117"/>
          <w:jc w:val="center"/>
        </w:trPr>
        <w:tc>
          <w:tcPr>
            <w:tcW w:w="1952" w:type="pct"/>
            <w:gridSpan w:val="2"/>
            <w:vMerge/>
            <w:tcBorders>
              <w:top w:val="single" w:sz="4" w:space="0" w:color="auto"/>
              <w:bottom w:val="single" w:sz="4" w:space="0" w:color="auto"/>
            </w:tcBorders>
          </w:tcPr>
          <w:p w14:paraId="1A3A5E01" w14:textId="77777777" w:rsidR="00B653F2" w:rsidRPr="000340F2" w:rsidRDefault="00B653F2" w:rsidP="000340F2">
            <w:pPr>
              <w:spacing w:line="360" w:lineRule="auto"/>
              <w:jc w:val="both"/>
              <w:rPr>
                <w:rFonts w:ascii="Book Antiqua" w:hAnsi="Book Antiqua"/>
              </w:rPr>
            </w:pPr>
          </w:p>
        </w:tc>
        <w:tc>
          <w:tcPr>
            <w:tcW w:w="1195" w:type="pct"/>
            <w:tcBorders>
              <w:top w:val="single" w:sz="4" w:space="0" w:color="auto"/>
              <w:bottom w:val="single" w:sz="4" w:space="0" w:color="auto"/>
            </w:tcBorders>
          </w:tcPr>
          <w:p w14:paraId="4C35102C"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Low expression</w:t>
            </w:r>
          </w:p>
        </w:tc>
        <w:tc>
          <w:tcPr>
            <w:tcW w:w="951" w:type="pct"/>
            <w:tcBorders>
              <w:top w:val="single" w:sz="4" w:space="0" w:color="auto"/>
              <w:bottom w:val="single" w:sz="4" w:space="0" w:color="auto"/>
            </w:tcBorders>
          </w:tcPr>
          <w:p w14:paraId="2ABA5096"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High expression</w:t>
            </w:r>
          </w:p>
        </w:tc>
        <w:tc>
          <w:tcPr>
            <w:tcW w:w="442" w:type="pct"/>
            <w:vMerge/>
            <w:tcBorders>
              <w:bottom w:val="single" w:sz="4" w:space="0" w:color="auto"/>
            </w:tcBorders>
          </w:tcPr>
          <w:p w14:paraId="48B253D9" w14:textId="77777777" w:rsidR="00B653F2" w:rsidRPr="000340F2" w:rsidRDefault="00B653F2" w:rsidP="000340F2">
            <w:pPr>
              <w:spacing w:line="360" w:lineRule="auto"/>
              <w:jc w:val="both"/>
              <w:rPr>
                <w:rFonts w:ascii="Book Antiqua" w:hAnsi="Book Antiqua"/>
              </w:rPr>
            </w:pPr>
          </w:p>
        </w:tc>
        <w:tc>
          <w:tcPr>
            <w:tcW w:w="460" w:type="pct"/>
            <w:vMerge/>
            <w:tcBorders>
              <w:bottom w:val="single" w:sz="4" w:space="0" w:color="auto"/>
            </w:tcBorders>
          </w:tcPr>
          <w:p w14:paraId="7C477F00" w14:textId="77777777" w:rsidR="00B653F2" w:rsidRPr="000340F2" w:rsidRDefault="00B653F2" w:rsidP="000340F2">
            <w:pPr>
              <w:spacing w:line="360" w:lineRule="auto"/>
              <w:jc w:val="both"/>
              <w:rPr>
                <w:rFonts w:ascii="Book Antiqua" w:hAnsi="Book Antiqua"/>
              </w:rPr>
            </w:pPr>
          </w:p>
        </w:tc>
      </w:tr>
      <w:tr w:rsidR="00B653F2" w:rsidRPr="000340F2" w14:paraId="3F63D1BF" w14:textId="77777777" w:rsidTr="008A1544">
        <w:trPr>
          <w:trHeight w:val="406"/>
          <w:jc w:val="center"/>
        </w:trPr>
        <w:tc>
          <w:tcPr>
            <w:tcW w:w="810" w:type="pct"/>
            <w:vMerge w:val="restart"/>
            <w:tcBorders>
              <w:top w:val="single" w:sz="4" w:space="0" w:color="auto"/>
            </w:tcBorders>
          </w:tcPr>
          <w:p w14:paraId="7885ACB9" w14:textId="1546CB2C" w:rsidR="00B653F2" w:rsidRPr="000340F2" w:rsidRDefault="0011646A" w:rsidP="000340F2">
            <w:pPr>
              <w:spacing w:line="360" w:lineRule="auto"/>
              <w:jc w:val="both"/>
              <w:rPr>
                <w:rFonts w:ascii="Book Antiqua" w:hAnsi="Book Antiqua"/>
              </w:rPr>
            </w:pPr>
            <w:r w:rsidRPr="000340F2">
              <w:rPr>
                <w:rFonts w:ascii="Book Antiqua" w:hAnsi="Book Antiqua"/>
              </w:rPr>
              <w:t xml:space="preserve">Tissue </w:t>
            </w:r>
            <w:r w:rsidR="00B653F2" w:rsidRPr="000340F2">
              <w:rPr>
                <w:rFonts w:ascii="Book Antiqua" w:hAnsi="Book Antiqua"/>
              </w:rPr>
              <w:t xml:space="preserve">type </w:t>
            </w:r>
            <w:r w:rsidRPr="000340F2">
              <w:rPr>
                <w:rFonts w:ascii="Book Antiqua" w:hAnsi="Book Antiqua"/>
              </w:rPr>
              <w:t>group</w:t>
            </w:r>
          </w:p>
        </w:tc>
        <w:tc>
          <w:tcPr>
            <w:tcW w:w="1142" w:type="pct"/>
            <w:tcBorders>
              <w:top w:val="single" w:sz="4" w:space="0" w:color="auto"/>
            </w:tcBorders>
          </w:tcPr>
          <w:p w14:paraId="3B4035C9" w14:textId="77777777" w:rsidR="00B653F2" w:rsidRPr="000340F2" w:rsidRDefault="00B653F2" w:rsidP="000340F2">
            <w:pPr>
              <w:spacing w:line="360" w:lineRule="auto"/>
              <w:jc w:val="both"/>
              <w:rPr>
                <w:rFonts w:ascii="Book Antiqua" w:hAnsi="Book Antiqua"/>
              </w:rPr>
            </w:pPr>
            <w:r w:rsidRPr="000340F2">
              <w:rPr>
                <w:rFonts w:ascii="Book Antiqua" w:hAnsi="Book Antiqua"/>
              </w:rPr>
              <w:t>Cancerous tissues</w:t>
            </w:r>
          </w:p>
        </w:tc>
        <w:tc>
          <w:tcPr>
            <w:tcW w:w="1195" w:type="pct"/>
            <w:tcBorders>
              <w:top w:val="single" w:sz="4" w:space="0" w:color="auto"/>
            </w:tcBorders>
          </w:tcPr>
          <w:p w14:paraId="295C2E2C" w14:textId="77777777" w:rsidR="00B653F2" w:rsidRPr="000340F2" w:rsidRDefault="00B653F2" w:rsidP="000340F2">
            <w:pPr>
              <w:spacing w:line="360" w:lineRule="auto"/>
              <w:jc w:val="both"/>
              <w:rPr>
                <w:rFonts w:ascii="Book Antiqua" w:hAnsi="Book Antiqua"/>
              </w:rPr>
            </w:pPr>
            <w:r w:rsidRPr="000340F2">
              <w:rPr>
                <w:rFonts w:ascii="Book Antiqua" w:hAnsi="Book Antiqua"/>
              </w:rPr>
              <w:t>146</w:t>
            </w:r>
          </w:p>
        </w:tc>
        <w:tc>
          <w:tcPr>
            <w:tcW w:w="951" w:type="pct"/>
            <w:tcBorders>
              <w:top w:val="single" w:sz="4" w:space="0" w:color="auto"/>
            </w:tcBorders>
          </w:tcPr>
          <w:p w14:paraId="506412C5" w14:textId="77777777" w:rsidR="00B653F2" w:rsidRPr="000340F2" w:rsidRDefault="00B653F2" w:rsidP="000340F2">
            <w:pPr>
              <w:spacing w:line="360" w:lineRule="auto"/>
              <w:jc w:val="both"/>
              <w:rPr>
                <w:rFonts w:ascii="Book Antiqua" w:hAnsi="Book Antiqua"/>
              </w:rPr>
            </w:pPr>
            <w:r w:rsidRPr="000340F2">
              <w:rPr>
                <w:rFonts w:ascii="Book Antiqua" w:hAnsi="Book Antiqua"/>
              </w:rPr>
              <w:t>160</w:t>
            </w:r>
          </w:p>
        </w:tc>
        <w:tc>
          <w:tcPr>
            <w:tcW w:w="442" w:type="pct"/>
            <w:tcBorders>
              <w:top w:val="single" w:sz="4" w:space="0" w:color="auto"/>
            </w:tcBorders>
          </w:tcPr>
          <w:p w14:paraId="2A30DFAB" w14:textId="77777777" w:rsidR="00B653F2" w:rsidRPr="000340F2" w:rsidRDefault="00B653F2" w:rsidP="000340F2">
            <w:pPr>
              <w:spacing w:line="360" w:lineRule="auto"/>
              <w:jc w:val="both"/>
              <w:rPr>
                <w:rFonts w:ascii="Book Antiqua" w:hAnsi="Book Antiqua"/>
              </w:rPr>
            </w:pPr>
            <w:r w:rsidRPr="000340F2">
              <w:rPr>
                <w:rFonts w:ascii="Book Antiqua" w:hAnsi="Book Antiqua"/>
              </w:rPr>
              <w:t>306</w:t>
            </w:r>
          </w:p>
        </w:tc>
        <w:tc>
          <w:tcPr>
            <w:tcW w:w="460" w:type="pct"/>
            <w:tcBorders>
              <w:top w:val="single" w:sz="4" w:space="0" w:color="auto"/>
            </w:tcBorders>
          </w:tcPr>
          <w:p w14:paraId="30015D44" w14:textId="77777777" w:rsidR="00B653F2" w:rsidRPr="000340F2" w:rsidRDefault="00B653F2" w:rsidP="000340F2">
            <w:pPr>
              <w:spacing w:line="360" w:lineRule="auto"/>
              <w:jc w:val="both"/>
              <w:rPr>
                <w:rFonts w:ascii="Book Antiqua" w:hAnsi="Book Antiqua"/>
              </w:rPr>
            </w:pPr>
          </w:p>
        </w:tc>
      </w:tr>
      <w:tr w:rsidR="00B653F2" w:rsidRPr="000340F2" w14:paraId="61110E05" w14:textId="77777777" w:rsidTr="008A1544">
        <w:trPr>
          <w:trHeight w:val="411"/>
          <w:jc w:val="center"/>
        </w:trPr>
        <w:tc>
          <w:tcPr>
            <w:tcW w:w="810" w:type="pct"/>
            <w:vMerge/>
          </w:tcPr>
          <w:p w14:paraId="73725045" w14:textId="77777777" w:rsidR="00B653F2" w:rsidRPr="000340F2" w:rsidRDefault="00B653F2" w:rsidP="000340F2">
            <w:pPr>
              <w:spacing w:line="360" w:lineRule="auto"/>
              <w:jc w:val="both"/>
              <w:rPr>
                <w:rFonts w:ascii="Book Antiqua" w:hAnsi="Book Antiqua"/>
              </w:rPr>
            </w:pPr>
          </w:p>
        </w:tc>
        <w:tc>
          <w:tcPr>
            <w:tcW w:w="1142" w:type="pct"/>
          </w:tcPr>
          <w:p w14:paraId="037E56A3" w14:textId="77777777" w:rsidR="00B653F2" w:rsidRPr="000340F2" w:rsidRDefault="00B653F2" w:rsidP="000340F2">
            <w:pPr>
              <w:spacing w:line="360" w:lineRule="auto"/>
              <w:jc w:val="both"/>
              <w:rPr>
                <w:rFonts w:ascii="Book Antiqua" w:hAnsi="Book Antiqua"/>
              </w:rPr>
            </w:pPr>
            <w:r w:rsidRPr="000340F2">
              <w:rPr>
                <w:rFonts w:ascii="Book Antiqua" w:hAnsi="Book Antiqua"/>
              </w:rPr>
              <w:t>Noncancerous tissue</w:t>
            </w:r>
          </w:p>
        </w:tc>
        <w:tc>
          <w:tcPr>
            <w:tcW w:w="1195" w:type="pct"/>
          </w:tcPr>
          <w:p w14:paraId="20CE7087" w14:textId="77777777" w:rsidR="00B653F2" w:rsidRPr="000340F2" w:rsidRDefault="00B653F2" w:rsidP="000340F2">
            <w:pPr>
              <w:spacing w:line="360" w:lineRule="auto"/>
              <w:jc w:val="both"/>
              <w:rPr>
                <w:rFonts w:ascii="Book Antiqua" w:hAnsi="Book Antiqua"/>
              </w:rPr>
            </w:pPr>
            <w:r w:rsidRPr="000340F2">
              <w:rPr>
                <w:rFonts w:ascii="Book Antiqua" w:hAnsi="Book Antiqua"/>
              </w:rPr>
              <w:t>27</w:t>
            </w:r>
          </w:p>
        </w:tc>
        <w:tc>
          <w:tcPr>
            <w:tcW w:w="951" w:type="pct"/>
          </w:tcPr>
          <w:p w14:paraId="2ABF9F32" w14:textId="77777777" w:rsidR="00B653F2" w:rsidRPr="000340F2" w:rsidRDefault="00B653F2" w:rsidP="000340F2">
            <w:pPr>
              <w:spacing w:line="360" w:lineRule="auto"/>
              <w:jc w:val="both"/>
              <w:rPr>
                <w:rFonts w:ascii="Book Antiqua" w:hAnsi="Book Antiqua"/>
              </w:rPr>
            </w:pPr>
            <w:r w:rsidRPr="000340F2">
              <w:rPr>
                <w:rFonts w:ascii="Book Antiqua" w:hAnsi="Book Antiqua"/>
              </w:rPr>
              <w:t>1</w:t>
            </w:r>
          </w:p>
        </w:tc>
        <w:tc>
          <w:tcPr>
            <w:tcW w:w="442" w:type="pct"/>
          </w:tcPr>
          <w:p w14:paraId="144B04D4" w14:textId="77777777" w:rsidR="00B653F2" w:rsidRPr="000340F2" w:rsidRDefault="00B653F2" w:rsidP="000340F2">
            <w:pPr>
              <w:spacing w:line="360" w:lineRule="auto"/>
              <w:jc w:val="both"/>
              <w:rPr>
                <w:rFonts w:ascii="Book Antiqua" w:hAnsi="Book Antiqua"/>
              </w:rPr>
            </w:pPr>
            <w:r w:rsidRPr="000340F2">
              <w:rPr>
                <w:rFonts w:ascii="Book Antiqua" w:hAnsi="Book Antiqua"/>
              </w:rPr>
              <w:t>28</w:t>
            </w:r>
          </w:p>
        </w:tc>
        <w:tc>
          <w:tcPr>
            <w:tcW w:w="460" w:type="pct"/>
          </w:tcPr>
          <w:p w14:paraId="1D04ED51"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r>
      <w:tr w:rsidR="00B653F2" w:rsidRPr="000340F2" w14:paraId="5B79AF71" w14:textId="77777777" w:rsidTr="008A1544">
        <w:trPr>
          <w:trHeight w:val="204"/>
          <w:jc w:val="center"/>
        </w:trPr>
        <w:tc>
          <w:tcPr>
            <w:tcW w:w="810" w:type="pct"/>
            <w:tcBorders>
              <w:bottom w:val="single" w:sz="4" w:space="0" w:color="auto"/>
            </w:tcBorders>
          </w:tcPr>
          <w:p w14:paraId="6653CE99" w14:textId="77777777" w:rsidR="00B653F2" w:rsidRPr="000340F2" w:rsidRDefault="00B653F2" w:rsidP="000340F2">
            <w:pPr>
              <w:spacing w:line="360" w:lineRule="auto"/>
              <w:jc w:val="both"/>
              <w:rPr>
                <w:rFonts w:ascii="Book Antiqua" w:hAnsi="Book Antiqua"/>
              </w:rPr>
            </w:pPr>
            <w:r w:rsidRPr="000340F2">
              <w:rPr>
                <w:rFonts w:ascii="Book Antiqua" w:hAnsi="Book Antiqua"/>
              </w:rPr>
              <w:t>Total</w:t>
            </w:r>
          </w:p>
        </w:tc>
        <w:tc>
          <w:tcPr>
            <w:tcW w:w="1142" w:type="pct"/>
            <w:tcBorders>
              <w:bottom w:val="single" w:sz="4" w:space="0" w:color="auto"/>
            </w:tcBorders>
          </w:tcPr>
          <w:p w14:paraId="3829BC4B" w14:textId="77777777" w:rsidR="00B653F2" w:rsidRPr="000340F2" w:rsidRDefault="00B653F2" w:rsidP="000340F2">
            <w:pPr>
              <w:spacing w:line="360" w:lineRule="auto"/>
              <w:jc w:val="both"/>
              <w:rPr>
                <w:rFonts w:ascii="Book Antiqua" w:hAnsi="Book Antiqua"/>
              </w:rPr>
            </w:pPr>
          </w:p>
        </w:tc>
        <w:tc>
          <w:tcPr>
            <w:tcW w:w="1195" w:type="pct"/>
            <w:tcBorders>
              <w:bottom w:val="single" w:sz="4" w:space="0" w:color="auto"/>
            </w:tcBorders>
          </w:tcPr>
          <w:p w14:paraId="342954A0" w14:textId="77777777" w:rsidR="00B653F2" w:rsidRPr="000340F2" w:rsidRDefault="00B653F2" w:rsidP="000340F2">
            <w:pPr>
              <w:spacing w:line="360" w:lineRule="auto"/>
              <w:jc w:val="both"/>
              <w:rPr>
                <w:rFonts w:ascii="Book Antiqua" w:hAnsi="Book Antiqua"/>
              </w:rPr>
            </w:pPr>
            <w:r w:rsidRPr="000340F2">
              <w:rPr>
                <w:rFonts w:ascii="Book Antiqua" w:hAnsi="Book Antiqua"/>
              </w:rPr>
              <w:t>173</w:t>
            </w:r>
          </w:p>
        </w:tc>
        <w:tc>
          <w:tcPr>
            <w:tcW w:w="951" w:type="pct"/>
            <w:tcBorders>
              <w:bottom w:val="single" w:sz="4" w:space="0" w:color="auto"/>
            </w:tcBorders>
          </w:tcPr>
          <w:p w14:paraId="30A04DA0" w14:textId="77777777" w:rsidR="00B653F2" w:rsidRPr="000340F2" w:rsidRDefault="00B653F2" w:rsidP="000340F2">
            <w:pPr>
              <w:spacing w:line="360" w:lineRule="auto"/>
              <w:jc w:val="both"/>
              <w:rPr>
                <w:rFonts w:ascii="Book Antiqua" w:hAnsi="Book Antiqua"/>
              </w:rPr>
            </w:pPr>
            <w:r w:rsidRPr="000340F2">
              <w:rPr>
                <w:rFonts w:ascii="Book Antiqua" w:hAnsi="Book Antiqua"/>
              </w:rPr>
              <w:t>161</w:t>
            </w:r>
          </w:p>
        </w:tc>
        <w:tc>
          <w:tcPr>
            <w:tcW w:w="442" w:type="pct"/>
            <w:tcBorders>
              <w:bottom w:val="single" w:sz="4" w:space="0" w:color="auto"/>
            </w:tcBorders>
          </w:tcPr>
          <w:p w14:paraId="10CEC241" w14:textId="77777777" w:rsidR="00B653F2" w:rsidRPr="000340F2" w:rsidRDefault="00B653F2" w:rsidP="000340F2">
            <w:pPr>
              <w:spacing w:line="360" w:lineRule="auto"/>
              <w:jc w:val="both"/>
              <w:rPr>
                <w:rFonts w:ascii="Book Antiqua" w:hAnsi="Book Antiqua"/>
              </w:rPr>
            </w:pPr>
            <w:r w:rsidRPr="000340F2">
              <w:rPr>
                <w:rFonts w:ascii="Book Antiqua" w:hAnsi="Book Antiqua"/>
              </w:rPr>
              <w:t>334</w:t>
            </w:r>
          </w:p>
        </w:tc>
        <w:tc>
          <w:tcPr>
            <w:tcW w:w="460" w:type="pct"/>
            <w:tcBorders>
              <w:bottom w:val="single" w:sz="4" w:space="0" w:color="auto"/>
            </w:tcBorders>
          </w:tcPr>
          <w:p w14:paraId="66FEE3E5" w14:textId="77777777" w:rsidR="00B653F2" w:rsidRPr="000340F2" w:rsidRDefault="00B653F2" w:rsidP="000340F2">
            <w:pPr>
              <w:spacing w:line="360" w:lineRule="auto"/>
              <w:jc w:val="both"/>
              <w:rPr>
                <w:rFonts w:ascii="Book Antiqua" w:hAnsi="Book Antiqua"/>
              </w:rPr>
            </w:pPr>
          </w:p>
        </w:tc>
      </w:tr>
    </w:tbl>
    <w:p w14:paraId="664C676D"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CENPK: Centromere protein K.</w:t>
      </w:r>
    </w:p>
    <w:p w14:paraId="1C28B796" w14:textId="77777777" w:rsidR="00B653F2" w:rsidRPr="000340F2" w:rsidRDefault="00B653F2" w:rsidP="000340F2">
      <w:pPr>
        <w:spacing w:line="360" w:lineRule="auto"/>
        <w:jc w:val="both"/>
        <w:rPr>
          <w:rFonts w:ascii="Book Antiqua" w:eastAsia="SimSun" w:hAnsi="Book Antiqua"/>
        </w:rPr>
        <w:sectPr w:rsidR="00B653F2" w:rsidRPr="000340F2">
          <w:pgSz w:w="12240" w:h="15840"/>
          <w:pgMar w:top="1440" w:right="1440" w:bottom="1440" w:left="1440" w:header="720" w:footer="720" w:gutter="0"/>
          <w:cols w:space="720"/>
          <w:docGrid w:linePitch="360"/>
        </w:sectPr>
      </w:pPr>
    </w:p>
    <w:p w14:paraId="6117BA0D" w14:textId="1586513F" w:rsidR="00B653F2" w:rsidRPr="000340F2" w:rsidRDefault="00B653F2" w:rsidP="000340F2">
      <w:pPr>
        <w:spacing w:line="360" w:lineRule="auto"/>
        <w:jc w:val="both"/>
        <w:rPr>
          <w:rFonts w:ascii="Book Antiqua" w:hAnsi="Book Antiqua"/>
          <w:b/>
          <w:bCs/>
        </w:rPr>
      </w:pPr>
      <w:r w:rsidRPr="000340F2">
        <w:rPr>
          <w:rFonts w:ascii="Book Antiqua" w:hAnsi="Book Antiqua"/>
          <w:b/>
          <w:bCs/>
        </w:rPr>
        <w:lastRenderedPageBreak/>
        <w:t xml:space="preserve">Table </w:t>
      </w:r>
      <w:r w:rsidRPr="000340F2">
        <w:rPr>
          <w:rFonts w:ascii="Book Antiqua" w:hAnsi="Book Antiqua"/>
          <w:b/>
          <w:bCs/>
          <w:lang w:eastAsia="zh-CN"/>
        </w:rPr>
        <w:t>6</w:t>
      </w:r>
      <w:r w:rsidRPr="000340F2">
        <w:rPr>
          <w:rFonts w:ascii="Book Antiqua" w:hAnsi="Book Antiqua"/>
          <w:b/>
          <w:bCs/>
        </w:rPr>
        <w:t xml:space="preserve"> Clinical </w:t>
      </w:r>
      <w:r w:rsidR="0011646A" w:rsidRPr="000340F2">
        <w:rPr>
          <w:rFonts w:ascii="Book Antiqua" w:hAnsi="Book Antiqua"/>
          <w:b/>
          <w:bCs/>
        </w:rPr>
        <w:t xml:space="preserve">data </w:t>
      </w:r>
      <w:r w:rsidRPr="000340F2">
        <w:rPr>
          <w:rFonts w:ascii="Book Antiqua" w:hAnsi="Book Antiqua"/>
          <w:b/>
          <w:bCs/>
        </w:rPr>
        <w:t xml:space="preserve">* </w:t>
      </w:r>
      <w:r w:rsidR="0011646A" w:rsidRPr="000340F2">
        <w:rPr>
          <w:rFonts w:ascii="Book Antiqua" w:hAnsi="Book Antiqua"/>
          <w:b/>
          <w:bCs/>
        </w:rPr>
        <w:t xml:space="preserve">gene expression </w:t>
      </w:r>
      <w:r w:rsidRPr="000340F2">
        <w:rPr>
          <w:rFonts w:ascii="Book Antiqua" w:hAnsi="Book Antiqua"/>
          <w:b/>
          <w:bCs/>
        </w:rPr>
        <w:t xml:space="preserve">group </w:t>
      </w:r>
      <w:r w:rsidR="0011646A" w:rsidRPr="000340F2">
        <w:rPr>
          <w:rFonts w:ascii="Book Antiqua" w:hAnsi="Book Antiqua"/>
          <w:b/>
          <w:bCs/>
        </w:rPr>
        <w:t xml:space="preserve">analysis using </w:t>
      </w:r>
      <w:r w:rsidRPr="000340F2">
        <w:rPr>
          <w:rFonts w:ascii="Book Antiqua" w:hAnsi="Book Antiqua"/>
          <w:b/>
          <w:bCs/>
        </w:rPr>
        <w:t xml:space="preserve">the Mann-Whitney </w:t>
      </w:r>
      <w:r w:rsidRPr="000340F2">
        <w:rPr>
          <w:rFonts w:ascii="Book Antiqua" w:hAnsi="Book Antiqua"/>
          <w:b/>
          <w:bCs/>
          <w:i/>
          <w:iCs/>
        </w:rPr>
        <w:t>U</w:t>
      </w:r>
      <w:r w:rsidRPr="000340F2">
        <w:rPr>
          <w:rFonts w:ascii="Book Antiqua" w:hAnsi="Book Antiqua"/>
          <w:b/>
          <w:bCs/>
        </w:rPr>
        <w:t xml:space="preserve"> test</w:t>
      </w:r>
    </w:p>
    <w:tbl>
      <w:tblPr>
        <w:tblW w:w="5827" w:type="pct"/>
        <w:jc w:val="center"/>
        <w:tblLook w:val="04A0" w:firstRow="1" w:lastRow="0" w:firstColumn="1" w:lastColumn="0" w:noHBand="0" w:noVBand="1"/>
      </w:tblPr>
      <w:tblGrid>
        <w:gridCol w:w="1966"/>
        <w:gridCol w:w="1789"/>
        <w:gridCol w:w="2184"/>
        <w:gridCol w:w="2480"/>
        <w:gridCol w:w="1368"/>
        <w:gridCol w:w="1121"/>
      </w:tblGrid>
      <w:tr w:rsidR="00B653F2" w:rsidRPr="000340F2" w14:paraId="6BFD1944" w14:textId="77777777" w:rsidTr="008A1544">
        <w:trPr>
          <w:trHeight w:val="222"/>
          <w:jc w:val="center"/>
        </w:trPr>
        <w:tc>
          <w:tcPr>
            <w:tcW w:w="1721" w:type="pct"/>
            <w:gridSpan w:val="2"/>
            <w:vMerge w:val="restart"/>
            <w:tcBorders>
              <w:top w:val="single" w:sz="4" w:space="0" w:color="auto"/>
            </w:tcBorders>
          </w:tcPr>
          <w:p w14:paraId="66496647" w14:textId="77777777" w:rsidR="00B653F2" w:rsidRPr="000340F2" w:rsidRDefault="00B653F2" w:rsidP="000340F2">
            <w:pPr>
              <w:spacing w:line="360" w:lineRule="auto"/>
              <w:jc w:val="both"/>
              <w:rPr>
                <w:rFonts w:ascii="Book Antiqua" w:hAnsi="Book Antiqua"/>
                <w:b/>
                <w:bCs/>
              </w:rPr>
            </w:pPr>
          </w:p>
        </w:tc>
        <w:tc>
          <w:tcPr>
            <w:tcW w:w="2138" w:type="pct"/>
            <w:gridSpan w:val="2"/>
            <w:tcBorders>
              <w:top w:val="single" w:sz="4" w:space="0" w:color="auto"/>
              <w:bottom w:val="single" w:sz="4" w:space="0" w:color="auto"/>
            </w:tcBorders>
          </w:tcPr>
          <w:p w14:paraId="28E59EAA"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CENPK gene expression group</w:t>
            </w:r>
          </w:p>
        </w:tc>
        <w:tc>
          <w:tcPr>
            <w:tcW w:w="627" w:type="pct"/>
            <w:vMerge w:val="restart"/>
            <w:tcBorders>
              <w:top w:val="single" w:sz="4" w:space="0" w:color="auto"/>
              <w:bottom w:val="single" w:sz="4" w:space="0" w:color="auto"/>
            </w:tcBorders>
          </w:tcPr>
          <w:p w14:paraId="0C04B6AE"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Total</w:t>
            </w:r>
          </w:p>
        </w:tc>
        <w:tc>
          <w:tcPr>
            <w:tcW w:w="514" w:type="pct"/>
            <w:vMerge w:val="restart"/>
            <w:tcBorders>
              <w:top w:val="single" w:sz="4" w:space="0" w:color="auto"/>
              <w:bottom w:val="single" w:sz="4" w:space="0" w:color="auto"/>
            </w:tcBorders>
          </w:tcPr>
          <w:p w14:paraId="2BE0D94D"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i/>
                <w:iCs/>
              </w:rPr>
              <w:t>P</w:t>
            </w:r>
            <w:r w:rsidRPr="000340F2">
              <w:rPr>
                <w:rFonts w:ascii="Book Antiqua" w:hAnsi="Book Antiqua"/>
                <w:b/>
                <w:bCs/>
              </w:rPr>
              <w:t xml:space="preserve"> value</w:t>
            </w:r>
          </w:p>
        </w:tc>
      </w:tr>
      <w:tr w:rsidR="00B653F2" w:rsidRPr="000340F2" w14:paraId="574A4AC5" w14:textId="77777777" w:rsidTr="008A1544">
        <w:trPr>
          <w:trHeight w:val="452"/>
          <w:jc w:val="center"/>
        </w:trPr>
        <w:tc>
          <w:tcPr>
            <w:tcW w:w="1721" w:type="pct"/>
            <w:gridSpan w:val="2"/>
            <w:vMerge/>
            <w:tcBorders>
              <w:bottom w:val="single" w:sz="4" w:space="0" w:color="auto"/>
            </w:tcBorders>
          </w:tcPr>
          <w:p w14:paraId="67BF2BAE" w14:textId="77777777" w:rsidR="00B653F2" w:rsidRPr="000340F2" w:rsidRDefault="00B653F2" w:rsidP="000340F2">
            <w:pPr>
              <w:spacing w:line="360" w:lineRule="auto"/>
              <w:jc w:val="both"/>
              <w:rPr>
                <w:rFonts w:ascii="Book Antiqua" w:hAnsi="Book Antiqua"/>
                <w:b/>
                <w:bCs/>
              </w:rPr>
            </w:pPr>
          </w:p>
        </w:tc>
        <w:tc>
          <w:tcPr>
            <w:tcW w:w="1001" w:type="pct"/>
            <w:tcBorders>
              <w:top w:val="single" w:sz="4" w:space="0" w:color="auto"/>
              <w:bottom w:val="single" w:sz="4" w:space="0" w:color="auto"/>
            </w:tcBorders>
          </w:tcPr>
          <w:p w14:paraId="2BFB944B"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Low expression</w:t>
            </w:r>
          </w:p>
        </w:tc>
        <w:tc>
          <w:tcPr>
            <w:tcW w:w="1137" w:type="pct"/>
            <w:tcBorders>
              <w:top w:val="single" w:sz="4" w:space="0" w:color="auto"/>
              <w:bottom w:val="single" w:sz="4" w:space="0" w:color="auto"/>
            </w:tcBorders>
          </w:tcPr>
          <w:p w14:paraId="6D74D22B"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High expression</w:t>
            </w:r>
          </w:p>
        </w:tc>
        <w:tc>
          <w:tcPr>
            <w:tcW w:w="627" w:type="pct"/>
            <w:vMerge/>
            <w:tcBorders>
              <w:bottom w:val="single" w:sz="4" w:space="0" w:color="auto"/>
            </w:tcBorders>
          </w:tcPr>
          <w:p w14:paraId="35AF9C0E" w14:textId="77777777" w:rsidR="00B653F2" w:rsidRPr="000340F2" w:rsidRDefault="00B653F2" w:rsidP="000340F2">
            <w:pPr>
              <w:spacing w:line="360" w:lineRule="auto"/>
              <w:jc w:val="both"/>
              <w:rPr>
                <w:rFonts w:ascii="Book Antiqua" w:hAnsi="Book Antiqua"/>
              </w:rPr>
            </w:pPr>
          </w:p>
        </w:tc>
        <w:tc>
          <w:tcPr>
            <w:tcW w:w="514" w:type="pct"/>
            <w:vMerge/>
            <w:tcBorders>
              <w:bottom w:val="single" w:sz="4" w:space="0" w:color="auto"/>
            </w:tcBorders>
          </w:tcPr>
          <w:p w14:paraId="2D02963C" w14:textId="77777777" w:rsidR="00B653F2" w:rsidRPr="000340F2" w:rsidRDefault="00B653F2" w:rsidP="000340F2">
            <w:pPr>
              <w:spacing w:line="360" w:lineRule="auto"/>
              <w:jc w:val="both"/>
              <w:rPr>
                <w:rFonts w:ascii="Book Antiqua" w:hAnsi="Book Antiqua"/>
              </w:rPr>
            </w:pPr>
          </w:p>
        </w:tc>
      </w:tr>
      <w:tr w:rsidR="00B653F2" w:rsidRPr="000340F2" w14:paraId="38A262B6" w14:textId="77777777" w:rsidTr="008A1544">
        <w:trPr>
          <w:trHeight w:val="216"/>
          <w:jc w:val="center"/>
        </w:trPr>
        <w:tc>
          <w:tcPr>
            <w:tcW w:w="901" w:type="pct"/>
            <w:vMerge w:val="restart"/>
            <w:tcBorders>
              <w:top w:val="single" w:sz="4" w:space="0" w:color="auto"/>
            </w:tcBorders>
          </w:tcPr>
          <w:p w14:paraId="582352A3" w14:textId="77777777" w:rsidR="00B653F2" w:rsidRPr="000340F2" w:rsidRDefault="00B653F2" w:rsidP="000340F2">
            <w:pPr>
              <w:spacing w:line="360" w:lineRule="auto"/>
              <w:jc w:val="both"/>
              <w:rPr>
                <w:rFonts w:ascii="Book Antiqua" w:hAnsi="Book Antiqua"/>
              </w:rPr>
            </w:pPr>
            <w:r w:rsidRPr="000340F2">
              <w:rPr>
                <w:rFonts w:ascii="Book Antiqua" w:hAnsi="Book Antiqua"/>
              </w:rPr>
              <w:t>Sex</w:t>
            </w:r>
          </w:p>
        </w:tc>
        <w:tc>
          <w:tcPr>
            <w:tcW w:w="820" w:type="pct"/>
            <w:tcBorders>
              <w:top w:val="single" w:sz="4" w:space="0" w:color="auto"/>
            </w:tcBorders>
          </w:tcPr>
          <w:p w14:paraId="5E2626B5" w14:textId="77777777" w:rsidR="00B653F2" w:rsidRPr="000340F2" w:rsidRDefault="00B653F2" w:rsidP="000340F2">
            <w:pPr>
              <w:spacing w:line="360" w:lineRule="auto"/>
              <w:jc w:val="both"/>
              <w:rPr>
                <w:rFonts w:ascii="Book Antiqua" w:hAnsi="Book Antiqua"/>
              </w:rPr>
            </w:pPr>
            <w:r w:rsidRPr="000340F2">
              <w:rPr>
                <w:rFonts w:ascii="Book Antiqua" w:hAnsi="Book Antiqua"/>
              </w:rPr>
              <w:t>Male</w:t>
            </w:r>
          </w:p>
        </w:tc>
        <w:tc>
          <w:tcPr>
            <w:tcW w:w="1001" w:type="pct"/>
            <w:tcBorders>
              <w:top w:val="single" w:sz="4" w:space="0" w:color="auto"/>
            </w:tcBorders>
          </w:tcPr>
          <w:p w14:paraId="78A7D261" w14:textId="77777777" w:rsidR="00B653F2" w:rsidRPr="000340F2" w:rsidRDefault="00B653F2" w:rsidP="000340F2">
            <w:pPr>
              <w:spacing w:line="360" w:lineRule="auto"/>
              <w:jc w:val="both"/>
              <w:rPr>
                <w:rFonts w:ascii="Book Antiqua" w:hAnsi="Book Antiqua"/>
              </w:rPr>
            </w:pPr>
            <w:r w:rsidRPr="000340F2">
              <w:rPr>
                <w:rFonts w:ascii="Book Antiqua" w:hAnsi="Book Antiqua"/>
              </w:rPr>
              <w:t>88</w:t>
            </w:r>
          </w:p>
        </w:tc>
        <w:tc>
          <w:tcPr>
            <w:tcW w:w="1137" w:type="pct"/>
            <w:tcBorders>
              <w:top w:val="single" w:sz="4" w:space="0" w:color="auto"/>
            </w:tcBorders>
          </w:tcPr>
          <w:p w14:paraId="593ED144" w14:textId="77777777" w:rsidR="00B653F2" w:rsidRPr="000340F2" w:rsidRDefault="00B653F2" w:rsidP="000340F2">
            <w:pPr>
              <w:spacing w:line="360" w:lineRule="auto"/>
              <w:jc w:val="both"/>
              <w:rPr>
                <w:rFonts w:ascii="Book Antiqua" w:hAnsi="Book Antiqua"/>
              </w:rPr>
            </w:pPr>
            <w:r w:rsidRPr="000340F2">
              <w:rPr>
                <w:rFonts w:ascii="Book Antiqua" w:hAnsi="Book Antiqua"/>
              </w:rPr>
              <w:t>103</w:t>
            </w:r>
          </w:p>
        </w:tc>
        <w:tc>
          <w:tcPr>
            <w:tcW w:w="627" w:type="pct"/>
            <w:tcBorders>
              <w:top w:val="single" w:sz="4" w:space="0" w:color="auto"/>
            </w:tcBorders>
          </w:tcPr>
          <w:p w14:paraId="59EF0B9F" w14:textId="77777777" w:rsidR="00B653F2" w:rsidRPr="000340F2" w:rsidRDefault="00B653F2" w:rsidP="000340F2">
            <w:pPr>
              <w:spacing w:line="360" w:lineRule="auto"/>
              <w:jc w:val="both"/>
              <w:rPr>
                <w:rFonts w:ascii="Book Antiqua" w:hAnsi="Book Antiqua"/>
              </w:rPr>
            </w:pPr>
            <w:r w:rsidRPr="000340F2">
              <w:rPr>
                <w:rFonts w:ascii="Book Antiqua" w:hAnsi="Book Antiqua"/>
              </w:rPr>
              <w:t>191</w:t>
            </w:r>
          </w:p>
        </w:tc>
        <w:tc>
          <w:tcPr>
            <w:tcW w:w="514" w:type="pct"/>
            <w:vMerge w:val="restart"/>
            <w:tcBorders>
              <w:top w:val="single" w:sz="4" w:space="0" w:color="auto"/>
            </w:tcBorders>
          </w:tcPr>
          <w:p w14:paraId="429DBE82" w14:textId="77777777" w:rsidR="00B653F2" w:rsidRPr="000340F2" w:rsidRDefault="00B653F2" w:rsidP="000340F2">
            <w:pPr>
              <w:spacing w:line="360" w:lineRule="auto"/>
              <w:jc w:val="both"/>
              <w:rPr>
                <w:rFonts w:ascii="Book Antiqua" w:hAnsi="Book Antiqua"/>
              </w:rPr>
            </w:pPr>
            <w:r w:rsidRPr="000340F2">
              <w:rPr>
                <w:rFonts w:ascii="Book Antiqua" w:hAnsi="Book Antiqua"/>
              </w:rPr>
              <w:t>0.460</w:t>
            </w:r>
          </w:p>
        </w:tc>
      </w:tr>
      <w:tr w:rsidR="00B653F2" w:rsidRPr="000340F2" w14:paraId="316134D9" w14:textId="77777777" w:rsidTr="008A1544">
        <w:trPr>
          <w:trHeight w:val="222"/>
          <w:jc w:val="center"/>
        </w:trPr>
        <w:tc>
          <w:tcPr>
            <w:tcW w:w="901" w:type="pct"/>
            <w:vMerge/>
          </w:tcPr>
          <w:p w14:paraId="48B19FA8" w14:textId="77777777" w:rsidR="00B653F2" w:rsidRPr="000340F2" w:rsidRDefault="00B653F2" w:rsidP="000340F2">
            <w:pPr>
              <w:spacing w:line="360" w:lineRule="auto"/>
              <w:jc w:val="both"/>
              <w:rPr>
                <w:rFonts w:ascii="Book Antiqua" w:hAnsi="Book Antiqua"/>
              </w:rPr>
            </w:pPr>
          </w:p>
        </w:tc>
        <w:tc>
          <w:tcPr>
            <w:tcW w:w="820" w:type="pct"/>
          </w:tcPr>
          <w:p w14:paraId="6146CB11" w14:textId="77777777" w:rsidR="00B653F2" w:rsidRPr="000340F2" w:rsidRDefault="00B653F2" w:rsidP="000340F2">
            <w:pPr>
              <w:spacing w:line="360" w:lineRule="auto"/>
              <w:jc w:val="both"/>
              <w:rPr>
                <w:rFonts w:ascii="Book Antiqua" w:hAnsi="Book Antiqua"/>
              </w:rPr>
            </w:pPr>
            <w:r w:rsidRPr="000340F2">
              <w:rPr>
                <w:rFonts w:ascii="Book Antiqua" w:hAnsi="Book Antiqua"/>
              </w:rPr>
              <w:t>Female</w:t>
            </w:r>
          </w:p>
        </w:tc>
        <w:tc>
          <w:tcPr>
            <w:tcW w:w="1001" w:type="pct"/>
          </w:tcPr>
          <w:p w14:paraId="73E93F9D" w14:textId="77777777" w:rsidR="00B653F2" w:rsidRPr="000340F2" w:rsidRDefault="00B653F2" w:rsidP="000340F2">
            <w:pPr>
              <w:spacing w:line="360" w:lineRule="auto"/>
              <w:jc w:val="both"/>
              <w:rPr>
                <w:rFonts w:ascii="Book Antiqua" w:hAnsi="Book Antiqua"/>
              </w:rPr>
            </w:pPr>
            <w:r w:rsidRPr="000340F2">
              <w:rPr>
                <w:rFonts w:ascii="Book Antiqua" w:hAnsi="Book Antiqua"/>
              </w:rPr>
              <w:t>58</w:t>
            </w:r>
          </w:p>
        </w:tc>
        <w:tc>
          <w:tcPr>
            <w:tcW w:w="1137" w:type="pct"/>
          </w:tcPr>
          <w:p w14:paraId="563A4E37" w14:textId="77777777" w:rsidR="00B653F2" w:rsidRPr="000340F2" w:rsidRDefault="00B653F2" w:rsidP="000340F2">
            <w:pPr>
              <w:spacing w:line="360" w:lineRule="auto"/>
              <w:jc w:val="both"/>
              <w:rPr>
                <w:rFonts w:ascii="Book Antiqua" w:hAnsi="Book Antiqua"/>
              </w:rPr>
            </w:pPr>
            <w:r w:rsidRPr="000340F2">
              <w:rPr>
                <w:rFonts w:ascii="Book Antiqua" w:hAnsi="Book Antiqua"/>
              </w:rPr>
              <w:t>57</w:t>
            </w:r>
          </w:p>
        </w:tc>
        <w:tc>
          <w:tcPr>
            <w:tcW w:w="627" w:type="pct"/>
          </w:tcPr>
          <w:p w14:paraId="15D76847" w14:textId="77777777" w:rsidR="00B653F2" w:rsidRPr="000340F2" w:rsidRDefault="00B653F2" w:rsidP="000340F2">
            <w:pPr>
              <w:spacing w:line="360" w:lineRule="auto"/>
              <w:jc w:val="both"/>
              <w:rPr>
                <w:rFonts w:ascii="Book Antiqua" w:hAnsi="Book Antiqua"/>
              </w:rPr>
            </w:pPr>
            <w:r w:rsidRPr="000340F2">
              <w:rPr>
                <w:rFonts w:ascii="Book Antiqua" w:hAnsi="Book Antiqua"/>
              </w:rPr>
              <w:t>115</w:t>
            </w:r>
          </w:p>
        </w:tc>
        <w:tc>
          <w:tcPr>
            <w:tcW w:w="514" w:type="pct"/>
            <w:vMerge/>
          </w:tcPr>
          <w:p w14:paraId="03C82C89" w14:textId="77777777" w:rsidR="00B653F2" w:rsidRPr="000340F2" w:rsidRDefault="00B653F2" w:rsidP="000340F2">
            <w:pPr>
              <w:spacing w:line="360" w:lineRule="auto"/>
              <w:jc w:val="both"/>
              <w:rPr>
                <w:rFonts w:ascii="Book Antiqua" w:hAnsi="Book Antiqua"/>
              </w:rPr>
            </w:pPr>
          </w:p>
        </w:tc>
      </w:tr>
      <w:tr w:rsidR="00B653F2" w:rsidRPr="000340F2" w14:paraId="42216067" w14:textId="77777777" w:rsidTr="008A1544">
        <w:trPr>
          <w:trHeight w:val="222"/>
          <w:jc w:val="center"/>
        </w:trPr>
        <w:tc>
          <w:tcPr>
            <w:tcW w:w="901" w:type="pct"/>
          </w:tcPr>
          <w:p w14:paraId="793541B2" w14:textId="77777777" w:rsidR="00B653F2" w:rsidRPr="000340F2" w:rsidRDefault="00B653F2" w:rsidP="000340F2">
            <w:pPr>
              <w:spacing w:line="360" w:lineRule="auto"/>
              <w:jc w:val="both"/>
              <w:rPr>
                <w:rFonts w:ascii="Book Antiqua" w:hAnsi="Book Antiqua"/>
              </w:rPr>
            </w:pPr>
            <w:r w:rsidRPr="000340F2">
              <w:rPr>
                <w:rFonts w:ascii="Book Antiqua" w:hAnsi="Book Antiqua"/>
              </w:rPr>
              <w:t>Total</w:t>
            </w:r>
          </w:p>
        </w:tc>
        <w:tc>
          <w:tcPr>
            <w:tcW w:w="820" w:type="pct"/>
          </w:tcPr>
          <w:p w14:paraId="0B2633D7" w14:textId="77777777" w:rsidR="00B653F2" w:rsidRPr="000340F2" w:rsidRDefault="00B653F2" w:rsidP="000340F2">
            <w:pPr>
              <w:spacing w:line="360" w:lineRule="auto"/>
              <w:jc w:val="both"/>
              <w:rPr>
                <w:rFonts w:ascii="Book Antiqua" w:hAnsi="Book Antiqua"/>
              </w:rPr>
            </w:pPr>
          </w:p>
        </w:tc>
        <w:tc>
          <w:tcPr>
            <w:tcW w:w="1001" w:type="pct"/>
          </w:tcPr>
          <w:p w14:paraId="539F816B" w14:textId="77777777" w:rsidR="00B653F2" w:rsidRPr="000340F2" w:rsidRDefault="00B653F2" w:rsidP="000340F2">
            <w:pPr>
              <w:spacing w:line="360" w:lineRule="auto"/>
              <w:jc w:val="both"/>
              <w:rPr>
                <w:rFonts w:ascii="Book Antiqua" w:hAnsi="Book Antiqua"/>
              </w:rPr>
            </w:pPr>
            <w:r w:rsidRPr="000340F2">
              <w:rPr>
                <w:rFonts w:ascii="Book Antiqua" w:hAnsi="Book Antiqua"/>
              </w:rPr>
              <w:t>146</w:t>
            </w:r>
          </w:p>
        </w:tc>
        <w:tc>
          <w:tcPr>
            <w:tcW w:w="1137" w:type="pct"/>
          </w:tcPr>
          <w:p w14:paraId="2934B632" w14:textId="77777777" w:rsidR="00B653F2" w:rsidRPr="000340F2" w:rsidRDefault="00B653F2" w:rsidP="000340F2">
            <w:pPr>
              <w:spacing w:line="360" w:lineRule="auto"/>
              <w:jc w:val="both"/>
              <w:rPr>
                <w:rFonts w:ascii="Book Antiqua" w:hAnsi="Book Antiqua"/>
              </w:rPr>
            </w:pPr>
            <w:r w:rsidRPr="000340F2">
              <w:rPr>
                <w:rFonts w:ascii="Book Antiqua" w:hAnsi="Book Antiqua"/>
              </w:rPr>
              <w:t>160</w:t>
            </w:r>
          </w:p>
        </w:tc>
        <w:tc>
          <w:tcPr>
            <w:tcW w:w="627" w:type="pct"/>
          </w:tcPr>
          <w:p w14:paraId="663E6B36" w14:textId="77777777" w:rsidR="00B653F2" w:rsidRPr="000340F2" w:rsidRDefault="00B653F2" w:rsidP="000340F2">
            <w:pPr>
              <w:spacing w:line="360" w:lineRule="auto"/>
              <w:jc w:val="both"/>
              <w:rPr>
                <w:rFonts w:ascii="Book Antiqua" w:hAnsi="Book Antiqua"/>
              </w:rPr>
            </w:pPr>
            <w:r w:rsidRPr="000340F2">
              <w:rPr>
                <w:rFonts w:ascii="Book Antiqua" w:hAnsi="Book Antiqua"/>
              </w:rPr>
              <w:t>306</w:t>
            </w:r>
          </w:p>
        </w:tc>
        <w:tc>
          <w:tcPr>
            <w:tcW w:w="514" w:type="pct"/>
            <w:vMerge/>
          </w:tcPr>
          <w:p w14:paraId="03A3E8A9" w14:textId="77777777" w:rsidR="00B653F2" w:rsidRPr="000340F2" w:rsidRDefault="00B653F2" w:rsidP="000340F2">
            <w:pPr>
              <w:spacing w:line="360" w:lineRule="auto"/>
              <w:jc w:val="both"/>
              <w:rPr>
                <w:rFonts w:ascii="Book Antiqua" w:hAnsi="Book Antiqua"/>
              </w:rPr>
            </w:pPr>
          </w:p>
        </w:tc>
      </w:tr>
      <w:tr w:rsidR="00B653F2" w:rsidRPr="000340F2" w14:paraId="50D686C7" w14:textId="77777777" w:rsidTr="008A1544">
        <w:trPr>
          <w:trHeight w:val="222"/>
          <w:jc w:val="center"/>
        </w:trPr>
        <w:tc>
          <w:tcPr>
            <w:tcW w:w="901" w:type="pct"/>
            <w:vMerge w:val="restart"/>
          </w:tcPr>
          <w:p w14:paraId="157C346D" w14:textId="77777777" w:rsidR="00B653F2" w:rsidRPr="000340F2" w:rsidRDefault="00B653F2" w:rsidP="000340F2">
            <w:pPr>
              <w:spacing w:line="360" w:lineRule="auto"/>
              <w:jc w:val="both"/>
              <w:rPr>
                <w:rFonts w:ascii="Book Antiqua" w:hAnsi="Book Antiqua"/>
              </w:rPr>
            </w:pPr>
            <w:r w:rsidRPr="000340F2">
              <w:rPr>
                <w:rFonts w:ascii="Book Antiqua" w:hAnsi="Book Antiqua"/>
              </w:rPr>
              <w:t>Age</w:t>
            </w:r>
          </w:p>
        </w:tc>
        <w:tc>
          <w:tcPr>
            <w:tcW w:w="820" w:type="pct"/>
          </w:tcPr>
          <w:p w14:paraId="58F3E761" w14:textId="77777777" w:rsidR="00B653F2" w:rsidRPr="000340F2" w:rsidRDefault="00B653F2" w:rsidP="000340F2">
            <w:pPr>
              <w:spacing w:line="360" w:lineRule="auto"/>
              <w:jc w:val="both"/>
              <w:rPr>
                <w:rFonts w:ascii="Book Antiqua" w:hAnsi="Book Antiqua"/>
              </w:rPr>
            </w:pPr>
            <w:r w:rsidRPr="000340F2">
              <w:rPr>
                <w:rFonts w:ascii="Book Antiqua" w:hAnsi="Book Antiqua"/>
              </w:rPr>
              <w:t>&lt; 57</w:t>
            </w:r>
          </w:p>
        </w:tc>
        <w:tc>
          <w:tcPr>
            <w:tcW w:w="1001" w:type="pct"/>
          </w:tcPr>
          <w:p w14:paraId="20004D68" w14:textId="77777777" w:rsidR="00B653F2" w:rsidRPr="000340F2" w:rsidRDefault="00B653F2" w:rsidP="000340F2">
            <w:pPr>
              <w:spacing w:line="360" w:lineRule="auto"/>
              <w:jc w:val="both"/>
              <w:rPr>
                <w:rFonts w:ascii="Book Antiqua" w:hAnsi="Book Antiqua"/>
              </w:rPr>
            </w:pPr>
            <w:r w:rsidRPr="000340F2">
              <w:rPr>
                <w:rFonts w:ascii="Book Antiqua" w:hAnsi="Book Antiqua"/>
              </w:rPr>
              <w:t>75</w:t>
            </w:r>
          </w:p>
        </w:tc>
        <w:tc>
          <w:tcPr>
            <w:tcW w:w="1137" w:type="pct"/>
          </w:tcPr>
          <w:p w14:paraId="46A6481A" w14:textId="77777777" w:rsidR="00B653F2" w:rsidRPr="000340F2" w:rsidRDefault="00B653F2" w:rsidP="000340F2">
            <w:pPr>
              <w:spacing w:line="360" w:lineRule="auto"/>
              <w:jc w:val="both"/>
              <w:rPr>
                <w:rFonts w:ascii="Book Antiqua" w:hAnsi="Book Antiqua"/>
              </w:rPr>
            </w:pPr>
            <w:r w:rsidRPr="000340F2">
              <w:rPr>
                <w:rFonts w:ascii="Book Antiqua" w:hAnsi="Book Antiqua"/>
              </w:rPr>
              <w:t>82</w:t>
            </w:r>
          </w:p>
        </w:tc>
        <w:tc>
          <w:tcPr>
            <w:tcW w:w="627" w:type="pct"/>
          </w:tcPr>
          <w:p w14:paraId="7428E58F" w14:textId="77777777" w:rsidR="00B653F2" w:rsidRPr="000340F2" w:rsidRDefault="00B653F2" w:rsidP="000340F2">
            <w:pPr>
              <w:spacing w:line="360" w:lineRule="auto"/>
              <w:jc w:val="both"/>
              <w:rPr>
                <w:rFonts w:ascii="Book Antiqua" w:hAnsi="Book Antiqua"/>
              </w:rPr>
            </w:pPr>
            <w:r w:rsidRPr="000340F2">
              <w:rPr>
                <w:rFonts w:ascii="Book Antiqua" w:hAnsi="Book Antiqua"/>
              </w:rPr>
              <w:t>157</w:t>
            </w:r>
          </w:p>
        </w:tc>
        <w:tc>
          <w:tcPr>
            <w:tcW w:w="514" w:type="pct"/>
            <w:vMerge w:val="restart"/>
          </w:tcPr>
          <w:p w14:paraId="5FFB902A" w14:textId="77777777" w:rsidR="00B653F2" w:rsidRPr="000340F2" w:rsidRDefault="00B653F2" w:rsidP="000340F2">
            <w:pPr>
              <w:spacing w:line="360" w:lineRule="auto"/>
              <w:jc w:val="both"/>
              <w:rPr>
                <w:rFonts w:ascii="Book Antiqua" w:hAnsi="Book Antiqua"/>
              </w:rPr>
            </w:pPr>
            <w:r w:rsidRPr="000340F2">
              <w:rPr>
                <w:rFonts w:ascii="Book Antiqua" w:hAnsi="Book Antiqua"/>
              </w:rPr>
              <w:t>0.983</w:t>
            </w:r>
          </w:p>
        </w:tc>
      </w:tr>
      <w:tr w:rsidR="00B653F2" w:rsidRPr="000340F2" w14:paraId="699DE94F" w14:textId="77777777" w:rsidTr="008A1544">
        <w:trPr>
          <w:trHeight w:val="222"/>
          <w:jc w:val="center"/>
        </w:trPr>
        <w:tc>
          <w:tcPr>
            <w:tcW w:w="901" w:type="pct"/>
            <w:vMerge/>
          </w:tcPr>
          <w:p w14:paraId="50FD733B" w14:textId="77777777" w:rsidR="00B653F2" w:rsidRPr="000340F2" w:rsidRDefault="00B653F2" w:rsidP="000340F2">
            <w:pPr>
              <w:spacing w:line="360" w:lineRule="auto"/>
              <w:jc w:val="both"/>
              <w:rPr>
                <w:rFonts w:ascii="Book Antiqua" w:hAnsi="Book Antiqua"/>
              </w:rPr>
            </w:pPr>
          </w:p>
        </w:tc>
        <w:tc>
          <w:tcPr>
            <w:tcW w:w="820" w:type="pct"/>
          </w:tcPr>
          <w:p w14:paraId="263A90B3" w14:textId="77777777" w:rsidR="00B653F2" w:rsidRPr="000340F2" w:rsidRDefault="00B653F2" w:rsidP="000340F2">
            <w:pPr>
              <w:spacing w:line="360" w:lineRule="auto"/>
              <w:jc w:val="both"/>
              <w:rPr>
                <w:rFonts w:ascii="Book Antiqua" w:hAnsi="Book Antiqua"/>
              </w:rPr>
            </w:pPr>
            <w:r w:rsidRPr="000340F2">
              <w:rPr>
                <w:rFonts w:ascii="Book Antiqua" w:hAnsi="Book Antiqua"/>
              </w:rPr>
              <w:t>&gt; 57</w:t>
            </w:r>
          </w:p>
        </w:tc>
        <w:tc>
          <w:tcPr>
            <w:tcW w:w="1001" w:type="pct"/>
          </w:tcPr>
          <w:p w14:paraId="2FCDFCF1" w14:textId="77777777" w:rsidR="00B653F2" w:rsidRPr="000340F2" w:rsidRDefault="00B653F2" w:rsidP="000340F2">
            <w:pPr>
              <w:spacing w:line="360" w:lineRule="auto"/>
              <w:jc w:val="both"/>
              <w:rPr>
                <w:rFonts w:ascii="Book Antiqua" w:hAnsi="Book Antiqua"/>
              </w:rPr>
            </w:pPr>
            <w:r w:rsidRPr="000340F2">
              <w:rPr>
                <w:rFonts w:ascii="Book Antiqua" w:hAnsi="Book Antiqua"/>
              </w:rPr>
              <w:t>71</w:t>
            </w:r>
          </w:p>
        </w:tc>
        <w:tc>
          <w:tcPr>
            <w:tcW w:w="1137" w:type="pct"/>
          </w:tcPr>
          <w:p w14:paraId="0C6D8232" w14:textId="77777777" w:rsidR="00B653F2" w:rsidRPr="000340F2" w:rsidRDefault="00B653F2" w:rsidP="000340F2">
            <w:pPr>
              <w:spacing w:line="360" w:lineRule="auto"/>
              <w:jc w:val="both"/>
              <w:rPr>
                <w:rFonts w:ascii="Book Antiqua" w:hAnsi="Book Antiqua"/>
              </w:rPr>
            </w:pPr>
            <w:r w:rsidRPr="000340F2">
              <w:rPr>
                <w:rFonts w:ascii="Book Antiqua" w:hAnsi="Book Antiqua"/>
              </w:rPr>
              <w:t>78</w:t>
            </w:r>
          </w:p>
        </w:tc>
        <w:tc>
          <w:tcPr>
            <w:tcW w:w="627" w:type="pct"/>
          </w:tcPr>
          <w:p w14:paraId="60286711" w14:textId="77777777" w:rsidR="00B653F2" w:rsidRPr="000340F2" w:rsidRDefault="00B653F2" w:rsidP="000340F2">
            <w:pPr>
              <w:spacing w:line="360" w:lineRule="auto"/>
              <w:jc w:val="both"/>
              <w:rPr>
                <w:rFonts w:ascii="Book Antiqua" w:hAnsi="Book Antiqua"/>
              </w:rPr>
            </w:pPr>
            <w:r w:rsidRPr="000340F2">
              <w:rPr>
                <w:rFonts w:ascii="Book Antiqua" w:hAnsi="Book Antiqua"/>
              </w:rPr>
              <w:t>149</w:t>
            </w:r>
          </w:p>
        </w:tc>
        <w:tc>
          <w:tcPr>
            <w:tcW w:w="514" w:type="pct"/>
            <w:vMerge/>
          </w:tcPr>
          <w:p w14:paraId="0906EC24" w14:textId="77777777" w:rsidR="00B653F2" w:rsidRPr="000340F2" w:rsidRDefault="00B653F2" w:rsidP="000340F2">
            <w:pPr>
              <w:spacing w:line="360" w:lineRule="auto"/>
              <w:jc w:val="both"/>
              <w:rPr>
                <w:rFonts w:ascii="Book Antiqua" w:hAnsi="Book Antiqua"/>
              </w:rPr>
            </w:pPr>
          </w:p>
        </w:tc>
      </w:tr>
      <w:tr w:rsidR="00B653F2" w:rsidRPr="000340F2" w14:paraId="78BCDAF4" w14:textId="77777777" w:rsidTr="008A1544">
        <w:trPr>
          <w:trHeight w:val="222"/>
          <w:jc w:val="center"/>
        </w:trPr>
        <w:tc>
          <w:tcPr>
            <w:tcW w:w="901" w:type="pct"/>
          </w:tcPr>
          <w:p w14:paraId="6A0C596F" w14:textId="77777777" w:rsidR="00B653F2" w:rsidRPr="000340F2" w:rsidRDefault="00B653F2" w:rsidP="000340F2">
            <w:pPr>
              <w:spacing w:line="360" w:lineRule="auto"/>
              <w:jc w:val="both"/>
              <w:rPr>
                <w:rFonts w:ascii="Book Antiqua" w:hAnsi="Book Antiqua"/>
              </w:rPr>
            </w:pPr>
            <w:r w:rsidRPr="000340F2">
              <w:rPr>
                <w:rFonts w:ascii="Book Antiqua" w:hAnsi="Book Antiqua"/>
              </w:rPr>
              <w:t>Total</w:t>
            </w:r>
          </w:p>
        </w:tc>
        <w:tc>
          <w:tcPr>
            <w:tcW w:w="820" w:type="pct"/>
          </w:tcPr>
          <w:p w14:paraId="76CFDA14" w14:textId="77777777" w:rsidR="00B653F2" w:rsidRPr="000340F2" w:rsidRDefault="00B653F2" w:rsidP="000340F2">
            <w:pPr>
              <w:spacing w:line="360" w:lineRule="auto"/>
              <w:jc w:val="both"/>
              <w:rPr>
                <w:rFonts w:ascii="Book Antiqua" w:hAnsi="Book Antiqua"/>
              </w:rPr>
            </w:pPr>
          </w:p>
        </w:tc>
        <w:tc>
          <w:tcPr>
            <w:tcW w:w="1001" w:type="pct"/>
          </w:tcPr>
          <w:p w14:paraId="1EEE1A8B" w14:textId="77777777" w:rsidR="00B653F2" w:rsidRPr="000340F2" w:rsidRDefault="00B653F2" w:rsidP="000340F2">
            <w:pPr>
              <w:spacing w:line="360" w:lineRule="auto"/>
              <w:jc w:val="both"/>
              <w:rPr>
                <w:rFonts w:ascii="Book Antiqua" w:hAnsi="Book Antiqua"/>
              </w:rPr>
            </w:pPr>
            <w:r w:rsidRPr="000340F2">
              <w:rPr>
                <w:rFonts w:ascii="Book Antiqua" w:hAnsi="Book Antiqua"/>
              </w:rPr>
              <w:t>146</w:t>
            </w:r>
          </w:p>
        </w:tc>
        <w:tc>
          <w:tcPr>
            <w:tcW w:w="1137" w:type="pct"/>
          </w:tcPr>
          <w:p w14:paraId="2F7D01EA" w14:textId="77777777" w:rsidR="00B653F2" w:rsidRPr="000340F2" w:rsidRDefault="00B653F2" w:rsidP="000340F2">
            <w:pPr>
              <w:spacing w:line="360" w:lineRule="auto"/>
              <w:jc w:val="both"/>
              <w:rPr>
                <w:rFonts w:ascii="Book Antiqua" w:hAnsi="Book Antiqua"/>
              </w:rPr>
            </w:pPr>
            <w:r w:rsidRPr="000340F2">
              <w:rPr>
                <w:rFonts w:ascii="Book Antiqua" w:hAnsi="Book Antiqua"/>
              </w:rPr>
              <w:t>160</w:t>
            </w:r>
          </w:p>
        </w:tc>
        <w:tc>
          <w:tcPr>
            <w:tcW w:w="627" w:type="pct"/>
          </w:tcPr>
          <w:p w14:paraId="69BF496B" w14:textId="77777777" w:rsidR="00B653F2" w:rsidRPr="000340F2" w:rsidRDefault="00B653F2" w:rsidP="000340F2">
            <w:pPr>
              <w:spacing w:line="360" w:lineRule="auto"/>
              <w:jc w:val="both"/>
              <w:rPr>
                <w:rFonts w:ascii="Book Antiqua" w:hAnsi="Book Antiqua"/>
              </w:rPr>
            </w:pPr>
            <w:r w:rsidRPr="000340F2">
              <w:rPr>
                <w:rFonts w:ascii="Book Antiqua" w:hAnsi="Book Antiqua"/>
              </w:rPr>
              <w:t>306</w:t>
            </w:r>
          </w:p>
        </w:tc>
        <w:tc>
          <w:tcPr>
            <w:tcW w:w="514" w:type="pct"/>
            <w:vMerge/>
          </w:tcPr>
          <w:p w14:paraId="6A707EC9" w14:textId="77777777" w:rsidR="00B653F2" w:rsidRPr="000340F2" w:rsidRDefault="00B653F2" w:rsidP="000340F2">
            <w:pPr>
              <w:spacing w:line="360" w:lineRule="auto"/>
              <w:jc w:val="both"/>
              <w:rPr>
                <w:rFonts w:ascii="Book Antiqua" w:hAnsi="Book Antiqua"/>
              </w:rPr>
            </w:pPr>
          </w:p>
        </w:tc>
      </w:tr>
      <w:tr w:rsidR="00B653F2" w:rsidRPr="000340F2" w14:paraId="5FEA7174" w14:textId="77777777" w:rsidTr="008A1544">
        <w:trPr>
          <w:trHeight w:val="447"/>
          <w:jc w:val="center"/>
        </w:trPr>
        <w:tc>
          <w:tcPr>
            <w:tcW w:w="901" w:type="pct"/>
            <w:vMerge w:val="restart"/>
          </w:tcPr>
          <w:p w14:paraId="0028BF1A" w14:textId="5CE79DA6" w:rsidR="00B653F2" w:rsidRPr="000340F2" w:rsidRDefault="00B653F2" w:rsidP="000340F2">
            <w:pPr>
              <w:spacing w:line="360" w:lineRule="auto"/>
              <w:jc w:val="both"/>
              <w:rPr>
                <w:rFonts w:ascii="Book Antiqua" w:hAnsi="Book Antiqua"/>
              </w:rPr>
            </w:pPr>
            <w:r w:rsidRPr="000340F2">
              <w:rPr>
                <w:rFonts w:ascii="Book Antiqua" w:hAnsi="Book Antiqua"/>
              </w:rPr>
              <w:t xml:space="preserve">T </w:t>
            </w:r>
            <w:r w:rsidR="0011646A" w:rsidRPr="000340F2">
              <w:rPr>
                <w:rFonts w:ascii="Book Antiqua" w:hAnsi="Book Antiqua"/>
              </w:rPr>
              <w:t>stage</w:t>
            </w:r>
          </w:p>
        </w:tc>
        <w:tc>
          <w:tcPr>
            <w:tcW w:w="820" w:type="pct"/>
          </w:tcPr>
          <w:p w14:paraId="3637F0AF" w14:textId="3C97D940" w:rsidR="00B653F2" w:rsidRPr="000340F2" w:rsidRDefault="00B653F2" w:rsidP="000340F2">
            <w:pPr>
              <w:spacing w:line="360" w:lineRule="auto"/>
              <w:jc w:val="both"/>
              <w:rPr>
                <w:rFonts w:ascii="Book Antiqua" w:hAnsi="Book Antiqua"/>
              </w:rPr>
            </w:pPr>
            <w:r w:rsidRPr="000340F2">
              <w:rPr>
                <w:rFonts w:ascii="Book Antiqua" w:hAnsi="Book Antiqua"/>
              </w:rPr>
              <w:t>T1/2/3</w:t>
            </w:r>
          </w:p>
        </w:tc>
        <w:tc>
          <w:tcPr>
            <w:tcW w:w="1001" w:type="pct"/>
          </w:tcPr>
          <w:p w14:paraId="1B1931CF" w14:textId="77777777" w:rsidR="00B653F2" w:rsidRPr="000340F2" w:rsidRDefault="00B653F2" w:rsidP="000340F2">
            <w:pPr>
              <w:spacing w:line="360" w:lineRule="auto"/>
              <w:jc w:val="both"/>
              <w:rPr>
                <w:rFonts w:ascii="Book Antiqua" w:hAnsi="Book Antiqua"/>
              </w:rPr>
            </w:pPr>
            <w:r w:rsidRPr="000340F2">
              <w:rPr>
                <w:rFonts w:ascii="Book Antiqua" w:hAnsi="Book Antiqua"/>
              </w:rPr>
              <w:t>108</w:t>
            </w:r>
          </w:p>
        </w:tc>
        <w:tc>
          <w:tcPr>
            <w:tcW w:w="1137" w:type="pct"/>
          </w:tcPr>
          <w:p w14:paraId="309897F5" w14:textId="77777777" w:rsidR="00B653F2" w:rsidRPr="000340F2" w:rsidRDefault="00B653F2" w:rsidP="000340F2">
            <w:pPr>
              <w:spacing w:line="360" w:lineRule="auto"/>
              <w:jc w:val="both"/>
              <w:rPr>
                <w:rFonts w:ascii="Book Antiqua" w:hAnsi="Book Antiqua"/>
              </w:rPr>
            </w:pPr>
            <w:r w:rsidRPr="000340F2">
              <w:rPr>
                <w:rFonts w:ascii="Book Antiqua" w:hAnsi="Book Antiqua"/>
              </w:rPr>
              <w:t>98</w:t>
            </w:r>
          </w:p>
        </w:tc>
        <w:tc>
          <w:tcPr>
            <w:tcW w:w="627" w:type="pct"/>
          </w:tcPr>
          <w:p w14:paraId="690A6FF6" w14:textId="77777777" w:rsidR="00B653F2" w:rsidRPr="000340F2" w:rsidRDefault="00B653F2" w:rsidP="000340F2">
            <w:pPr>
              <w:spacing w:line="360" w:lineRule="auto"/>
              <w:jc w:val="both"/>
              <w:rPr>
                <w:rFonts w:ascii="Book Antiqua" w:hAnsi="Book Antiqua"/>
              </w:rPr>
            </w:pPr>
            <w:r w:rsidRPr="000340F2">
              <w:rPr>
                <w:rFonts w:ascii="Book Antiqua" w:hAnsi="Book Antiqua"/>
              </w:rPr>
              <w:t>206</w:t>
            </w:r>
          </w:p>
        </w:tc>
        <w:tc>
          <w:tcPr>
            <w:tcW w:w="514" w:type="pct"/>
            <w:vMerge w:val="restart"/>
          </w:tcPr>
          <w:p w14:paraId="50762807" w14:textId="77777777" w:rsidR="00B653F2" w:rsidRPr="000340F2" w:rsidRDefault="00B653F2" w:rsidP="000340F2">
            <w:pPr>
              <w:spacing w:line="360" w:lineRule="auto"/>
              <w:jc w:val="both"/>
              <w:rPr>
                <w:rFonts w:ascii="Book Antiqua" w:hAnsi="Book Antiqua"/>
              </w:rPr>
            </w:pPr>
            <w:r w:rsidRPr="000340F2">
              <w:rPr>
                <w:rFonts w:ascii="Book Antiqua" w:hAnsi="Book Antiqua"/>
              </w:rPr>
              <w:t>0.018</w:t>
            </w:r>
          </w:p>
        </w:tc>
      </w:tr>
      <w:tr w:rsidR="00B653F2" w:rsidRPr="000340F2" w14:paraId="78C10B29" w14:textId="77777777" w:rsidTr="008A1544">
        <w:trPr>
          <w:trHeight w:val="222"/>
          <w:jc w:val="center"/>
        </w:trPr>
        <w:tc>
          <w:tcPr>
            <w:tcW w:w="901" w:type="pct"/>
            <w:vMerge/>
          </w:tcPr>
          <w:p w14:paraId="400F51F9" w14:textId="77777777" w:rsidR="00B653F2" w:rsidRPr="000340F2" w:rsidRDefault="00B653F2" w:rsidP="000340F2">
            <w:pPr>
              <w:spacing w:line="360" w:lineRule="auto"/>
              <w:jc w:val="both"/>
              <w:rPr>
                <w:rFonts w:ascii="Book Antiqua" w:hAnsi="Book Antiqua"/>
              </w:rPr>
            </w:pPr>
          </w:p>
        </w:tc>
        <w:tc>
          <w:tcPr>
            <w:tcW w:w="820" w:type="pct"/>
          </w:tcPr>
          <w:p w14:paraId="26C88757" w14:textId="58CE1BAB" w:rsidR="00B653F2" w:rsidRPr="000340F2" w:rsidRDefault="00B653F2" w:rsidP="000340F2">
            <w:pPr>
              <w:spacing w:line="360" w:lineRule="auto"/>
              <w:jc w:val="both"/>
              <w:rPr>
                <w:rFonts w:ascii="Book Antiqua" w:hAnsi="Book Antiqua"/>
              </w:rPr>
            </w:pPr>
            <w:r w:rsidRPr="000340F2">
              <w:rPr>
                <w:rFonts w:ascii="Book Antiqua" w:hAnsi="Book Antiqua"/>
              </w:rPr>
              <w:t>T4</w:t>
            </w:r>
          </w:p>
        </w:tc>
        <w:tc>
          <w:tcPr>
            <w:tcW w:w="1001" w:type="pct"/>
          </w:tcPr>
          <w:p w14:paraId="75FCCBD3" w14:textId="77777777" w:rsidR="00B653F2" w:rsidRPr="000340F2" w:rsidRDefault="00B653F2" w:rsidP="000340F2">
            <w:pPr>
              <w:spacing w:line="360" w:lineRule="auto"/>
              <w:jc w:val="both"/>
              <w:rPr>
                <w:rFonts w:ascii="Book Antiqua" w:hAnsi="Book Antiqua"/>
              </w:rPr>
            </w:pPr>
            <w:r w:rsidRPr="000340F2">
              <w:rPr>
                <w:rFonts w:ascii="Book Antiqua" w:hAnsi="Book Antiqua"/>
              </w:rPr>
              <w:t>38</w:t>
            </w:r>
          </w:p>
        </w:tc>
        <w:tc>
          <w:tcPr>
            <w:tcW w:w="1137" w:type="pct"/>
          </w:tcPr>
          <w:p w14:paraId="7E2458D5" w14:textId="77777777" w:rsidR="00B653F2" w:rsidRPr="000340F2" w:rsidRDefault="00B653F2" w:rsidP="000340F2">
            <w:pPr>
              <w:spacing w:line="360" w:lineRule="auto"/>
              <w:jc w:val="both"/>
              <w:rPr>
                <w:rFonts w:ascii="Book Antiqua" w:hAnsi="Book Antiqua"/>
              </w:rPr>
            </w:pPr>
            <w:r w:rsidRPr="000340F2">
              <w:rPr>
                <w:rFonts w:ascii="Book Antiqua" w:hAnsi="Book Antiqua"/>
              </w:rPr>
              <w:t>62</w:t>
            </w:r>
          </w:p>
        </w:tc>
        <w:tc>
          <w:tcPr>
            <w:tcW w:w="627" w:type="pct"/>
          </w:tcPr>
          <w:p w14:paraId="5370D4E5" w14:textId="77777777" w:rsidR="00B653F2" w:rsidRPr="000340F2" w:rsidRDefault="00B653F2" w:rsidP="000340F2">
            <w:pPr>
              <w:spacing w:line="360" w:lineRule="auto"/>
              <w:jc w:val="both"/>
              <w:rPr>
                <w:rFonts w:ascii="Book Antiqua" w:hAnsi="Book Antiqua"/>
              </w:rPr>
            </w:pPr>
            <w:r w:rsidRPr="000340F2">
              <w:rPr>
                <w:rFonts w:ascii="Book Antiqua" w:hAnsi="Book Antiqua"/>
              </w:rPr>
              <w:t>100</w:t>
            </w:r>
          </w:p>
        </w:tc>
        <w:tc>
          <w:tcPr>
            <w:tcW w:w="514" w:type="pct"/>
            <w:vMerge/>
          </w:tcPr>
          <w:p w14:paraId="2AA4363A" w14:textId="77777777" w:rsidR="00B653F2" w:rsidRPr="000340F2" w:rsidRDefault="00B653F2" w:rsidP="000340F2">
            <w:pPr>
              <w:spacing w:line="360" w:lineRule="auto"/>
              <w:jc w:val="both"/>
              <w:rPr>
                <w:rFonts w:ascii="Book Antiqua" w:hAnsi="Book Antiqua"/>
              </w:rPr>
            </w:pPr>
          </w:p>
        </w:tc>
      </w:tr>
      <w:tr w:rsidR="00B653F2" w:rsidRPr="000340F2" w14:paraId="040547B3" w14:textId="77777777" w:rsidTr="008A1544">
        <w:trPr>
          <w:trHeight w:val="222"/>
          <w:jc w:val="center"/>
        </w:trPr>
        <w:tc>
          <w:tcPr>
            <w:tcW w:w="901" w:type="pct"/>
          </w:tcPr>
          <w:p w14:paraId="20D617A9" w14:textId="77777777" w:rsidR="00B653F2" w:rsidRPr="000340F2" w:rsidRDefault="00B653F2" w:rsidP="000340F2">
            <w:pPr>
              <w:spacing w:line="360" w:lineRule="auto"/>
              <w:jc w:val="both"/>
              <w:rPr>
                <w:rFonts w:ascii="Book Antiqua" w:hAnsi="Book Antiqua"/>
              </w:rPr>
            </w:pPr>
            <w:r w:rsidRPr="000340F2">
              <w:rPr>
                <w:rFonts w:ascii="Book Antiqua" w:hAnsi="Book Antiqua"/>
              </w:rPr>
              <w:t>Total</w:t>
            </w:r>
          </w:p>
        </w:tc>
        <w:tc>
          <w:tcPr>
            <w:tcW w:w="820" w:type="pct"/>
          </w:tcPr>
          <w:p w14:paraId="50567A4C" w14:textId="77777777" w:rsidR="00B653F2" w:rsidRPr="000340F2" w:rsidRDefault="00B653F2" w:rsidP="000340F2">
            <w:pPr>
              <w:spacing w:line="360" w:lineRule="auto"/>
              <w:jc w:val="both"/>
              <w:rPr>
                <w:rFonts w:ascii="Book Antiqua" w:hAnsi="Book Antiqua"/>
              </w:rPr>
            </w:pPr>
          </w:p>
        </w:tc>
        <w:tc>
          <w:tcPr>
            <w:tcW w:w="1001" w:type="pct"/>
          </w:tcPr>
          <w:p w14:paraId="209E8F87" w14:textId="77777777" w:rsidR="00B653F2" w:rsidRPr="000340F2" w:rsidRDefault="00B653F2" w:rsidP="000340F2">
            <w:pPr>
              <w:spacing w:line="360" w:lineRule="auto"/>
              <w:jc w:val="both"/>
              <w:rPr>
                <w:rFonts w:ascii="Book Antiqua" w:hAnsi="Book Antiqua"/>
              </w:rPr>
            </w:pPr>
            <w:r w:rsidRPr="000340F2">
              <w:rPr>
                <w:rFonts w:ascii="Book Antiqua" w:hAnsi="Book Antiqua"/>
              </w:rPr>
              <w:t>146</w:t>
            </w:r>
          </w:p>
        </w:tc>
        <w:tc>
          <w:tcPr>
            <w:tcW w:w="1137" w:type="pct"/>
          </w:tcPr>
          <w:p w14:paraId="7DF4E051" w14:textId="77777777" w:rsidR="00B653F2" w:rsidRPr="000340F2" w:rsidRDefault="00B653F2" w:rsidP="000340F2">
            <w:pPr>
              <w:spacing w:line="360" w:lineRule="auto"/>
              <w:jc w:val="both"/>
              <w:rPr>
                <w:rFonts w:ascii="Book Antiqua" w:hAnsi="Book Antiqua"/>
              </w:rPr>
            </w:pPr>
            <w:r w:rsidRPr="000340F2">
              <w:rPr>
                <w:rFonts w:ascii="Book Antiqua" w:hAnsi="Book Antiqua"/>
              </w:rPr>
              <w:t>160</w:t>
            </w:r>
          </w:p>
        </w:tc>
        <w:tc>
          <w:tcPr>
            <w:tcW w:w="627" w:type="pct"/>
          </w:tcPr>
          <w:p w14:paraId="364E7F0F" w14:textId="77777777" w:rsidR="00B653F2" w:rsidRPr="000340F2" w:rsidRDefault="00B653F2" w:rsidP="000340F2">
            <w:pPr>
              <w:spacing w:line="360" w:lineRule="auto"/>
              <w:jc w:val="both"/>
              <w:rPr>
                <w:rFonts w:ascii="Book Antiqua" w:hAnsi="Book Antiqua"/>
              </w:rPr>
            </w:pPr>
            <w:r w:rsidRPr="000340F2">
              <w:rPr>
                <w:rFonts w:ascii="Book Antiqua" w:hAnsi="Book Antiqua"/>
              </w:rPr>
              <w:t>306</w:t>
            </w:r>
          </w:p>
        </w:tc>
        <w:tc>
          <w:tcPr>
            <w:tcW w:w="514" w:type="pct"/>
            <w:vMerge/>
          </w:tcPr>
          <w:p w14:paraId="7C6D3132" w14:textId="77777777" w:rsidR="00B653F2" w:rsidRPr="000340F2" w:rsidRDefault="00B653F2" w:rsidP="000340F2">
            <w:pPr>
              <w:spacing w:line="360" w:lineRule="auto"/>
              <w:jc w:val="both"/>
              <w:rPr>
                <w:rFonts w:ascii="Book Antiqua" w:hAnsi="Book Antiqua"/>
              </w:rPr>
            </w:pPr>
          </w:p>
        </w:tc>
      </w:tr>
      <w:tr w:rsidR="00B653F2" w:rsidRPr="000340F2" w14:paraId="25CAC532" w14:textId="77777777" w:rsidTr="008A1544">
        <w:trPr>
          <w:trHeight w:val="222"/>
          <w:jc w:val="center"/>
        </w:trPr>
        <w:tc>
          <w:tcPr>
            <w:tcW w:w="901" w:type="pct"/>
            <w:vMerge w:val="restart"/>
          </w:tcPr>
          <w:p w14:paraId="599C4D4E" w14:textId="77777777" w:rsidR="00B653F2" w:rsidRPr="000340F2" w:rsidRDefault="00B653F2" w:rsidP="000340F2">
            <w:pPr>
              <w:spacing w:line="360" w:lineRule="auto"/>
              <w:jc w:val="both"/>
              <w:rPr>
                <w:rFonts w:ascii="Book Antiqua" w:hAnsi="Book Antiqua"/>
              </w:rPr>
            </w:pPr>
            <w:r w:rsidRPr="000340F2">
              <w:rPr>
                <w:rFonts w:ascii="Book Antiqua" w:hAnsi="Book Antiqua"/>
              </w:rPr>
              <w:t>N metastasis</w:t>
            </w:r>
          </w:p>
        </w:tc>
        <w:tc>
          <w:tcPr>
            <w:tcW w:w="820" w:type="pct"/>
          </w:tcPr>
          <w:p w14:paraId="5C4E9AC7" w14:textId="77777777" w:rsidR="00B653F2" w:rsidRPr="000340F2" w:rsidRDefault="00B653F2" w:rsidP="000340F2">
            <w:pPr>
              <w:spacing w:line="360" w:lineRule="auto"/>
              <w:jc w:val="both"/>
              <w:rPr>
                <w:rFonts w:ascii="Book Antiqua" w:hAnsi="Book Antiqua"/>
              </w:rPr>
            </w:pPr>
            <w:r w:rsidRPr="000340F2">
              <w:rPr>
                <w:rFonts w:ascii="Book Antiqua" w:hAnsi="Book Antiqua"/>
              </w:rPr>
              <w:t>N0</w:t>
            </w:r>
          </w:p>
        </w:tc>
        <w:tc>
          <w:tcPr>
            <w:tcW w:w="1001" w:type="pct"/>
          </w:tcPr>
          <w:p w14:paraId="4E949E48" w14:textId="77777777" w:rsidR="00B653F2" w:rsidRPr="000340F2" w:rsidRDefault="00B653F2" w:rsidP="000340F2">
            <w:pPr>
              <w:spacing w:line="360" w:lineRule="auto"/>
              <w:jc w:val="both"/>
              <w:rPr>
                <w:rFonts w:ascii="Book Antiqua" w:hAnsi="Book Antiqua"/>
              </w:rPr>
            </w:pPr>
            <w:r w:rsidRPr="000340F2">
              <w:rPr>
                <w:rFonts w:ascii="Book Antiqua" w:hAnsi="Book Antiqua"/>
              </w:rPr>
              <w:t>117</w:t>
            </w:r>
          </w:p>
        </w:tc>
        <w:tc>
          <w:tcPr>
            <w:tcW w:w="1137" w:type="pct"/>
          </w:tcPr>
          <w:p w14:paraId="36890FC4" w14:textId="77777777" w:rsidR="00B653F2" w:rsidRPr="000340F2" w:rsidRDefault="00B653F2" w:rsidP="000340F2">
            <w:pPr>
              <w:spacing w:line="360" w:lineRule="auto"/>
              <w:jc w:val="both"/>
              <w:rPr>
                <w:rFonts w:ascii="Book Antiqua" w:hAnsi="Book Antiqua"/>
              </w:rPr>
            </w:pPr>
            <w:r w:rsidRPr="000340F2">
              <w:rPr>
                <w:rFonts w:ascii="Book Antiqua" w:hAnsi="Book Antiqua"/>
              </w:rPr>
              <w:t>108</w:t>
            </w:r>
          </w:p>
        </w:tc>
        <w:tc>
          <w:tcPr>
            <w:tcW w:w="627" w:type="pct"/>
          </w:tcPr>
          <w:p w14:paraId="432EA35A" w14:textId="77777777" w:rsidR="00B653F2" w:rsidRPr="000340F2" w:rsidRDefault="00B653F2" w:rsidP="000340F2">
            <w:pPr>
              <w:spacing w:line="360" w:lineRule="auto"/>
              <w:jc w:val="both"/>
              <w:rPr>
                <w:rFonts w:ascii="Book Antiqua" w:hAnsi="Book Antiqua"/>
              </w:rPr>
            </w:pPr>
            <w:r w:rsidRPr="000340F2">
              <w:rPr>
                <w:rFonts w:ascii="Book Antiqua" w:hAnsi="Book Antiqua"/>
              </w:rPr>
              <w:t>225</w:t>
            </w:r>
          </w:p>
        </w:tc>
        <w:tc>
          <w:tcPr>
            <w:tcW w:w="514" w:type="pct"/>
            <w:vMerge w:val="restart"/>
          </w:tcPr>
          <w:p w14:paraId="6F3D82AB" w14:textId="77777777" w:rsidR="00B653F2" w:rsidRPr="000340F2" w:rsidRDefault="00B653F2" w:rsidP="000340F2">
            <w:pPr>
              <w:spacing w:line="360" w:lineRule="auto"/>
              <w:jc w:val="both"/>
              <w:rPr>
                <w:rFonts w:ascii="Book Antiqua" w:hAnsi="Book Antiqua"/>
              </w:rPr>
            </w:pPr>
            <w:r w:rsidRPr="000340F2">
              <w:rPr>
                <w:rFonts w:ascii="Book Antiqua" w:hAnsi="Book Antiqua"/>
              </w:rPr>
              <w:t>0.012</w:t>
            </w:r>
          </w:p>
        </w:tc>
      </w:tr>
      <w:tr w:rsidR="00B653F2" w:rsidRPr="000340F2" w14:paraId="4D43F70E" w14:textId="77777777" w:rsidTr="008A1544">
        <w:trPr>
          <w:trHeight w:val="222"/>
          <w:jc w:val="center"/>
        </w:trPr>
        <w:tc>
          <w:tcPr>
            <w:tcW w:w="901" w:type="pct"/>
            <w:vMerge/>
          </w:tcPr>
          <w:p w14:paraId="6EFBD85E" w14:textId="77777777" w:rsidR="00B653F2" w:rsidRPr="000340F2" w:rsidRDefault="00B653F2" w:rsidP="000340F2">
            <w:pPr>
              <w:spacing w:line="360" w:lineRule="auto"/>
              <w:jc w:val="both"/>
              <w:rPr>
                <w:rFonts w:ascii="Book Antiqua" w:hAnsi="Book Antiqua"/>
              </w:rPr>
            </w:pPr>
          </w:p>
        </w:tc>
        <w:tc>
          <w:tcPr>
            <w:tcW w:w="820" w:type="pct"/>
          </w:tcPr>
          <w:p w14:paraId="4EA879BF" w14:textId="77777777" w:rsidR="00B653F2" w:rsidRPr="000340F2" w:rsidRDefault="00B653F2" w:rsidP="000340F2">
            <w:pPr>
              <w:spacing w:line="360" w:lineRule="auto"/>
              <w:jc w:val="both"/>
              <w:rPr>
                <w:rFonts w:ascii="Book Antiqua" w:hAnsi="Book Antiqua"/>
              </w:rPr>
            </w:pPr>
            <w:r w:rsidRPr="000340F2">
              <w:rPr>
                <w:rFonts w:ascii="Book Antiqua" w:hAnsi="Book Antiqua"/>
              </w:rPr>
              <w:t>N1/2</w:t>
            </w:r>
          </w:p>
        </w:tc>
        <w:tc>
          <w:tcPr>
            <w:tcW w:w="1001" w:type="pct"/>
          </w:tcPr>
          <w:p w14:paraId="305367EF" w14:textId="77777777" w:rsidR="00B653F2" w:rsidRPr="000340F2" w:rsidRDefault="00B653F2" w:rsidP="000340F2">
            <w:pPr>
              <w:spacing w:line="360" w:lineRule="auto"/>
              <w:jc w:val="both"/>
              <w:rPr>
                <w:rFonts w:ascii="Book Antiqua" w:hAnsi="Book Antiqua"/>
              </w:rPr>
            </w:pPr>
            <w:r w:rsidRPr="000340F2">
              <w:rPr>
                <w:rFonts w:ascii="Book Antiqua" w:hAnsi="Book Antiqua"/>
              </w:rPr>
              <w:t>29</w:t>
            </w:r>
          </w:p>
        </w:tc>
        <w:tc>
          <w:tcPr>
            <w:tcW w:w="1137" w:type="pct"/>
          </w:tcPr>
          <w:p w14:paraId="0AC7039C" w14:textId="77777777" w:rsidR="00B653F2" w:rsidRPr="000340F2" w:rsidRDefault="00B653F2" w:rsidP="000340F2">
            <w:pPr>
              <w:spacing w:line="360" w:lineRule="auto"/>
              <w:jc w:val="both"/>
              <w:rPr>
                <w:rFonts w:ascii="Book Antiqua" w:hAnsi="Book Antiqua"/>
              </w:rPr>
            </w:pPr>
            <w:r w:rsidRPr="000340F2">
              <w:rPr>
                <w:rFonts w:ascii="Book Antiqua" w:hAnsi="Book Antiqua"/>
              </w:rPr>
              <w:t>52</w:t>
            </w:r>
          </w:p>
        </w:tc>
        <w:tc>
          <w:tcPr>
            <w:tcW w:w="627" w:type="pct"/>
          </w:tcPr>
          <w:p w14:paraId="0FE22B9A" w14:textId="77777777" w:rsidR="00B653F2" w:rsidRPr="000340F2" w:rsidRDefault="00B653F2" w:rsidP="000340F2">
            <w:pPr>
              <w:spacing w:line="360" w:lineRule="auto"/>
              <w:jc w:val="both"/>
              <w:rPr>
                <w:rFonts w:ascii="Book Antiqua" w:hAnsi="Book Antiqua"/>
              </w:rPr>
            </w:pPr>
            <w:r w:rsidRPr="000340F2">
              <w:rPr>
                <w:rFonts w:ascii="Book Antiqua" w:hAnsi="Book Antiqua"/>
              </w:rPr>
              <w:t>81</w:t>
            </w:r>
          </w:p>
        </w:tc>
        <w:tc>
          <w:tcPr>
            <w:tcW w:w="514" w:type="pct"/>
            <w:vMerge/>
          </w:tcPr>
          <w:p w14:paraId="72AF61B3" w14:textId="77777777" w:rsidR="00B653F2" w:rsidRPr="000340F2" w:rsidRDefault="00B653F2" w:rsidP="000340F2">
            <w:pPr>
              <w:spacing w:line="360" w:lineRule="auto"/>
              <w:jc w:val="both"/>
              <w:rPr>
                <w:rFonts w:ascii="Book Antiqua" w:hAnsi="Book Antiqua"/>
              </w:rPr>
            </w:pPr>
          </w:p>
        </w:tc>
      </w:tr>
      <w:tr w:rsidR="00B653F2" w:rsidRPr="000340F2" w14:paraId="3889813D" w14:textId="77777777" w:rsidTr="008A1544">
        <w:trPr>
          <w:trHeight w:val="222"/>
          <w:jc w:val="center"/>
        </w:trPr>
        <w:tc>
          <w:tcPr>
            <w:tcW w:w="901" w:type="pct"/>
          </w:tcPr>
          <w:p w14:paraId="4369A4A2" w14:textId="77777777" w:rsidR="00B653F2" w:rsidRPr="000340F2" w:rsidRDefault="00B653F2" w:rsidP="000340F2">
            <w:pPr>
              <w:spacing w:line="360" w:lineRule="auto"/>
              <w:jc w:val="both"/>
              <w:rPr>
                <w:rFonts w:ascii="Book Antiqua" w:hAnsi="Book Antiqua"/>
              </w:rPr>
            </w:pPr>
            <w:r w:rsidRPr="000340F2">
              <w:rPr>
                <w:rFonts w:ascii="Book Antiqua" w:hAnsi="Book Antiqua"/>
              </w:rPr>
              <w:t>Total</w:t>
            </w:r>
          </w:p>
        </w:tc>
        <w:tc>
          <w:tcPr>
            <w:tcW w:w="820" w:type="pct"/>
          </w:tcPr>
          <w:p w14:paraId="46DDBECE" w14:textId="77777777" w:rsidR="00B653F2" w:rsidRPr="000340F2" w:rsidRDefault="00B653F2" w:rsidP="000340F2">
            <w:pPr>
              <w:spacing w:line="360" w:lineRule="auto"/>
              <w:jc w:val="both"/>
              <w:rPr>
                <w:rFonts w:ascii="Book Antiqua" w:hAnsi="Book Antiqua"/>
              </w:rPr>
            </w:pPr>
          </w:p>
        </w:tc>
        <w:tc>
          <w:tcPr>
            <w:tcW w:w="1001" w:type="pct"/>
          </w:tcPr>
          <w:p w14:paraId="43EDCA84" w14:textId="77777777" w:rsidR="00B653F2" w:rsidRPr="000340F2" w:rsidRDefault="00B653F2" w:rsidP="000340F2">
            <w:pPr>
              <w:spacing w:line="360" w:lineRule="auto"/>
              <w:jc w:val="both"/>
              <w:rPr>
                <w:rFonts w:ascii="Book Antiqua" w:hAnsi="Book Antiqua"/>
              </w:rPr>
            </w:pPr>
            <w:r w:rsidRPr="000340F2">
              <w:rPr>
                <w:rFonts w:ascii="Book Antiqua" w:hAnsi="Book Antiqua"/>
              </w:rPr>
              <w:t>146</w:t>
            </w:r>
          </w:p>
        </w:tc>
        <w:tc>
          <w:tcPr>
            <w:tcW w:w="1137" w:type="pct"/>
          </w:tcPr>
          <w:p w14:paraId="147EF017" w14:textId="77777777" w:rsidR="00B653F2" w:rsidRPr="000340F2" w:rsidRDefault="00B653F2" w:rsidP="000340F2">
            <w:pPr>
              <w:spacing w:line="360" w:lineRule="auto"/>
              <w:jc w:val="both"/>
              <w:rPr>
                <w:rFonts w:ascii="Book Antiqua" w:hAnsi="Book Antiqua"/>
              </w:rPr>
            </w:pPr>
            <w:r w:rsidRPr="000340F2">
              <w:rPr>
                <w:rFonts w:ascii="Book Antiqua" w:hAnsi="Book Antiqua"/>
              </w:rPr>
              <w:t>160</w:t>
            </w:r>
          </w:p>
        </w:tc>
        <w:tc>
          <w:tcPr>
            <w:tcW w:w="627" w:type="pct"/>
          </w:tcPr>
          <w:p w14:paraId="64CD566E" w14:textId="77777777" w:rsidR="00B653F2" w:rsidRPr="000340F2" w:rsidRDefault="00B653F2" w:rsidP="000340F2">
            <w:pPr>
              <w:spacing w:line="360" w:lineRule="auto"/>
              <w:jc w:val="both"/>
              <w:rPr>
                <w:rFonts w:ascii="Book Antiqua" w:hAnsi="Book Antiqua"/>
              </w:rPr>
            </w:pPr>
            <w:r w:rsidRPr="000340F2">
              <w:rPr>
                <w:rFonts w:ascii="Book Antiqua" w:hAnsi="Book Antiqua"/>
              </w:rPr>
              <w:t>306</w:t>
            </w:r>
          </w:p>
        </w:tc>
        <w:tc>
          <w:tcPr>
            <w:tcW w:w="514" w:type="pct"/>
            <w:vMerge/>
          </w:tcPr>
          <w:p w14:paraId="34799D04" w14:textId="77777777" w:rsidR="00B653F2" w:rsidRPr="000340F2" w:rsidRDefault="00B653F2" w:rsidP="000340F2">
            <w:pPr>
              <w:spacing w:line="360" w:lineRule="auto"/>
              <w:jc w:val="both"/>
              <w:rPr>
                <w:rFonts w:ascii="Book Antiqua" w:hAnsi="Book Antiqua"/>
              </w:rPr>
            </w:pPr>
          </w:p>
        </w:tc>
      </w:tr>
      <w:tr w:rsidR="00B653F2" w:rsidRPr="000340F2" w14:paraId="6D1D197B" w14:textId="77777777" w:rsidTr="008A1544">
        <w:trPr>
          <w:trHeight w:val="222"/>
          <w:jc w:val="center"/>
        </w:trPr>
        <w:tc>
          <w:tcPr>
            <w:tcW w:w="901" w:type="pct"/>
            <w:vMerge w:val="restart"/>
          </w:tcPr>
          <w:p w14:paraId="0E2FD263" w14:textId="76085F23" w:rsidR="00B653F2" w:rsidRPr="000340F2" w:rsidRDefault="00B653F2" w:rsidP="000340F2">
            <w:pPr>
              <w:spacing w:line="360" w:lineRule="auto"/>
              <w:jc w:val="both"/>
              <w:rPr>
                <w:rFonts w:ascii="Book Antiqua" w:hAnsi="Book Antiqua"/>
              </w:rPr>
            </w:pPr>
            <w:r w:rsidRPr="000340F2">
              <w:rPr>
                <w:rFonts w:ascii="Book Antiqua" w:hAnsi="Book Antiqua"/>
              </w:rPr>
              <w:t xml:space="preserve">Pathological </w:t>
            </w:r>
            <w:r w:rsidR="0011646A" w:rsidRPr="000340F2">
              <w:rPr>
                <w:rFonts w:ascii="Book Antiqua" w:hAnsi="Book Antiqua"/>
              </w:rPr>
              <w:t>grade</w:t>
            </w:r>
          </w:p>
        </w:tc>
        <w:tc>
          <w:tcPr>
            <w:tcW w:w="820" w:type="pct"/>
          </w:tcPr>
          <w:p w14:paraId="5BA6CF8B" w14:textId="3A36B0C2" w:rsidR="00B653F2" w:rsidRPr="000340F2" w:rsidRDefault="00B653F2" w:rsidP="000340F2">
            <w:pPr>
              <w:spacing w:line="360" w:lineRule="auto"/>
              <w:jc w:val="both"/>
              <w:rPr>
                <w:rFonts w:ascii="Book Antiqua" w:hAnsi="Book Antiqua"/>
              </w:rPr>
            </w:pPr>
            <w:r w:rsidRPr="000340F2">
              <w:rPr>
                <w:rFonts w:ascii="Book Antiqua" w:hAnsi="Book Antiqua"/>
              </w:rPr>
              <w:t>1/2</w:t>
            </w:r>
          </w:p>
        </w:tc>
        <w:tc>
          <w:tcPr>
            <w:tcW w:w="1001" w:type="pct"/>
          </w:tcPr>
          <w:p w14:paraId="2974EE73" w14:textId="77777777" w:rsidR="00B653F2" w:rsidRPr="000340F2" w:rsidRDefault="00B653F2" w:rsidP="000340F2">
            <w:pPr>
              <w:spacing w:line="360" w:lineRule="auto"/>
              <w:jc w:val="both"/>
              <w:rPr>
                <w:rFonts w:ascii="Book Antiqua" w:hAnsi="Book Antiqua"/>
              </w:rPr>
            </w:pPr>
            <w:r w:rsidRPr="000340F2">
              <w:rPr>
                <w:rFonts w:ascii="Book Antiqua" w:hAnsi="Book Antiqua"/>
              </w:rPr>
              <w:t>111</w:t>
            </w:r>
          </w:p>
        </w:tc>
        <w:tc>
          <w:tcPr>
            <w:tcW w:w="1137" w:type="pct"/>
          </w:tcPr>
          <w:p w14:paraId="05EC7B49" w14:textId="77777777" w:rsidR="00B653F2" w:rsidRPr="000340F2" w:rsidRDefault="00B653F2" w:rsidP="000340F2">
            <w:pPr>
              <w:spacing w:line="360" w:lineRule="auto"/>
              <w:jc w:val="both"/>
              <w:rPr>
                <w:rFonts w:ascii="Book Antiqua" w:hAnsi="Book Antiqua"/>
              </w:rPr>
            </w:pPr>
            <w:r w:rsidRPr="000340F2">
              <w:rPr>
                <w:rFonts w:ascii="Book Antiqua" w:hAnsi="Book Antiqua"/>
              </w:rPr>
              <w:t>114</w:t>
            </w:r>
          </w:p>
        </w:tc>
        <w:tc>
          <w:tcPr>
            <w:tcW w:w="627" w:type="pct"/>
          </w:tcPr>
          <w:p w14:paraId="5C425A43" w14:textId="77777777" w:rsidR="00B653F2" w:rsidRPr="000340F2" w:rsidRDefault="00B653F2" w:rsidP="000340F2">
            <w:pPr>
              <w:spacing w:line="360" w:lineRule="auto"/>
              <w:jc w:val="both"/>
              <w:rPr>
                <w:rFonts w:ascii="Book Antiqua" w:hAnsi="Book Antiqua"/>
              </w:rPr>
            </w:pPr>
            <w:r w:rsidRPr="000340F2">
              <w:rPr>
                <w:rFonts w:ascii="Book Antiqua" w:hAnsi="Book Antiqua"/>
              </w:rPr>
              <w:t>225</w:t>
            </w:r>
          </w:p>
        </w:tc>
        <w:tc>
          <w:tcPr>
            <w:tcW w:w="514" w:type="pct"/>
            <w:vMerge w:val="restart"/>
          </w:tcPr>
          <w:p w14:paraId="788DA5C3" w14:textId="77777777" w:rsidR="00B653F2" w:rsidRPr="000340F2" w:rsidRDefault="00B653F2" w:rsidP="000340F2">
            <w:pPr>
              <w:spacing w:line="360" w:lineRule="auto"/>
              <w:jc w:val="both"/>
              <w:rPr>
                <w:rFonts w:ascii="Book Antiqua" w:hAnsi="Book Antiqua"/>
              </w:rPr>
            </w:pPr>
            <w:r w:rsidRPr="000340F2">
              <w:rPr>
                <w:rFonts w:ascii="Book Antiqua" w:hAnsi="Book Antiqua"/>
              </w:rPr>
              <w:t>0.130</w:t>
            </w:r>
          </w:p>
        </w:tc>
      </w:tr>
      <w:tr w:rsidR="00B653F2" w:rsidRPr="000340F2" w14:paraId="7CB76AAE" w14:textId="77777777" w:rsidTr="008A1544">
        <w:trPr>
          <w:trHeight w:val="222"/>
          <w:jc w:val="center"/>
        </w:trPr>
        <w:tc>
          <w:tcPr>
            <w:tcW w:w="901" w:type="pct"/>
            <w:vMerge/>
          </w:tcPr>
          <w:p w14:paraId="10677667" w14:textId="77777777" w:rsidR="00B653F2" w:rsidRPr="000340F2" w:rsidRDefault="00B653F2" w:rsidP="000340F2">
            <w:pPr>
              <w:spacing w:line="360" w:lineRule="auto"/>
              <w:jc w:val="both"/>
              <w:rPr>
                <w:rFonts w:ascii="Book Antiqua" w:hAnsi="Book Antiqua"/>
              </w:rPr>
            </w:pPr>
          </w:p>
        </w:tc>
        <w:tc>
          <w:tcPr>
            <w:tcW w:w="820" w:type="pct"/>
          </w:tcPr>
          <w:p w14:paraId="6C36047D" w14:textId="5F27E3CF" w:rsidR="00B653F2" w:rsidRPr="000340F2" w:rsidRDefault="00B653F2" w:rsidP="000340F2">
            <w:pPr>
              <w:spacing w:line="360" w:lineRule="auto"/>
              <w:jc w:val="both"/>
              <w:rPr>
                <w:rFonts w:ascii="Book Antiqua" w:hAnsi="Book Antiqua"/>
              </w:rPr>
            </w:pPr>
            <w:r w:rsidRPr="000340F2">
              <w:rPr>
                <w:rFonts w:ascii="Book Antiqua" w:hAnsi="Book Antiqua"/>
              </w:rPr>
              <w:t>3</w:t>
            </w:r>
          </w:p>
        </w:tc>
        <w:tc>
          <w:tcPr>
            <w:tcW w:w="1001" w:type="pct"/>
          </w:tcPr>
          <w:p w14:paraId="6F571CA7" w14:textId="77777777" w:rsidR="00B653F2" w:rsidRPr="000340F2" w:rsidRDefault="00B653F2" w:rsidP="000340F2">
            <w:pPr>
              <w:spacing w:line="360" w:lineRule="auto"/>
              <w:jc w:val="both"/>
              <w:rPr>
                <w:rFonts w:ascii="Book Antiqua" w:hAnsi="Book Antiqua"/>
              </w:rPr>
            </w:pPr>
            <w:r w:rsidRPr="000340F2">
              <w:rPr>
                <w:rFonts w:ascii="Book Antiqua" w:hAnsi="Book Antiqua"/>
              </w:rPr>
              <w:t>29</w:t>
            </w:r>
          </w:p>
        </w:tc>
        <w:tc>
          <w:tcPr>
            <w:tcW w:w="1137" w:type="pct"/>
          </w:tcPr>
          <w:p w14:paraId="7BF32C93" w14:textId="77777777" w:rsidR="00B653F2" w:rsidRPr="000340F2" w:rsidRDefault="00B653F2" w:rsidP="000340F2">
            <w:pPr>
              <w:spacing w:line="360" w:lineRule="auto"/>
              <w:jc w:val="both"/>
              <w:rPr>
                <w:rFonts w:ascii="Book Antiqua" w:hAnsi="Book Antiqua"/>
              </w:rPr>
            </w:pPr>
            <w:r w:rsidRPr="000340F2">
              <w:rPr>
                <w:rFonts w:ascii="Book Antiqua" w:hAnsi="Book Antiqua"/>
              </w:rPr>
              <w:t>45</w:t>
            </w:r>
          </w:p>
        </w:tc>
        <w:tc>
          <w:tcPr>
            <w:tcW w:w="627" w:type="pct"/>
          </w:tcPr>
          <w:p w14:paraId="3B01F19F" w14:textId="77777777" w:rsidR="00B653F2" w:rsidRPr="000340F2" w:rsidRDefault="00B653F2" w:rsidP="000340F2">
            <w:pPr>
              <w:spacing w:line="360" w:lineRule="auto"/>
              <w:jc w:val="both"/>
              <w:rPr>
                <w:rFonts w:ascii="Book Antiqua" w:hAnsi="Book Antiqua"/>
              </w:rPr>
            </w:pPr>
            <w:r w:rsidRPr="000340F2">
              <w:rPr>
                <w:rFonts w:ascii="Book Antiqua" w:hAnsi="Book Antiqua"/>
              </w:rPr>
              <w:t>74</w:t>
            </w:r>
          </w:p>
        </w:tc>
        <w:tc>
          <w:tcPr>
            <w:tcW w:w="514" w:type="pct"/>
            <w:vMerge/>
          </w:tcPr>
          <w:p w14:paraId="549F4218" w14:textId="77777777" w:rsidR="00B653F2" w:rsidRPr="000340F2" w:rsidRDefault="00B653F2" w:rsidP="000340F2">
            <w:pPr>
              <w:spacing w:line="360" w:lineRule="auto"/>
              <w:jc w:val="both"/>
              <w:rPr>
                <w:rFonts w:ascii="Book Antiqua" w:hAnsi="Book Antiqua"/>
              </w:rPr>
            </w:pPr>
          </w:p>
        </w:tc>
      </w:tr>
      <w:tr w:rsidR="00B653F2" w:rsidRPr="000340F2" w14:paraId="4020FFDB" w14:textId="77777777" w:rsidTr="008A1544">
        <w:trPr>
          <w:trHeight w:val="222"/>
          <w:jc w:val="center"/>
        </w:trPr>
        <w:tc>
          <w:tcPr>
            <w:tcW w:w="901" w:type="pct"/>
          </w:tcPr>
          <w:p w14:paraId="23849EDB" w14:textId="77777777" w:rsidR="00B653F2" w:rsidRPr="000340F2" w:rsidRDefault="00B653F2" w:rsidP="000340F2">
            <w:pPr>
              <w:spacing w:line="360" w:lineRule="auto"/>
              <w:jc w:val="both"/>
              <w:rPr>
                <w:rFonts w:ascii="Book Antiqua" w:hAnsi="Book Antiqua"/>
              </w:rPr>
            </w:pPr>
            <w:r w:rsidRPr="000340F2">
              <w:rPr>
                <w:rFonts w:ascii="Book Antiqua" w:hAnsi="Book Antiqua"/>
              </w:rPr>
              <w:t>Total</w:t>
            </w:r>
          </w:p>
        </w:tc>
        <w:tc>
          <w:tcPr>
            <w:tcW w:w="820" w:type="pct"/>
          </w:tcPr>
          <w:p w14:paraId="31CF04F6" w14:textId="77777777" w:rsidR="00B653F2" w:rsidRPr="000340F2" w:rsidRDefault="00B653F2" w:rsidP="000340F2">
            <w:pPr>
              <w:spacing w:line="360" w:lineRule="auto"/>
              <w:jc w:val="both"/>
              <w:rPr>
                <w:rFonts w:ascii="Book Antiqua" w:hAnsi="Book Antiqua"/>
              </w:rPr>
            </w:pPr>
          </w:p>
        </w:tc>
        <w:tc>
          <w:tcPr>
            <w:tcW w:w="1001" w:type="pct"/>
          </w:tcPr>
          <w:p w14:paraId="6DFE1D31" w14:textId="77777777" w:rsidR="00B653F2" w:rsidRPr="000340F2" w:rsidRDefault="00B653F2" w:rsidP="000340F2">
            <w:pPr>
              <w:spacing w:line="360" w:lineRule="auto"/>
              <w:jc w:val="both"/>
              <w:rPr>
                <w:rFonts w:ascii="Book Antiqua" w:hAnsi="Book Antiqua"/>
              </w:rPr>
            </w:pPr>
            <w:r w:rsidRPr="000340F2">
              <w:rPr>
                <w:rFonts w:ascii="Book Antiqua" w:hAnsi="Book Antiqua"/>
              </w:rPr>
              <w:t>140</w:t>
            </w:r>
          </w:p>
        </w:tc>
        <w:tc>
          <w:tcPr>
            <w:tcW w:w="1137" w:type="pct"/>
          </w:tcPr>
          <w:p w14:paraId="48B2DA1C" w14:textId="77777777" w:rsidR="00B653F2" w:rsidRPr="000340F2" w:rsidRDefault="00B653F2" w:rsidP="000340F2">
            <w:pPr>
              <w:spacing w:line="360" w:lineRule="auto"/>
              <w:jc w:val="both"/>
              <w:rPr>
                <w:rFonts w:ascii="Book Antiqua" w:hAnsi="Book Antiqua"/>
              </w:rPr>
            </w:pPr>
            <w:r w:rsidRPr="000340F2">
              <w:rPr>
                <w:rFonts w:ascii="Book Antiqua" w:hAnsi="Book Antiqua"/>
              </w:rPr>
              <w:t>159</w:t>
            </w:r>
          </w:p>
        </w:tc>
        <w:tc>
          <w:tcPr>
            <w:tcW w:w="627" w:type="pct"/>
          </w:tcPr>
          <w:p w14:paraId="10664103" w14:textId="77777777" w:rsidR="00B653F2" w:rsidRPr="000340F2" w:rsidRDefault="00B653F2" w:rsidP="000340F2">
            <w:pPr>
              <w:spacing w:line="360" w:lineRule="auto"/>
              <w:jc w:val="both"/>
              <w:rPr>
                <w:rFonts w:ascii="Book Antiqua" w:hAnsi="Book Antiqua"/>
              </w:rPr>
            </w:pPr>
            <w:r w:rsidRPr="000340F2">
              <w:rPr>
                <w:rFonts w:ascii="Book Antiqua" w:hAnsi="Book Antiqua"/>
              </w:rPr>
              <w:t>299</w:t>
            </w:r>
          </w:p>
        </w:tc>
        <w:tc>
          <w:tcPr>
            <w:tcW w:w="514" w:type="pct"/>
            <w:vMerge/>
          </w:tcPr>
          <w:p w14:paraId="3DD8C597" w14:textId="77777777" w:rsidR="00B653F2" w:rsidRPr="000340F2" w:rsidRDefault="00B653F2" w:rsidP="000340F2">
            <w:pPr>
              <w:spacing w:line="360" w:lineRule="auto"/>
              <w:jc w:val="both"/>
              <w:rPr>
                <w:rFonts w:ascii="Book Antiqua" w:hAnsi="Book Antiqua"/>
              </w:rPr>
            </w:pPr>
          </w:p>
        </w:tc>
      </w:tr>
      <w:tr w:rsidR="00B653F2" w:rsidRPr="000340F2" w14:paraId="5695573B" w14:textId="77777777" w:rsidTr="008A1544">
        <w:trPr>
          <w:trHeight w:val="222"/>
          <w:jc w:val="center"/>
        </w:trPr>
        <w:tc>
          <w:tcPr>
            <w:tcW w:w="901" w:type="pct"/>
            <w:vMerge w:val="restart"/>
          </w:tcPr>
          <w:p w14:paraId="4D0451C5" w14:textId="185B542B" w:rsidR="00B653F2" w:rsidRPr="000340F2" w:rsidRDefault="00B653F2" w:rsidP="000340F2">
            <w:pPr>
              <w:spacing w:line="360" w:lineRule="auto"/>
              <w:jc w:val="both"/>
              <w:rPr>
                <w:rFonts w:ascii="Book Antiqua" w:hAnsi="Book Antiqua"/>
              </w:rPr>
            </w:pPr>
            <w:r w:rsidRPr="000340F2">
              <w:rPr>
                <w:rFonts w:ascii="Book Antiqua" w:hAnsi="Book Antiqua"/>
              </w:rPr>
              <w:t>Clinical stage</w:t>
            </w:r>
          </w:p>
        </w:tc>
        <w:tc>
          <w:tcPr>
            <w:tcW w:w="820" w:type="pct"/>
          </w:tcPr>
          <w:p w14:paraId="39C1CAE8" w14:textId="02B8B28B" w:rsidR="00B653F2" w:rsidRPr="000340F2" w:rsidRDefault="00B653F2" w:rsidP="000340F2">
            <w:pPr>
              <w:spacing w:line="360" w:lineRule="auto"/>
              <w:jc w:val="both"/>
              <w:rPr>
                <w:rFonts w:ascii="Book Antiqua" w:hAnsi="Book Antiqua"/>
              </w:rPr>
            </w:pPr>
            <w:r w:rsidRPr="000340F2">
              <w:rPr>
                <w:rFonts w:ascii="Book Antiqua" w:hAnsi="Book Antiqua"/>
              </w:rPr>
              <w:t>I/II</w:t>
            </w:r>
          </w:p>
        </w:tc>
        <w:tc>
          <w:tcPr>
            <w:tcW w:w="1001" w:type="pct"/>
          </w:tcPr>
          <w:p w14:paraId="5A92060A" w14:textId="77777777" w:rsidR="00B653F2" w:rsidRPr="000340F2" w:rsidRDefault="00B653F2" w:rsidP="000340F2">
            <w:pPr>
              <w:spacing w:line="360" w:lineRule="auto"/>
              <w:jc w:val="both"/>
              <w:rPr>
                <w:rFonts w:ascii="Book Antiqua" w:hAnsi="Book Antiqua"/>
              </w:rPr>
            </w:pPr>
            <w:r w:rsidRPr="000340F2">
              <w:rPr>
                <w:rFonts w:ascii="Book Antiqua" w:hAnsi="Book Antiqua"/>
              </w:rPr>
              <w:t>116</w:t>
            </w:r>
          </w:p>
        </w:tc>
        <w:tc>
          <w:tcPr>
            <w:tcW w:w="1137" w:type="pct"/>
          </w:tcPr>
          <w:p w14:paraId="2EFE8CB8" w14:textId="77777777" w:rsidR="00B653F2" w:rsidRPr="000340F2" w:rsidRDefault="00B653F2" w:rsidP="000340F2">
            <w:pPr>
              <w:spacing w:line="360" w:lineRule="auto"/>
              <w:jc w:val="both"/>
              <w:rPr>
                <w:rFonts w:ascii="Book Antiqua" w:hAnsi="Book Antiqua"/>
              </w:rPr>
            </w:pPr>
            <w:r w:rsidRPr="000340F2">
              <w:rPr>
                <w:rFonts w:ascii="Book Antiqua" w:hAnsi="Book Antiqua"/>
              </w:rPr>
              <w:t>108</w:t>
            </w:r>
          </w:p>
        </w:tc>
        <w:tc>
          <w:tcPr>
            <w:tcW w:w="627" w:type="pct"/>
          </w:tcPr>
          <w:p w14:paraId="76693593" w14:textId="77777777" w:rsidR="00B653F2" w:rsidRPr="000340F2" w:rsidRDefault="00B653F2" w:rsidP="000340F2">
            <w:pPr>
              <w:spacing w:line="360" w:lineRule="auto"/>
              <w:jc w:val="both"/>
              <w:rPr>
                <w:rFonts w:ascii="Book Antiqua" w:hAnsi="Book Antiqua"/>
              </w:rPr>
            </w:pPr>
            <w:r w:rsidRPr="000340F2">
              <w:rPr>
                <w:rFonts w:ascii="Book Antiqua" w:hAnsi="Book Antiqua"/>
              </w:rPr>
              <w:t>224</w:t>
            </w:r>
          </w:p>
        </w:tc>
        <w:tc>
          <w:tcPr>
            <w:tcW w:w="514" w:type="pct"/>
            <w:vMerge w:val="restart"/>
          </w:tcPr>
          <w:p w14:paraId="3D39343A" w14:textId="77777777" w:rsidR="00B653F2" w:rsidRPr="000340F2" w:rsidRDefault="00B653F2" w:rsidP="000340F2">
            <w:pPr>
              <w:spacing w:line="360" w:lineRule="auto"/>
              <w:jc w:val="both"/>
              <w:rPr>
                <w:rFonts w:ascii="Book Antiqua" w:hAnsi="Book Antiqua"/>
              </w:rPr>
            </w:pPr>
            <w:r w:rsidRPr="000340F2">
              <w:rPr>
                <w:rFonts w:ascii="Book Antiqua" w:hAnsi="Book Antiqua"/>
              </w:rPr>
              <w:t>0.019</w:t>
            </w:r>
          </w:p>
        </w:tc>
      </w:tr>
      <w:tr w:rsidR="00B653F2" w:rsidRPr="000340F2" w14:paraId="2F9879A3" w14:textId="77777777" w:rsidTr="008A1544">
        <w:trPr>
          <w:trHeight w:val="447"/>
          <w:jc w:val="center"/>
        </w:trPr>
        <w:tc>
          <w:tcPr>
            <w:tcW w:w="901" w:type="pct"/>
            <w:vMerge/>
          </w:tcPr>
          <w:p w14:paraId="3A405B2F" w14:textId="77777777" w:rsidR="00B653F2" w:rsidRPr="000340F2" w:rsidRDefault="00B653F2" w:rsidP="000340F2">
            <w:pPr>
              <w:spacing w:line="360" w:lineRule="auto"/>
              <w:jc w:val="both"/>
              <w:rPr>
                <w:rFonts w:ascii="Book Antiqua" w:hAnsi="Book Antiqua"/>
              </w:rPr>
            </w:pPr>
          </w:p>
        </w:tc>
        <w:tc>
          <w:tcPr>
            <w:tcW w:w="820" w:type="pct"/>
          </w:tcPr>
          <w:p w14:paraId="51F6F15D" w14:textId="02A62576" w:rsidR="00B653F2" w:rsidRPr="000340F2" w:rsidRDefault="00B653F2" w:rsidP="000340F2">
            <w:pPr>
              <w:spacing w:line="360" w:lineRule="auto"/>
              <w:jc w:val="both"/>
              <w:rPr>
                <w:rFonts w:ascii="Book Antiqua" w:hAnsi="Book Antiqua"/>
              </w:rPr>
            </w:pPr>
            <w:r w:rsidRPr="000340F2">
              <w:rPr>
                <w:rFonts w:ascii="Book Antiqua" w:hAnsi="Book Antiqua"/>
              </w:rPr>
              <w:t>III/IV</w:t>
            </w:r>
          </w:p>
        </w:tc>
        <w:tc>
          <w:tcPr>
            <w:tcW w:w="1001" w:type="pct"/>
          </w:tcPr>
          <w:p w14:paraId="09966E15" w14:textId="77777777" w:rsidR="00B653F2" w:rsidRPr="000340F2" w:rsidRDefault="00B653F2" w:rsidP="000340F2">
            <w:pPr>
              <w:spacing w:line="360" w:lineRule="auto"/>
              <w:jc w:val="both"/>
              <w:rPr>
                <w:rFonts w:ascii="Book Antiqua" w:hAnsi="Book Antiqua"/>
              </w:rPr>
            </w:pPr>
            <w:r w:rsidRPr="000340F2">
              <w:rPr>
                <w:rFonts w:ascii="Book Antiqua" w:hAnsi="Book Antiqua"/>
              </w:rPr>
              <w:t>30</w:t>
            </w:r>
          </w:p>
        </w:tc>
        <w:tc>
          <w:tcPr>
            <w:tcW w:w="1137" w:type="pct"/>
          </w:tcPr>
          <w:p w14:paraId="6B09C151" w14:textId="77777777" w:rsidR="00B653F2" w:rsidRPr="000340F2" w:rsidRDefault="00B653F2" w:rsidP="000340F2">
            <w:pPr>
              <w:spacing w:line="360" w:lineRule="auto"/>
              <w:jc w:val="both"/>
              <w:rPr>
                <w:rFonts w:ascii="Book Antiqua" w:hAnsi="Book Antiqua"/>
              </w:rPr>
            </w:pPr>
            <w:r w:rsidRPr="000340F2">
              <w:rPr>
                <w:rFonts w:ascii="Book Antiqua" w:hAnsi="Book Antiqua"/>
              </w:rPr>
              <w:t>52</w:t>
            </w:r>
          </w:p>
        </w:tc>
        <w:tc>
          <w:tcPr>
            <w:tcW w:w="627" w:type="pct"/>
          </w:tcPr>
          <w:p w14:paraId="704A2846" w14:textId="77777777" w:rsidR="00B653F2" w:rsidRPr="000340F2" w:rsidRDefault="00B653F2" w:rsidP="000340F2">
            <w:pPr>
              <w:spacing w:line="360" w:lineRule="auto"/>
              <w:jc w:val="both"/>
              <w:rPr>
                <w:rFonts w:ascii="Book Antiqua" w:hAnsi="Book Antiqua"/>
              </w:rPr>
            </w:pPr>
            <w:r w:rsidRPr="000340F2">
              <w:rPr>
                <w:rFonts w:ascii="Book Antiqua" w:hAnsi="Book Antiqua"/>
              </w:rPr>
              <w:t>82</w:t>
            </w:r>
          </w:p>
        </w:tc>
        <w:tc>
          <w:tcPr>
            <w:tcW w:w="514" w:type="pct"/>
            <w:vMerge/>
          </w:tcPr>
          <w:p w14:paraId="67F7FC57" w14:textId="77777777" w:rsidR="00B653F2" w:rsidRPr="000340F2" w:rsidRDefault="00B653F2" w:rsidP="000340F2">
            <w:pPr>
              <w:spacing w:line="360" w:lineRule="auto"/>
              <w:jc w:val="both"/>
              <w:rPr>
                <w:rFonts w:ascii="Book Antiqua" w:hAnsi="Book Antiqua"/>
              </w:rPr>
            </w:pPr>
          </w:p>
        </w:tc>
      </w:tr>
      <w:tr w:rsidR="00B653F2" w:rsidRPr="000340F2" w14:paraId="27295D4D" w14:textId="77777777" w:rsidTr="008A1544">
        <w:trPr>
          <w:trHeight w:val="222"/>
          <w:jc w:val="center"/>
        </w:trPr>
        <w:tc>
          <w:tcPr>
            <w:tcW w:w="901" w:type="pct"/>
            <w:tcBorders>
              <w:bottom w:val="single" w:sz="4" w:space="0" w:color="auto"/>
            </w:tcBorders>
          </w:tcPr>
          <w:p w14:paraId="077F2880" w14:textId="77777777" w:rsidR="00B653F2" w:rsidRPr="000340F2" w:rsidRDefault="00B653F2" w:rsidP="000340F2">
            <w:pPr>
              <w:spacing w:line="360" w:lineRule="auto"/>
              <w:jc w:val="both"/>
              <w:rPr>
                <w:rFonts w:ascii="Book Antiqua" w:hAnsi="Book Antiqua"/>
              </w:rPr>
            </w:pPr>
            <w:r w:rsidRPr="000340F2">
              <w:rPr>
                <w:rFonts w:ascii="Book Antiqua" w:hAnsi="Book Antiqua"/>
              </w:rPr>
              <w:t>Total</w:t>
            </w:r>
          </w:p>
        </w:tc>
        <w:tc>
          <w:tcPr>
            <w:tcW w:w="820" w:type="pct"/>
            <w:tcBorders>
              <w:bottom w:val="single" w:sz="4" w:space="0" w:color="auto"/>
            </w:tcBorders>
          </w:tcPr>
          <w:p w14:paraId="34417883" w14:textId="77777777" w:rsidR="00B653F2" w:rsidRPr="000340F2" w:rsidRDefault="00B653F2" w:rsidP="000340F2">
            <w:pPr>
              <w:spacing w:line="360" w:lineRule="auto"/>
              <w:jc w:val="both"/>
              <w:rPr>
                <w:rFonts w:ascii="Book Antiqua" w:hAnsi="Book Antiqua"/>
              </w:rPr>
            </w:pPr>
          </w:p>
        </w:tc>
        <w:tc>
          <w:tcPr>
            <w:tcW w:w="1001" w:type="pct"/>
            <w:tcBorders>
              <w:bottom w:val="single" w:sz="4" w:space="0" w:color="auto"/>
            </w:tcBorders>
          </w:tcPr>
          <w:p w14:paraId="4EB91467" w14:textId="77777777" w:rsidR="00B653F2" w:rsidRPr="000340F2" w:rsidRDefault="00B653F2" w:rsidP="000340F2">
            <w:pPr>
              <w:spacing w:line="360" w:lineRule="auto"/>
              <w:jc w:val="both"/>
              <w:rPr>
                <w:rFonts w:ascii="Book Antiqua" w:hAnsi="Book Antiqua"/>
              </w:rPr>
            </w:pPr>
            <w:r w:rsidRPr="000340F2">
              <w:rPr>
                <w:rFonts w:ascii="Book Antiqua" w:hAnsi="Book Antiqua"/>
              </w:rPr>
              <w:t>146</w:t>
            </w:r>
          </w:p>
        </w:tc>
        <w:tc>
          <w:tcPr>
            <w:tcW w:w="1137" w:type="pct"/>
            <w:tcBorders>
              <w:bottom w:val="single" w:sz="4" w:space="0" w:color="auto"/>
            </w:tcBorders>
          </w:tcPr>
          <w:p w14:paraId="2D5092F4" w14:textId="77777777" w:rsidR="00B653F2" w:rsidRPr="000340F2" w:rsidRDefault="00B653F2" w:rsidP="000340F2">
            <w:pPr>
              <w:spacing w:line="360" w:lineRule="auto"/>
              <w:jc w:val="both"/>
              <w:rPr>
                <w:rFonts w:ascii="Book Antiqua" w:hAnsi="Book Antiqua"/>
              </w:rPr>
            </w:pPr>
            <w:r w:rsidRPr="000340F2">
              <w:rPr>
                <w:rFonts w:ascii="Book Antiqua" w:hAnsi="Book Antiqua"/>
              </w:rPr>
              <w:t>160</w:t>
            </w:r>
          </w:p>
        </w:tc>
        <w:tc>
          <w:tcPr>
            <w:tcW w:w="627" w:type="pct"/>
            <w:tcBorders>
              <w:bottom w:val="single" w:sz="4" w:space="0" w:color="auto"/>
            </w:tcBorders>
          </w:tcPr>
          <w:p w14:paraId="072264D3" w14:textId="77777777" w:rsidR="00B653F2" w:rsidRPr="000340F2" w:rsidRDefault="00B653F2" w:rsidP="000340F2">
            <w:pPr>
              <w:spacing w:line="360" w:lineRule="auto"/>
              <w:jc w:val="both"/>
              <w:rPr>
                <w:rFonts w:ascii="Book Antiqua" w:hAnsi="Book Antiqua"/>
              </w:rPr>
            </w:pPr>
            <w:r w:rsidRPr="000340F2">
              <w:rPr>
                <w:rFonts w:ascii="Book Antiqua" w:hAnsi="Book Antiqua"/>
              </w:rPr>
              <w:t>306</w:t>
            </w:r>
          </w:p>
        </w:tc>
        <w:tc>
          <w:tcPr>
            <w:tcW w:w="514" w:type="pct"/>
            <w:vMerge/>
            <w:tcBorders>
              <w:bottom w:val="single" w:sz="4" w:space="0" w:color="auto"/>
            </w:tcBorders>
          </w:tcPr>
          <w:p w14:paraId="4D829F62" w14:textId="77777777" w:rsidR="00B653F2" w:rsidRPr="000340F2" w:rsidRDefault="00B653F2" w:rsidP="000340F2">
            <w:pPr>
              <w:spacing w:line="360" w:lineRule="auto"/>
              <w:jc w:val="both"/>
              <w:rPr>
                <w:rFonts w:ascii="Book Antiqua" w:hAnsi="Book Antiqua"/>
              </w:rPr>
            </w:pPr>
          </w:p>
        </w:tc>
      </w:tr>
    </w:tbl>
    <w:p w14:paraId="78ED1F9F" w14:textId="77777777" w:rsidR="00B653F2" w:rsidRPr="000340F2" w:rsidRDefault="00B653F2" w:rsidP="000340F2">
      <w:pPr>
        <w:spacing w:line="360" w:lineRule="auto"/>
        <w:jc w:val="both"/>
        <w:rPr>
          <w:rFonts w:ascii="Book Antiqua" w:eastAsia="SimSun" w:hAnsi="Book Antiqua"/>
        </w:rPr>
      </w:pPr>
      <w:r w:rsidRPr="000340F2">
        <w:rPr>
          <w:rFonts w:ascii="Book Antiqua" w:eastAsia="SimSun" w:hAnsi="Book Antiqua"/>
        </w:rPr>
        <w:t>CENPK: Centromere protein K.</w:t>
      </w:r>
    </w:p>
    <w:p w14:paraId="3BE30FFF" w14:textId="77777777" w:rsidR="00B653F2" w:rsidRPr="000340F2" w:rsidRDefault="00B653F2" w:rsidP="000340F2">
      <w:pPr>
        <w:spacing w:line="360" w:lineRule="auto"/>
        <w:jc w:val="both"/>
        <w:rPr>
          <w:rFonts w:ascii="Book Antiqua" w:eastAsia="SimSun" w:hAnsi="Book Antiqua"/>
        </w:rPr>
        <w:sectPr w:rsidR="00B653F2" w:rsidRPr="000340F2">
          <w:pgSz w:w="12240" w:h="15840"/>
          <w:pgMar w:top="1440" w:right="1440" w:bottom="1440" w:left="1440" w:header="720" w:footer="720" w:gutter="0"/>
          <w:cols w:space="720"/>
          <w:docGrid w:linePitch="360"/>
        </w:sectPr>
      </w:pPr>
    </w:p>
    <w:p w14:paraId="10E97F95"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lastRenderedPageBreak/>
        <w:t xml:space="preserve">Table </w:t>
      </w:r>
      <w:r w:rsidRPr="000340F2">
        <w:rPr>
          <w:rFonts w:ascii="Book Antiqua" w:hAnsi="Book Antiqua"/>
          <w:b/>
          <w:bCs/>
          <w:lang w:eastAsia="zh-CN"/>
        </w:rPr>
        <w:t>7</w:t>
      </w:r>
      <w:r w:rsidRPr="000340F2">
        <w:rPr>
          <w:rFonts w:ascii="Book Antiqua" w:hAnsi="Book Antiqua"/>
          <w:b/>
          <w:bCs/>
        </w:rPr>
        <w:t xml:space="preserve"> Correlation between</w:t>
      </w:r>
      <w:r w:rsidRPr="000340F2">
        <w:rPr>
          <w:rFonts w:ascii="Book Antiqua" w:hAnsi="Book Antiqua"/>
          <w:b/>
          <w:bCs/>
          <w:color w:val="000000" w:themeColor="text1"/>
        </w:rPr>
        <w:t xml:space="preserve"> centromere protein K</w:t>
      </w:r>
      <w:r w:rsidRPr="000340F2">
        <w:rPr>
          <w:rFonts w:ascii="Book Antiqua" w:hAnsi="Book Antiqua"/>
          <w:b/>
          <w:bCs/>
        </w:rPr>
        <w:t xml:space="preserve"> gene expression and clinical data in cancerous tissues</w:t>
      </w:r>
    </w:p>
    <w:tbl>
      <w:tblPr>
        <w:tblW w:w="5997" w:type="pct"/>
        <w:jc w:val="center"/>
        <w:tblLook w:val="04A0" w:firstRow="1" w:lastRow="0" w:firstColumn="1" w:lastColumn="0" w:noHBand="0" w:noVBand="1"/>
      </w:tblPr>
      <w:tblGrid>
        <w:gridCol w:w="2442"/>
        <w:gridCol w:w="3165"/>
        <w:gridCol w:w="1627"/>
        <w:gridCol w:w="1067"/>
        <w:gridCol w:w="1349"/>
        <w:gridCol w:w="1576"/>
      </w:tblGrid>
      <w:tr w:rsidR="00B653F2" w:rsidRPr="000340F2" w14:paraId="139EF722" w14:textId="77777777" w:rsidTr="008A1544">
        <w:trPr>
          <w:trHeight w:val="340"/>
          <w:jc w:val="center"/>
        </w:trPr>
        <w:tc>
          <w:tcPr>
            <w:tcW w:w="2544" w:type="pct"/>
            <w:gridSpan w:val="2"/>
            <w:tcBorders>
              <w:top w:val="single" w:sz="4" w:space="0" w:color="auto"/>
              <w:bottom w:val="single" w:sz="4" w:space="0" w:color="auto"/>
            </w:tcBorders>
          </w:tcPr>
          <w:p w14:paraId="68D037B7" w14:textId="77777777" w:rsidR="00B653F2" w:rsidRPr="000340F2" w:rsidRDefault="00B653F2" w:rsidP="000340F2">
            <w:pPr>
              <w:spacing w:line="360" w:lineRule="auto"/>
              <w:jc w:val="both"/>
              <w:rPr>
                <w:rFonts w:ascii="Book Antiqua" w:hAnsi="Book Antiqua"/>
                <w:b/>
                <w:bCs/>
              </w:rPr>
            </w:pPr>
          </w:p>
        </w:tc>
        <w:tc>
          <w:tcPr>
            <w:tcW w:w="748" w:type="pct"/>
            <w:tcBorders>
              <w:top w:val="single" w:sz="4" w:space="0" w:color="auto"/>
              <w:bottom w:val="single" w:sz="4" w:space="0" w:color="auto"/>
            </w:tcBorders>
          </w:tcPr>
          <w:p w14:paraId="16F6575A" w14:textId="77777777" w:rsidR="00B653F2" w:rsidRPr="000340F2" w:rsidRDefault="00B653F2" w:rsidP="000340F2">
            <w:pPr>
              <w:spacing w:line="360" w:lineRule="auto"/>
              <w:jc w:val="both"/>
              <w:rPr>
                <w:rFonts w:ascii="Book Antiqua" w:hAnsi="Book Antiqua"/>
                <w:b/>
                <w:bCs/>
              </w:rPr>
            </w:pPr>
            <w:r w:rsidRPr="000340F2">
              <w:rPr>
                <w:rFonts w:ascii="Book Antiqua" w:hAnsi="Book Antiqua"/>
                <w:b/>
                <w:bCs/>
              </w:rPr>
              <w:t>Gene expression</w:t>
            </w:r>
          </w:p>
        </w:tc>
        <w:tc>
          <w:tcPr>
            <w:tcW w:w="498" w:type="pct"/>
            <w:tcBorders>
              <w:top w:val="single" w:sz="4" w:space="0" w:color="auto"/>
              <w:bottom w:val="single" w:sz="4" w:space="0" w:color="auto"/>
            </w:tcBorders>
          </w:tcPr>
          <w:p w14:paraId="0381D271" w14:textId="3AF7E4BB" w:rsidR="00B653F2" w:rsidRPr="000340F2" w:rsidRDefault="00B653F2" w:rsidP="000340F2">
            <w:pPr>
              <w:spacing w:line="360" w:lineRule="auto"/>
              <w:jc w:val="both"/>
              <w:rPr>
                <w:rFonts w:ascii="Book Antiqua" w:hAnsi="Book Antiqua"/>
                <w:b/>
                <w:bCs/>
              </w:rPr>
            </w:pPr>
            <w:r w:rsidRPr="000340F2">
              <w:rPr>
                <w:rFonts w:ascii="Book Antiqua" w:hAnsi="Book Antiqua"/>
                <w:b/>
                <w:bCs/>
              </w:rPr>
              <w:t xml:space="preserve">T </w:t>
            </w:r>
            <w:r w:rsidR="0011646A" w:rsidRPr="000340F2">
              <w:rPr>
                <w:rFonts w:ascii="Book Antiqua" w:hAnsi="Book Antiqua"/>
                <w:b/>
                <w:bCs/>
              </w:rPr>
              <w:t>stage</w:t>
            </w:r>
          </w:p>
        </w:tc>
        <w:tc>
          <w:tcPr>
            <w:tcW w:w="517" w:type="pct"/>
            <w:tcBorders>
              <w:top w:val="single" w:sz="4" w:space="0" w:color="auto"/>
              <w:bottom w:val="single" w:sz="4" w:space="0" w:color="auto"/>
            </w:tcBorders>
          </w:tcPr>
          <w:p w14:paraId="2672FC1D" w14:textId="530EA1A2" w:rsidR="00B653F2" w:rsidRPr="000340F2" w:rsidRDefault="00B653F2" w:rsidP="000340F2">
            <w:pPr>
              <w:spacing w:line="360" w:lineRule="auto"/>
              <w:jc w:val="both"/>
              <w:rPr>
                <w:rFonts w:ascii="Book Antiqua" w:hAnsi="Book Antiqua"/>
                <w:b/>
                <w:bCs/>
              </w:rPr>
            </w:pPr>
            <w:r w:rsidRPr="000340F2">
              <w:rPr>
                <w:rFonts w:ascii="Book Antiqua" w:hAnsi="Book Antiqua"/>
                <w:b/>
                <w:bCs/>
              </w:rPr>
              <w:t xml:space="preserve">N </w:t>
            </w:r>
            <w:r w:rsidR="0011646A" w:rsidRPr="000340F2">
              <w:rPr>
                <w:rFonts w:ascii="Book Antiqua" w:hAnsi="Book Antiqua"/>
                <w:b/>
                <w:bCs/>
              </w:rPr>
              <w:t>metastasis</w:t>
            </w:r>
          </w:p>
        </w:tc>
        <w:tc>
          <w:tcPr>
            <w:tcW w:w="693" w:type="pct"/>
            <w:tcBorders>
              <w:top w:val="single" w:sz="4" w:space="0" w:color="auto"/>
              <w:bottom w:val="single" w:sz="4" w:space="0" w:color="auto"/>
            </w:tcBorders>
          </w:tcPr>
          <w:p w14:paraId="243EADD1" w14:textId="735BB5E4" w:rsidR="00B653F2" w:rsidRPr="000340F2" w:rsidRDefault="00B653F2" w:rsidP="000340F2">
            <w:pPr>
              <w:spacing w:line="360" w:lineRule="auto"/>
              <w:jc w:val="both"/>
              <w:rPr>
                <w:rFonts w:ascii="Book Antiqua" w:hAnsi="Book Antiqua"/>
                <w:b/>
                <w:bCs/>
              </w:rPr>
            </w:pPr>
            <w:r w:rsidRPr="000340F2">
              <w:rPr>
                <w:rFonts w:ascii="Book Antiqua" w:hAnsi="Book Antiqua"/>
                <w:b/>
                <w:bCs/>
              </w:rPr>
              <w:t xml:space="preserve">Pathological </w:t>
            </w:r>
            <w:r w:rsidR="0011646A" w:rsidRPr="000340F2">
              <w:rPr>
                <w:rFonts w:ascii="Book Antiqua" w:hAnsi="Book Antiqua"/>
                <w:b/>
                <w:bCs/>
              </w:rPr>
              <w:t>grade</w:t>
            </w:r>
          </w:p>
        </w:tc>
      </w:tr>
      <w:tr w:rsidR="00B653F2" w:rsidRPr="000340F2" w14:paraId="714F1D7A" w14:textId="77777777" w:rsidTr="008A1544">
        <w:trPr>
          <w:trHeight w:val="306"/>
          <w:jc w:val="center"/>
        </w:trPr>
        <w:tc>
          <w:tcPr>
            <w:tcW w:w="1111" w:type="pct"/>
            <w:vMerge w:val="restart"/>
            <w:tcBorders>
              <w:top w:val="single" w:sz="4" w:space="0" w:color="auto"/>
            </w:tcBorders>
          </w:tcPr>
          <w:p w14:paraId="547B7C69"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Gene expression</w:t>
            </w:r>
          </w:p>
        </w:tc>
        <w:tc>
          <w:tcPr>
            <w:tcW w:w="1433" w:type="pct"/>
            <w:tcBorders>
              <w:top w:val="single" w:sz="4" w:space="0" w:color="auto"/>
            </w:tcBorders>
          </w:tcPr>
          <w:p w14:paraId="2060B6AA"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Correlation coefficient</w:t>
            </w:r>
          </w:p>
        </w:tc>
        <w:tc>
          <w:tcPr>
            <w:tcW w:w="748" w:type="pct"/>
            <w:tcBorders>
              <w:top w:val="single" w:sz="4" w:space="0" w:color="auto"/>
            </w:tcBorders>
          </w:tcPr>
          <w:p w14:paraId="394C6E87" w14:textId="77777777" w:rsidR="00B653F2" w:rsidRPr="000340F2" w:rsidRDefault="00B653F2" w:rsidP="000340F2">
            <w:pPr>
              <w:spacing w:line="360" w:lineRule="auto"/>
              <w:jc w:val="both"/>
              <w:rPr>
                <w:rFonts w:ascii="Book Antiqua" w:hAnsi="Book Antiqua"/>
              </w:rPr>
            </w:pPr>
            <w:r w:rsidRPr="000340F2">
              <w:rPr>
                <w:rFonts w:ascii="Book Antiqua" w:hAnsi="Book Antiqua"/>
              </w:rPr>
              <w:t>1.000</w:t>
            </w:r>
          </w:p>
        </w:tc>
        <w:tc>
          <w:tcPr>
            <w:tcW w:w="498" w:type="pct"/>
            <w:tcBorders>
              <w:top w:val="single" w:sz="4" w:space="0" w:color="auto"/>
            </w:tcBorders>
          </w:tcPr>
          <w:p w14:paraId="4438F18E" w14:textId="77777777" w:rsidR="00B653F2" w:rsidRPr="000340F2" w:rsidRDefault="00B653F2" w:rsidP="000340F2">
            <w:pPr>
              <w:spacing w:line="360" w:lineRule="auto"/>
              <w:jc w:val="both"/>
              <w:rPr>
                <w:rFonts w:ascii="Book Antiqua" w:hAnsi="Book Antiqua"/>
              </w:rPr>
            </w:pPr>
            <w:r w:rsidRPr="000340F2">
              <w:rPr>
                <w:rFonts w:ascii="Book Antiqua" w:hAnsi="Book Antiqua"/>
              </w:rPr>
              <w:t>0.135</w:t>
            </w:r>
          </w:p>
        </w:tc>
        <w:tc>
          <w:tcPr>
            <w:tcW w:w="517" w:type="pct"/>
            <w:tcBorders>
              <w:top w:val="single" w:sz="4" w:space="0" w:color="auto"/>
            </w:tcBorders>
          </w:tcPr>
          <w:p w14:paraId="5797BD7C" w14:textId="77777777" w:rsidR="00B653F2" w:rsidRPr="000340F2" w:rsidRDefault="00B653F2" w:rsidP="000340F2">
            <w:pPr>
              <w:spacing w:line="360" w:lineRule="auto"/>
              <w:jc w:val="both"/>
              <w:rPr>
                <w:rFonts w:ascii="Book Antiqua" w:hAnsi="Book Antiqua"/>
              </w:rPr>
            </w:pPr>
            <w:r w:rsidRPr="000340F2">
              <w:rPr>
                <w:rFonts w:ascii="Book Antiqua" w:hAnsi="Book Antiqua"/>
              </w:rPr>
              <w:t>0.143</w:t>
            </w:r>
          </w:p>
        </w:tc>
        <w:tc>
          <w:tcPr>
            <w:tcW w:w="693" w:type="pct"/>
            <w:tcBorders>
              <w:top w:val="single" w:sz="4" w:space="0" w:color="auto"/>
            </w:tcBorders>
          </w:tcPr>
          <w:p w14:paraId="734D2346" w14:textId="77777777" w:rsidR="00B653F2" w:rsidRPr="000340F2" w:rsidRDefault="00B653F2" w:rsidP="000340F2">
            <w:pPr>
              <w:spacing w:line="360" w:lineRule="auto"/>
              <w:jc w:val="both"/>
              <w:rPr>
                <w:rFonts w:ascii="Book Antiqua" w:hAnsi="Book Antiqua"/>
              </w:rPr>
            </w:pPr>
            <w:r w:rsidRPr="000340F2">
              <w:rPr>
                <w:rFonts w:ascii="Book Antiqua" w:hAnsi="Book Antiqua"/>
              </w:rPr>
              <w:t>0.135</w:t>
            </w:r>
          </w:p>
        </w:tc>
      </w:tr>
      <w:tr w:rsidR="00B653F2" w:rsidRPr="000340F2" w14:paraId="72D5B4EB" w14:textId="77777777" w:rsidTr="008A1544">
        <w:trPr>
          <w:trHeight w:val="412"/>
          <w:jc w:val="center"/>
        </w:trPr>
        <w:tc>
          <w:tcPr>
            <w:tcW w:w="1111" w:type="pct"/>
            <w:vMerge/>
          </w:tcPr>
          <w:p w14:paraId="032AC4A4" w14:textId="77777777" w:rsidR="00B653F2" w:rsidRPr="000340F2" w:rsidRDefault="00B653F2" w:rsidP="000340F2">
            <w:pPr>
              <w:spacing w:line="360" w:lineRule="auto"/>
              <w:jc w:val="both"/>
              <w:rPr>
                <w:rFonts w:ascii="Book Antiqua" w:hAnsi="Book Antiqua"/>
                <w:b/>
                <w:bCs/>
              </w:rPr>
            </w:pPr>
          </w:p>
        </w:tc>
        <w:tc>
          <w:tcPr>
            <w:tcW w:w="1433" w:type="pct"/>
          </w:tcPr>
          <w:p w14:paraId="1AC669AC"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Significance (two-tailed)</w:t>
            </w:r>
          </w:p>
        </w:tc>
        <w:tc>
          <w:tcPr>
            <w:tcW w:w="748" w:type="pct"/>
          </w:tcPr>
          <w:p w14:paraId="48D0B7C3"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498" w:type="pct"/>
          </w:tcPr>
          <w:p w14:paraId="0A26A13D" w14:textId="77777777" w:rsidR="00B653F2" w:rsidRPr="000340F2" w:rsidRDefault="00B653F2" w:rsidP="000340F2">
            <w:pPr>
              <w:spacing w:line="360" w:lineRule="auto"/>
              <w:jc w:val="both"/>
              <w:rPr>
                <w:rFonts w:ascii="Book Antiqua" w:hAnsi="Book Antiqua"/>
              </w:rPr>
            </w:pPr>
            <w:r w:rsidRPr="000340F2">
              <w:rPr>
                <w:rFonts w:ascii="Book Antiqua" w:hAnsi="Book Antiqua"/>
              </w:rPr>
              <w:t>0.018</w:t>
            </w:r>
          </w:p>
        </w:tc>
        <w:tc>
          <w:tcPr>
            <w:tcW w:w="517" w:type="pct"/>
          </w:tcPr>
          <w:p w14:paraId="07045C22" w14:textId="77777777" w:rsidR="00B653F2" w:rsidRPr="000340F2" w:rsidRDefault="00B653F2" w:rsidP="000340F2">
            <w:pPr>
              <w:spacing w:line="360" w:lineRule="auto"/>
              <w:jc w:val="both"/>
              <w:rPr>
                <w:rFonts w:ascii="Book Antiqua" w:hAnsi="Book Antiqua"/>
              </w:rPr>
            </w:pPr>
            <w:r w:rsidRPr="000340F2">
              <w:rPr>
                <w:rFonts w:ascii="Book Antiqua" w:hAnsi="Book Antiqua"/>
              </w:rPr>
              <w:t>0.012</w:t>
            </w:r>
          </w:p>
        </w:tc>
        <w:tc>
          <w:tcPr>
            <w:tcW w:w="693" w:type="pct"/>
          </w:tcPr>
          <w:p w14:paraId="4D4F35F4" w14:textId="77777777" w:rsidR="00B653F2" w:rsidRPr="000340F2" w:rsidRDefault="00B653F2" w:rsidP="000340F2">
            <w:pPr>
              <w:spacing w:line="360" w:lineRule="auto"/>
              <w:jc w:val="both"/>
              <w:rPr>
                <w:rFonts w:ascii="Book Antiqua" w:hAnsi="Book Antiqua"/>
              </w:rPr>
            </w:pPr>
            <w:r w:rsidRPr="000340F2">
              <w:rPr>
                <w:rFonts w:ascii="Book Antiqua" w:hAnsi="Book Antiqua"/>
              </w:rPr>
              <w:t>0.018</w:t>
            </w:r>
          </w:p>
        </w:tc>
      </w:tr>
      <w:tr w:rsidR="00B653F2" w:rsidRPr="000340F2" w14:paraId="17994FD0" w14:textId="77777777" w:rsidTr="008A1544">
        <w:trPr>
          <w:trHeight w:val="306"/>
          <w:jc w:val="center"/>
        </w:trPr>
        <w:tc>
          <w:tcPr>
            <w:tcW w:w="1111" w:type="pct"/>
            <w:vMerge w:val="restart"/>
          </w:tcPr>
          <w:p w14:paraId="0B8A8F10" w14:textId="205DD734" w:rsidR="00B653F2" w:rsidRPr="000340F2" w:rsidRDefault="00B653F2" w:rsidP="000340F2">
            <w:pPr>
              <w:spacing w:line="360" w:lineRule="auto"/>
              <w:jc w:val="both"/>
              <w:rPr>
                <w:rFonts w:ascii="Book Antiqua" w:hAnsi="Book Antiqua"/>
                <w:b/>
                <w:bCs/>
              </w:rPr>
            </w:pPr>
            <w:r w:rsidRPr="000340F2">
              <w:rPr>
                <w:rFonts w:ascii="Book Antiqua" w:hAnsi="Book Antiqua"/>
              </w:rPr>
              <w:t xml:space="preserve">T </w:t>
            </w:r>
            <w:r w:rsidR="0011646A" w:rsidRPr="000340F2">
              <w:rPr>
                <w:rFonts w:ascii="Book Antiqua" w:hAnsi="Book Antiqua"/>
              </w:rPr>
              <w:t>stage</w:t>
            </w:r>
          </w:p>
        </w:tc>
        <w:tc>
          <w:tcPr>
            <w:tcW w:w="1433" w:type="pct"/>
          </w:tcPr>
          <w:p w14:paraId="5D9F1DAC"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Correlation coefficient</w:t>
            </w:r>
          </w:p>
        </w:tc>
        <w:tc>
          <w:tcPr>
            <w:tcW w:w="748" w:type="pct"/>
          </w:tcPr>
          <w:p w14:paraId="3C42268D" w14:textId="77777777" w:rsidR="00B653F2" w:rsidRPr="000340F2" w:rsidRDefault="00B653F2" w:rsidP="000340F2">
            <w:pPr>
              <w:spacing w:line="360" w:lineRule="auto"/>
              <w:jc w:val="both"/>
              <w:rPr>
                <w:rFonts w:ascii="Book Antiqua" w:hAnsi="Book Antiqua"/>
              </w:rPr>
            </w:pPr>
            <w:r w:rsidRPr="000340F2">
              <w:rPr>
                <w:rFonts w:ascii="Book Antiqua" w:hAnsi="Book Antiqua"/>
              </w:rPr>
              <w:t>0.135</w:t>
            </w:r>
          </w:p>
        </w:tc>
        <w:tc>
          <w:tcPr>
            <w:tcW w:w="498" w:type="pct"/>
          </w:tcPr>
          <w:p w14:paraId="50CDCB9C" w14:textId="77777777" w:rsidR="00B653F2" w:rsidRPr="000340F2" w:rsidRDefault="00B653F2" w:rsidP="000340F2">
            <w:pPr>
              <w:spacing w:line="360" w:lineRule="auto"/>
              <w:jc w:val="both"/>
              <w:rPr>
                <w:rFonts w:ascii="Book Antiqua" w:hAnsi="Book Antiqua"/>
              </w:rPr>
            </w:pPr>
            <w:r w:rsidRPr="000340F2">
              <w:rPr>
                <w:rFonts w:ascii="Book Antiqua" w:hAnsi="Book Antiqua"/>
              </w:rPr>
              <w:t>1.000</w:t>
            </w:r>
          </w:p>
        </w:tc>
        <w:tc>
          <w:tcPr>
            <w:tcW w:w="517" w:type="pct"/>
          </w:tcPr>
          <w:p w14:paraId="0208F817"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693" w:type="pct"/>
          </w:tcPr>
          <w:p w14:paraId="2D224AB8"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r>
      <w:tr w:rsidR="00B653F2" w:rsidRPr="000340F2" w14:paraId="7DBA16DB" w14:textId="77777777" w:rsidTr="008A1544">
        <w:trPr>
          <w:trHeight w:val="306"/>
          <w:jc w:val="center"/>
        </w:trPr>
        <w:tc>
          <w:tcPr>
            <w:tcW w:w="1111" w:type="pct"/>
            <w:vMerge/>
          </w:tcPr>
          <w:p w14:paraId="6F97964E" w14:textId="77777777" w:rsidR="00B653F2" w:rsidRPr="000340F2" w:rsidRDefault="00B653F2" w:rsidP="000340F2">
            <w:pPr>
              <w:spacing w:line="360" w:lineRule="auto"/>
              <w:jc w:val="both"/>
              <w:rPr>
                <w:rFonts w:ascii="Book Antiqua" w:hAnsi="Book Antiqua"/>
                <w:b/>
                <w:bCs/>
              </w:rPr>
            </w:pPr>
          </w:p>
        </w:tc>
        <w:tc>
          <w:tcPr>
            <w:tcW w:w="1433" w:type="pct"/>
          </w:tcPr>
          <w:p w14:paraId="256E33EF"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Significance (two-tailed)</w:t>
            </w:r>
          </w:p>
        </w:tc>
        <w:tc>
          <w:tcPr>
            <w:tcW w:w="748" w:type="pct"/>
          </w:tcPr>
          <w:p w14:paraId="0FCB2C92" w14:textId="77777777" w:rsidR="00B653F2" w:rsidRPr="000340F2" w:rsidRDefault="00B653F2" w:rsidP="000340F2">
            <w:pPr>
              <w:spacing w:line="360" w:lineRule="auto"/>
              <w:jc w:val="both"/>
              <w:rPr>
                <w:rFonts w:ascii="Book Antiqua" w:hAnsi="Book Antiqua"/>
              </w:rPr>
            </w:pPr>
            <w:r w:rsidRPr="000340F2">
              <w:rPr>
                <w:rFonts w:ascii="Book Antiqua" w:hAnsi="Book Antiqua"/>
              </w:rPr>
              <w:t>0.018</w:t>
            </w:r>
          </w:p>
        </w:tc>
        <w:tc>
          <w:tcPr>
            <w:tcW w:w="498" w:type="pct"/>
          </w:tcPr>
          <w:p w14:paraId="0079A13A"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517" w:type="pct"/>
          </w:tcPr>
          <w:p w14:paraId="552AECC9"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693" w:type="pct"/>
          </w:tcPr>
          <w:p w14:paraId="6ACAB622"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r>
      <w:tr w:rsidR="00B653F2" w:rsidRPr="000340F2" w14:paraId="55D26B61" w14:textId="77777777" w:rsidTr="008A1544">
        <w:trPr>
          <w:trHeight w:val="306"/>
          <w:jc w:val="center"/>
        </w:trPr>
        <w:tc>
          <w:tcPr>
            <w:tcW w:w="1111" w:type="pct"/>
            <w:vMerge w:val="restart"/>
          </w:tcPr>
          <w:p w14:paraId="670BCDF6"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N metastasis</w:t>
            </w:r>
          </w:p>
        </w:tc>
        <w:tc>
          <w:tcPr>
            <w:tcW w:w="1433" w:type="pct"/>
          </w:tcPr>
          <w:p w14:paraId="4AE940B1"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Correlation coefficient</w:t>
            </w:r>
          </w:p>
        </w:tc>
        <w:tc>
          <w:tcPr>
            <w:tcW w:w="748" w:type="pct"/>
          </w:tcPr>
          <w:p w14:paraId="71639679" w14:textId="77777777" w:rsidR="00B653F2" w:rsidRPr="000340F2" w:rsidRDefault="00B653F2" w:rsidP="000340F2">
            <w:pPr>
              <w:spacing w:line="360" w:lineRule="auto"/>
              <w:jc w:val="both"/>
              <w:rPr>
                <w:rFonts w:ascii="Book Antiqua" w:hAnsi="Book Antiqua"/>
              </w:rPr>
            </w:pPr>
            <w:r w:rsidRPr="000340F2">
              <w:rPr>
                <w:rFonts w:ascii="Book Antiqua" w:hAnsi="Book Antiqua"/>
              </w:rPr>
              <w:t>0.143</w:t>
            </w:r>
          </w:p>
        </w:tc>
        <w:tc>
          <w:tcPr>
            <w:tcW w:w="498" w:type="pct"/>
          </w:tcPr>
          <w:p w14:paraId="14908770"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517" w:type="pct"/>
          </w:tcPr>
          <w:p w14:paraId="07A88153" w14:textId="77777777" w:rsidR="00B653F2" w:rsidRPr="000340F2" w:rsidRDefault="00B653F2" w:rsidP="000340F2">
            <w:pPr>
              <w:spacing w:line="360" w:lineRule="auto"/>
              <w:jc w:val="both"/>
              <w:rPr>
                <w:rFonts w:ascii="Book Antiqua" w:hAnsi="Book Antiqua"/>
              </w:rPr>
            </w:pPr>
            <w:r w:rsidRPr="000340F2">
              <w:rPr>
                <w:rFonts w:ascii="Book Antiqua" w:hAnsi="Book Antiqua"/>
              </w:rPr>
              <w:t>1.000</w:t>
            </w:r>
          </w:p>
        </w:tc>
        <w:tc>
          <w:tcPr>
            <w:tcW w:w="693" w:type="pct"/>
          </w:tcPr>
          <w:p w14:paraId="6675F204"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r>
      <w:tr w:rsidR="00B653F2" w:rsidRPr="000340F2" w14:paraId="16FEF72E" w14:textId="77777777" w:rsidTr="008A1544">
        <w:trPr>
          <w:trHeight w:val="306"/>
          <w:jc w:val="center"/>
        </w:trPr>
        <w:tc>
          <w:tcPr>
            <w:tcW w:w="1111" w:type="pct"/>
            <w:vMerge/>
          </w:tcPr>
          <w:p w14:paraId="046E3F9C" w14:textId="77777777" w:rsidR="00B653F2" w:rsidRPr="000340F2" w:rsidRDefault="00B653F2" w:rsidP="000340F2">
            <w:pPr>
              <w:spacing w:line="360" w:lineRule="auto"/>
              <w:jc w:val="both"/>
              <w:rPr>
                <w:rFonts w:ascii="Book Antiqua" w:hAnsi="Book Antiqua"/>
                <w:b/>
                <w:bCs/>
              </w:rPr>
            </w:pPr>
          </w:p>
        </w:tc>
        <w:tc>
          <w:tcPr>
            <w:tcW w:w="1433" w:type="pct"/>
          </w:tcPr>
          <w:p w14:paraId="148AEF35"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Significance (two-tailed)</w:t>
            </w:r>
          </w:p>
        </w:tc>
        <w:tc>
          <w:tcPr>
            <w:tcW w:w="748" w:type="pct"/>
          </w:tcPr>
          <w:p w14:paraId="31078C30" w14:textId="77777777" w:rsidR="00B653F2" w:rsidRPr="000340F2" w:rsidRDefault="00B653F2" w:rsidP="000340F2">
            <w:pPr>
              <w:spacing w:line="360" w:lineRule="auto"/>
              <w:jc w:val="both"/>
              <w:rPr>
                <w:rFonts w:ascii="Book Antiqua" w:hAnsi="Book Antiqua"/>
              </w:rPr>
            </w:pPr>
            <w:r w:rsidRPr="000340F2">
              <w:rPr>
                <w:rFonts w:ascii="Book Antiqua" w:hAnsi="Book Antiqua"/>
              </w:rPr>
              <w:t>0.012</w:t>
            </w:r>
          </w:p>
        </w:tc>
        <w:tc>
          <w:tcPr>
            <w:tcW w:w="498" w:type="pct"/>
          </w:tcPr>
          <w:p w14:paraId="0999CF4E"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517" w:type="pct"/>
          </w:tcPr>
          <w:p w14:paraId="6CB289D9"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693" w:type="pct"/>
          </w:tcPr>
          <w:p w14:paraId="185F319C"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r>
      <w:tr w:rsidR="00B653F2" w:rsidRPr="000340F2" w14:paraId="47EC9752" w14:textId="77777777" w:rsidTr="008A1544">
        <w:trPr>
          <w:trHeight w:val="306"/>
          <w:jc w:val="center"/>
        </w:trPr>
        <w:tc>
          <w:tcPr>
            <w:tcW w:w="1111" w:type="pct"/>
            <w:vMerge w:val="restart"/>
          </w:tcPr>
          <w:p w14:paraId="4E5D5A74" w14:textId="4B15A49B" w:rsidR="00B653F2" w:rsidRPr="000340F2" w:rsidRDefault="00B653F2" w:rsidP="000340F2">
            <w:pPr>
              <w:spacing w:line="360" w:lineRule="auto"/>
              <w:jc w:val="both"/>
              <w:rPr>
                <w:rFonts w:ascii="Book Antiqua" w:hAnsi="Book Antiqua"/>
                <w:b/>
                <w:bCs/>
              </w:rPr>
            </w:pPr>
            <w:r w:rsidRPr="000340F2">
              <w:rPr>
                <w:rFonts w:ascii="Book Antiqua" w:hAnsi="Book Antiqua"/>
              </w:rPr>
              <w:t xml:space="preserve">Pathological </w:t>
            </w:r>
            <w:r w:rsidR="0011646A" w:rsidRPr="000340F2">
              <w:rPr>
                <w:rFonts w:ascii="Book Antiqua" w:hAnsi="Book Antiqua"/>
              </w:rPr>
              <w:t>grade</w:t>
            </w:r>
          </w:p>
        </w:tc>
        <w:tc>
          <w:tcPr>
            <w:tcW w:w="1433" w:type="pct"/>
          </w:tcPr>
          <w:p w14:paraId="6E63FD90"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Correlation coefficient</w:t>
            </w:r>
          </w:p>
        </w:tc>
        <w:tc>
          <w:tcPr>
            <w:tcW w:w="748" w:type="pct"/>
          </w:tcPr>
          <w:p w14:paraId="0D036CF6" w14:textId="77777777" w:rsidR="00B653F2" w:rsidRPr="000340F2" w:rsidRDefault="00B653F2" w:rsidP="000340F2">
            <w:pPr>
              <w:spacing w:line="360" w:lineRule="auto"/>
              <w:jc w:val="both"/>
              <w:rPr>
                <w:rFonts w:ascii="Book Antiqua" w:hAnsi="Book Antiqua"/>
              </w:rPr>
            </w:pPr>
            <w:r w:rsidRPr="000340F2">
              <w:rPr>
                <w:rFonts w:ascii="Book Antiqua" w:hAnsi="Book Antiqua"/>
              </w:rPr>
              <w:t>0.135</w:t>
            </w:r>
          </w:p>
        </w:tc>
        <w:tc>
          <w:tcPr>
            <w:tcW w:w="498" w:type="pct"/>
          </w:tcPr>
          <w:p w14:paraId="5777BF5B"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517" w:type="pct"/>
          </w:tcPr>
          <w:p w14:paraId="27F4E36C"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693" w:type="pct"/>
          </w:tcPr>
          <w:p w14:paraId="78C56625" w14:textId="77777777" w:rsidR="00B653F2" w:rsidRPr="000340F2" w:rsidRDefault="00B653F2" w:rsidP="000340F2">
            <w:pPr>
              <w:spacing w:line="360" w:lineRule="auto"/>
              <w:jc w:val="both"/>
              <w:rPr>
                <w:rFonts w:ascii="Book Antiqua" w:hAnsi="Book Antiqua"/>
              </w:rPr>
            </w:pPr>
            <w:r w:rsidRPr="000340F2">
              <w:rPr>
                <w:rFonts w:ascii="Book Antiqua" w:hAnsi="Book Antiqua"/>
              </w:rPr>
              <w:t>1.000</w:t>
            </w:r>
          </w:p>
        </w:tc>
      </w:tr>
      <w:tr w:rsidR="00B653F2" w:rsidRPr="000340F2" w14:paraId="6FA91286" w14:textId="77777777" w:rsidTr="008A1544">
        <w:trPr>
          <w:trHeight w:val="306"/>
          <w:jc w:val="center"/>
        </w:trPr>
        <w:tc>
          <w:tcPr>
            <w:tcW w:w="1111" w:type="pct"/>
            <w:vMerge/>
            <w:tcBorders>
              <w:bottom w:val="single" w:sz="4" w:space="0" w:color="auto"/>
            </w:tcBorders>
          </w:tcPr>
          <w:p w14:paraId="5A76049F" w14:textId="77777777" w:rsidR="00B653F2" w:rsidRPr="000340F2" w:rsidRDefault="00B653F2" w:rsidP="000340F2">
            <w:pPr>
              <w:spacing w:line="360" w:lineRule="auto"/>
              <w:jc w:val="both"/>
              <w:rPr>
                <w:rFonts w:ascii="Book Antiqua" w:hAnsi="Book Antiqua"/>
                <w:b/>
                <w:bCs/>
              </w:rPr>
            </w:pPr>
          </w:p>
        </w:tc>
        <w:tc>
          <w:tcPr>
            <w:tcW w:w="1433" w:type="pct"/>
            <w:tcBorders>
              <w:bottom w:val="single" w:sz="4" w:space="0" w:color="auto"/>
            </w:tcBorders>
          </w:tcPr>
          <w:p w14:paraId="7C9C2DD0" w14:textId="77777777" w:rsidR="00B653F2" w:rsidRPr="000340F2" w:rsidRDefault="00B653F2" w:rsidP="000340F2">
            <w:pPr>
              <w:spacing w:line="360" w:lineRule="auto"/>
              <w:jc w:val="both"/>
              <w:rPr>
                <w:rFonts w:ascii="Book Antiqua" w:hAnsi="Book Antiqua"/>
                <w:b/>
                <w:bCs/>
              </w:rPr>
            </w:pPr>
            <w:r w:rsidRPr="000340F2">
              <w:rPr>
                <w:rFonts w:ascii="Book Antiqua" w:hAnsi="Book Antiqua"/>
              </w:rPr>
              <w:t>Significance (two-tailed)</w:t>
            </w:r>
          </w:p>
        </w:tc>
        <w:tc>
          <w:tcPr>
            <w:tcW w:w="748" w:type="pct"/>
            <w:tcBorders>
              <w:bottom w:val="single" w:sz="4" w:space="0" w:color="auto"/>
            </w:tcBorders>
          </w:tcPr>
          <w:p w14:paraId="0E966D8A" w14:textId="77777777" w:rsidR="00B653F2" w:rsidRPr="000340F2" w:rsidRDefault="00B653F2" w:rsidP="000340F2">
            <w:pPr>
              <w:spacing w:line="360" w:lineRule="auto"/>
              <w:jc w:val="both"/>
              <w:rPr>
                <w:rFonts w:ascii="Book Antiqua" w:hAnsi="Book Antiqua"/>
              </w:rPr>
            </w:pPr>
            <w:r w:rsidRPr="000340F2">
              <w:rPr>
                <w:rFonts w:ascii="Book Antiqua" w:hAnsi="Book Antiqua"/>
              </w:rPr>
              <w:t>0.018</w:t>
            </w:r>
          </w:p>
        </w:tc>
        <w:tc>
          <w:tcPr>
            <w:tcW w:w="498" w:type="pct"/>
            <w:tcBorders>
              <w:bottom w:val="single" w:sz="4" w:space="0" w:color="auto"/>
            </w:tcBorders>
          </w:tcPr>
          <w:p w14:paraId="3BF50D0B"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517" w:type="pct"/>
            <w:tcBorders>
              <w:bottom w:val="single" w:sz="4" w:space="0" w:color="auto"/>
            </w:tcBorders>
          </w:tcPr>
          <w:p w14:paraId="43022488"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c>
          <w:tcPr>
            <w:tcW w:w="693" w:type="pct"/>
            <w:tcBorders>
              <w:bottom w:val="single" w:sz="4" w:space="0" w:color="auto"/>
            </w:tcBorders>
          </w:tcPr>
          <w:p w14:paraId="44403E76" w14:textId="77777777" w:rsidR="00B653F2" w:rsidRPr="000340F2" w:rsidRDefault="00B653F2" w:rsidP="000340F2">
            <w:pPr>
              <w:spacing w:line="360" w:lineRule="auto"/>
              <w:jc w:val="both"/>
              <w:rPr>
                <w:rFonts w:ascii="Book Antiqua" w:hAnsi="Book Antiqua"/>
              </w:rPr>
            </w:pPr>
            <w:r w:rsidRPr="000340F2">
              <w:rPr>
                <w:rFonts w:ascii="Book Antiqua" w:hAnsi="Book Antiqua"/>
              </w:rPr>
              <w:t>0.000</w:t>
            </w:r>
          </w:p>
        </w:tc>
      </w:tr>
    </w:tbl>
    <w:p w14:paraId="4438A0D5" w14:textId="77777777" w:rsidR="00B653F2" w:rsidRDefault="00B653F2" w:rsidP="00B653F2">
      <w:pPr>
        <w:spacing w:line="360" w:lineRule="auto"/>
        <w:jc w:val="both"/>
        <w:rPr>
          <w:rFonts w:ascii="Book Antiqua" w:eastAsia="SimSun" w:hAnsi="Book Antiqua"/>
        </w:rPr>
      </w:pPr>
    </w:p>
    <w:p w14:paraId="4A651591" w14:textId="77777777" w:rsidR="00F52038" w:rsidRDefault="00F52038">
      <w:pPr>
        <w:spacing w:line="360" w:lineRule="auto"/>
        <w:jc w:val="both"/>
        <w:rPr>
          <w:rFonts w:ascii="Book Antiqua" w:eastAsia="SimSun" w:hAnsi="Book Antiqua"/>
        </w:rPr>
      </w:pPr>
    </w:p>
    <w:sectPr w:rsidR="00F520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78A9D" w14:textId="77777777" w:rsidR="00A303FF" w:rsidRDefault="00A303FF">
      <w:r>
        <w:separator/>
      </w:r>
    </w:p>
  </w:endnote>
  <w:endnote w:type="continuationSeparator" w:id="0">
    <w:p w14:paraId="149E5458" w14:textId="77777777" w:rsidR="00A303FF" w:rsidRDefault="00A30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71E3" w14:textId="77777777" w:rsidR="00756228" w:rsidRDefault="00756228">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281634" w:rsidRPr="00281634">
      <w:rPr>
        <w:rFonts w:ascii="Book Antiqua" w:hAnsi="Book Antiqua"/>
        <w:noProof/>
        <w:color w:val="000000" w:themeColor="text1"/>
        <w:sz w:val="24"/>
        <w:szCs w:val="24"/>
        <w:lang w:val="zh-CN" w:eastAsia="zh-CN"/>
      </w:rPr>
      <w:t>44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281634" w:rsidRPr="00281634">
      <w:rPr>
        <w:rFonts w:ascii="Book Antiqua" w:hAnsi="Book Antiqua"/>
        <w:noProof/>
        <w:color w:val="000000" w:themeColor="text1"/>
        <w:sz w:val="24"/>
        <w:szCs w:val="24"/>
        <w:lang w:val="zh-CN" w:eastAsia="zh-CN"/>
      </w:rPr>
      <w:t>49</w:t>
    </w:r>
    <w:r>
      <w:rPr>
        <w:rFonts w:ascii="Book Antiqua" w:hAnsi="Book Antiqua"/>
        <w:color w:val="000000" w:themeColor="text1"/>
        <w:sz w:val="24"/>
        <w:szCs w:val="24"/>
      </w:rPr>
      <w:fldChar w:fldCharType="end"/>
    </w:r>
  </w:p>
  <w:p w14:paraId="07D4E3D1" w14:textId="77777777" w:rsidR="00756228" w:rsidRDefault="007562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95515" w14:textId="77777777" w:rsidR="00A303FF" w:rsidRDefault="00A303FF">
      <w:r>
        <w:separator/>
      </w:r>
    </w:p>
  </w:footnote>
  <w:footnote w:type="continuationSeparator" w:id="0">
    <w:p w14:paraId="5FBED229" w14:textId="77777777" w:rsidR="00A303FF" w:rsidRDefault="00A303F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MzYzcxNmFjOWU0MDU0NjVlZWM4NTczMTA1ZTYwMDYifQ=="/>
  </w:docVars>
  <w:rsids>
    <w:rsidRoot w:val="00A77B3E"/>
    <w:rsid w:val="000124E3"/>
    <w:rsid w:val="000218ED"/>
    <w:rsid w:val="00030EA3"/>
    <w:rsid w:val="000334A7"/>
    <w:rsid w:val="000340F2"/>
    <w:rsid w:val="00064CB0"/>
    <w:rsid w:val="0007692F"/>
    <w:rsid w:val="00076F76"/>
    <w:rsid w:val="00082DB2"/>
    <w:rsid w:val="00097EFA"/>
    <w:rsid w:val="000A46C4"/>
    <w:rsid w:val="000D51C3"/>
    <w:rsid w:val="000E1B25"/>
    <w:rsid w:val="000E2F31"/>
    <w:rsid w:val="000E3FD6"/>
    <w:rsid w:val="000F6EDD"/>
    <w:rsid w:val="00102626"/>
    <w:rsid w:val="00102A8C"/>
    <w:rsid w:val="00105B75"/>
    <w:rsid w:val="00107BC2"/>
    <w:rsid w:val="0011646A"/>
    <w:rsid w:val="00122384"/>
    <w:rsid w:val="0014253E"/>
    <w:rsid w:val="00151588"/>
    <w:rsid w:val="00166839"/>
    <w:rsid w:val="00174404"/>
    <w:rsid w:val="00180414"/>
    <w:rsid w:val="001B5FF1"/>
    <w:rsid w:val="001C3B88"/>
    <w:rsid w:val="001D1DB0"/>
    <w:rsid w:val="001D2250"/>
    <w:rsid w:val="001E60AC"/>
    <w:rsid w:val="00212B8C"/>
    <w:rsid w:val="00231A51"/>
    <w:rsid w:val="002422C2"/>
    <w:rsid w:val="0024361D"/>
    <w:rsid w:val="00253215"/>
    <w:rsid w:val="00253672"/>
    <w:rsid w:val="00281634"/>
    <w:rsid w:val="002A626B"/>
    <w:rsid w:val="002B0CEC"/>
    <w:rsid w:val="002C204B"/>
    <w:rsid w:val="002D1C11"/>
    <w:rsid w:val="002E3350"/>
    <w:rsid w:val="002F55E3"/>
    <w:rsid w:val="00303DA5"/>
    <w:rsid w:val="00310573"/>
    <w:rsid w:val="00310FBB"/>
    <w:rsid w:val="003113AF"/>
    <w:rsid w:val="00345B84"/>
    <w:rsid w:val="00346CEA"/>
    <w:rsid w:val="00376291"/>
    <w:rsid w:val="00380303"/>
    <w:rsid w:val="003977BE"/>
    <w:rsid w:val="003D1A3A"/>
    <w:rsid w:val="003F2F8B"/>
    <w:rsid w:val="003F2FFB"/>
    <w:rsid w:val="003F499F"/>
    <w:rsid w:val="00401E7C"/>
    <w:rsid w:val="004129D5"/>
    <w:rsid w:val="004215A3"/>
    <w:rsid w:val="004507E2"/>
    <w:rsid w:val="00452D18"/>
    <w:rsid w:val="004532A6"/>
    <w:rsid w:val="00462A99"/>
    <w:rsid w:val="004722AC"/>
    <w:rsid w:val="00476D33"/>
    <w:rsid w:val="00477F71"/>
    <w:rsid w:val="00480A68"/>
    <w:rsid w:val="00482508"/>
    <w:rsid w:val="00482BC5"/>
    <w:rsid w:val="004B511A"/>
    <w:rsid w:val="004C586F"/>
    <w:rsid w:val="004F30C4"/>
    <w:rsid w:val="00500D8B"/>
    <w:rsid w:val="005053A1"/>
    <w:rsid w:val="00516393"/>
    <w:rsid w:val="005213D4"/>
    <w:rsid w:val="0056485E"/>
    <w:rsid w:val="00580AB6"/>
    <w:rsid w:val="00582355"/>
    <w:rsid w:val="005B1438"/>
    <w:rsid w:val="005C61BA"/>
    <w:rsid w:val="005D0B4C"/>
    <w:rsid w:val="005D7B6C"/>
    <w:rsid w:val="005E11CD"/>
    <w:rsid w:val="005F2A79"/>
    <w:rsid w:val="005F5FD8"/>
    <w:rsid w:val="00616F2F"/>
    <w:rsid w:val="00626770"/>
    <w:rsid w:val="00630F2D"/>
    <w:rsid w:val="006456D5"/>
    <w:rsid w:val="00652468"/>
    <w:rsid w:val="0065345A"/>
    <w:rsid w:val="006575DC"/>
    <w:rsid w:val="006A5561"/>
    <w:rsid w:val="006C48B8"/>
    <w:rsid w:val="006E265D"/>
    <w:rsid w:val="006F1066"/>
    <w:rsid w:val="00703460"/>
    <w:rsid w:val="00715DEC"/>
    <w:rsid w:val="00716148"/>
    <w:rsid w:val="00734FA7"/>
    <w:rsid w:val="00751273"/>
    <w:rsid w:val="00756228"/>
    <w:rsid w:val="00793161"/>
    <w:rsid w:val="0079346E"/>
    <w:rsid w:val="007B1FFD"/>
    <w:rsid w:val="007D4725"/>
    <w:rsid w:val="007D612D"/>
    <w:rsid w:val="007F05F2"/>
    <w:rsid w:val="007F287A"/>
    <w:rsid w:val="007F6967"/>
    <w:rsid w:val="00802449"/>
    <w:rsid w:val="0081159D"/>
    <w:rsid w:val="00817D33"/>
    <w:rsid w:val="00817F1C"/>
    <w:rsid w:val="00821295"/>
    <w:rsid w:val="008235BE"/>
    <w:rsid w:val="00826942"/>
    <w:rsid w:val="008513C5"/>
    <w:rsid w:val="00861D9F"/>
    <w:rsid w:val="008729DF"/>
    <w:rsid w:val="008A1544"/>
    <w:rsid w:val="008A59DE"/>
    <w:rsid w:val="008A6BD8"/>
    <w:rsid w:val="008D331D"/>
    <w:rsid w:val="008E748B"/>
    <w:rsid w:val="008F0603"/>
    <w:rsid w:val="008F6C6F"/>
    <w:rsid w:val="00916FF3"/>
    <w:rsid w:val="0092477E"/>
    <w:rsid w:val="00924793"/>
    <w:rsid w:val="00937B62"/>
    <w:rsid w:val="00955D59"/>
    <w:rsid w:val="00960C1A"/>
    <w:rsid w:val="009844C6"/>
    <w:rsid w:val="00985B64"/>
    <w:rsid w:val="00993F17"/>
    <w:rsid w:val="009B633A"/>
    <w:rsid w:val="009D6BFF"/>
    <w:rsid w:val="009F6FBF"/>
    <w:rsid w:val="00A205CB"/>
    <w:rsid w:val="00A27934"/>
    <w:rsid w:val="00A303FF"/>
    <w:rsid w:val="00A30969"/>
    <w:rsid w:val="00A421B9"/>
    <w:rsid w:val="00A42C04"/>
    <w:rsid w:val="00A743DD"/>
    <w:rsid w:val="00A77B3E"/>
    <w:rsid w:val="00A84CCC"/>
    <w:rsid w:val="00AB0ED6"/>
    <w:rsid w:val="00AB695A"/>
    <w:rsid w:val="00AC3731"/>
    <w:rsid w:val="00AC79DF"/>
    <w:rsid w:val="00AF3F34"/>
    <w:rsid w:val="00B05EE8"/>
    <w:rsid w:val="00B12B95"/>
    <w:rsid w:val="00B233B0"/>
    <w:rsid w:val="00B36D05"/>
    <w:rsid w:val="00B44EB2"/>
    <w:rsid w:val="00B61C5D"/>
    <w:rsid w:val="00B653F2"/>
    <w:rsid w:val="00B70FD6"/>
    <w:rsid w:val="00B74A9E"/>
    <w:rsid w:val="00B847B2"/>
    <w:rsid w:val="00B84D38"/>
    <w:rsid w:val="00B95375"/>
    <w:rsid w:val="00BA44CE"/>
    <w:rsid w:val="00BB2C68"/>
    <w:rsid w:val="00C24246"/>
    <w:rsid w:val="00C53A96"/>
    <w:rsid w:val="00C61507"/>
    <w:rsid w:val="00C622B9"/>
    <w:rsid w:val="00C66501"/>
    <w:rsid w:val="00C67844"/>
    <w:rsid w:val="00C73C02"/>
    <w:rsid w:val="00C75A50"/>
    <w:rsid w:val="00CA2A55"/>
    <w:rsid w:val="00CA418C"/>
    <w:rsid w:val="00CB3F8D"/>
    <w:rsid w:val="00CC3711"/>
    <w:rsid w:val="00CD32C1"/>
    <w:rsid w:val="00CE2C0E"/>
    <w:rsid w:val="00CE4498"/>
    <w:rsid w:val="00CF52CB"/>
    <w:rsid w:val="00D04DE7"/>
    <w:rsid w:val="00D13AE4"/>
    <w:rsid w:val="00D34AC9"/>
    <w:rsid w:val="00D50B9D"/>
    <w:rsid w:val="00D60734"/>
    <w:rsid w:val="00D90550"/>
    <w:rsid w:val="00DB09AB"/>
    <w:rsid w:val="00DB7A3D"/>
    <w:rsid w:val="00DC0A6C"/>
    <w:rsid w:val="00DE056F"/>
    <w:rsid w:val="00DE7FFB"/>
    <w:rsid w:val="00DF28B8"/>
    <w:rsid w:val="00E0463C"/>
    <w:rsid w:val="00E2663C"/>
    <w:rsid w:val="00E30F16"/>
    <w:rsid w:val="00E36B58"/>
    <w:rsid w:val="00E6446E"/>
    <w:rsid w:val="00E740DA"/>
    <w:rsid w:val="00E8392D"/>
    <w:rsid w:val="00EA3524"/>
    <w:rsid w:val="00EA4164"/>
    <w:rsid w:val="00EF4015"/>
    <w:rsid w:val="00F37C5A"/>
    <w:rsid w:val="00F45A65"/>
    <w:rsid w:val="00F52038"/>
    <w:rsid w:val="00FA5B4B"/>
    <w:rsid w:val="00FD0856"/>
    <w:rsid w:val="00FD5604"/>
    <w:rsid w:val="00FE357B"/>
    <w:rsid w:val="00FE3EDD"/>
    <w:rsid w:val="00FE4C60"/>
    <w:rsid w:val="00FF6D33"/>
    <w:rsid w:val="02275C7C"/>
    <w:rsid w:val="04FB5BA3"/>
    <w:rsid w:val="09AB1881"/>
    <w:rsid w:val="104C0624"/>
    <w:rsid w:val="10BD5170"/>
    <w:rsid w:val="14C85087"/>
    <w:rsid w:val="1B63589D"/>
    <w:rsid w:val="20080278"/>
    <w:rsid w:val="25A246E2"/>
    <w:rsid w:val="27A679BA"/>
    <w:rsid w:val="280E5F08"/>
    <w:rsid w:val="32E225C2"/>
    <w:rsid w:val="364E66C7"/>
    <w:rsid w:val="3D995F4F"/>
    <w:rsid w:val="50B52C6C"/>
    <w:rsid w:val="56DD367F"/>
    <w:rsid w:val="576D42A0"/>
    <w:rsid w:val="5C0A3752"/>
    <w:rsid w:val="5E7B7CBC"/>
    <w:rsid w:val="6BFE20DB"/>
    <w:rsid w:val="6E966765"/>
    <w:rsid w:val="6EE831A5"/>
    <w:rsid w:val="71CB414A"/>
    <w:rsid w:val="78AD5D46"/>
    <w:rsid w:val="7A9E31E5"/>
    <w:rsid w:val="7CB63E70"/>
    <w:rsid w:val="7CF41B47"/>
    <w:rsid w:val="7F7B4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C0AA7A"/>
  <w15:docId w15:val="{EF81068B-268B-40BB-9696-CC328000B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unhideWhenUsed/>
    <w:rPr>
      <w:b/>
      <w:bCs/>
    </w:rPr>
  </w:style>
  <w:style w:type="table" w:styleId="ab">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Pr>
      <w:b/>
      <w:bCs/>
    </w:rPr>
  </w:style>
  <w:style w:type="character" w:styleId="ad">
    <w:name w:val="annotation reference"/>
    <w:basedOn w:val="a0"/>
    <w:unhideWhenUsed/>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customStyle="1" w:styleId="3">
    <w:name w:val="修订3"/>
    <w:hidden/>
    <w:uiPriority w:val="99"/>
    <w:semiHidden/>
    <w:qFormat/>
    <w:rPr>
      <w:rFonts w:eastAsiaTheme="minorEastAsia"/>
      <w:sz w:val="24"/>
      <w:szCs w:val="24"/>
      <w:lang w:eastAsia="en-US"/>
    </w:rPr>
  </w:style>
  <w:style w:type="paragraph" w:customStyle="1" w:styleId="4">
    <w:name w:val="修订4"/>
    <w:hidden/>
    <w:uiPriority w:val="99"/>
    <w:semiHidden/>
    <w:rPr>
      <w:rFonts w:eastAsiaTheme="minorEastAsia"/>
      <w:sz w:val="24"/>
      <w:szCs w:val="24"/>
      <w:lang w:eastAsia="en-US"/>
    </w:rPr>
  </w:style>
  <w:style w:type="paragraph" w:styleId="ae">
    <w:name w:val="Revision"/>
    <w:hidden/>
    <w:uiPriority w:val="99"/>
    <w:semiHidden/>
    <w:rsid w:val="00D04DE7"/>
    <w:rPr>
      <w:rFonts w:eastAsiaTheme="minorEastAsia"/>
      <w:sz w:val="24"/>
      <w:szCs w:val="24"/>
      <w:lang w:eastAsia="en-US"/>
    </w:rPr>
  </w:style>
  <w:style w:type="paragraph" w:styleId="af">
    <w:name w:val="Balloon Text"/>
    <w:basedOn w:val="a"/>
    <w:link w:val="af0"/>
    <w:rsid w:val="00D04DE7"/>
    <w:rPr>
      <w:sz w:val="18"/>
      <w:szCs w:val="18"/>
    </w:rPr>
  </w:style>
  <w:style w:type="character" w:customStyle="1" w:styleId="af0">
    <w:name w:val="批注框文本 字符"/>
    <w:basedOn w:val="a0"/>
    <w:link w:val="af"/>
    <w:rsid w:val="00D04DE7"/>
    <w:rPr>
      <w:rFonts w:eastAsiaTheme="minorEastAsia"/>
      <w:sz w:val="18"/>
      <w:szCs w:val="18"/>
      <w:lang w:eastAsia="en-US"/>
    </w:rPr>
  </w:style>
  <w:style w:type="character" w:customStyle="1" w:styleId="fontstyle01">
    <w:name w:val="fontstyle01"/>
    <w:basedOn w:val="a0"/>
    <w:rsid w:val="000A46C4"/>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ciencedirect.com/science/article/pii/S0021925820463562" TargetMode="Externa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ciencedirect.com/science/article/pii/S0021925820463562"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A6E9FE-12ED-44CF-8E16-7BE980EFC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10223</Words>
  <Characters>58273</Characters>
  <Application>Microsoft Office Word</Application>
  <DocSecurity>0</DocSecurity>
  <Lines>485</Lines>
  <Paragraphs>136</Paragraphs>
  <ScaleCrop>false</ScaleCrop>
  <Company/>
  <LinksUpToDate>false</LinksUpToDate>
  <CharactersWithSpaces>68360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Liansheng</cp:lastModifiedBy>
  <cp:revision>2</cp:revision>
  <dcterms:created xsi:type="dcterms:W3CDTF">2022-09-12T06:31:00Z</dcterms:created>
  <dcterms:modified xsi:type="dcterms:W3CDTF">2022-09-12T06:31:00Z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EADF6C6EA3114519B74C5D524511F1D2</vt:lpwstr>
  </property>
</Properties>
</file>