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8C7AA"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rPr>
        <w:t xml:space="preserve">Name of Journal: </w:t>
      </w:r>
      <w:r w:rsidRPr="00091E72">
        <w:rPr>
          <w:rFonts w:ascii="Book Antiqua" w:eastAsia="Book Antiqua" w:hAnsi="Book Antiqua" w:cs="Book Antiqua"/>
          <w:i/>
        </w:rPr>
        <w:t>World Journal of Gastroenterology</w:t>
      </w:r>
    </w:p>
    <w:p w14:paraId="5370A38B"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rPr>
        <w:t xml:space="preserve">Manuscript NO: </w:t>
      </w:r>
      <w:r w:rsidRPr="00091E72">
        <w:rPr>
          <w:rFonts w:ascii="Book Antiqua" w:eastAsia="Book Antiqua" w:hAnsi="Book Antiqua" w:cs="Book Antiqua"/>
        </w:rPr>
        <w:t>73005</w:t>
      </w:r>
    </w:p>
    <w:p w14:paraId="233EDCCC"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rPr>
        <w:t xml:space="preserve">Manuscript Type: </w:t>
      </w:r>
      <w:r w:rsidRPr="00091E72">
        <w:rPr>
          <w:rFonts w:ascii="Book Antiqua" w:eastAsia="Book Antiqua" w:hAnsi="Book Antiqua" w:cs="Book Antiqua"/>
        </w:rPr>
        <w:t>ORIGINAL ARTICLE</w:t>
      </w:r>
    </w:p>
    <w:p w14:paraId="3DA934A8" w14:textId="77777777" w:rsidR="00510C9C" w:rsidRPr="00091E72" w:rsidRDefault="00510C9C">
      <w:pPr>
        <w:spacing w:line="360" w:lineRule="auto"/>
        <w:jc w:val="both"/>
        <w:rPr>
          <w:rFonts w:ascii="Book Antiqua" w:hAnsi="Book Antiqua"/>
        </w:rPr>
      </w:pPr>
    </w:p>
    <w:p w14:paraId="1F55F3DD"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i/>
        </w:rPr>
        <w:t>Basic Study</w:t>
      </w:r>
    </w:p>
    <w:p w14:paraId="3F792F2A" w14:textId="77777777" w:rsidR="00510C9C" w:rsidRPr="00091E72" w:rsidRDefault="00FD5C4B">
      <w:pPr>
        <w:spacing w:line="360" w:lineRule="auto"/>
        <w:jc w:val="both"/>
        <w:rPr>
          <w:rFonts w:ascii="Book Antiqua" w:eastAsiaTheme="minorEastAsia" w:hAnsi="Book Antiqua"/>
          <w:b/>
          <w:lang w:eastAsia="zh-CN"/>
        </w:rPr>
      </w:pPr>
      <w:r w:rsidRPr="00091E72">
        <w:rPr>
          <w:rFonts w:ascii="Book Antiqua" w:eastAsia="Book Antiqua" w:hAnsi="Book Antiqua" w:cs="Book Antiqua"/>
          <w:b/>
        </w:rPr>
        <w:t xml:space="preserve">Sirolimus increases the anti-cancer effect of </w:t>
      </w:r>
      <w:proofErr w:type="spellStart"/>
      <w:r w:rsidRPr="00091E72">
        <w:rPr>
          <w:rFonts w:ascii="Book Antiqua" w:eastAsia="Book Antiqua" w:hAnsi="Book Antiqua" w:cs="Book Antiqua"/>
          <w:b/>
        </w:rPr>
        <w:t>Huai</w:t>
      </w:r>
      <w:proofErr w:type="spellEnd"/>
      <w:r w:rsidRPr="00091E72">
        <w:rPr>
          <w:rFonts w:ascii="Book Antiqua" w:eastAsia="Book Antiqua" w:hAnsi="Book Antiqua" w:cs="Book Antiqua"/>
          <w:b/>
        </w:rPr>
        <w:t xml:space="preserve"> </w:t>
      </w:r>
      <w:proofErr w:type="spellStart"/>
      <w:r w:rsidRPr="00091E72">
        <w:rPr>
          <w:rFonts w:ascii="Book Antiqua" w:eastAsia="Book Antiqua" w:hAnsi="Book Antiqua" w:cs="Book Antiqua"/>
          <w:b/>
        </w:rPr>
        <w:t>Er</w:t>
      </w:r>
      <w:proofErr w:type="spellEnd"/>
      <w:r w:rsidRPr="00091E72">
        <w:rPr>
          <w:rFonts w:ascii="Book Antiqua" w:eastAsia="Book Antiqua" w:hAnsi="Book Antiqua" w:cs="Book Antiqua"/>
          <w:b/>
        </w:rPr>
        <w:t xml:space="preserve"> by regulating </w:t>
      </w:r>
      <w:r w:rsidR="005A5897" w:rsidRPr="00091E72">
        <w:rPr>
          <w:rFonts w:ascii="Book Antiqua" w:eastAsiaTheme="minorEastAsia" w:hAnsi="Book Antiqua" w:cs="Book Antiqua" w:hint="eastAsia"/>
          <w:b/>
          <w:lang w:eastAsia="zh-CN"/>
        </w:rPr>
        <w:t>h</w:t>
      </w:r>
      <w:r w:rsidR="005A5897" w:rsidRPr="00091E72">
        <w:rPr>
          <w:rFonts w:ascii="Book Antiqua" w:eastAsia="Book Antiqua" w:hAnsi="Book Antiqua" w:cs="Book Antiqua"/>
          <w:b/>
        </w:rPr>
        <w:t>ypoxia inducible factor-1α</w:t>
      </w:r>
      <w:r w:rsidRPr="00091E72">
        <w:rPr>
          <w:rFonts w:ascii="Book Antiqua" w:eastAsia="Book Antiqua" w:hAnsi="Book Antiqua" w:cs="Book Antiqua"/>
          <w:b/>
        </w:rPr>
        <w:t xml:space="preserve">-mediated glycolysis in </w:t>
      </w:r>
      <w:r w:rsidR="00F13EF3" w:rsidRPr="00091E72">
        <w:rPr>
          <w:rFonts w:ascii="Book Antiqua" w:eastAsia="Book Antiqua" w:hAnsi="Book Antiqua" w:cs="Book Antiqua"/>
          <w:b/>
        </w:rPr>
        <w:t>hepatocellular carcinoma</w:t>
      </w:r>
    </w:p>
    <w:p w14:paraId="27133BD8" w14:textId="77777777" w:rsidR="00510C9C" w:rsidRPr="00091E72" w:rsidRDefault="00510C9C">
      <w:pPr>
        <w:spacing w:line="360" w:lineRule="auto"/>
        <w:jc w:val="both"/>
        <w:rPr>
          <w:rFonts w:ascii="Book Antiqua" w:hAnsi="Book Antiqua"/>
        </w:rPr>
      </w:pPr>
    </w:p>
    <w:p w14:paraId="27EBA24A"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Zhou </w:t>
      </w:r>
      <w:r w:rsidRPr="00091E72">
        <w:rPr>
          <w:rFonts w:ascii="Book Antiqua" w:eastAsiaTheme="minorEastAsia" w:hAnsi="Book Antiqua" w:cs="Book Antiqua"/>
          <w:lang w:eastAsia="zh-CN"/>
        </w:rPr>
        <w:t xml:space="preserve">L </w:t>
      </w:r>
      <w:r w:rsidRPr="00091E72">
        <w:rPr>
          <w:rFonts w:ascii="Book Antiqua" w:eastAsiaTheme="minorEastAsia" w:hAnsi="Book Antiqua" w:cs="Book Antiqua"/>
          <w:i/>
          <w:lang w:eastAsia="zh-CN"/>
        </w:rPr>
        <w:t>et al</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SRL regulated HIF-1α in HCC</w:t>
      </w:r>
    </w:p>
    <w:p w14:paraId="15BDBC0A" w14:textId="77777777" w:rsidR="00510C9C" w:rsidRPr="00091E72" w:rsidRDefault="00510C9C">
      <w:pPr>
        <w:spacing w:line="360" w:lineRule="auto"/>
        <w:jc w:val="both"/>
        <w:rPr>
          <w:rFonts w:ascii="Book Antiqua" w:hAnsi="Book Antiqua"/>
        </w:rPr>
      </w:pPr>
    </w:p>
    <w:p w14:paraId="2AE3863A"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Lin Zhou, Yang Zhao, Li-</w:t>
      </w:r>
      <w:r w:rsidRPr="00091E72">
        <w:rPr>
          <w:rFonts w:ascii="Book Antiqua" w:eastAsiaTheme="minorEastAsia" w:hAnsi="Book Antiqua" w:cs="Book Antiqua"/>
          <w:lang w:eastAsia="zh-CN"/>
        </w:rPr>
        <w:t>C</w:t>
      </w:r>
      <w:r w:rsidRPr="00091E72">
        <w:rPr>
          <w:rFonts w:ascii="Book Antiqua" w:eastAsia="Book Antiqua" w:hAnsi="Book Antiqua" w:cs="Book Antiqua"/>
        </w:rPr>
        <w:t>hao Pan, Jing Wang, Xian-</w:t>
      </w:r>
      <w:proofErr w:type="spellStart"/>
      <w:r w:rsidRPr="00091E72">
        <w:rPr>
          <w:rFonts w:ascii="Book Antiqua" w:eastAsiaTheme="minorEastAsia" w:hAnsi="Book Antiqua" w:cs="Book Antiqua"/>
          <w:lang w:eastAsia="zh-CN"/>
        </w:rPr>
        <w:t>J</w:t>
      </w:r>
      <w:r w:rsidRPr="00091E72">
        <w:rPr>
          <w:rFonts w:ascii="Book Antiqua" w:eastAsia="Book Antiqua" w:hAnsi="Book Antiqua" w:cs="Book Antiqua"/>
        </w:rPr>
        <w:t>ie</w:t>
      </w:r>
      <w:proofErr w:type="spellEnd"/>
      <w:r w:rsidRPr="00091E72">
        <w:rPr>
          <w:rFonts w:ascii="Book Antiqua" w:eastAsia="Book Antiqua" w:hAnsi="Book Antiqua" w:cs="Book Antiqua"/>
        </w:rPr>
        <w:t xml:space="preserve"> Shi, Guo-Sheng Du, </w:t>
      </w:r>
      <w:proofErr w:type="spellStart"/>
      <w:r w:rsidRPr="00091E72">
        <w:rPr>
          <w:rFonts w:ascii="Book Antiqua" w:eastAsia="Book Antiqua" w:hAnsi="Book Antiqua" w:cs="Book Antiqua"/>
        </w:rPr>
        <w:t>Qiang</w:t>
      </w:r>
      <w:proofErr w:type="spellEnd"/>
      <w:r w:rsidRPr="00091E72">
        <w:rPr>
          <w:rFonts w:ascii="Book Antiqua" w:eastAsia="Book Antiqua" w:hAnsi="Book Antiqua" w:cs="Book Antiqua"/>
        </w:rPr>
        <w:t xml:space="preserve"> He</w:t>
      </w:r>
    </w:p>
    <w:p w14:paraId="75A13A8E" w14:textId="77777777" w:rsidR="00510C9C" w:rsidRPr="00091E72" w:rsidRDefault="00510C9C">
      <w:pPr>
        <w:spacing w:line="360" w:lineRule="auto"/>
        <w:jc w:val="both"/>
        <w:rPr>
          <w:rFonts w:ascii="Book Antiqua" w:hAnsi="Book Antiqua"/>
        </w:rPr>
      </w:pPr>
    </w:p>
    <w:p w14:paraId="45505179"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rPr>
        <w:t xml:space="preserve">Lin Zhou, Yang Zhao, Jing Wang, </w:t>
      </w:r>
      <w:proofErr w:type="spellStart"/>
      <w:r w:rsidRPr="00091E72">
        <w:rPr>
          <w:rFonts w:ascii="Book Antiqua" w:eastAsia="Book Antiqua" w:hAnsi="Book Antiqua" w:cs="Book Antiqua"/>
          <w:b/>
          <w:bCs/>
        </w:rPr>
        <w:t>Qiang</w:t>
      </w:r>
      <w:proofErr w:type="spellEnd"/>
      <w:r w:rsidRPr="00091E72">
        <w:rPr>
          <w:rFonts w:ascii="Book Antiqua" w:eastAsia="Book Antiqua" w:hAnsi="Book Antiqua" w:cs="Book Antiqua"/>
          <w:b/>
          <w:bCs/>
        </w:rPr>
        <w:t xml:space="preserve"> He, </w:t>
      </w:r>
      <w:r w:rsidR="000D12E2" w:rsidRPr="00091E72">
        <w:rPr>
          <w:rFonts w:ascii="Book Antiqua" w:eastAsia="Book Antiqua" w:hAnsi="Book Antiqua" w:cs="Book Antiqua"/>
          <w:bCs/>
        </w:rPr>
        <w:t>Department of</w:t>
      </w:r>
      <w:r w:rsidR="000D12E2" w:rsidRPr="00091E72">
        <w:rPr>
          <w:rFonts w:ascii="Book Antiqua" w:eastAsia="Book Antiqua" w:hAnsi="Book Antiqua"/>
        </w:rPr>
        <w:t xml:space="preserve"> </w:t>
      </w:r>
      <w:r w:rsidRPr="00091E72">
        <w:rPr>
          <w:rFonts w:ascii="Book Antiqua" w:eastAsia="Book Antiqua" w:hAnsi="Book Antiqua" w:cs="Book Antiqua"/>
        </w:rPr>
        <w:t xml:space="preserve">Hepatobiliary and </w:t>
      </w:r>
      <w:proofErr w:type="spellStart"/>
      <w:r w:rsidRPr="00091E72">
        <w:rPr>
          <w:rFonts w:ascii="Book Antiqua" w:eastAsia="Book Antiqua" w:hAnsi="Book Antiqua" w:cs="Book Antiqua"/>
        </w:rPr>
        <w:t>Pancreaticosplenic</w:t>
      </w:r>
      <w:proofErr w:type="spellEnd"/>
      <w:r w:rsidRPr="00091E72">
        <w:rPr>
          <w:rFonts w:ascii="Book Antiqua" w:eastAsia="Book Antiqua" w:hAnsi="Book Antiqua" w:cs="Book Antiqua"/>
        </w:rPr>
        <w:t xml:space="preserve"> Surgery, Beijing </w:t>
      </w:r>
      <w:proofErr w:type="spellStart"/>
      <w:r w:rsidRPr="00091E72">
        <w:rPr>
          <w:rFonts w:ascii="Book Antiqua" w:eastAsia="Book Antiqua" w:hAnsi="Book Antiqua" w:cs="Book Antiqua"/>
        </w:rPr>
        <w:t>ChaoYang</w:t>
      </w:r>
      <w:proofErr w:type="spellEnd"/>
      <w:r w:rsidRPr="00091E72">
        <w:rPr>
          <w:rFonts w:ascii="Book Antiqua" w:eastAsia="Book Antiqua" w:hAnsi="Book Antiqua" w:cs="Book Antiqua"/>
        </w:rPr>
        <w:t xml:space="preserve"> Hospital, Capital Medical University, Beijing 100020, China</w:t>
      </w:r>
    </w:p>
    <w:p w14:paraId="35525A69" w14:textId="77777777" w:rsidR="00510C9C" w:rsidRPr="00091E72" w:rsidRDefault="00510C9C">
      <w:pPr>
        <w:spacing w:line="360" w:lineRule="auto"/>
        <w:jc w:val="both"/>
        <w:rPr>
          <w:rFonts w:ascii="Book Antiqua" w:hAnsi="Book Antiqua"/>
        </w:rPr>
      </w:pPr>
    </w:p>
    <w:p w14:paraId="3363449D"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rPr>
        <w:t>Li-</w:t>
      </w:r>
      <w:r w:rsidRPr="00091E72">
        <w:rPr>
          <w:rFonts w:ascii="Book Antiqua" w:eastAsiaTheme="minorEastAsia" w:hAnsi="Book Antiqua" w:cs="Book Antiqua"/>
          <w:b/>
          <w:bCs/>
          <w:lang w:eastAsia="zh-CN"/>
        </w:rPr>
        <w:t>C</w:t>
      </w:r>
      <w:r w:rsidRPr="00091E72">
        <w:rPr>
          <w:rFonts w:ascii="Book Antiqua" w:eastAsia="Book Antiqua" w:hAnsi="Book Antiqua" w:cs="Book Antiqua"/>
          <w:b/>
          <w:bCs/>
        </w:rPr>
        <w:t>hao Pan, Xian-</w:t>
      </w:r>
      <w:proofErr w:type="spellStart"/>
      <w:r w:rsidRPr="00091E72">
        <w:rPr>
          <w:rFonts w:ascii="Book Antiqua" w:eastAsiaTheme="minorEastAsia" w:hAnsi="Book Antiqua" w:cs="Book Antiqua"/>
          <w:b/>
          <w:bCs/>
          <w:lang w:eastAsia="zh-CN"/>
        </w:rPr>
        <w:t>J</w:t>
      </w:r>
      <w:r w:rsidRPr="00091E72">
        <w:rPr>
          <w:rFonts w:ascii="Book Antiqua" w:eastAsia="Book Antiqua" w:hAnsi="Book Antiqua" w:cs="Book Antiqua"/>
          <w:b/>
          <w:bCs/>
        </w:rPr>
        <w:t>ie</w:t>
      </w:r>
      <w:proofErr w:type="spellEnd"/>
      <w:r w:rsidRPr="00091E72">
        <w:rPr>
          <w:rFonts w:ascii="Book Antiqua" w:eastAsia="Book Antiqua" w:hAnsi="Book Antiqua" w:cs="Book Antiqua"/>
          <w:b/>
          <w:bCs/>
        </w:rPr>
        <w:t xml:space="preserve"> Shi, Guo-Sheng Du, </w:t>
      </w:r>
      <w:r w:rsidRPr="00091E72">
        <w:rPr>
          <w:rFonts w:ascii="Book Antiqua" w:eastAsia="Book Antiqua" w:hAnsi="Book Antiqua" w:cs="Book Antiqua"/>
        </w:rPr>
        <w:t>Faculty of Hepato-Pancreato-Biliary Surgery, Chinese PLA General Hospital, Beijing 100853, China</w:t>
      </w:r>
    </w:p>
    <w:p w14:paraId="024C060B" w14:textId="77777777" w:rsidR="00510C9C" w:rsidRPr="00091E72" w:rsidRDefault="00510C9C">
      <w:pPr>
        <w:spacing w:line="360" w:lineRule="auto"/>
        <w:jc w:val="both"/>
        <w:rPr>
          <w:rFonts w:ascii="Book Antiqua" w:hAnsi="Book Antiqua"/>
        </w:rPr>
      </w:pPr>
    </w:p>
    <w:p w14:paraId="399080A7"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rPr>
        <w:t xml:space="preserve">Author contributions: </w:t>
      </w:r>
      <w:r w:rsidRPr="00091E72">
        <w:rPr>
          <w:rFonts w:ascii="Book Antiqua" w:eastAsia="Book Antiqua" w:hAnsi="Book Antiqua" w:cs="Book Antiqua"/>
        </w:rPr>
        <w:t>Zhou</w:t>
      </w:r>
      <w:r w:rsidRPr="00091E72">
        <w:rPr>
          <w:rFonts w:ascii="Book Antiqua" w:eastAsiaTheme="minorEastAsia" w:hAnsi="Book Antiqua" w:cs="Book Antiqua"/>
          <w:lang w:eastAsia="zh-CN"/>
        </w:rPr>
        <w:t xml:space="preserve"> L</w:t>
      </w:r>
      <w:r w:rsidRPr="00091E72">
        <w:rPr>
          <w:rFonts w:ascii="Book Antiqua" w:eastAsia="Book Antiqua" w:hAnsi="Book Antiqua" w:cs="Book Antiqua"/>
        </w:rPr>
        <w:t xml:space="preserve">, Zhao </w:t>
      </w:r>
      <w:r w:rsidRPr="00091E72">
        <w:rPr>
          <w:rFonts w:ascii="Book Antiqua" w:eastAsiaTheme="minorEastAsia" w:hAnsi="Book Antiqua" w:cs="Book Antiqua"/>
          <w:lang w:eastAsia="zh-CN"/>
        </w:rPr>
        <w:t xml:space="preserve">Y, </w:t>
      </w:r>
      <w:r w:rsidRPr="00091E72">
        <w:rPr>
          <w:rFonts w:ascii="Book Antiqua" w:eastAsia="Book Antiqua" w:hAnsi="Book Antiqua" w:cs="Book Antiqua"/>
        </w:rPr>
        <w:t xml:space="preserve">and Pan </w:t>
      </w:r>
      <w:r w:rsidRPr="00091E72">
        <w:rPr>
          <w:rFonts w:ascii="Book Antiqua" w:eastAsiaTheme="minorEastAsia" w:hAnsi="Book Antiqua" w:cs="Book Antiqua"/>
          <w:lang w:eastAsia="zh-CN"/>
        </w:rPr>
        <w:t xml:space="preserve">LC </w:t>
      </w:r>
      <w:r w:rsidRPr="00091E72">
        <w:rPr>
          <w:rFonts w:ascii="Book Antiqua" w:eastAsia="Book Antiqua" w:hAnsi="Book Antiqua" w:cs="Book Antiqua"/>
        </w:rPr>
        <w:t>contributed equally to this work</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Zhou</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L, Shi</w:t>
      </w:r>
      <w:r w:rsidRPr="00091E72">
        <w:rPr>
          <w:rFonts w:ascii="Book Antiqua" w:eastAsiaTheme="minorEastAsia" w:hAnsi="Book Antiqua" w:cs="Book Antiqua"/>
          <w:lang w:eastAsia="zh-CN"/>
        </w:rPr>
        <w:t xml:space="preserve"> XJ</w:t>
      </w:r>
      <w:r w:rsidRPr="00091E72">
        <w:rPr>
          <w:rFonts w:ascii="Book Antiqua" w:eastAsia="Book Antiqua" w:hAnsi="Book Antiqua" w:cs="Book Antiqua"/>
        </w:rPr>
        <w:t xml:space="preserve">, </w:t>
      </w:r>
      <w:r w:rsidRPr="00091E72">
        <w:rPr>
          <w:rFonts w:ascii="Book Antiqua" w:eastAsiaTheme="minorEastAsia" w:hAnsi="Book Antiqua" w:cs="Book Antiqua"/>
          <w:lang w:eastAsia="zh-CN"/>
        </w:rPr>
        <w:t xml:space="preserve">and </w:t>
      </w:r>
      <w:r w:rsidRPr="00091E72">
        <w:rPr>
          <w:rFonts w:ascii="Book Antiqua" w:eastAsia="Book Antiqua" w:hAnsi="Book Antiqua" w:cs="Book Antiqua"/>
        </w:rPr>
        <w:t>He</w:t>
      </w:r>
      <w:r w:rsidRPr="00091E72">
        <w:rPr>
          <w:rFonts w:ascii="Book Antiqua" w:eastAsiaTheme="minorEastAsia" w:hAnsi="Book Antiqua" w:cs="Book Antiqua"/>
          <w:lang w:eastAsia="zh-CN"/>
        </w:rPr>
        <w:t xml:space="preserve"> Q </w:t>
      </w:r>
      <w:r w:rsidRPr="00091E72">
        <w:rPr>
          <w:rFonts w:ascii="Book Antiqua" w:eastAsia="Book Antiqua" w:hAnsi="Book Antiqua" w:cs="Book Antiqua"/>
        </w:rPr>
        <w:t xml:space="preserve">contributed to </w:t>
      </w:r>
      <w:r w:rsidRPr="00091E72">
        <w:rPr>
          <w:rFonts w:ascii="Book Antiqua" w:eastAsiaTheme="minorEastAsia" w:hAnsi="Book Antiqua" w:cs="Book Antiqua"/>
          <w:lang w:eastAsia="zh-CN"/>
        </w:rPr>
        <w:t>c</w:t>
      </w:r>
      <w:r w:rsidRPr="00091E72">
        <w:rPr>
          <w:rFonts w:ascii="Book Antiqua" w:eastAsia="Book Antiqua" w:hAnsi="Book Antiqua" w:cs="Book Antiqua"/>
        </w:rPr>
        <w:t>onception and design</w:t>
      </w:r>
      <w:r w:rsidRPr="00091E72">
        <w:rPr>
          <w:rFonts w:ascii="Book Antiqua" w:eastAsiaTheme="minorEastAsia" w:hAnsi="Book Antiqua" w:cs="Book Antiqua"/>
          <w:lang w:eastAsia="zh-CN"/>
        </w:rPr>
        <w:t>;</w:t>
      </w:r>
      <w:r w:rsidRPr="00091E72">
        <w:rPr>
          <w:rFonts w:ascii="Book Antiqua" w:eastAsia="Book Antiqua" w:hAnsi="Book Antiqua" w:cs="Book Antiqua"/>
        </w:rPr>
        <w:t xml:space="preserve"> Du</w:t>
      </w:r>
      <w:r w:rsidRPr="00091E72">
        <w:rPr>
          <w:rFonts w:ascii="Book Antiqua" w:eastAsiaTheme="minorEastAsia" w:hAnsi="Book Antiqua" w:cs="Book Antiqua"/>
          <w:lang w:eastAsia="zh-CN"/>
        </w:rPr>
        <w:t xml:space="preserve"> GS</w:t>
      </w:r>
      <w:r w:rsidRPr="00091E72">
        <w:rPr>
          <w:rFonts w:ascii="Book Antiqua" w:eastAsia="Book Antiqua" w:hAnsi="Book Antiqua" w:cs="Book Antiqua"/>
        </w:rPr>
        <w:t>, Shi</w:t>
      </w:r>
      <w:r w:rsidRPr="00091E72">
        <w:rPr>
          <w:rFonts w:ascii="Book Antiqua" w:eastAsiaTheme="minorEastAsia" w:hAnsi="Book Antiqua" w:cs="Book Antiqua"/>
          <w:lang w:eastAsia="zh-CN"/>
        </w:rPr>
        <w:t xml:space="preserve"> XJ</w:t>
      </w:r>
      <w:r w:rsidRPr="00091E72">
        <w:rPr>
          <w:rFonts w:ascii="Book Antiqua" w:eastAsia="Book Antiqua" w:hAnsi="Book Antiqua" w:cs="Book Antiqua"/>
        </w:rPr>
        <w:t xml:space="preserve">, </w:t>
      </w:r>
      <w:r w:rsidRPr="00091E72">
        <w:rPr>
          <w:rFonts w:ascii="Book Antiqua" w:eastAsiaTheme="minorEastAsia" w:hAnsi="Book Antiqua" w:cs="Book Antiqua"/>
          <w:lang w:eastAsia="zh-CN"/>
        </w:rPr>
        <w:t xml:space="preserve">and </w:t>
      </w:r>
      <w:r w:rsidRPr="00091E72">
        <w:rPr>
          <w:rFonts w:ascii="Book Antiqua" w:eastAsia="Book Antiqua" w:hAnsi="Book Antiqua" w:cs="Book Antiqua"/>
        </w:rPr>
        <w:t>He</w:t>
      </w:r>
      <w:r w:rsidRPr="00091E72">
        <w:rPr>
          <w:rFonts w:ascii="Book Antiqua" w:eastAsiaTheme="minorEastAsia" w:hAnsi="Book Antiqua" w:cs="Book Antiqua"/>
          <w:lang w:eastAsia="zh-CN"/>
        </w:rPr>
        <w:t xml:space="preserve"> Q</w:t>
      </w:r>
      <w:r w:rsidRPr="00091E72">
        <w:rPr>
          <w:rFonts w:ascii="Book Antiqua" w:eastAsia="Book Antiqua" w:hAnsi="Book Antiqua" w:cs="Book Antiqua"/>
        </w:rPr>
        <w:t xml:space="preserve"> contributed to </w:t>
      </w:r>
      <w:r w:rsidRPr="00091E72">
        <w:rPr>
          <w:rFonts w:ascii="Book Antiqua" w:eastAsiaTheme="minorEastAsia" w:hAnsi="Book Antiqua" w:cs="Book Antiqua"/>
          <w:lang w:eastAsia="zh-CN"/>
        </w:rPr>
        <w:t>a</w:t>
      </w:r>
      <w:r w:rsidRPr="00091E72">
        <w:rPr>
          <w:rFonts w:ascii="Book Antiqua" w:eastAsia="Book Antiqua" w:hAnsi="Book Antiqua" w:cs="Book Antiqua"/>
        </w:rPr>
        <w:t>dministrative support; He</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Q</w:t>
      </w:r>
      <w:r w:rsidRPr="00091E72">
        <w:rPr>
          <w:rFonts w:ascii="Book Antiqua" w:eastAsiaTheme="minorEastAsia" w:hAnsi="Book Antiqua" w:cs="Book Antiqua"/>
          <w:lang w:eastAsia="zh-CN"/>
        </w:rPr>
        <w:t xml:space="preserve"> and</w:t>
      </w:r>
      <w:r w:rsidRPr="00091E72">
        <w:rPr>
          <w:rFonts w:ascii="Book Antiqua" w:eastAsia="Book Antiqua" w:hAnsi="Book Antiqua" w:cs="Book Antiqua"/>
        </w:rPr>
        <w:t xml:space="preserve"> Du G</w:t>
      </w:r>
      <w:r w:rsidRPr="00091E72">
        <w:rPr>
          <w:rFonts w:ascii="Book Antiqua" w:eastAsiaTheme="minorEastAsia" w:hAnsi="Book Antiqua" w:cs="Book Antiqua"/>
          <w:lang w:eastAsia="zh-CN"/>
        </w:rPr>
        <w:t>S</w:t>
      </w:r>
      <w:r w:rsidRPr="00091E72">
        <w:rPr>
          <w:rFonts w:ascii="Book Antiqua" w:eastAsia="Book Antiqua" w:hAnsi="Book Antiqua" w:cs="Book Antiqua"/>
        </w:rPr>
        <w:t xml:space="preserve"> contributed to </w:t>
      </w:r>
      <w:r w:rsidRPr="00091E72">
        <w:rPr>
          <w:rFonts w:ascii="Book Antiqua" w:eastAsiaTheme="minorEastAsia" w:hAnsi="Book Antiqua" w:cs="Book Antiqua"/>
          <w:lang w:eastAsia="zh-CN"/>
        </w:rPr>
        <w:t>p</w:t>
      </w:r>
      <w:r w:rsidRPr="00091E72">
        <w:rPr>
          <w:rFonts w:ascii="Book Antiqua" w:eastAsia="Book Antiqua" w:hAnsi="Book Antiqua" w:cs="Book Antiqua"/>
        </w:rPr>
        <w:t>rovision of study materials</w:t>
      </w:r>
      <w:r w:rsidRPr="00091E72">
        <w:rPr>
          <w:rFonts w:ascii="Book Antiqua" w:eastAsiaTheme="minorEastAsia" w:hAnsi="Book Antiqua" w:cs="Book Antiqua"/>
          <w:lang w:eastAsia="zh-CN"/>
        </w:rPr>
        <w:t>;</w:t>
      </w:r>
      <w:r w:rsidRPr="00091E72">
        <w:rPr>
          <w:rFonts w:ascii="Book Antiqua" w:eastAsia="Book Antiqua" w:hAnsi="Book Antiqua" w:cs="Book Antiqua"/>
        </w:rPr>
        <w:t xml:space="preserve"> Zhou</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 xml:space="preserve">L, Pan </w:t>
      </w:r>
      <w:r w:rsidRPr="00091E72">
        <w:rPr>
          <w:rFonts w:ascii="Book Antiqua" w:eastAsiaTheme="minorEastAsia" w:hAnsi="Book Antiqua" w:cs="Book Antiqua"/>
          <w:lang w:eastAsia="zh-CN"/>
        </w:rPr>
        <w:t xml:space="preserve">LC, </w:t>
      </w:r>
      <w:r w:rsidRPr="00091E72">
        <w:rPr>
          <w:rFonts w:ascii="Book Antiqua" w:eastAsia="Book Antiqua" w:hAnsi="Book Antiqua" w:cs="Book Antiqua"/>
        </w:rPr>
        <w:t>and Wang</w:t>
      </w:r>
      <w:r w:rsidRPr="00091E72">
        <w:rPr>
          <w:rFonts w:ascii="Book Antiqua" w:eastAsiaTheme="minorEastAsia" w:hAnsi="Book Antiqua" w:cs="Book Antiqua"/>
          <w:lang w:eastAsia="zh-CN"/>
        </w:rPr>
        <w:t xml:space="preserve"> J</w:t>
      </w:r>
      <w:r w:rsidRPr="00091E72">
        <w:rPr>
          <w:rFonts w:ascii="Book Antiqua" w:eastAsia="Book Antiqua" w:hAnsi="Book Antiqua" w:cs="Book Antiqua"/>
        </w:rPr>
        <w:t xml:space="preserve"> contributed to </w:t>
      </w:r>
      <w:r w:rsidRPr="00091E72">
        <w:rPr>
          <w:rFonts w:ascii="Book Antiqua" w:eastAsiaTheme="minorEastAsia" w:hAnsi="Book Antiqua" w:cs="Book Antiqua"/>
          <w:lang w:eastAsia="zh-CN"/>
        </w:rPr>
        <w:t>e</w:t>
      </w:r>
      <w:r w:rsidRPr="00091E72">
        <w:rPr>
          <w:rFonts w:ascii="Book Antiqua" w:eastAsia="Book Antiqua" w:hAnsi="Book Antiqua" w:cs="Book Antiqua"/>
        </w:rPr>
        <w:t>xperimental manipulation; Zhao</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Y, Wang J</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and Zhou</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L contributed to</w:t>
      </w:r>
      <w:r w:rsidRPr="00091E72">
        <w:rPr>
          <w:rFonts w:ascii="Book Antiqua" w:eastAsiaTheme="minorEastAsia" w:hAnsi="Book Antiqua" w:cs="Book Antiqua"/>
          <w:lang w:eastAsia="zh-CN"/>
        </w:rPr>
        <w:t xml:space="preserve"> c</w:t>
      </w:r>
      <w:r w:rsidRPr="00091E72">
        <w:rPr>
          <w:rFonts w:ascii="Book Antiqua" w:eastAsia="Book Antiqua" w:hAnsi="Book Antiqua" w:cs="Book Antiqua"/>
        </w:rPr>
        <w:t>ollection and assembly of data</w:t>
      </w:r>
      <w:r w:rsidRPr="00091E72">
        <w:rPr>
          <w:rFonts w:ascii="Book Antiqua" w:eastAsiaTheme="minorEastAsia" w:hAnsi="Book Antiqua" w:cs="Book Antiqua"/>
          <w:lang w:eastAsia="zh-CN"/>
        </w:rPr>
        <w:t>;</w:t>
      </w:r>
      <w:r w:rsidRPr="00091E72">
        <w:rPr>
          <w:rFonts w:ascii="Book Antiqua" w:eastAsia="Book Antiqua" w:hAnsi="Book Antiqua" w:cs="Book Antiqua"/>
        </w:rPr>
        <w:t xml:space="preserve"> Wang</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J</w:t>
      </w:r>
      <w:r w:rsidRPr="00091E72">
        <w:rPr>
          <w:rFonts w:ascii="Book Antiqua" w:eastAsiaTheme="minorEastAsia" w:hAnsi="Book Antiqua" w:cs="Book Antiqua"/>
          <w:lang w:eastAsia="zh-CN"/>
        </w:rPr>
        <w:t xml:space="preserve"> and </w:t>
      </w:r>
      <w:r w:rsidRPr="00091E72">
        <w:rPr>
          <w:rFonts w:ascii="Book Antiqua" w:eastAsia="Book Antiqua" w:hAnsi="Book Antiqua" w:cs="Book Antiqua"/>
        </w:rPr>
        <w:t>Zhao</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Y</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contributed to</w:t>
      </w:r>
      <w:r w:rsidRPr="00091E72">
        <w:rPr>
          <w:rFonts w:ascii="Book Antiqua" w:eastAsiaTheme="minorEastAsia" w:hAnsi="Book Antiqua" w:cs="Book Antiqua"/>
          <w:lang w:eastAsia="zh-CN"/>
        </w:rPr>
        <w:t xml:space="preserve"> d</w:t>
      </w:r>
      <w:r w:rsidRPr="00091E72">
        <w:rPr>
          <w:rFonts w:ascii="Book Antiqua" w:eastAsia="Book Antiqua" w:hAnsi="Book Antiqua" w:cs="Book Antiqua"/>
        </w:rPr>
        <w:t xml:space="preserve">ata analysis and interpretation; </w:t>
      </w:r>
      <w:r w:rsidRPr="00091E72">
        <w:rPr>
          <w:rFonts w:ascii="Book Antiqua" w:eastAsiaTheme="minorEastAsia" w:hAnsi="Book Antiqua" w:cs="Book Antiqua"/>
          <w:lang w:eastAsia="zh-CN"/>
        </w:rPr>
        <w:t>a</w:t>
      </w:r>
      <w:r w:rsidRPr="00091E72">
        <w:rPr>
          <w:rFonts w:ascii="Book Antiqua" w:eastAsia="Book Antiqua" w:hAnsi="Book Antiqua" w:cs="Book Antiqua"/>
        </w:rPr>
        <w:t>ll authors</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contributed to</w:t>
      </w:r>
      <w:r w:rsidRPr="00091E72">
        <w:rPr>
          <w:rFonts w:ascii="Book Antiqua" w:eastAsiaTheme="minorEastAsia" w:hAnsi="Book Antiqua" w:cs="Book Antiqua"/>
          <w:lang w:eastAsia="zh-CN"/>
        </w:rPr>
        <w:t xml:space="preserve"> m</w:t>
      </w:r>
      <w:r w:rsidRPr="00091E72">
        <w:rPr>
          <w:rFonts w:ascii="Book Antiqua" w:eastAsia="Book Antiqua" w:hAnsi="Book Antiqua" w:cs="Book Antiqua"/>
        </w:rPr>
        <w:t>anuscript writing</w:t>
      </w:r>
      <w:r w:rsidRPr="00091E72">
        <w:rPr>
          <w:rFonts w:ascii="Book Antiqua" w:eastAsiaTheme="minorEastAsia" w:hAnsi="Book Antiqua" w:cs="Book Antiqua"/>
          <w:lang w:eastAsia="zh-CN"/>
        </w:rPr>
        <w:t xml:space="preserve"> and f</w:t>
      </w:r>
      <w:r w:rsidRPr="00091E72">
        <w:rPr>
          <w:rFonts w:ascii="Book Antiqua" w:eastAsia="Book Antiqua" w:hAnsi="Book Antiqua" w:cs="Book Antiqua"/>
        </w:rPr>
        <w:t>inal approval.</w:t>
      </w:r>
    </w:p>
    <w:p w14:paraId="77A46A66" w14:textId="77777777" w:rsidR="00510C9C" w:rsidRPr="00091E72" w:rsidRDefault="00510C9C">
      <w:pPr>
        <w:spacing w:line="360" w:lineRule="auto"/>
        <w:jc w:val="both"/>
        <w:rPr>
          <w:rFonts w:ascii="Book Antiqua" w:hAnsi="Book Antiqua"/>
        </w:rPr>
      </w:pPr>
    </w:p>
    <w:p w14:paraId="7992B2D4"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rPr>
        <w:t xml:space="preserve">Supported by </w:t>
      </w:r>
      <w:r w:rsidRPr="00091E72">
        <w:rPr>
          <w:rFonts w:ascii="Book Antiqua" w:eastAsiaTheme="minorEastAsia" w:hAnsi="Book Antiqua" w:cs="Book Antiqua"/>
          <w:bCs/>
          <w:lang w:eastAsia="zh-CN"/>
        </w:rPr>
        <w:t xml:space="preserve">the </w:t>
      </w:r>
      <w:r w:rsidRPr="00091E72">
        <w:rPr>
          <w:rFonts w:ascii="Book Antiqua" w:eastAsia="Book Antiqua" w:hAnsi="Book Antiqua" w:cs="Book Antiqua"/>
        </w:rPr>
        <w:t>Natural Science Foundation of Capital Medical University</w:t>
      </w:r>
      <w:r w:rsidRPr="00091E72">
        <w:rPr>
          <w:rFonts w:ascii="Book Antiqua" w:eastAsiaTheme="minorEastAsia" w:hAnsi="Book Antiqua" w:cs="Book Antiqua"/>
          <w:lang w:eastAsia="zh-CN"/>
        </w:rPr>
        <w:t xml:space="preserve">, No. </w:t>
      </w:r>
      <w:r w:rsidRPr="00091E72">
        <w:rPr>
          <w:rFonts w:ascii="Book Antiqua" w:eastAsia="Book Antiqua" w:hAnsi="Book Antiqua" w:cs="Book Antiqua"/>
        </w:rPr>
        <w:t>PYZ20014</w:t>
      </w:r>
      <w:r w:rsidRPr="00091E72">
        <w:rPr>
          <w:rFonts w:ascii="Book Antiqua" w:eastAsiaTheme="minorEastAsia" w:hAnsi="Book Antiqua" w:cs="Book Antiqua"/>
          <w:lang w:eastAsia="zh-CN"/>
        </w:rPr>
        <w:t xml:space="preserve"> and No. </w:t>
      </w:r>
      <w:r w:rsidRPr="00091E72">
        <w:rPr>
          <w:rFonts w:ascii="Book Antiqua" w:eastAsia="Book Antiqua" w:hAnsi="Book Antiqua" w:cs="Book Antiqua"/>
        </w:rPr>
        <w:t>PYZ21074.</w:t>
      </w:r>
    </w:p>
    <w:p w14:paraId="0BE35EE3" w14:textId="77777777" w:rsidR="00510C9C" w:rsidRPr="00091E72" w:rsidRDefault="00510C9C">
      <w:pPr>
        <w:spacing w:line="360" w:lineRule="auto"/>
        <w:jc w:val="both"/>
        <w:rPr>
          <w:rFonts w:ascii="Book Antiqua" w:hAnsi="Book Antiqua"/>
        </w:rPr>
      </w:pPr>
    </w:p>
    <w:p w14:paraId="2CBBE549"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rPr>
        <w:lastRenderedPageBreak/>
        <w:t xml:space="preserve">Corresponding author: Guo-Sheng Du, MD, Professor, </w:t>
      </w:r>
      <w:r w:rsidRPr="00091E72">
        <w:rPr>
          <w:rFonts w:ascii="Book Antiqua" w:eastAsia="Book Antiqua" w:hAnsi="Book Antiqua" w:cs="Book Antiqua"/>
        </w:rPr>
        <w:t xml:space="preserve">Faculty of Hepato-Pancreato-Biliary Surgery, Chinese PLA General Hospital, No. 28 </w:t>
      </w:r>
      <w:proofErr w:type="spellStart"/>
      <w:r w:rsidRPr="00091E72">
        <w:rPr>
          <w:rFonts w:ascii="Book Antiqua" w:eastAsia="Book Antiqua" w:hAnsi="Book Antiqua" w:cs="Book Antiqua"/>
        </w:rPr>
        <w:t>Fuxing</w:t>
      </w:r>
      <w:proofErr w:type="spellEnd"/>
      <w:r w:rsidRPr="00091E72">
        <w:rPr>
          <w:rFonts w:ascii="Book Antiqua" w:eastAsia="Book Antiqua" w:hAnsi="Book Antiqua" w:cs="Book Antiqua"/>
        </w:rPr>
        <w:t xml:space="preserve"> Road, </w:t>
      </w:r>
      <w:proofErr w:type="spellStart"/>
      <w:r w:rsidRPr="00091E72">
        <w:rPr>
          <w:rFonts w:ascii="Book Antiqua" w:eastAsia="Book Antiqua" w:hAnsi="Book Antiqua" w:cs="Book Antiqua"/>
        </w:rPr>
        <w:t>Haidian</w:t>
      </w:r>
      <w:proofErr w:type="spellEnd"/>
      <w:r w:rsidRPr="00091E72">
        <w:rPr>
          <w:rFonts w:ascii="Book Antiqua" w:eastAsia="Book Antiqua" w:hAnsi="Book Antiqua" w:cs="Book Antiqua"/>
        </w:rPr>
        <w:t xml:space="preserve"> District, Beijing 100853, China. duguosheng309@126.com</w:t>
      </w:r>
    </w:p>
    <w:p w14:paraId="3F57EB8D" w14:textId="77777777" w:rsidR="00510C9C" w:rsidRPr="00091E72" w:rsidRDefault="00510C9C">
      <w:pPr>
        <w:spacing w:line="360" w:lineRule="auto"/>
        <w:jc w:val="both"/>
        <w:rPr>
          <w:rFonts w:ascii="Book Antiqua" w:eastAsia="Book Antiqua" w:hAnsi="Book Antiqua" w:cs="Book Antiqua"/>
          <w:b/>
          <w:bCs/>
        </w:rPr>
      </w:pPr>
    </w:p>
    <w:p w14:paraId="2AF44562"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rPr>
        <w:t xml:space="preserve">Received: </w:t>
      </w:r>
      <w:r w:rsidRPr="00091E72">
        <w:rPr>
          <w:rFonts w:ascii="Book Antiqua" w:eastAsia="Book Antiqua" w:hAnsi="Book Antiqua" w:cs="Book Antiqua"/>
        </w:rPr>
        <w:t>November 10, 2021</w:t>
      </w:r>
    </w:p>
    <w:p w14:paraId="78168D2D"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b/>
          <w:bCs/>
        </w:rPr>
        <w:t xml:space="preserve">Revised: </w:t>
      </w:r>
      <w:r w:rsidRPr="00091E72">
        <w:rPr>
          <w:rFonts w:ascii="Book Antiqua" w:eastAsiaTheme="minorEastAsia" w:hAnsi="Book Antiqua" w:cs="Book Antiqua"/>
          <w:bCs/>
          <w:lang w:eastAsia="zh-CN"/>
        </w:rPr>
        <w:t>January 11, 2022</w:t>
      </w:r>
    </w:p>
    <w:p w14:paraId="1432E99E" w14:textId="245FFCFC"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b/>
          <w:bCs/>
        </w:rPr>
        <w:t>Accepted:</w:t>
      </w:r>
      <w:r w:rsidR="00E52C2B" w:rsidRPr="00091E72">
        <w:t xml:space="preserve"> </w:t>
      </w:r>
      <w:r w:rsidR="00E52C2B" w:rsidRPr="00091E72">
        <w:rPr>
          <w:rFonts w:ascii="Book Antiqua" w:eastAsia="Book Antiqua" w:hAnsi="Book Antiqua" w:cs="Book Antiqua"/>
        </w:rPr>
        <w:t>July 16, 2022</w:t>
      </w:r>
    </w:p>
    <w:p w14:paraId="00390607" w14:textId="34578BAF" w:rsidR="00510C9C" w:rsidRPr="00091E72" w:rsidRDefault="00FD5C4B">
      <w:pPr>
        <w:spacing w:line="360" w:lineRule="auto"/>
        <w:jc w:val="both"/>
        <w:rPr>
          <w:rFonts w:ascii="Book Antiqua" w:eastAsiaTheme="minorEastAsia" w:hAnsi="Book Antiqua" w:cs="Book Antiqua"/>
          <w:b/>
          <w:bCs/>
          <w:lang w:eastAsia="zh-CN"/>
        </w:rPr>
      </w:pPr>
      <w:r w:rsidRPr="00091E72">
        <w:rPr>
          <w:rFonts w:ascii="Book Antiqua" w:eastAsia="Book Antiqua" w:hAnsi="Book Antiqua" w:cs="Book Antiqua"/>
          <w:b/>
          <w:bCs/>
        </w:rPr>
        <w:t>Published online:</w:t>
      </w:r>
      <w:r w:rsidR="00DE08E0" w:rsidRPr="00091E72">
        <w:rPr>
          <w:rFonts w:ascii="Book Antiqua" w:hAnsi="Book Antiqua"/>
          <w:color w:val="000000"/>
          <w:shd w:val="clear" w:color="auto" w:fill="FFFFFF"/>
        </w:rPr>
        <w:t xml:space="preserve"> August </w:t>
      </w:r>
      <w:r w:rsidR="00125FEA">
        <w:rPr>
          <w:rFonts w:ascii="Book Antiqua" w:hAnsi="Book Antiqua"/>
          <w:color w:val="000000"/>
          <w:shd w:val="clear" w:color="auto" w:fill="FFFFFF"/>
        </w:rPr>
        <w:t>28</w:t>
      </w:r>
      <w:r w:rsidR="00DE08E0" w:rsidRPr="00091E72">
        <w:rPr>
          <w:rFonts w:ascii="Book Antiqua" w:hAnsi="Book Antiqua"/>
          <w:color w:val="000000"/>
          <w:shd w:val="clear" w:color="auto" w:fill="FFFFFF"/>
        </w:rPr>
        <w:t>, 2022</w:t>
      </w:r>
    </w:p>
    <w:p w14:paraId="26A8F3CA" w14:textId="77777777" w:rsidR="00510C9C" w:rsidRPr="00091E72" w:rsidRDefault="00510C9C">
      <w:pPr>
        <w:spacing w:line="360" w:lineRule="auto"/>
        <w:jc w:val="both"/>
        <w:rPr>
          <w:rFonts w:ascii="Book Antiqua" w:eastAsiaTheme="minorEastAsia" w:hAnsi="Book Antiqua"/>
          <w:lang w:eastAsia="zh-CN"/>
        </w:rPr>
        <w:sectPr w:rsidR="00510C9C" w:rsidRPr="00091E72">
          <w:footerReference w:type="default" r:id="rId6"/>
          <w:pgSz w:w="12240" w:h="15840"/>
          <w:pgMar w:top="1440" w:right="1440" w:bottom="1440" w:left="1440" w:header="720" w:footer="720" w:gutter="0"/>
          <w:cols w:space="720"/>
          <w:docGrid w:linePitch="360"/>
        </w:sectPr>
      </w:pPr>
    </w:p>
    <w:p w14:paraId="3A9D5D88"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rPr>
        <w:lastRenderedPageBreak/>
        <w:t>Abstract</w:t>
      </w:r>
    </w:p>
    <w:p w14:paraId="421A07C4"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BACKGROUND</w:t>
      </w:r>
    </w:p>
    <w:p w14:paraId="7BA8D07A"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Glycolysis caused by hypoxia-induced abnormal activation of hypoxia inducible factor-1α</w:t>
      </w:r>
      <w:r w:rsidRPr="00091E72">
        <w:rPr>
          <w:rFonts w:ascii="Book Antiqua" w:eastAsia="宋体" w:hAnsi="Book Antiqua" w:cs="Book Antiqua"/>
          <w:lang w:val="en-US" w:eastAsia="zh-CN"/>
        </w:rPr>
        <w:t xml:space="preserve"> (</w:t>
      </w:r>
      <w:r w:rsidRPr="00091E72">
        <w:rPr>
          <w:rFonts w:ascii="Book Antiqua" w:eastAsia="Book Antiqua" w:hAnsi="Book Antiqua" w:cs="Book Antiqua"/>
        </w:rPr>
        <w:t>HIF-1α</w:t>
      </w:r>
      <w:r w:rsidRPr="00091E72">
        <w:rPr>
          <w:rFonts w:ascii="Book Antiqua" w:eastAsia="宋体" w:hAnsi="Book Antiqua" w:cs="Book Antiqua"/>
          <w:lang w:val="en-US" w:eastAsia="zh-CN"/>
        </w:rPr>
        <w:t>)</w:t>
      </w:r>
      <w:r w:rsidRPr="00091E72">
        <w:rPr>
          <w:rFonts w:ascii="Book Antiqua" w:eastAsia="Book Antiqua" w:hAnsi="Book Antiqua" w:cs="Book Antiqua"/>
        </w:rPr>
        <w:t xml:space="preserve"> in the immune microenvironment promotes the progression of hepatocellular carcinoma (HCC), leading to enhanced drug resistance in cancer cells. Therefore, altering the immunosuppressive microenvironment by improving the hypoxic state is a new goal in improving cancer treatment.</w:t>
      </w:r>
    </w:p>
    <w:p w14:paraId="1652D634" w14:textId="77777777" w:rsidR="00510C9C" w:rsidRPr="00091E72" w:rsidRDefault="00510C9C">
      <w:pPr>
        <w:spacing w:line="360" w:lineRule="auto"/>
        <w:jc w:val="both"/>
        <w:rPr>
          <w:rFonts w:ascii="Book Antiqua" w:hAnsi="Book Antiqua"/>
        </w:rPr>
      </w:pPr>
    </w:p>
    <w:p w14:paraId="02F0425D"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AIM</w:t>
      </w:r>
    </w:p>
    <w:p w14:paraId="562EA979"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To analyse the role of HIF-1α, which is closely related to </w:t>
      </w:r>
      <w:proofErr w:type="spellStart"/>
      <w:r w:rsidRPr="00091E72">
        <w:rPr>
          <w:rFonts w:ascii="Book Antiqua" w:eastAsia="Book Antiqua" w:hAnsi="Book Antiqua" w:cs="Book Antiqua"/>
        </w:rPr>
        <w:t>tumo</w:t>
      </w:r>
      <w:r w:rsidRPr="00091E72">
        <w:rPr>
          <w:rFonts w:ascii="Book Antiqua" w:eastAsia="Book Antiqua" w:hAnsi="Book Antiqua" w:cs="Book Antiqua"/>
          <w:lang w:val="en-US"/>
        </w:rPr>
        <w:t>ur</w:t>
      </w:r>
      <w:proofErr w:type="spellEnd"/>
      <w:r w:rsidRPr="00091E72">
        <w:rPr>
          <w:rFonts w:ascii="Book Antiqua" w:eastAsia="Book Antiqua" w:hAnsi="Book Antiqua" w:cs="Book Antiqua"/>
          <w:lang w:val="en-US"/>
        </w:rPr>
        <w:t xml:space="preserve"> proliferation, invasion, metastasis, and angiogenesis</w:t>
      </w:r>
      <w:r w:rsidR="00784F5A" w:rsidRPr="00091E72">
        <w:rPr>
          <w:rFonts w:ascii="Book Antiqua" w:eastAsia="Book Antiqua" w:hAnsi="Book Antiqua" w:cs="Book Antiqua"/>
          <w:lang w:val="en-US"/>
        </w:rPr>
        <w:t>,</w:t>
      </w:r>
      <w:r w:rsidRPr="00091E72">
        <w:rPr>
          <w:rFonts w:ascii="Book Antiqua" w:eastAsia="Book Antiqua" w:hAnsi="Book Antiqua" w:cs="Book Antiqua"/>
          <w:lang w:val="en-US"/>
        </w:rPr>
        <w:t xml:space="preserve"> in the proliferation and invasion of liver cancer, </w:t>
      </w:r>
      <w:r w:rsidR="00784F5A" w:rsidRPr="00091E72">
        <w:rPr>
          <w:rFonts w:ascii="Book Antiqua" w:eastAsia="Book Antiqua" w:hAnsi="Book Antiqua" w:cs="Book Antiqua"/>
          <w:lang w:val="en-US"/>
        </w:rPr>
        <w:t xml:space="preserve">and </w:t>
      </w:r>
      <w:r w:rsidRPr="00091E72">
        <w:rPr>
          <w:rFonts w:ascii="Book Antiqua" w:eastAsia="Book Antiqua" w:hAnsi="Book Antiqua" w:cs="Book Antiqua"/>
          <w:lang w:val="en-US"/>
        </w:rPr>
        <w:t xml:space="preserve">to explore the HIF-1α pathway-mediated anti-cancer mechanism of </w:t>
      </w:r>
      <w:r w:rsidRPr="00091E72">
        <w:rPr>
          <w:rFonts w:ascii="Book Antiqua" w:eastAsia="Book Antiqua" w:hAnsi="Book Antiqua" w:cs="Book Antiqua"/>
        </w:rPr>
        <w:t xml:space="preserve">sirolimus </w:t>
      </w:r>
      <w:r w:rsidRPr="00091E72">
        <w:rPr>
          <w:rFonts w:ascii="Book Antiqua" w:eastAsiaTheme="minorEastAsia" w:hAnsi="Book Antiqua" w:cs="Book Antiqua"/>
          <w:lang w:eastAsia="zh-CN"/>
        </w:rPr>
        <w:t xml:space="preserve">(SRL) </w:t>
      </w:r>
      <w:r w:rsidRPr="00091E72">
        <w:rPr>
          <w:rFonts w:ascii="Book Antiqua" w:eastAsia="Book Antiqua" w:hAnsi="Book Antiqua" w:cs="Book Antiqua"/>
        </w:rPr>
        <w:t xml:space="preserve">combined with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lang w:val="en-US"/>
        </w:rPr>
        <w:t>.</w:t>
      </w:r>
    </w:p>
    <w:p w14:paraId="57286FEF" w14:textId="77777777" w:rsidR="00510C9C" w:rsidRPr="00091E72" w:rsidRDefault="00510C9C">
      <w:pPr>
        <w:spacing w:line="360" w:lineRule="auto"/>
        <w:jc w:val="both"/>
        <w:rPr>
          <w:rFonts w:ascii="Book Antiqua" w:hAnsi="Book Antiqua"/>
        </w:rPr>
      </w:pPr>
    </w:p>
    <w:p w14:paraId="455B00A9"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METHODS</w:t>
      </w:r>
    </w:p>
    <w:p w14:paraId="4F352F42"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lang w:val="en-US"/>
        </w:rPr>
        <w:t xml:space="preserve">Previous studies on HCC tissues identified the importance of HIF-1α, glucose transporter 1 (GLUT1), and lactate dehydrogenase A (LDHA) expression. In this study, HepG2 and Huh7 cell lines were treated, under hypoxic and </w:t>
      </w:r>
      <w:proofErr w:type="spellStart"/>
      <w:r w:rsidRPr="00091E72">
        <w:rPr>
          <w:rFonts w:ascii="Book Antiqua" w:eastAsia="Book Antiqua" w:hAnsi="Book Antiqua" w:cs="Book Antiqua"/>
          <w:lang w:val="en-US"/>
        </w:rPr>
        <w:t>normoxic</w:t>
      </w:r>
      <w:proofErr w:type="spellEnd"/>
      <w:r w:rsidRPr="00091E72">
        <w:rPr>
          <w:rFonts w:ascii="Book Antiqua" w:eastAsia="Book Antiqua" w:hAnsi="Book Antiqua" w:cs="Book Antiqua"/>
          <w:lang w:val="en-US"/>
        </w:rPr>
        <w:t xml:space="preserve"> conditions, with a combination of </w:t>
      </w:r>
      <w:r w:rsidRPr="00091E72">
        <w:rPr>
          <w:rFonts w:ascii="Book Antiqua" w:eastAsiaTheme="minorEastAsia" w:hAnsi="Book Antiqua" w:cs="Book Antiqua"/>
          <w:lang w:val="en-US" w:eastAsia="zh-CN"/>
        </w:rPr>
        <w:t>SRL</w:t>
      </w:r>
      <w:r w:rsidRPr="00091E72">
        <w:rPr>
          <w:rFonts w:ascii="Book Antiqua" w:eastAsia="Book Antiqua" w:hAnsi="Book Antiqua" w:cs="Book Antiqua"/>
          <w:lang w:val="en-US"/>
        </w:rPr>
        <w:t xml:space="preserve"> and </w:t>
      </w:r>
      <w:proofErr w:type="spellStart"/>
      <w:r w:rsidRPr="00091E72">
        <w:rPr>
          <w:rFonts w:ascii="Book Antiqua" w:eastAsia="Book Antiqua" w:hAnsi="Book Antiqua" w:cs="Book Antiqua"/>
          <w:lang w:val="en-US"/>
        </w:rPr>
        <w:t>Huai</w:t>
      </w:r>
      <w:proofErr w:type="spellEnd"/>
      <w:r w:rsidRPr="00091E72">
        <w:rPr>
          <w:rFonts w:ascii="Book Antiqua" w:eastAsia="Book Antiqua" w:hAnsi="Book Antiqua" w:cs="Book Antiqua"/>
          <w:lang w:val="en-US"/>
        </w:rPr>
        <w:t xml:space="preserve"> </w:t>
      </w:r>
      <w:proofErr w:type="spellStart"/>
      <w:r w:rsidRPr="00091E72">
        <w:rPr>
          <w:rFonts w:ascii="Book Antiqua" w:eastAsia="Book Antiqua" w:hAnsi="Book Antiqua" w:cs="Book Antiqua"/>
          <w:lang w:val="en-US"/>
        </w:rPr>
        <w:t>Er</w:t>
      </w:r>
      <w:proofErr w:type="spellEnd"/>
      <w:r w:rsidRPr="00091E72">
        <w:rPr>
          <w:rFonts w:ascii="Book Antiqua" w:eastAsia="Book Antiqua" w:hAnsi="Book Antiqua" w:cs="Book Antiqua"/>
          <w:lang w:val="en-US"/>
        </w:rPr>
        <w:t xml:space="preserve">. The effects on proliferation, invasion, cell cycle, and apoptosis were </w:t>
      </w:r>
      <w:proofErr w:type="spellStart"/>
      <w:r w:rsidRPr="00091E72">
        <w:rPr>
          <w:rFonts w:ascii="Book Antiqua" w:eastAsia="Book Antiqua" w:hAnsi="Book Antiqua" w:cs="Book Antiqua"/>
          <w:lang w:val="en-US"/>
        </w:rPr>
        <w:t>analysed</w:t>
      </w:r>
      <w:proofErr w:type="spellEnd"/>
      <w:r w:rsidRPr="00091E72">
        <w:rPr>
          <w:rFonts w:ascii="Book Antiqua" w:eastAsia="Book Antiqua" w:hAnsi="Book Antiqua" w:cs="Book Antiqua"/>
          <w:lang w:val="en-US"/>
        </w:rPr>
        <w:t xml:space="preserve">. Proteomics and genomics techniques were used to analyze the HIF-1α-related </w:t>
      </w:r>
      <w:proofErr w:type="spellStart"/>
      <w:r w:rsidRPr="00091E72">
        <w:rPr>
          <w:rFonts w:ascii="Book Antiqua" w:eastAsia="Book Antiqua" w:hAnsi="Book Antiqua" w:cs="Book Antiqua"/>
          <w:lang w:val="en-US"/>
        </w:rPr>
        <w:t>signalling</w:t>
      </w:r>
      <w:proofErr w:type="spellEnd"/>
      <w:r w:rsidRPr="00091E72">
        <w:rPr>
          <w:rFonts w:ascii="Book Antiqua" w:eastAsia="Book Antiqua" w:hAnsi="Book Antiqua" w:cs="Book Antiqua"/>
          <w:lang w:val="en-US"/>
        </w:rPr>
        <w:t xml:space="preserve"> pathway during </w:t>
      </w:r>
      <w:r w:rsidRPr="00091E72">
        <w:rPr>
          <w:rFonts w:ascii="Book Antiqua" w:eastAsiaTheme="minorEastAsia" w:hAnsi="Book Antiqua" w:cs="Book Antiqua"/>
          <w:lang w:val="en-US" w:eastAsia="zh-CN"/>
        </w:rPr>
        <w:t>SRL</w:t>
      </w:r>
      <w:r w:rsidRPr="00091E72">
        <w:rPr>
          <w:rFonts w:ascii="Book Antiqua" w:eastAsia="Book Antiqua" w:hAnsi="Book Antiqua" w:cs="Book Antiqua"/>
        </w:rPr>
        <w:t xml:space="preserve"> combined with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treatment and its inhibition of the proliferation of HCC cells.</w:t>
      </w:r>
    </w:p>
    <w:p w14:paraId="4662C4FA" w14:textId="77777777" w:rsidR="00510C9C" w:rsidRPr="00091E72" w:rsidRDefault="00510C9C">
      <w:pPr>
        <w:spacing w:line="360" w:lineRule="auto"/>
        <w:jc w:val="both"/>
        <w:rPr>
          <w:rFonts w:ascii="Book Antiqua" w:hAnsi="Book Antiqua"/>
        </w:rPr>
      </w:pPr>
    </w:p>
    <w:p w14:paraId="562B8808"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RESULTS</w:t>
      </w:r>
    </w:p>
    <w:p w14:paraId="5F0E733F"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rPr>
        <w:t>High level</w:t>
      </w:r>
      <w:r w:rsidRPr="00091E72">
        <w:rPr>
          <w:rFonts w:ascii="Book Antiqua" w:eastAsia="Book Antiqua" w:hAnsi="Book Antiqua" w:cs="Book Antiqua"/>
          <w:lang w:val="en-US"/>
        </w:rPr>
        <w:t xml:space="preserve">s of HIF-1α, LDHA, and GLUT-1 were found in poorly differentiated HCC, with lower patient survival rates. Hypoxia promoted the proliferation of HepG2 and Huh7 cells and weakened the apoptosis and cell cycle blocking effects of the </w:t>
      </w:r>
      <w:r w:rsidRPr="00091E72">
        <w:rPr>
          <w:rFonts w:ascii="Book Antiqua" w:eastAsiaTheme="minorEastAsia" w:hAnsi="Book Antiqua" w:cs="Book Antiqua"/>
          <w:lang w:val="en-US" w:eastAsia="zh-CN"/>
        </w:rPr>
        <w:t>SRL</w:t>
      </w:r>
      <w:r w:rsidRPr="00091E72">
        <w:rPr>
          <w:rFonts w:ascii="Book Antiqua" w:eastAsia="Book Antiqua" w:hAnsi="Book Antiqua" w:cs="Book Antiqua"/>
          <w:lang w:val="en-US"/>
        </w:rPr>
        <w:t>/</w:t>
      </w:r>
      <w:proofErr w:type="spellStart"/>
      <w:r w:rsidRPr="00091E72">
        <w:rPr>
          <w:rFonts w:ascii="Book Antiqua" w:eastAsia="Book Antiqua" w:hAnsi="Book Antiqua" w:cs="Book Antiqua"/>
          <w:lang w:val="en-US"/>
        </w:rPr>
        <w:t>Huai</w:t>
      </w:r>
      <w:proofErr w:type="spellEnd"/>
      <w:r w:rsidRPr="00091E72">
        <w:rPr>
          <w:rFonts w:ascii="Book Antiqua" w:eastAsia="Book Antiqua" w:hAnsi="Book Antiqua" w:cs="Book Antiqua"/>
          <w:lang w:val="en-US"/>
        </w:rPr>
        <w:t xml:space="preserve"> </w:t>
      </w:r>
      <w:proofErr w:type="spellStart"/>
      <w:r w:rsidRPr="00091E72">
        <w:rPr>
          <w:rFonts w:ascii="Book Antiqua" w:eastAsia="Book Antiqua" w:hAnsi="Book Antiqua" w:cs="Book Antiqua"/>
          <w:lang w:val="en-US"/>
        </w:rPr>
        <w:t>Er</w:t>
      </w:r>
      <w:proofErr w:type="spellEnd"/>
      <w:r w:rsidRPr="00091E72">
        <w:rPr>
          <w:rFonts w:ascii="Book Antiqua" w:eastAsia="Book Antiqua" w:hAnsi="Book Antiqua" w:cs="Book Antiqua"/>
          <w:lang w:val="en-US"/>
        </w:rPr>
        <w:t xml:space="preserve"> treatment. This was achieved by activation of HIF-1α and glycolysis in HCC, </w:t>
      </w:r>
      <w:r w:rsidRPr="00091E72">
        <w:rPr>
          <w:rFonts w:ascii="Book Antiqua" w:eastAsia="Book Antiqua" w:hAnsi="Book Antiqua" w:cs="Book Antiqua"/>
        </w:rPr>
        <w:t xml:space="preserve">leading to the upregulation of LDHA, GLUT-1, </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w:t>
      </w:r>
      <w:r w:rsidRPr="00091E72">
        <w:rPr>
          <w:rFonts w:ascii="Book Antiqua" w:eastAsiaTheme="minorEastAsia" w:hAnsi="Book Antiqua" w:cs="Book Antiqua"/>
          <w:lang w:eastAsia="zh-CN"/>
        </w:rPr>
        <w:t>m</w:t>
      </w:r>
      <w:r w:rsidRPr="00091E72">
        <w:rPr>
          <w:rFonts w:ascii="Book Antiqua" w:eastAsia="Book Antiqua" w:hAnsi="Book Antiqua" w:cs="Book Antiqua"/>
        </w:rPr>
        <w:t xml:space="preserve">ammalian target of rapamycin </w:t>
      </w:r>
      <w:r w:rsidRPr="00091E72">
        <w:rPr>
          <w:rFonts w:ascii="Book Antiqua" w:eastAsiaTheme="minorEastAsia" w:hAnsi="Book Antiqua" w:cs="Book Antiqua"/>
          <w:lang w:eastAsia="zh-CN"/>
        </w:rPr>
        <w:t>(</w:t>
      </w:r>
      <w:r w:rsidRPr="00091E72">
        <w:rPr>
          <w:rFonts w:ascii="Book Antiqua" w:eastAsia="Book Antiqua" w:hAnsi="Book Antiqua" w:cs="Book Antiqua"/>
        </w:rPr>
        <w:t>mTOR</w:t>
      </w:r>
      <w:r w:rsidRPr="00091E72">
        <w:rPr>
          <w:rFonts w:ascii="Book Antiqua" w:eastAsiaTheme="minorEastAsia" w:hAnsi="Book Antiqua" w:cs="Book Antiqua"/>
          <w:lang w:eastAsia="zh-CN"/>
        </w:rPr>
        <w:t>)</w:t>
      </w:r>
      <w:r w:rsidRPr="00091E72">
        <w:rPr>
          <w:rFonts w:ascii="Book Antiqua" w:eastAsia="Book Antiqua" w:hAnsi="Book Antiqua" w:cs="Book Antiqua"/>
        </w:rPr>
        <w:t xml:space="preserve">, </w:t>
      </w:r>
      <w:r w:rsidRPr="00091E72">
        <w:rPr>
          <w:rFonts w:ascii="Book Antiqua" w:eastAsiaTheme="minorEastAsia" w:hAnsi="Book Antiqua" w:cs="Book Antiqua"/>
          <w:lang w:eastAsia="zh-CN"/>
        </w:rPr>
        <w:t>v</w:t>
      </w:r>
      <w:r w:rsidRPr="00091E72">
        <w:rPr>
          <w:rFonts w:ascii="Book Antiqua" w:eastAsia="Book Antiqua" w:hAnsi="Book Antiqua" w:cs="Book Antiqua"/>
        </w:rPr>
        <w:t>ascular endothelial growth factor (VEGF)</w:t>
      </w:r>
      <w:r w:rsidRPr="00091E72">
        <w:rPr>
          <w:rFonts w:ascii="Book Antiqua" w:eastAsia="Book Antiqua" w:hAnsi="Book Antiqua" w:cs="Book Antiqua"/>
          <w:lang w:val="en-US"/>
        </w:rPr>
        <w:t xml:space="preserve">, and </w:t>
      </w:r>
      <w:proofErr w:type="spellStart"/>
      <w:r w:rsidRPr="00091E72">
        <w:rPr>
          <w:rFonts w:ascii="Book Antiqua" w:hAnsi="Book Antiqua" w:cs="Book Antiqua"/>
          <w:lang w:val="en-US" w:eastAsia="zh-CN"/>
        </w:rPr>
        <w:t>Forkhead</w:t>
      </w:r>
      <w:proofErr w:type="spellEnd"/>
      <w:r w:rsidRPr="00091E72">
        <w:rPr>
          <w:rFonts w:ascii="Book Antiqua" w:hAnsi="Book Antiqua" w:cs="Book Antiqua"/>
          <w:lang w:val="en-US" w:eastAsia="zh-CN"/>
        </w:rPr>
        <w:t xml:space="preserve"> </w:t>
      </w:r>
      <w:r w:rsidR="00CC56E7" w:rsidRPr="00091E72">
        <w:rPr>
          <w:rFonts w:ascii="Book Antiqua" w:hAnsi="Book Antiqua" w:cs="Book Antiqua"/>
          <w:lang w:val="en-US" w:eastAsia="zh-CN"/>
        </w:rPr>
        <w:t>b</w:t>
      </w:r>
      <w:r w:rsidRPr="00091E72">
        <w:rPr>
          <w:rFonts w:ascii="Book Antiqua" w:hAnsi="Book Antiqua" w:cs="Book Antiqua"/>
          <w:lang w:val="en-US" w:eastAsia="zh-CN"/>
        </w:rPr>
        <w:t>ox P3</w:t>
      </w:r>
      <w:r w:rsidRPr="00091E72">
        <w:rPr>
          <w:rFonts w:ascii="Book Antiqua" w:eastAsia="Book Antiqua" w:hAnsi="Book Antiqua" w:cs="Book Antiqua"/>
          <w:lang w:val="en-US"/>
        </w:rPr>
        <w:t xml:space="preserve"> </w:t>
      </w:r>
      <w:r w:rsidRPr="00091E72">
        <w:rPr>
          <w:rFonts w:ascii="Book Antiqua" w:eastAsia="Book Antiqua" w:hAnsi="Book Antiqua" w:cs="Book Antiqua"/>
        </w:rPr>
        <w:t>and</w:t>
      </w:r>
      <w:r w:rsidRPr="00091E72">
        <w:rPr>
          <w:rFonts w:ascii="Book Antiqua" w:eastAsia="Book Antiqua" w:hAnsi="Book Antiqua" w:cs="Book Antiqua"/>
          <w:lang w:val="en-US"/>
        </w:rPr>
        <w:t xml:space="preserve"> down</w:t>
      </w:r>
      <w:r w:rsidRPr="00091E72">
        <w:rPr>
          <w:rFonts w:ascii="Book Antiqua" w:eastAsia="Book Antiqua" w:hAnsi="Book Antiqua" w:cs="Book Antiqua"/>
        </w:rPr>
        <w:t xml:space="preserve">regulation </w:t>
      </w:r>
      <w:r w:rsidRPr="00091E72">
        <w:rPr>
          <w:rFonts w:ascii="Book Antiqua" w:eastAsia="Book Antiqua" w:hAnsi="Book Antiqua" w:cs="Book Antiqua"/>
        </w:rPr>
        <w:lastRenderedPageBreak/>
        <w:t xml:space="preserve">of </w:t>
      </w:r>
      <w:r w:rsidRPr="00091E72">
        <w:rPr>
          <w:rFonts w:ascii="Book Antiqua" w:eastAsiaTheme="minorEastAsia" w:hAnsi="Book Antiqua" w:cs="Book Antiqua"/>
          <w:lang w:val="en-US" w:eastAsia="zh-CN"/>
        </w:rPr>
        <w:t>p</w:t>
      </w:r>
      <w:r w:rsidRPr="00091E72">
        <w:rPr>
          <w:rFonts w:ascii="Book Antiqua" w:hAnsi="Book Antiqua" w:cs="Book Antiqua"/>
          <w:lang w:val="en-US" w:eastAsia="zh-CN"/>
        </w:rPr>
        <w:t xml:space="preserve">hosphatase and </w:t>
      </w:r>
      <w:proofErr w:type="spellStart"/>
      <w:r w:rsidRPr="00091E72">
        <w:rPr>
          <w:rFonts w:ascii="Book Antiqua" w:hAnsi="Book Antiqua" w:cs="Book Antiqua"/>
          <w:lang w:val="en-US" w:eastAsia="zh-CN"/>
        </w:rPr>
        <w:t>tensin</w:t>
      </w:r>
      <w:proofErr w:type="spellEnd"/>
      <w:r w:rsidRPr="00091E72">
        <w:rPr>
          <w:rFonts w:ascii="Book Antiqua" w:hAnsi="Book Antiqua" w:cs="Book Antiqua"/>
          <w:lang w:val="en-US" w:eastAsia="zh-CN"/>
        </w:rPr>
        <w:t xml:space="preserve"> homolog deleted on chromosome ten</w:t>
      </w:r>
      <w:r w:rsidRPr="00091E72">
        <w:rPr>
          <w:rFonts w:ascii="Book Antiqua" w:eastAsia="Book Antiqua" w:hAnsi="Book Antiqua" w:cs="Book Antiqua"/>
        </w:rPr>
        <w:t xml:space="preserve"> </w:t>
      </w:r>
      <w:r w:rsidRPr="00091E72">
        <w:rPr>
          <w:rFonts w:ascii="Book Antiqua" w:eastAsiaTheme="minorEastAsia" w:hAnsi="Book Antiqua" w:cs="Book Antiqua"/>
          <w:lang w:eastAsia="zh-CN"/>
        </w:rPr>
        <w:t>(</w:t>
      </w:r>
      <w:r w:rsidRPr="00091E72">
        <w:rPr>
          <w:rFonts w:ascii="Book Antiqua" w:eastAsia="Book Antiqua" w:hAnsi="Book Antiqua" w:cs="Book Antiqua"/>
        </w:rPr>
        <w:t>PTEN</w:t>
      </w:r>
      <w:r w:rsidRPr="00091E72">
        <w:rPr>
          <w:rFonts w:ascii="Book Antiqua" w:eastAsiaTheme="minorEastAsia" w:hAnsi="Book Antiqua" w:cs="Book Antiqua"/>
          <w:lang w:eastAsia="zh-CN"/>
        </w:rPr>
        <w:t>)</w:t>
      </w:r>
      <w:r w:rsidRPr="00091E72">
        <w:rPr>
          <w:rFonts w:ascii="Book Antiqua" w:eastAsia="Book Antiqua" w:hAnsi="Book Antiqua" w:cs="Book Antiqua"/>
        </w:rPr>
        <w:t xml:space="preserve"> and p27. The hypoxia-induced activation of</w:t>
      </w:r>
      <w:r w:rsidRPr="00091E72">
        <w:rPr>
          <w:rStyle w:val="15"/>
          <w:rFonts w:ascii="Book Antiqua" w:eastAsia="Book Antiqua" w:hAnsi="Book Antiqua" w:cs="Book Antiqua"/>
        </w:rPr>
        <w:t xml:space="preserve"> </w:t>
      </w:r>
      <w:r w:rsidRPr="00091E72">
        <w:rPr>
          <w:rFonts w:ascii="Book Antiqua" w:eastAsia="Book Antiqua" w:hAnsi="Book Antiqua" w:cs="Book Antiqua"/>
        </w:rPr>
        <w:t xml:space="preserve">HIF-1α showed the greatest attenuation in </w:t>
      </w:r>
      <w:r w:rsidRPr="00091E72">
        <w:rPr>
          <w:rFonts w:ascii="Book Antiqua" w:eastAsia="Book Antiqua" w:hAnsi="Book Antiqua" w:cs="Book Antiqua"/>
          <w:lang w:val="en-US"/>
        </w:rPr>
        <w:t xml:space="preserve">the </w:t>
      </w:r>
      <w:r w:rsidRPr="00091E72">
        <w:rPr>
          <w:rFonts w:ascii="Book Antiqua" w:eastAsiaTheme="minorEastAsia" w:hAnsi="Book Antiqua" w:cs="Book Antiqua"/>
          <w:lang w:val="en-US" w:eastAsia="zh-CN"/>
        </w:rPr>
        <w:t>SRL</w:t>
      </w:r>
      <w:r w:rsidRPr="00091E72">
        <w:rPr>
          <w:rFonts w:ascii="Book Antiqua" w:eastAsia="Book Antiqua" w:hAnsi="Book Antiqua" w:cs="Book Antiqua"/>
          <w:lang w:val="en-US"/>
        </w:rPr>
        <w:t>/</w:t>
      </w:r>
      <w:proofErr w:type="spellStart"/>
      <w:r w:rsidRPr="00091E72">
        <w:rPr>
          <w:rFonts w:ascii="Book Antiqua" w:eastAsia="Book Antiqua" w:hAnsi="Book Antiqua" w:cs="Book Antiqua"/>
          <w:lang w:val="en-US"/>
        </w:rPr>
        <w:t>Huai</w:t>
      </w:r>
      <w:proofErr w:type="spellEnd"/>
      <w:r w:rsidRPr="00091E72">
        <w:rPr>
          <w:rFonts w:ascii="Book Antiqua" w:eastAsia="Book Antiqua" w:hAnsi="Book Antiqua" w:cs="Book Antiqua"/>
          <w:lang w:val="en-US"/>
        </w:rPr>
        <w:t xml:space="preserve"> </w:t>
      </w:r>
      <w:proofErr w:type="spellStart"/>
      <w:r w:rsidRPr="00091E72">
        <w:rPr>
          <w:rFonts w:ascii="Book Antiqua" w:eastAsia="Book Antiqua" w:hAnsi="Book Antiqua" w:cs="Book Antiqua"/>
          <w:lang w:val="en-US"/>
        </w:rPr>
        <w:t>Er</w:t>
      </w:r>
      <w:proofErr w:type="spellEnd"/>
      <w:r w:rsidRPr="00091E72">
        <w:rPr>
          <w:rFonts w:ascii="Book Antiqua" w:eastAsia="Book Antiqua" w:hAnsi="Book Antiqua" w:cs="Book Antiqua"/>
          <w:lang w:val="en-US"/>
        </w:rPr>
        <w:t xml:space="preserve"> (S50</w:t>
      </w:r>
      <w:r w:rsidRPr="00091E72">
        <w:rPr>
          <w:rFonts w:ascii="Book Antiqua" w:eastAsiaTheme="minorEastAsia" w:hAnsi="Book Antiqua" w:cs="Book Antiqua"/>
          <w:lang w:val="en-US" w:eastAsia="zh-CN"/>
        </w:rPr>
        <w:t xml:space="preserve"> </w:t>
      </w:r>
      <w:r w:rsidRPr="00091E72">
        <w:rPr>
          <w:rFonts w:ascii="Book Antiqua" w:eastAsia="Book Antiqua" w:hAnsi="Book Antiqua" w:cs="Book Antiqua"/>
          <w:lang w:val="en-US"/>
        </w:rPr>
        <w:t>+</w:t>
      </w:r>
      <w:r w:rsidRPr="00091E72">
        <w:rPr>
          <w:rFonts w:ascii="Book Antiqua" w:eastAsiaTheme="minorEastAsia" w:hAnsi="Book Antiqua" w:cs="Book Antiqua"/>
          <w:lang w:val="en-US" w:eastAsia="zh-CN"/>
        </w:rPr>
        <w:t xml:space="preserve"> </w:t>
      </w:r>
      <w:r w:rsidRPr="00091E72">
        <w:rPr>
          <w:rFonts w:ascii="Book Antiqua" w:eastAsia="Book Antiqua" w:hAnsi="Book Antiqua" w:cs="Book Antiqua"/>
          <w:lang w:val="en-US"/>
        </w:rPr>
        <w:t>H8) group compared</w:t>
      </w:r>
      <w:r w:rsidRPr="00091E72">
        <w:rPr>
          <w:rFonts w:ascii="Book Antiqua" w:eastAsia="Book Antiqua" w:hAnsi="Book Antiqua" w:cs="Book Antiqua"/>
        </w:rPr>
        <w:t xml:space="preserve"> to the drug treatments alone (</w:t>
      </w:r>
      <w:r w:rsidRPr="00091E72">
        <w:rPr>
          <w:rFonts w:ascii="Book Antiqua" w:eastAsia="Book Antiqua" w:hAnsi="Book Antiqua" w:cs="Book Antiqua"/>
          <w:i/>
        </w:rPr>
        <w:t xml:space="preserve">P &lt; </w:t>
      </w:r>
      <w:r w:rsidRPr="00091E72">
        <w:rPr>
          <w:rFonts w:ascii="Book Antiqua" w:eastAsia="Book Antiqua" w:hAnsi="Book Antiqua" w:cs="Book Antiqua"/>
        </w:rPr>
        <w:t>0.001).</w:t>
      </w:r>
      <w:r w:rsidRPr="00091E72">
        <w:rPr>
          <w:rFonts w:ascii="Book Antiqua" w:eastAsia="Book Antiqua" w:hAnsi="Book Antiqua" w:cs="Book Antiqua"/>
          <w:lang w:val="en-US"/>
        </w:rPr>
        <w:t xml:space="preserve"> The S50</w:t>
      </w:r>
      <w:r w:rsidRPr="00091E72">
        <w:rPr>
          <w:rFonts w:ascii="Book Antiqua" w:eastAsiaTheme="minorEastAsia" w:hAnsi="Book Antiqua" w:cs="Book Antiqua"/>
          <w:lang w:val="en-US" w:eastAsia="zh-CN"/>
        </w:rPr>
        <w:t xml:space="preserve"> </w:t>
      </w:r>
      <w:r w:rsidRPr="00091E72">
        <w:rPr>
          <w:rFonts w:ascii="Book Antiqua" w:eastAsia="Book Antiqua" w:hAnsi="Book Antiqua" w:cs="Book Antiqua"/>
          <w:lang w:val="en-US"/>
        </w:rPr>
        <w:t>+</w:t>
      </w:r>
      <w:r w:rsidRPr="00091E72">
        <w:rPr>
          <w:rFonts w:ascii="Book Antiqua" w:eastAsiaTheme="minorEastAsia" w:hAnsi="Book Antiqua" w:cs="Book Antiqua"/>
          <w:lang w:val="en-US" w:eastAsia="zh-CN"/>
        </w:rPr>
        <w:t xml:space="preserve"> </w:t>
      </w:r>
      <w:r w:rsidRPr="00091E72">
        <w:rPr>
          <w:rFonts w:ascii="Book Antiqua" w:eastAsia="Book Antiqua" w:hAnsi="Book Antiqua" w:cs="Book Antiqua"/>
          <w:lang w:val="en-US"/>
        </w:rPr>
        <w:t xml:space="preserve">H8 treatment </w:t>
      </w:r>
      <w:r w:rsidRPr="00091E72">
        <w:rPr>
          <w:rFonts w:ascii="Book Antiqua" w:eastAsia="Book Antiqua" w:hAnsi="Book Antiqua" w:cs="Book Antiqua"/>
        </w:rPr>
        <w:t>significantly downregulated</w:t>
      </w:r>
      <w:r w:rsidRPr="00091E72">
        <w:rPr>
          <w:rFonts w:ascii="Book Antiqua" w:eastAsia="Book Antiqua" w:hAnsi="Book Antiqua" w:cs="Book Antiqua"/>
          <w:lang w:val="en-US"/>
        </w:rPr>
        <w:t xml:space="preserve"> the expression </w:t>
      </w:r>
      <w:r w:rsidRPr="00091E72">
        <w:rPr>
          <w:rFonts w:ascii="Book Antiqua" w:eastAsia="Book Antiqua" w:hAnsi="Book Antiqua" w:cs="Book Antiqua"/>
        </w:rPr>
        <w:t xml:space="preserve">of mTOR and HIF-1α, and significantly reduced the expression of VEGF mRNA. Meanwhile, the combined blocking of mTOR and HIF-1α enhanced the downregulation of </w:t>
      </w:r>
      <w:proofErr w:type="spellStart"/>
      <w:r w:rsidRPr="00091E72">
        <w:rPr>
          <w:rFonts w:ascii="Book Antiqua" w:eastAsia="Book Antiqua" w:hAnsi="Book Antiqua"/>
          <w:i/>
        </w:rPr>
        <w:t>Akt</w:t>
      </w:r>
      <w:proofErr w:type="spellEnd"/>
      <w:r w:rsidRPr="00091E72">
        <w:rPr>
          <w:rFonts w:ascii="Book Antiqua" w:eastAsia="Book Antiqua" w:hAnsi="Book Antiqua"/>
          <w:i/>
        </w:rPr>
        <w:t>/mTOR</w:t>
      </w:r>
      <w:r w:rsidRPr="00091E72">
        <w:rPr>
          <w:rFonts w:ascii="Book Antiqua" w:eastAsia="Book Antiqua" w:hAnsi="Book Antiqua"/>
        </w:rPr>
        <w:t xml:space="preserve">, </w:t>
      </w:r>
      <w:r w:rsidRPr="00091E72">
        <w:rPr>
          <w:rFonts w:ascii="Book Antiqua" w:eastAsia="Book Antiqua" w:hAnsi="Book Antiqua"/>
          <w:i/>
        </w:rPr>
        <w:t>HIF-1α</w:t>
      </w:r>
      <w:r w:rsidRPr="00091E72">
        <w:rPr>
          <w:rFonts w:ascii="Book Antiqua" w:eastAsia="Book Antiqua" w:hAnsi="Book Antiqua"/>
        </w:rPr>
        <w:t>,</w:t>
      </w:r>
      <w:r w:rsidRPr="00091E72">
        <w:rPr>
          <w:rFonts w:ascii="Book Antiqua" w:eastAsia="Book Antiqua" w:hAnsi="Book Antiqua"/>
          <w:i/>
        </w:rPr>
        <w:t xml:space="preserve"> LDHA</w:t>
      </w:r>
      <w:r w:rsidRPr="00091E72">
        <w:rPr>
          <w:rFonts w:ascii="Book Antiqua" w:eastAsia="Book Antiqua" w:hAnsi="Book Antiqua" w:cs="Book Antiqua"/>
          <w:lang w:val="en-US"/>
        </w:rPr>
        <w:t xml:space="preserve">, and </w:t>
      </w:r>
      <w:r w:rsidRPr="00091E72">
        <w:rPr>
          <w:rFonts w:ascii="Book Antiqua" w:eastAsia="Book Antiqua" w:hAnsi="Book Antiqua"/>
          <w:i/>
          <w:lang w:val="en-US"/>
        </w:rPr>
        <w:t>GLUT-1</w:t>
      </w:r>
      <w:r w:rsidRPr="00091E72">
        <w:rPr>
          <w:rFonts w:ascii="Book Antiqua" w:eastAsia="Book Antiqua" w:hAnsi="Book Antiqua" w:cs="Book Antiqua"/>
          <w:lang w:val="en-US"/>
        </w:rPr>
        <w:t xml:space="preserve"> mRNA</w:t>
      </w:r>
      <w:r w:rsidRPr="00091E72">
        <w:rPr>
          <w:rFonts w:ascii="Book Antiqua" w:eastAsia="Book Antiqua" w:hAnsi="Book Antiqua" w:cs="Book Antiqua"/>
        </w:rPr>
        <w:t xml:space="preserve"> and resulted in the downregulation of </w:t>
      </w:r>
      <w:r w:rsidRPr="00091E72">
        <w:rPr>
          <w:rFonts w:ascii="Book Antiqua" w:eastAsia="Book Antiqua" w:hAnsi="Book Antiqua"/>
          <w:i/>
        </w:rPr>
        <w:t>PTEN, p27</w:t>
      </w:r>
      <w:r w:rsidRPr="00091E72">
        <w:rPr>
          <w:rFonts w:ascii="Book Antiqua" w:eastAsia="Book Antiqua" w:hAnsi="Book Antiqua" w:cs="Book Antiqua"/>
          <w:lang w:val="en-US"/>
        </w:rPr>
        <w:t xml:space="preserve">, and </w:t>
      </w:r>
      <w:r w:rsidRPr="00091E72">
        <w:rPr>
          <w:rFonts w:ascii="Book Antiqua" w:eastAsia="Book Antiqua" w:hAnsi="Book Antiqua"/>
          <w:i/>
          <w:lang w:val="en-US"/>
        </w:rPr>
        <w:t>VEGF</w:t>
      </w:r>
      <w:r w:rsidRPr="00091E72">
        <w:rPr>
          <w:rFonts w:ascii="Book Antiqua" w:eastAsia="Book Antiqua" w:hAnsi="Book Antiqua" w:cs="Book Antiqua"/>
          <w:lang w:val="en-US"/>
        </w:rPr>
        <w:t xml:space="preserve"> mRNA (</w:t>
      </w:r>
      <w:r w:rsidRPr="00091E72">
        <w:rPr>
          <w:rFonts w:ascii="Book Antiqua" w:eastAsia="Book Antiqua" w:hAnsi="Book Antiqua" w:cs="Book Antiqua"/>
          <w:i/>
          <w:lang w:val="en-US"/>
        </w:rPr>
        <w:t xml:space="preserve">P </w:t>
      </w:r>
      <w:r w:rsidRPr="00091E72">
        <w:rPr>
          <w:rFonts w:ascii="Book Antiqua" w:eastAsia="Book Antiqua" w:hAnsi="Book Antiqua" w:cs="Book Antiqua"/>
          <w:lang w:val="en-US"/>
        </w:rPr>
        <w:t>&lt;</w:t>
      </w:r>
      <w:r w:rsidRPr="00091E72">
        <w:rPr>
          <w:rFonts w:ascii="Book Antiqua" w:eastAsia="Book Antiqua" w:hAnsi="Book Antiqua" w:cs="Book Antiqua"/>
          <w:i/>
          <w:lang w:val="en-US"/>
        </w:rPr>
        <w:t xml:space="preserve"> </w:t>
      </w:r>
      <w:r w:rsidRPr="00091E72">
        <w:rPr>
          <w:rFonts w:ascii="Book Antiqua" w:eastAsia="Book Antiqua" w:hAnsi="Book Antiqua" w:cs="Book Antiqua"/>
          <w:lang w:val="en-US"/>
        </w:rPr>
        <w:t>0.001).</w:t>
      </w:r>
    </w:p>
    <w:p w14:paraId="486817A5" w14:textId="77777777" w:rsidR="00510C9C" w:rsidRPr="00091E72" w:rsidRDefault="00510C9C">
      <w:pPr>
        <w:spacing w:line="360" w:lineRule="auto"/>
        <w:jc w:val="both"/>
        <w:rPr>
          <w:rFonts w:ascii="Book Antiqua" w:hAnsi="Book Antiqua"/>
        </w:rPr>
      </w:pPr>
    </w:p>
    <w:p w14:paraId="5C5FF406"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CONCLUSION</w:t>
      </w:r>
    </w:p>
    <w:p w14:paraId="68217746" w14:textId="77777777" w:rsidR="00510C9C" w:rsidRPr="00091E72" w:rsidRDefault="00FD5C4B">
      <w:pPr>
        <w:spacing w:line="360" w:lineRule="auto"/>
        <w:jc w:val="both"/>
        <w:rPr>
          <w:rFonts w:ascii="Book Antiqua" w:hAnsi="Book Antiqua"/>
        </w:rPr>
      </w:pPr>
      <w:r w:rsidRPr="00091E72">
        <w:rPr>
          <w:rFonts w:ascii="Book Antiqua" w:eastAsiaTheme="minorEastAsia" w:hAnsi="Book Antiqua" w:cs="Book Antiqua"/>
          <w:lang w:val="en-US" w:eastAsia="zh-CN"/>
        </w:rPr>
        <w:t>SRL</w:t>
      </w:r>
      <w:r w:rsidRPr="00091E72">
        <w:rPr>
          <w:rFonts w:ascii="Book Antiqua" w:eastAsia="Book Antiqua" w:hAnsi="Book Antiqua" w:cs="Book Antiqua"/>
        </w:rPr>
        <w:t xml:space="preserve"> increases the anti-cancer effect of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which reduces the promotion of hypoxia-induced HIF-1α on the Warburg effect by inhibition of the PI3K/</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/mTOR-HIF-1α and HIF-1α-PTEN signal</w:t>
      </w:r>
      <w:r w:rsidRPr="00091E72">
        <w:rPr>
          <w:rFonts w:ascii="Book Antiqua" w:eastAsia="Book Antiqua" w:hAnsi="Book Antiqua" w:cs="Book Antiqua"/>
          <w:lang w:val="en-US"/>
        </w:rPr>
        <w:t>ling pathways in HCC.</w:t>
      </w:r>
    </w:p>
    <w:p w14:paraId="66E9A440" w14:textId="77777777" w:rsidR="00510C9C" w:rsidRPr="00091E72" w:rsidRDefault="00510C9C">
      <w:pPr>
        <w:spacing w:line="360" w:lineRule="auto"/>
        <w:jc w:val="both"/>
        <w:rPr>
          <w:rFonts w:ascii="Book Antiqua" w:hAnsi="Book Antiqua"/>
        </w:rPr>
      </w:pPr>
    </w:p>
    <w:p w14:paraId="2C4F13B4"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rPr>
        <w:t xml:space="preserve">Key Words: </w:t>
      </w:r>
      <w:r w:rsidRPr="00091E72">
        <w:rPr>
          <w:rFonts w:ascii="Book Antiqua" w:eastAsia="Book Antiqua" w:hAnsi="Book Antiqua" w:cs="Book Antiqua"/>
        </w:rPr>
        <w:t xml:space="preserve">Hepatocellular carcinoma; Sirolimus;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Warburg </w:t>
      </w:r>
      <w:r w:rsidR="005A5897" w:rsidRPr="00091E72">
        <w:rPr>
          <w:rFonts w:ascii="Book Antiqua" w:eastAsiaTheme="minorEastAsia" w:hAnsi="Book Antiqua" w:cs="Book Antiqua" w:hint="eastAsia"/>
          <w:lang w:eastAsia="zh-CN"/>
        </w:rPr>
        <w:t>e</w:t>
      </w:r>
      <w:r w:rsidRPr="00091E72">
        <w:rPr>
          <w:rFonts w:ascii="Book Antiqua" w:eastAsia="Book Antiqua" w:hAnsi="Book Antiqua" w:cs="Book Antiqua"/>
        </w:rPr>
        <w:t xml:space="preserve">ffect; </w:t>
      </w:r>
      <w:r w:rsidR="005A5897" w:rsidRPr="00091E72">
        <w:rPr>
          <w:rFonts w:ascii="Book Antiqua" w:eastAsia="Book Antiqua" w:hAnsi="Book Antiqua" w:cs="Book Antiqua"/>
        </w:rPr>
        <w:t>Hypoxia inducible factor-1α</w:t>
      </w:r>
    </w:p>
    <w:p w14:paraId="0D53B18C" w14:textId="77777777" w:rsidR="0064338E" w:rsidRDefault="0064338E" w:rsidP="0064338E"/>
    <w:p w14:paraId="5ECEF617" w14:textId="77777777" w:rsidR="0064338E" w:rsidRDefault="0064338E" w:rsidP="0064338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70B39BCE" w14:textId="77777777" w:rsidR="00510C9C" w:rsidRPr="00091E72" w:rsidRDefault="00510C9C">
      <w:pPr>
        <w:spacing w:line="360" w:lineRule="auto"/>
        <w:jc w:val="both"/>
        <w:rPr>
          <w:rFonts w:ascii="Book Antiqua" w:eastAsiaTheme="minorEastAsia" w:hAnsi="Book Antiqua"/>
          <w:lang w:eastAsia="zh-CN"/>
        </w:rPr>
      </w:pPr>
    </w:p>
    <w:p w14:paraId="4FB2CA9F" w14:textId="4A2B9C20" w:rsidR="00D37D6B" w:rsidRDefault="00D37D6B">
      <w:pPr>
        <w:spacing w:line="360" w:lineRule="auto"/>
        <w:jc w:val="both"/>
        <w:rPr>
          <w:rFonts w:ascii="Book Antiqua" w:hAnsi="Book Antiqua"/>
        </w:rPr>
      </w:pPr>
      <w:bookmarkStart w:id="0" w:name="OLE_LINK11"/>
      <w:bookmarkStart w:id="1" w:name="OLE_LINK12"/>
      <w:r w:rsidRPr="00DA1A1D">
        <w:rPr>
          <w:rFonts w:ascii="Book Antiqua" w:eastAsia="Book Antiqua" w:hAnsi="Book Antiqua" w:cs="Book Antiqua" w:hint="eastAsia"/>
          <w:b/>
          <w:bCs/>
          <w:color w:val="000000"/>
          <w:lang w:eastAsia="zh-CN"/>
        </w:rPr>
        <w:t>Cita</w:t>
      </w:r>
      <w:r w:rsidRPr="00DA1A1D">
        <w:rPr>
          <w:rFonts w:ascii="Book Antiqua" w:eastAsia="Book Antiqua" w:hAnsi="Book Antiqua" w:cs="Book Antiqua"/>
          <w:b/>
          <w:bCs/>
          <w:color w:val="000000"/>
          <w:lang w:eastAsia="zh-CN"/>
        </w:rPr>
        <w:t>tion</w:t>
      </w:r>
      <w:r w:rsidRPr="00DA1A1D">
        <w:rPr>
          <w:rFonts w:ascii="Book Antiqua" w:eastAsia="Book Antiqua" w:hAnsi="Book Antiqua" w:cs="Book Antiqua"/>
          <w:color w:val="000000"/>
          <w:lang w:eastAsia="zh-CN"/>
        </w:rPr>
        <w:t xml:space="preserve">: </w:t>
      </w:r>
      <w:r w:rsidR="006072BA" w:rsidRPr="00091E72">
        <w:rPr>
          <w:rFonts w:ascii="Book Antiqua" w:hAnsi="Book Antiqua"/>
        </w:rPr>
        <w:t xml:space="preserve">Zhou L, Zhao Y, Pan LC, Wang J, Shi XJ, Du GS, He Q. </w:t>
      </w:r>
      <w:r w:rsidR="005A5897" w:rsidRPr="00091E72">
        <w:rPr>
          <w:rFonts w:ascii="Book Antiqua" w:hAnsi="Book Antiqua"/>
        </w:rPr>
        <w:t xml:space="preserve">Sirolimus increases the anti-cancer effect of </w:t>
      </w:r>
      <w:proofErr w:type="spellStart"/>
      <w:r w:rsidR="005A5897" w:rsidRPr="00091E72">
        <w:rPr>
          <w:rFonts w:ascii="Book Antiqua" w:hAnsi="Book Antiqua"/>
        </w:rPr>
        <w:t>Huai</w:t>
      </w:r>
      <w:proofErr w:type="spellEnd"/>
      <w:r w:rsidR="005A5897" w:rsidRPr="00091E72">
        <w:rPr>
          <w:rFonts w:ascii="Book Antiqua" w:hAnsi="Book Antiqua"/>
        </w:rPr>
        <w:t xml:space="preserve"> </w:t>
      </w:r>
      <w:proofErr w:type="spellStart"/>
      <w:r w:rsidR="005A5897" w:rsidRPr="00091E72">
        <w:rPr>
          <w:rFonts w:ascii="Book Antiqua" w:hAnsi="Book Antiqua"/>
        </w:rPr>
        <w:t>Er</w:t>
      </w:r>
      <w:proofErr w:type="spellEnd"/>
      <w:r w:rsidR="005A5897" w:rsidRPr="00091E72">
        <w:rPr>
          <w:rFonts w:ascii="Book Antiqua" w:hAnsi="Book Antiqua"/>
        </w:rPr>
        <w:t xml:space="preserve"> by regulating hypoxia inducible factor-1α-mediated glycolysis in hepatocellular carcinoma</w:t>
      </w:r>
      <w:r w:rsidR="005A5897" w:rsidRPr="00091E72">
        <w:rPr>
          <w:rFonts w:ascii="Book Antiqua" w:eastAsiaTheme="minorEastAsia" w:hAnsi="Book Antiqua" w:hint="eastAsia"/>
          <w:lang w:eastAsia="zh-CN"/>
        </w:rPr>
        <w:t>.</w:t>
      </w:r>
      <w:r w:rsidR="006072BA" w:rsidRPr="00091E72">
        <w:rPr>
          <w:rFonts w:ascii="Book Antiqua" w:hAnsi="Book Antiqua"/>
          <w:i/>
          <w:iCs/>
        </w:rPr>
        <w:t xml:space="preserve"> World J Gastroenterol</w:t>
      </w:r>
      <w:r w:rsidR="005A5897" w:rsidRPr="00091E72">
        <w:rPr>
          <w:rFonts w:ascii="Book Antiqua" w:eastAsiaTheme="minorEastAsia" w:hAnsi="Book Antiqua" w:hint="eastAsia"/>
          <w:lang w:eastAsia="zh-CN"/>
        </w:rPr>
        <w:t xml:space="preserve"> </w:t>
      </w:r>
      <w:r w:rsidR="006072BA" w:rsidRPr="00091E72">
        <w:rPr>
          <w:rFonts w:ascii="Book Antiqua" w:hAnsi="Book Antiqua"/>
        </w:rPr>
        <w:t xml:space="preserve">2022; </w:t>
      </w:r>
      <w:r w:rsidR="00DE08E0" w:rsidRPr="00091E72">
        <w:rPr>
          <w:rFonts w:ascii="Book Antiqua" w:hAnsi="Book Antiqua"/>
        </w:rPr>
        <w:t>28(3</w:t>
      </w:r>
      <w:r w:rsidR="00125FEA">
        <w:rPr>
          <w:rFonts w:ascii="Book Antiqua" w:hAnsi="Book Antiqua"/>
        </w:rPr>
        <w:t>2</w:t>
      </w:r>
      <w:r w:rsidR="00DE08E0" w:rsidRPr="00091E72">
        <w:rPr>
          <w:rFonts w:ascii="Book Antiqua" w:hAnsi="Book Antiqua"/>
        </w:rPr>
        <w:t xml:space="preserve">): </w:t>
      </w:r>
      <w:r w:rsidRPr="00D37D6B">
        <w:rPr>
          <w:rFonts w:ascii="Book Antiqua" w:hAnsi="Book Antiqua"/>
        </w:rPr>
        <w:t>4600-4619</w:t>
      </w:r>
    </w:p>
    <w:p w14:paraId="03F8665E" w14:textId="1C724E66" w:rsidR="00D37D6B" w:rsidRDefault="00DE08E0">
      <w:pPr>
        <w:spacing w:line="360" w:lineRule="auto"/>
        <w:jc w:val="both"/>
        <w:rPr>
          <w:rFonts w:ascii="Book Antiqua" w:hAnsi="Book Antiqua"/>
        </w:rPr>
      </w:pPr>
      <w:r w:rsidRPr="00D37D6B">
        <w:rPr>
          <w:rFonts w:ascii="Book Antiqua" w:hAnsi="Book Antiqua"/>
          <w:b/>
          <w:bCs/>
        </w:rPr>
        <w:t>URL</w:t>
      </w:r>
      <w:r w:rsidRPr="00091E72">
        <w:rPr>
          <w:rFonts w:ascii="Book Antiqua" w:hAnsi="Book Antiqua"/>
        </w:rPr>
        <w:t>: https://www.wjgnet.com/1007-9327/full/v28/i3</w:t>
      </w:r>
      <w:r w:rsidR="00125FEA">
        <w:rPr>
          <w:rFonts w:ascii="Book Antiqua" w:hAnsi="Book Antiqua"/>
        </w:rPr>
        <w:t>2</w:t>
      </w:r>
      <w:r w:rsidRPr="00091E72">
        <w:rPr>
          <w:rFonts w:ascii="Book Antiqua" w:hAnsi="Book Antiqua"/>
        </w:rPr>
        <w:t>/</w:t>
      </w:r>
      <w:r w:rsidR="00D37D6B" w:rsidRPr="00D37D6B">
        <w:rPr>
          <w:rFonts w:ascii="Book Antiqua" w:hAnsi="Book Antiqua"/>
        </w:rPr>
        <w:t>4600</w:t>
      </w:r>
      <w:r w:rsidRPr="00091E72">
        <w:rPr>
          <w:rFonts w:ascii="Book Antiqua" w:hAnsi="Book Antiqua"/>
        </w:rPr>
        <w:t>.htm</w:t>
      </w:r>
    </w:p>
    <w:p w14:paraId="356D2F9D" w14:textId="065BCD30" w:rsidR="00F13EF3" w:rsidRPr="00091E72" w:rsidRDefault="00DE08E0" w:rsidP="00D37D6B">
      <w:pPr>
        <w:spacing w:line="360" w:lineRule="auto"/>
        <w:jc w:val="both"/>
        <w:rPr>
          <w:rFonts w:ascii="Book Antiqua" w:eastAsiaTheme="minorEastAsia" w:hAnsi="Book Antiqua"/>
          <w:lang w:eastAsia="zh-CN"/>
        </w:rPr>
      </w:pPr>
      <w:r w:rsidRPr="00D37D6B">
        <w:rPr>
          <w:rFonts w:ascii="Book Antiqua" w:hAnsi="Book Antiqua"/>
          <w:b/>
          <w:bCs/>
        </w:rPr>
        <w:t>DOI</w:t>
      </w:r>
      <w:r w:rsidRPr="00091E72">
        <w:rPr>
          <w:rFonts w:ascii="Book Antiqua" w:hAnsi="Book Antiqua"/>
        </w:rPr>
        <w:t>: https://dx.doi.org/10.3748/wjg.v28.i3</w:t>
      </w:r>
      <w:r w:rsidR="00125FEA">
        <w:rPr>
          <w:rFonts w:ascii="Book Antiqua" w:hAnsi="Book Antiqua"/>
        </w:rPr>
        <w:t>2</w:t>
      </w:r>
      <w:r w:rsidRPr="00091E72">
        <w:rPr>
          <w:rFonts w:ascii="Book Antiqua" w:hAnsi="Book Antiqua"/>
        </w:rPr>
        <w:t>.</w:t>
      </w:r>
      <w:r w:rsidR="00D37D6B" w:rsidRPr="00D37D6B">
        <w:rPr>
          <w:rFonts w:ascii="Book Antiqua" w:hAnsi="Book Antiqua"/>
        </w:rPr>
        <w:t>4600</w:t>
      </w:r>
    </w:p>
    <w:bookmarkEnd w:id="0"/>
    <w:bookmarkEnd w:id="1"/>
    <w:p w14:paraId="38C86497" w14:textId="77777777" w:rsidR="006072BA" w:rsidRPr="00091E72" w:rsidRDefault="006072BA">
      <w:pPr>
        <w:spacing w:line="360" w:lineRule="auto"/>
        <w:jc w:val="both"/>
        <w:rPr>
          <w:rFonts w:ascii="Book Antiqua" w:eastAsiaTheme="minorEastAsia" w:hAnsi="Book Antiqua"/>
          <w:lang w:eastAsia="zh-CN"/>
        </w:rPr>
      </w:pPr>
    </w:p>
    <w:p w14:paraId="7AC7C46D"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rPr>
        <w:t xml:space="preserve">Core Tip: </w:t>
      </w:r>
      <w:r w:rsidRPr="00091E72">
        <w:rPr>
          <w:rFonts w:ascii="Book Antiqua" w:eastAsia="Book Antiqua" w:hAnsi="Book Antiqua" w:cs="Book Antiqua"/>
        </w:rPr>
        <w:t xml:space="preserve">Hypoxia-mediated glycolysis is associated with poorly differentiated hepatocellular carcinoma (HCC) and </w:t>
      </w:r>
      <w:r w:rsidR="00784F5A" w:rsidRPr="00091E72">
        <w:rPr>
          <w:rFonts w:ascii="Book Antiqua" w:eastAsia="Book Antiqua" w:hAnsi="Book Antiqua" w:cs="Book Antiqua"/>
        </w:rPr>
        <w:t xml:space="preserve">a </w:t>
      </w:r>
      <w:r w:rsidRPr="00091E72">
        <w:rPr>
          <w:rFonts w:ascii="Book Antiqua" w:eastAsia="Book Antiqua" w:hAnsi="Book Antiqua" w:cs="Book Antiqua"/>
        </w:rPr>
        <w:t xml:space="preserve">poor prognosis. </w:t>
      </w:r>
      <w:r w:rsidRPr="00091E72">
        <w:rPr>
          <w:rFonts w:ascii="Book Antiqua" w:eastAsiaTheme="minorEastAsia" w:hAnsi="Book Antiqua" w:cs="Book Antiqua"/>
          <w:lang w:eastAsia="zh-CN"/>
        </w:rPr>
        <w:t>H</w:t>
      </w:r>
      <w:r w:rsidRPr="00091E72">
        <w:rPr>
          <w:rFonts w:ascii="Book Antiqua" w:eastAsia="Book Antiqua" w:hAnsi="Book Antiqua" w:cs="Book Antiqua"/>
        </w:rPr>
        <w:t>ypoxia inducible factor-1α</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HIF-1α</w:t>
      </w:r>
      <w:r w:rsidRPr="00091E72">
        <w:rPr>
          <w:rFonts w:ascii="Book Antiqua" w:eastAsiaTheme="minorEastAsia" w:hAnsi="Book Antiqua" w:cs="Book Antiqua"/>
          <w:lang w:eastAsia="zh-CN"/>
        </w:rPr>
        <w:t>)</w:t>
      </w:r>
      <w:r w:rsidRPr="00091E72">
        <w:rPr>
          <w:rFonts w:ascii="Book Antiqua" w:eastAsia="Book Antiqua" w:hAnsi="Book Antiqua" w:cs="Book Antiqua"/>
        </w:rPr>
        <w:t xml:space="preserve">, induced by hypoxia, promotes the growth of HepG2 and Huh7 cells and </w:t>
      </w:r>
      <w:r w:rsidRPr="00091E72">
        <w:rPr>
          <w:rFonts w:ascii="Book Antiqua" w:eastAsia="Book Antiqua" w:hAnsi="Book Antiqua" w:cs="Book Antiqua"/>
          <w:lang w:val="en-US"/>
        </w:rPr>
        <w:t xml:space="preserve">weakens the anti-cancer effect of </w:t>
      </w:r>
      <w:r w:rsidRPr="00091E72">
        <w:rPr>
          <w:rFonts w:ascii="Book Antiqua" w:eastAsia="Book Antiqua" w:hAnsi="Book Antiqua" w:cs="Book Antiqua"/>
        </w:rPr>
        <w:t>sirolimus</w:t>
      </w:r>
      <w:r w:rsidRPr="00091E72">
        <w:rPr>
          <w:rFonts w:ascii="Book Antiqua" w:eastAsiaTheme="minorEastAsia" w:hAnsi="Book Antiqua" w:cs="Book Antiqua"/>
          <w:lang w:eastAsia="zh-CN"/>
        </w:rPr>
        <w:t xml:space="preserve"> (SRL)</w:t>
      </w:r>
      <w:r w:rsidRPr="00091E72">
        <w:rPr>
          <w:rFonts w:ascii="Book Antiqua" w:eastAsia="Book Antiqua" w:hAnsi="Book Antiqua" w:cs="Book Antiqua"/>
        </w:rPr>
        <w:t xml:space="preserve"> and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w:t>
      </w:r>
      <w:r w:rsidRPr="00091E72">
        <w:rPr>
          <w:rFonts w:ascii="Book Antiqua" w:eastAsia="Book Antiqua" w:hAnsi="Book Antiqua" w:cs="Book Antiqua"/>
          <w:lang w:val="en-US"/>
        </w:rPr>
        <w:t xml:space="preserve"> </w:t>
      </w:r>
      <w:r w:rsidRPr="00091E72">
        <w:rPr>
          <w:rFonts w:ascii="Book Antiqua" w:eastAsiaTheme="minorEastAsia" w:hAnsi="Book Antiqua" w:cs="Book Antiqua"/>
          <w:lang w:val="en-US" w:eastAsia="zh-CN"/>
        </w:rPr>
        <w:t>SRL</w:t>
      </w:r>
      <w:r w:rsidRPr="00091E72">
        <w:rPr>
          <w:rFonts w:ascii="Book Antiqua" w:eastAsia="Book Antiqua" w:hAnsi="Book Antiqua" w:cs="Book Antiqua"/>
          <w:lang w:val="en-US"/>
        </w:rPr>
        <w:t xml:space="preserve"> increased the anti-</w:t>
      </w:r>
      <w:r w:rsidRPr="00091E72">
        <w:rPr>
          <w:rFonts w:ascii="Book Antiqua" w:eastAsia="Book Antiqua" w:hAnsi="Book Antiqua" w:cs="Book Antiqua"/>
          <w:lang w:val="en-US"/>
        </w:rPr>
        <w:lastRenderedPageBreak/>
        <w:t xml:space="preserve">cancer effect of </w:t>
      </w:r>
      <w:proofErr w:type="spellStart"/>
      <w:r w:rsidRPr="00091E72">
        <w:rPr>
          <w:rFonts w:ascii="Book Antiqua" w:eastAsia="Book Antiqua" w:hAnsi="Book Antiqua" w:cs="Book Antiqua"/>
          <w:lang w:val="en-US"/>
        </w:rPr>
        <w:t>Huai</w:t>
      </w:r>
      <w:proofErr w:type="spellEnd"/>
      <w:r w:rsidRPr="00091E72">
        <w:rPr>
          <w:rFonts w:ascii="Book Antiqua" w:eastAsia="Book Antiqua" w:hAnsi="Book Antiqua" w:cs="Book Antiqua"/>
          <w:lang w:val="en-US"/>
        </w:rPr>
        <w:t xml:space="preserve"> </w:t>
      </w:r>
      <w:proofErr w:type="spellStart"/>
      <w:r w:rsidRPr="00091E72">
        <w:rPr>
          <w:rFonts w:ascii="Book Antiqua" w:eastAsia="Book Antiqua" w:hAnsi="Book Antiqua" w:cs="Book Antiqua"/>
          <w:lang w:val="en-US"/>
        </w:rPr>
        <w:t>Er</w:t>
      </w:r>
      <w:proofErr w:type="spellEnd"/>
      <w:r w:rsidRPr="00091E72">
        <w:rPr>
          <w:rFonts w:ascii="Book Antiqua" w:eastAsia="Book Antiqua" w:hAnsi="Book Antiqua" w:cs="Book Antiqua"/>
          <w:lang w:val="en-US"/>
        </w:rPr>
        <w:t>, which reduced the promotion of hypoxia-induced HIF-1α on the Warburg effect by inhibiting the PI3K/</w:t>
      </w:r>
      <w:proofErr w:type="spellStart"/>
      <w:r w:rsidRPr="00091E72">
        <w:rPr>
          <w:rFonts w:ascii="Book Antiqua" w:eastAsia="Book Antiqua" w:hAnsi="Book Antiqua" w:cs="Book Antiqua"/>
          <w:lang w:val="en-US"/>
        </w:rPr>
        <w:t>Akt</w:t>
      </w:r>
      <w:proofErr w:type="spellEnd"/>
      <w:r w:rsidRPr="00091E72">
        <w:rPr>
          <w:rFonts w:ascii="Book Antiqua" w:eastAsia="Book Antiqua" w:hAnsi="Book Antiqua" w:cs="Book Antiqua"/>
          <w:lang w:val="en-US"/>
        </w:rPr>
        <w:t>/</w:t>
      </w:r>
      <w:r w:rsidRPr="00091E72">
        <w:rPr>
          <w:rFonts w:ascii="Book Antiqua" w:eastAsiaTheme="minorEastAsia" w:hAnsi="Book Antiqua" w:cs="Book Antiqua"/>
          <w:lang w:val="en-US" w:eastAsia="zh-CN"/>
        </w:rPr>
        <w:t>m</w:t>
      </w:r>
      <w:r w:rsidRPr="00091E72">
        <w:rPr>
          <w:rFonts w:ascii="Book Antiqua" w:eastAsia="Book Antiqua" w:hAnsi="Book Antiqua" w:cs="Book Antiqua"/>
          <w:lang w:val="en-US"/>
        </w:rPr>
        <w:t>ammalian target of rapamycin-HIF-1α and HIF-1α-</w:t>
      </w:r>
      <w:r w:rsidRPr="00091E72">
        <w:rPr>
          <w:rFonts w:ascii="Book Antiqua" w:eastAsiaTheme="minorEastAsia" w:hAnsi="Book Antiqua" w:cs="Book Antiqua"/>
          <w:lang w:val="en-US" w:eastAsia="zh-CN"/>
        </w:rPr>
        <w:t>p</w:t>
      </w:r>
      <w:r w:rsidRPr="00091E72">
        <w:rPr>
          <w:rFonts w:ascii="Book Antiqua" w:eastAsia="Book Antiqua" w:hAnsi="Book Antiqua" w:cs="Book Antiqua"/>
          <w:lang w:val="en-US"/>
        </w:rPr>
        <w:t xml:space="preserve">hosphatase and </w:t>
      </w:r>
      <w:proofErr w:type="spellStart"/>
      <w:r w:rsidRPr="00091E72">
        <w:rPr>
          <w:rFonts w:ascii="Book Antiqua" w:eastAsia="Book Antiqua" w:hAnsi="Book Antiqua" w:cs="Book Antiqua"/>
          <w:lang w:val="en-US"/>
        </w:rPr>
        <w:t>tensin</w:t>
      </w:r>
      <w:proofErr w:type="spellEnd"/>
      <w:r w:rsidRPr="00091E72">
        <w:rPr>
          <w:rFonts w:ascii="Book Antiqua" w:eastAsia="Book Antiqua" w:hAnsi="Book Antiqua" w:cs="Book Antiqua"/>
          <w:lang w:val="en-US"/>
        </w:rPr>
        <w:t xml:space="preserve"> homolog deleted on chromosome ten </w:t>
      </w:r>
      <w:proofErr w:type="spellStart"/>
      <w:r w:rsidRPr="00091E72">
        <w:rPr>
          <w:rFonts w:ascii="Book Antiqua" w:eastAsia="Book Antiqua" w:hAnsi="Book Antiqua" w:cs="Book Antiqua"/>
          <w:lang w:val="en-US"/>
        </w:rPr>
        <w:t>signalling</w:t>
      </w:r>
      <w:proofErr w:type="spellEnd"/>
      <w:r w:rsidRPr="00091E72">
        <w:rPr>
          <w:rFonts w:ascii="Book Antiqua" w:eastAsia="Book Antiqua" w:hAnsi="Book Antiqua" w:cs="Book Antiqua"/>
          <w:lang w:val="en-US"/>
        </w:rPr>
        <w:t xml:space="preserve"> pathways in HCC.</w:t>
      </w:r>
    </w:p>
    <w:p w14:paraId="5CC7860D" w14:textId="77777777" w:rsidR="00510C9C" w:rsidRPr="00091E72" w:rsidRDefault="00510C9C">
      <w:pPr>
        <w:spacing w:line="360" w:lineRule="auto"/>
        <w:jc w:val="both"/>
        <w:rPr>
          <w:rFonts w:ascii="Book Antiqua" w:hAnsi="Book Antiqua"/>
        </w:rPr>
      </w:pPr>
    </w:p>
    <w:p w14:paraId="6D6E95AF"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caps/>
          <w:u w:val="single"/>
        </w:rPr>
        <w:t>INTRODUCTION</w:t>
      </w:r>
    </w:p>
    <w:p w14:paraId="4671492B" w14:textId="77777777" w:rsidR="00510C9C" w:rsidRPr="00091E72" w:rsidRDefault="00FD5C4B">
      <w:pPr>
        <w:spacing w:line="360" w:lineRule="auto"/>
        <w:jc w:val="both"/>
        <w:rPr>
          <w:rFonts w:ascii="Book Antiqua" w:hAnsi="Book Antiqua"/>
        </w:rPr>
      </w:pPr>
      <w:r w:rsidRPr="00091E72">
        <w:rPr>
          <w:rFonts w:ascii="Book Antiqua" w:eastAsia="Book Antiqua" w:hAnsi="Book Antiqua"/>
        </w:rPr>
        <w:t>Hepatocellular carcinoma (HCC) is the third leading cause of cancer-related death worldwide. Its incidence and mortality are increasing annually, particularly in</w:t>
      </w:r>
      <w:r w:rsidRPr="00091E72">
        <w:rPr>
          <w:rFonts w:ascii="Book Antiqua" w:eastAsia="Book Antiqua" w:hAnsi="Book Antiqua"/>
          <w:lang w:val="en-US"/>
        </w:rPr>
        <w:t xml:space="preserve"> the younger age </w:t>
      </w:r>
      <w:proofErr w:type="gramStart"/>
      <w:r w:rsidRPr="00091E72">
        <w:rPr>
          <w:rFonts w:ascii="Book Antiqua" w:eastAsia="Book Antiqua" w:hAnsi="Book Antiqua"/>
          <w:lang w:val="en-US"/>
        </w:rPr>
        <w:t>groups</w:t>
      </w:r>
      <w:r w:rsidRPr="00091E72">
        <w:rPr>
          <w:rFonts w:ascii="Book Antiqua" w:eastAsia="Book Antiqua" w:hAnsi="Book Antiqua"/>
          <w:vertAlign w:val="superscript"/>
        </w:rPr>
        <w:t>[</w:t>
      </w:r>
      <w:proofErr w:type="gramEnd"/>
      <w:r w:rsidRPr="00091E72">
        <w:rPr>
          <w:rFonts w:ascii="Book Antiqua" w:eastAsia="Book Antiqua" w:hAnsi="Book Antiqua"/>
          <w:vertAlign w:val="superscript"/>
        </w:rPr>
        <w:t>1]</w:t>
      </w:r>
      <w:r w:rsidRPr="00091E72">
        <w:rPr>
          <w:rFonts w:ascii="Book Antiqua" w:eastAsia="Book Antiqua" w:hAnsi="Book Antiqua"/>
        </w:rPr>
        <w:t>. More than half of the cases are in China</w:t>
      </w:r>
      <w:r w:rsidRPr="00091E72">
        <w:rPr>
          <w:rFonts w:ascii="Book Antiqua" w:eastAsia="Book Antiqua" w:hAnsi="Book Antiqua"/>
          <w:lang w:val="en-US"/>
        </w:rPr>
        <w:t>, with more than 90% being</w:t>
      </w:r>
      <w:r w:rsidRPr="00091E72">
        <w:rPr>
          <w:rFonts w:ascii="Book Antiqua" w:eastAsia="Book Antiqua" w:hAnsi="Book Antiqua"/>
        </w:rPr>
        <w:t xml:space="preserve"> related to hepatitis </w:t>
      </w:r>
      <w:proofErr w:type="gramStart"/>
      <w:r w:rsidRPr="00091E72">
        <w:rPr>
          <w:rFonts w:ascii="Book Antiqua" w:eastAsia="Book Antiqua" w:hAnsi="Book Antiqua"/>
        </w:rPr>
        <w:t>B</w:t>
      </w:r>
      <w:r w:rsidRPr="00091E72">
        <w:rPr>
          <w:rFonts w:ascii="Book Antiqua" w:eastAsia="Book Antiqua" w:hAnsi="Book Antiqua"/>
          <w:vertAlign w:val="superscript"/>
        </w:rPr>
        <w:t>[</w:t>
      </w:r>
      <w:proofErr w:type="gramEnd"/>
      <w:r w:rsidRPr="00091E72">
        <w:rPr>
          <w:rFonts w:ascii="Book Antiqua" w:eastAsia="Book Antiqua" w:hAnsi="Book Antiqua"/>
          <w:vertAlign w:val="superscript"/>
        </w:rPr>
        <w:t>1]</w:t>
      </w:r>
      <w:r w:rsidRPr="00091E72">
        <w:rPr>
          <w:rFonts w:ascii="Book Antiqua" w:eastAsia="Book Antiqua" w:hAnsi="Book Antiqua"/>
        </w:rPr>
        <w:t>. Therefore, cancer death is the primary cause of death in China</w:t>
      </w:r>
      <w:r w:rsidRPr="00091E72">
        <w:rPr>
          <w:rFonts w:ascii="Book Antiqua" w:eastAsia="Book Antiqua" w:hAnsi="Book Antiqua"/>
          <w:lang w:val="en-US"/>
        </w:rPr>
        <w:t>, with liver cancer rank</w:t>
      </w:r>
      <w:proofErr w:type="spellStart"/>
      <w:r w:rsidRPr="00091E72">
        <w:rPr>
          <w:rFonts w:ascii="Book Antiqua" w:eastAsia="Book Antiqua" w:hAnsi="Book Antiqua"/>
        </w:rPr>
        <w:t>ing</w:t>
      </w:r>
      <w:proofErr w:type="spellEnd"/>
      <w:r w:rsidRPr="00091E72">
        <w:rPr>
          <w:rFonts w:ascii="Book Antiqua" w:eastAsia="Book Antiqua" w:hAnsi="Book Antiqua"/>
        </w:rPr>
        <w:t xml:space="preserve"> second with 390000 </w:t>
      </w:r>
      <w:proofErr w:type="gramStart"/>
      <w:r w:rsidRPr="00091E72">
        <w:rPr>
          <w:rFonts w:ascii="Book Antiqua" w:eastAsia="Book Antiqua" w:hAnsi="Book Antiqua"/>
        </w:rPr>
        <w:t>cases</w:t>
      </w:r>
      <w:r w:rsidRPr="00091E72">
        <w:rPr>
          <w:rFonts w:ascii="Book Antiqua" w:eastAsia="Book Antiqua" w:hAnsi="Book Antiqua"/>
          <w:vertAlign w:val="superscript"/>
        </w:rPr>
        <w:t>[</w:t>
      </w:r>
      <w:proofErr w:type="gramEnd"/>
      <w:r w:rsidRPr="00091E72">
        <w:rPr>
          <w:rFonts w:ascii="Book Antiqua" w:eastAsia="Book Antiqua" w:hAnsi="Book Antiqua"/>
          <w:vertAlign w:val="superscript"/>
        </w:rPr>
        <w:t>1,2]</w:t>
      </w:r>
      <w:r w:rsidRPr="00091E72">
        <w:rPr>
          <w:rFonts w:ascii="Book Antiqua" w:eastAsia="Book Antiqua" w:hAnsi="Book Antiqua"/>
        </w:rPr>
        <w:t xml:space="preserve">. Immunosuppressive cells of </w:t>
      </w:r>
      <w:proofErr w:type="spellStart"/>
      <w:r w:rsidRPr="00091E72">
        <w:rPr>
          <w:rFonts w:ascii="Book Antiqua" w:hAnsi="Book Antiqua" w:cs="Book Antiqua"/>
          <w:lang w:val="en-US" w:eastAsia="zh-CN"/>
        </w:rPr>
        <w:t>Forkhead</w:t>
      </w:r>
      <w:proofErr w:type="spellEnd"/>
      <w:r w:rsidRPr="00091E72">
        <w:rPr>
          <w:rFonts w:ascii="Book Antiqua" w:hAnsi="Book Antiqua" w:cs="Book Antiqua"/>
          <w:lang w:val="en-US" w:eastAsia="zh-CN"/>
        </w:rPr>
        <w:t xml:space="preserve"> </w:t>
      </w:r>
      <w:r w:rsidR="00CC56E7" w:rsidRPr="00091E72">
        <w:rPr>
          <w:rFonts w:ascii="Book Antiqua" w:hAnsi="Book Antiqua" w:cs="Book Antiqua"/>
          <w:lang w:val="en-US" w:eastAsia="zh-CN"/>
        </w:rPr>
        <w:t>b</w:t>
      </w:r>
      <w:r w:rsidRPr="00091E72">
        <w:rPr>
          <w:rFonts w:ascii="Book Antiqua" w:hAnsi="Book Antiqua" w:cs="Book Antiqua"/>
          <w:lang w:val="en-US" w:eastAsia="zh-CN"/>
        </w:rPr>
        <w:t>ox P3</w:t>
      </w:r>
      <w:r w:rsidRPr="00091E72">
        <w:rPr>
          <w:rFonts w:ascii="Book Antiqua" w:eastAsia="Book Antiqua" w:hAnsi="Book Antiqua"/>
          <w:vertAlign w:val="superscript"/>
        </w:rPr>
        <w:t>+</w:t>
      </w:r>
      <w:r w:rsidRPr="00091E72">
        <w:rPr>
          <w:rFonts w:ascii="Book Antiqua" w:eastAsiaTheme="minorEastAsia" w:hAnsi="Book Antiqua" w:cs="Book Antiqua"/>
          <w:lang w:val="en-US" w:eastAsia="zh-CN"/>
        </w:rPr>
        <w:t xml:space="preserve"> (</w:t>
      </w:r>
      <w:r w:rsidRPr="00091E72">
        <w:rPr>
          <w:rFonts w:ascii="Book Antiqua" w:eastAsia="Book Antiqua" w:hAnsi="Book Antiqua"/>
        </w:rPr>
        <w:t>Foxp3</w:t>
      </w:r>
      <w:r w:rsidRPr="00091E72">
        <w:rPr>
          <w:rFonts w:ascii="Book Antiqua" w:eastAsia="Book Antiqua" w:hAnsi="Book Antiqua"/>
          <w:vertAlign w:val="superscript"/>
        </w:rPr>
        <w:t>+</w:t>
      </w:r>
      <w:r w:rsidRPr="00091E72">
        <w:rPr>
          <w:rFonts w:ascii="Book Antiqua" w:eastAsiaTheme="minorEastAsia" w:hAnsi="Book Antiqua"/>
          <w:lang w:eastAsia="zh-CN"/>
        </w:rPr>
        <w:t>)</w:t>
      </w:r>
      <w:r w:rsidRPr="00091E72">
        <w:rPr>
          <w:rFonts w:ascii="Book Antiqua" w:eastAsia="Book Antiqua" w:hAnsi="Book Antiqua"/>
          <w:vertAlign w:val="superscript"/>
        </w:rPr>
        <w:t xml:space="preserve"> </w:t>
      </w:r>
      <w:proofErr w:type="spellStart"/>
      <w:r w:rsidRPr="00091E72">
        <w:rPr>
          <w:rFonts w:ascii="Book Antiqua" w:eastAsia="Book Antiqua" w:hAnsi="Book Antiqua"/>
        </w:rPr>
        <w:t>Treg</w:t>
      </w:r>
      <w:proofErr w:type="spellEnd"/>
      <w:r w:rsidRPr="00091E72">
        <w:rPr>
          <w:rFonts w:ascii="Book Antiqua" w:eastAsia="Book Antiqua" w:hAnsi="Book Antiqua"/>
          <w:lang w:val="en-US"/>
        </w:rPr>
        <w:t xml:space="preserve">s, </w:t>
      </w:r>
      <w:r w:rsidRPr="00091E72">
        <w:rPr>
          <w:rFonts w:ascii="Book Antiqua" w:eastAsia="Book Antiqua" w:hAnsi="Book Antiqua"/>
        </w:rPr>
        <w:t xml:space="preserve">neutrophils, MDSC, and others infiltrate the </w:t>
      </w:r>
      <w:proofErr w:type="gramStart"/>
      <w:r w:rsidRPr="00091E72">
        <w:rPr>
          <w:rFonts w:ascii="Book Antiqua" w:eastAsia="Book Antiqua" w:hAnsi="Book Antiqua"/>
        </w:rPr>
        <w:t>tumour</w:t>
      </w:r>
      <w:r w:rsidRPr="00091E72">
        <w:rPr>
          <w:rFonts w:ascii="Book Antiqua" w:eastAsia="Book Antiqua" w:hAnsi="Book Antiqua"/>
          <w:vertAlign w:val="superscript"/>
        </w:rPr>
        <w:t>[</w:t>
      </w:r>
      <w:proofErr w:type="gramEnd"/>
      <w:r w:rsidRPr="00091E72">
        <w:rPr>
          <w:rFonts w:ascii="Book Antiqua" w:eastAsia="Book Antiqua" w:hAnsi="Book Antiqua"/>
          <w:vertAlign w:val="superscript"/>
        </w:rPr>
        <w:t>3,4]</w:t>
      </w:r>
      <w:r w:rsidRPr="00091E72">
        <w:rPr>
          <w:rFonts w:ascii="Book Antiqua" w:eastAsia="Book Antiqua" w:hAnsi="Book Antiqua"/>
        </w:rPr>
        <w:t xml:space="preserve">. Hypoxia-induced </w:t>
      </w:r>
      <w:r w:rsidRPr="00091E72">
        <w:rPr>
          <w:rFonts w:ascii="Book Antiqua" w:eastAsiaTheme="minorEastAsia" w:hAnsi="Book Antiqua" w:cs="Book Antiqua"/>
          <w:lang w:eastAsia="zh-CN"/>
        </w:rPr>
        <w:t>h</w:t>
      </w:r>
      <w:r w:rsidRPr="00091E72">
        <w:rPr>
          <w:rFonts w:ascii="Book Antiqua" w:eastAsia="Book Antiqua" w:hAnsi="Book Antiqua" w:cs="Book Antiqua"/>
        </w:rPr>
        <w:t>ypoxia inducible factor-1α</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HIF-1α</w:t>
      </w:r>
      <w:r w:rsidRPr="00091E72">
        <w:rPr>
          <w:rFonts w:ascii="Book Antiqua" w:eastAsiaTheme="minorEastAsia" w:hAnsi="Book Antiqua" w:cs="Book Antiqua"/>
          <w:lang w:eastAsia="zh-CN"/>
        </w:rPr>
        <w:t>)</w:t>
      </w:r>
      <w:r w:rsidRPr="00091E72">
        <w:rPr>
          <w:rFonts w:ascii="Book Antiqua" w:eastAsia="Book Antiqua" w:hAnsi="Book Antiqua"/>
        </w:rPr>
        <w:t>-mediated glycolysis, infiltration of extracellular matrix</w:t>
      </w:r>
      <w:r w:rsidRPr="00091E72">
        <w:rPr>
          <w:rFonts w:ascii="Book Antiqua" w:eastAsia="Book Antiqua" w:hAnsi="Book Antiqua"/>
          <w:lang w:val="en-US"/>
        </w:rPr>
        <w:t xml:space="preserve">, and accumulation of lactic acid in the anoxic microenvironment promote abnormal metabolism of cancer cells. This, combined with abnormal </w:t>
      </w:r>
      <w:proofErr w:type="spellStart"/>
      <w:r w:rsidRPr="00091E72">
        <w:rPr>
          <w:rFonts w:ascii="Book Antiqua" w:eastAsia="Book Antiqua" w:hAnsi="Book Antiqua"/>
          <w:lang w:val="en-US"/>
        </w:rPr>
        <w:t>tumour</w:t>
      </w:r>
      <w:proofErr w:type="spellEnd"/>
      <w:r w:rsidRPr="00091E72">
        <w:rPr>
          <w:rFonts w:ascii="Book Antiqua" w:eastAsia="Book Antiqua" w:hAnsi="Book Antiqua"/>
          <w:lang w:val="en-US"/>
        </w:rPr>
        <w:t xml:space="preserve"> immunity</w:t>
      </w:r>
      <w:r w:rsidR="00784F5A" w:rsidRPr="00091E72">
        <w:rPr>
          <w:rFonts w:ascii="Book Antiqua" w:eastAsia="Book Antiqua" w:hAnsi="Book Antiqua"/>
          <w:lang w:val="en-US"/>
        </w:rPr>
        <w:t>,</w:t>
      </w:r>
      <w:r w:rsidRPr="00091E72">
        <w:rPr>
          <w:rFonts w:ascii="Book Antiqua" w:eastAsia="Book Antiqua" w:hAnsi="Book Antiqua"/>
          <w:lang w:val="en-US"/>
        </w:rPr>
        <w:t xml:space="preserve"> leads to down</w:t>
      </w:r>
      <w:r w:rsidRPr="00091E72">
        <w:rPr>
          <w:rFonts w:ascii="Book Antiqua" w:eastAsia="Book Antiqua" w:hAnsi="Book Antiqua"/>
        </w:rPr>
        <w:t>regulation of immune surveillance, increased immune escape, and promotion of proliferation, invasion</w:t>
      </w:r>
      <w:r w:rsidRPr="00091E72">
        <w:rPr>
          <w:rFonts w:ascii="Book Antiqua" w:eastAsia="Book Antiqua" w:hAnsi="Book Antiqua"/>
          <w:lang w:val="en-US"/>
        </w:rPr>
        <w:t xml:space="preserve">, and </w:t>
      </w:r>
      <w:proofErr w:type="gramStart"/>
      <w:r w:rsidRPr="00091E72">
        <w:rPr>
          <w:rFonts w:ascii="Book Antiqua" w:eastAsia="Book Antiqua" w:hAnsi="Book Antiqua"/>
          <w:lang w:val="en-US"/>
        </w:rPr>
        <w:t>metastasis</w:t>
      </w:r>
      <w:r w:rsidRPr="00091E72">
        <w:rPr>
          <w:rFonts w:ascii="Book Antiqua" w:eastAsia="Book Antiqua" w:hAnsi="Book Antiqua"/>
          <w:vertAlign w:val="superscript"/>
        </w:rPr>
        <w:t>[</w:t>
      </w:r>
      <w:proofErr w:type="gramEnd"/>
      <w:r w:rsidRPr="00091E72">
        <w:rPr>
          <w:rFonts w:ascii="Book Antiqua" w:eastAsia="Book Antiqua" w:hAnsi="Book Antiqua"/>
          <w:vertAlign w:val="superscript"/>
        </w:rPr>
        <w:t>4]</w:t>
      </w:r>
      <w:r w:rsidRPr="00091E72">
        <w:rPr>
          <w:rFonts w:ascii="Book Antiqua" w:eastAsia="Book Antiqua" w:hAnsi="Book Antiqua"/>
        </w:rPr>
        <w:t>.</w:t>
      </w:r>
    </w:p>
    <w:p w14:paraId="0310D45C" w14:textId="77777777" w:rsidR="00510C9C" w:rsidRPr="00091E72" w:rsidRDefault="00FD5C4B">
      <w:pPr>
        <w:spacing w:line="360" w:lineRule="auto"/>
        <w:ind w:firstLineChars="100" w:firstLine="240"/>
        <w:jc w:val="both"/>
        <w:rPr>
          <w:rFonts w:ascii="Book Antiqua" w:hAnsi="Book Antiqua"/>
        </w:rPr>
      </w:pPr>
      <w:r w:rsidRPr="00091E72">
        <w:rPr>
          <w:rFonts w:ascii="Book Antiqua" w:eastAsia="Book Antiqua" w:hAnsi="Book Antiqua" w:cs="Book Antiqua"/>
        </w:rPr>
        <w:t xml:space="preserve">Hanahan proposed </w:t>
      </w:r>
      <w:r w:rsidRPr="00091E72">
        <w:rPr>
          <w:rFonts w:ascii="Book Antiqua" w:eastAsiaTheme="minorEastAsia" w:hAnsi="Book Antiqua" w:cs="Book Antiqua"/>
          <w:lang w:eastAsia="zh-CN"/>
        </w:rPr>
        <w:t>“</w:t>
      </w:r>
      <w:r w:rsidRPr="00091E72">
        <w:rPr>
          <w:rFonts w:ascii="Book Antiqua" w:eastAsia="Book Antiqua" w:hAnsi="Book Antiqua" w:cs="Book Antiqua"/>
        </w:rPr>
        <w:t xml:space="preserve">abnormal energy </w:t>
      </w:r>
      <w:proofErr w:type="gramStart"/>
      <w:r w:rsidRPr="00091E72">
        <w:rPr>
          <w:rFonts w:ascii="Book Antiqua" w:eastAsia="Book Antiqua" w:hAnsi="Book Antiqua" w:cs="Book Antiqua"/>
        </w:rPr>
        <w:t>metabolism</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as</w:t>
      </w:r>
      <w:proofErr w:type="gramEnd"/>
      <w:r w:rsidRPr="00091E72">
        <w:rPr>
          <w:rFonts w:ascii="Book Antiqua" w:eastAsia="Book Antiqua" w:hAnsi="Book Antiqua" w:cs="Book Antiqua"/>
        </w:rPr>
        <w:t xml:space="preserve"> the seventh feature of cancer</w:t>
      </w:r>
      <w:r w:rsidRPr="00091E72">
        <w:rPr>
          <w:rFonts w:ascii="Book Antiqua" w:eastAsia="Book Antiqua" w:hAnsi="Book Antiqua" w:cs="Book Antiqua"/>
          <w:vertAlign w:val="superscript"/>
        </w:rPr>
        <w:t>[5]</w:t>
      </w:r>
      <w:r w:rsidRPr="00091E72">
        <w:rPr>
          <w:rFonts w:ascii="Book Antiqua" w:eastAsia="Book Antiqua" w:hAnsi="Book Antiqua" w:cs="Book Antiqua"/>
        </w:rPr>
        <w:t xml:space="preserve">, in which the metabolism of </w:t>
      </w:r>
      <w:proofErr w:type="spellStart"/>
      <w:r w:rsidRPr="00091E72">
        <w:rPr>
          <w:rFonts w:ascii="Book Antiqua" w:eastAsia="Book Antiqua" w:hAnsi="Book Antiqua" w:cs="Book Antiqua"/>
        </w:rPr>
        <w:t>tumo</w:t>
      </w:r>
      <w:r w:rsidRPr="00091E72">
        <w:rPr>
          <w:rFonts w:ascii="Book Antiqua" w:eastAsia="Book Antiqua" w:hAnsi="Book Antiqua" w:cs="Book Antiqua"/>
          <w:lang w:val="en-US"/>
        </w:rPr>
        <w:t>ur</w:t>
      </w:r>
      <w:proofErr w:type="spellEnd"/>
      <w:r w:rsidRPr="00091E72">
        <w:rPr>
          <w:rFonts w:ascii="Book Antiqua" w:eastAsia="Book Antiqua" w:hAnsi="Book Antiqua" w:cs="Book Antiqua"/>
          <w:lang w:val="en-US"/>
        </w:rPr>
        <w:t xml:space="preserve"> cells, mainly represented by abnormal glucose metabolism (Warburg </w:t>
      </w:r>
      <w:r w:rsidRPr="00091E72">
        <w:rPr>
          <w:rFonts w:ascii="Book Antiqua" w:eastAsia="Book Antiqua" w:hAnsi="Book Antiqua" w:cs="Book Antiqua"/>
        </w:rPr>
        <w:t xml:space="preserve">effect) and abnormal lipid metabolism, is closely related to </w:t>
      </w:r>
      <w:proofErr w:type="spellStart"/>
      <w:r w:rsidRPr="00091E72">
        <w:rPr>
          <w:rFonts w:ascii="Book Antiqua" w:eastAsia="Book Antiqua" w:hAnsi="Book Antiqua" w:cs="Book Antiqua"/>
        </w:rPr>
        <w:t>tumo</w:t>
      </w:r>
      <w:r w:rsidRPr="00091E72">
        <w:rPr>
          <w:rFonts w:ascii="Book Antiqua" w:eastAsia="Book Antiqua" w:hAnsi="Book Antiqua" w:cs="Book Antiqua"/>
          <w:lang w:val="en-US"/>
        </w:rPr>
        <w:t>ur</w:t>
      </w:r>
      <w:proofErr w:type="spellEnd"/>
      <w:r w:rsidRPr="00091E72">
        <w:rPr>
          <w:rFonts w:ascii="Book Antiqua" w:eastAsia="Book Antiqua" w:hAnsi="Book Antiqua" w:cs="Book Antiqua"/>
          <w:lang w:val="en-US"/>
        </w:rPr>
        <w:t xml:space="preserve"> occurrence and metastasis. Recent studies have suggested that </w:t>
      </w:r>
      <w:r w:rsidRPr="00091E72">
        <w:rPr>
          <w:rFonts w:ascii="Book Antiqua" w:eastAsia="Book Antiqua" w:hAnsi="Book Antiqua" w:cs="Book Antiqua"/>
        </w:rPr>
        <w:t>abnormal glucose metabolism in cancer is not only related to metabolic enzymes, metabolic pathways</w:t>
      </w:r>
      <w:r w:rsidRPr="00091E72">
        <w:rPr>
          <w:rFonts w:ascii="Book Antiqua" w:eastAsia="Book Antiqua" w:hAnsi="Book Antiqua" w:cs="Book Antiqua"/>
          <w:lang w:val="en-US"/>
        </w:rPr>
        <w:t xml:space="preserve">, and other related signal transduction pathways, but also to the immune status and </w:t>
      </w:r>
      <w:r w:rsidRPr="00091E72">
        <w:rPr>
          <w:rFonts w:ascii="Book Antiqua" w:eastAsia="Book Antiqua" w:hAnsi="Book Antiqua" w:cs="Book Antiqua"/>
        </w:rPr>
        <w:t xml:space="preserve">local microenvironment of </w:t>
      </w:r>
      <w:proofErr w:type="spellStart"/>
      <w:r w:rsidRPr="00091E72">
        <w:rPr>
          <w:rFonts w:ascii="Book Antiqua" w:eastAsia="Book Antiqua" w:hAnsi="Book Antiqua" w:cs="Book Antiqua"/>
        </w:rPr>
        <w:t>tumo</w:t>
      </w:r>
      <w:r w:rsidRPr="00091E72">
        <w:rPr>
          <w:rFonts w:ascii="Book Antiqua" w:eastAsia="Book Antiqua" w:hAnsi="Book Antiqua" w:cs="Book Antiqua"/>
          <w:lang w:val="en-US"/>
        </w:rPr>
        <w:t>ur</w:t>
      </w:r>
      <w:proofErr w:type="spellEnd"/>
      <w:r w:rsidRPr="00091E72">
        <w:rPr>
          <w:rFonts w:ascii="Book Antiqua" w:eastAsia="Book Antiqua" w:hAnsi="Book Antiqua" w:cs="Book Antiqua"/>
          <w:lang w:val="en-US"/>
        </w:rPr>
        <w:t xml:space="preserve"> </w:t>
      </w:r>
      <w:proofErr w:type="gramStart"/>
      <w:r w:rsidRPr="00091E72">
        <w:rPr>
          <w:rFonts w:ascii="Book Antiqua" w:eastAsia="Book Antiqua" w:hAnsi="Book Antiqua" w:cs="Book Antiqua"/>
          <w:lang w:val="en-US"/>
        </w:rPr>
        <w:t>tissues</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6-8]</w:t>
      </w:r>
      <w:r w:rsidRPr="00091E72">
        <w:rPr>
          <w:rFonts w:ascii="Book Antiqua" w:eastAsia="Book Antiqua" w:hAnsi="Book Antiqua" w:cs="Book Antiqua"/>
        </w:rPr>
        <w:t>.</w:t>
      </w:r>
    </w:p>
    <w:p w14:paraId="37AF89D1" w14:textId="77777777" w:rsidR="00510C9C" w:rsidRPr="00091E72" w:rsidRDefault="00FD5C4B">
      <w:pPr>
        <w:spacing w:line="360" w:lineRule="auto"/>
        <w:ind w:firstLineChars="100" w:firstLine="240"/>
        <w:jc w:val="both"/>
        <w:rPr>
          <w:rFonts w:ascii="Book Antiqua" w:eastAsiaTheme="minorEastAsia" w:hAnsi="Book Antiqua"/>
          <w:lang w:eastAsia="zh-CN"/>
        </w:rPr>
      </w:pPr>
      <w:r w:rsidRPr="00091E72">
        <w:rPr>
          <w:rFonts w:ascii="Book Antiqua" w:eastAsia="Book Antiqua" w:hAnsi="Book Antiqua" w:cs="Book Antiqua"/>
        </w:rPr>
        <w:t xml:space="preserve">The anoxic environment induces </w:t>
      </w:r>
      <w:r w:rsidRPr="00091E72">
        <w:rPr>
          <w:rFonts w:ascii="Book Antiqua" w:eastAsia="Book Antiqua" w:hAnsi="Book Antiqua" w:cs="Book Antiqua"/>
          <w:lang w:val="en-US"/>
        </w:rPr>
        <w:t>the activation and up</w:t>
      </w:r>
      <w:r w:rsidRPr="00091E72">
        <w:rPr>
          <w:rFonts w:ascii="Book Antiqua" w:eastAsia="Book Antiqua" w:hAnsi="Book Antiqua" w:cs="Book Antiqua"/>
        </w:rPr>
        <w:t xml:space="preserve">regulation of HIF-1α expression which promotes glycolysis, increases </w:t>
      </w:r>
      <w:r w:rsidRPr="00091E72">
        <w:rPr>
          <w:rFonts w:ascii="Book Antiqua" w:eastAsia="Book Antiqua" w:hAnsi="Book Antiqua" w:cs="Book Antiqua"/>
          <w:lang w:val="en-US"/>
        </w:rPr>
        <w:t>glucose transporter 1</w:t>
      </w:r>
      <w:r w:rsidRPr="00091E72">
        <w:rPr>
          <w:rFonts w:ascii="Book Antiqua" w:eastAsiaTheme="minorEastAsia" w:hAnsi="Book Antiqua" w:cs="Book Antiqua"/>
          <w:lang w:val="en-US" w:eastAsia="zh-CN"/>
        </w:rPr>
        <w:t xml:space="preserve"> (</w:t>
      </w:r>
      <w:r w:rsidRPr="00091E72">
        <w:rPr>
          <w:rFonts w:ascii="Book Antiqua" w:eastAsia="Book Antiqua" w:hAnsi="Book Antiqua" w:cs="Book Antiqua"/>
        </w:rPr>
        <w:t>GLUT1</w:t>
      </w:r>
      <w:r w:rsidRPr="00091E72">
        <w:rPr>
          <w:rFonts w:ascii="Book Antiqua" w:eastAsiaTheme="minorEastAsia" w:hAnsi="Book Antiqua" w:cs="Book Antiqua"/>
          <w:lang w:eastAsia="zh-CN"/>
        </w:rPr>
        <w:t>)</w:t>
      </w:r>
      <w:r w:rsidRPr="00091E72">
        <w:rPr>
          <w:rFonts w:ascii="Book Antiqua" w:eastAsia="Book Antiqua" w:hAnsi="Book Antiqua" w:cs="Book Antiqua"/>
        </w:rPr>
        <w:t xml:space="preserve"> expression, and accelerates </w:t>
      </w:r>
      <w:proofErr w:type="spellStart"/>
      <w:r w:rsidRPr="00091E72">
        <w:rPr>
          <w:rFonts w:ascii="Book Antiqua" w:eastAsia="Book Antiqua" w:hAnsi="Book Antiqua" w:cs="Book Antiqua"/>
        </w:rPr>
        <w:t>tumo</w:t>
      </w:r>
      <w:r w:rsidRPr="00091E72">
        <w:rPr>
          <w:rFonts w:ascii="Book Antiqua" w:eastAsia="Book Antiqua" w:hAnsi="Book Antiqua" w:cs="Book Antiqua"/>
          <w:lang w:val="en-US"/>
        </w:rPr>
        <w:t>ur</w:t>
      </w:r>
      <w:proofErr w:type="spellEnd"/>
      <w:r w:rsidRPr="00091E72">
        <w:rPr>
          <w:rFonts w:ascii="Book Antiqua" w:eastAsia="Book Antiqua" w:hAnsi="Book Antiqua" w:cs="Book Antiqua"/>
          <w:lang w:val="en-US"/>
        </w:rPr>
        <w:t xml:space="preserve"> cell </w:t>
      </w:r>
      <w:proofErr w:type="gramStart"/>
      <w:r w:rsidRPr="00091E72">
        <w:rPr>
          <w:rFonts w:ascii="Book Antiqua" w:eastAsia="Book Antiqua" w:hAnsi="Book Antiqua" w:cs="Book Antiqua"/>
          <w:lang w:val="en-US"/>
        </w:rPr>
        <w:t>metabolism</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9]</w:t>
      </w:r>
      <w:r w:rsidRPr="00091E72">
        <w:rPr>
          <w:rFonts w:ascii="Book Antiqua" w:eastAsia="Book Antiqua" w:hAnsi="Book Antiqua" w:cs="Book Antiqua"/>
        </w:rPr>
        <w:t>. It has been confirmed that HIF-1α can upregulate the activity of glycolytic enzyme</w:t>
      </w:r>
      <w:r w:rsidRPr="00091E72">
        <w:rPr>
          <w:rFonts w:ascii="Book Antiqua" w:eastAsia="Book Antiqua" w:hAnsi="Book Antiqua" w:cs="Book Antiqua"/>
          <w:lang w:val="en-US"/>
        </w:rPr>
        <w:t xml:space="preserve">s </w:t>
      </w:r>
      <w:r w:rsidRPr="00091E72">
        <w:rPr>
          <w:rFonts w:ascii="Book Antiqua" w:eastAsia="Book Antiqua" w:hAnsi="Book Antiqua" w:cs="Book Antiqua"/>
        </w:rPr>
        <w:t>by 90</w:t>
      </w:r>
      <w:proofErr w:type="gramStart"/>
      <w:r w:rsidRPr="00091E72">
        <w:rPr>
          <w:rFonts w:ascii="Book Antiqua" w:eastAsia="Book Antiqua" w:hAnsi="Book Antiqua" w:cs="Book Antiqua"/>
        </w:rPr>
        <w:t>%</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10]</w:t>
      </w:r>
      <w:r w:rsidRPr="00091E72">
        <w:rPr>
          <w:rFonts w:ascii="Book Antiqua" w:eastAsia="Book Antiqua" w:hAnsi="Book Antiqua" w:cs="Book Antiqua"/>
        </w:rPr>
        <w:t xml:space="preserve"> and produce a large amount of lactic acid through metabolism.</w:t>
      </w:r>
      <w:r w:rsidRPr="00091E72">
        <w:rPr>
          <w:rFonts w:ascii="Book Antiqua" w:eastAsia="Book Antiqua" w:hAnsi="Book Antiqua" w:cs="Book Antiqua"/>
          <w:lang w:val="en-US"/>
        </w:rPr>
        <w:t xml:space="preserve"> Lactic acid is transported out of the cells and form</w:t>
      </w:r>
      <w:proofErr w:type="spellStart"/>
      <w:r w:rsidRPr="00091E72">
        <w:rPr>
          <w:rFonts w:ascii="Book Antiqua" w:eastAsia="Book Antiqua" w:hAnsi="Book Antiqua" w:cs="Book Antiqua"/>
        </w:rPr>
        <w:t>s</w:t>
      </w:r>
      <w:proofErr w:type="spellEnd"/>
      <w:r w:rsidRPr="00091E72">
        <w:rPr>
          <w:rFonts w:ascii="Book Antiqua" w:eastAsia="Book Antiqua" w:hAnsi="Book Antiqua" w:cs="Book Antiqua"/>
        </w:rPr>
        <w:t xml:space="preserve"> a high lactic acid environment in cancer tissue</w:t>
      </w:r>
      <w:r w:rsidRPr="00091E72">
        <w:rPr>
          <w:rFonts w:ascii="Book Antiqua" w:eastAsia="Book Antiqua" w:hAnsi="Book Antiqua" w:cs="Book Antiqua"/>
          <w:lang w:val="en-US"/>
        </w:rPr>
        <w:t xml:space="preserve">, leading to metabolic competition with T </w:t>
      </w:r>
      <w:r w:rsidRPr="00091E72">
        <w:rPr>
          <w:rFonts w:ascii="Book Antiqua" w:eastAsia="Book Antiqua" w:hAnsi="Book Antiqua" w:cs="Book Antiqua"/>
          <w:lang w:val="en-US"/>
        </w:rPr>
        <w:lastRenderedPageBreak/>
        <w:t>cells. This further inhibits the function, proliferation, and activation of infiltrated lymphocytes; destroys the killing effect and anti-</w:t>
      </w:r>
      <w:proofErr w:type="spellStart"/>
      <w:r w:rsidRPr="00091E72">
        <w:rPr>
          <w:rFonts w:ascii="Book Antiqua" w:eastAsia="Book Antiqua" w:hAnsi="Book Antiqua" w:cs="Book Antiqua"/>
          <w:lang w:val="en-US"/>
        </w:rPr>
        <w:t>tumour</w:t>
      </w:r>
      <w:proofErr w:type="spellEnd"/>
      <w:r w:rsidRPr="00091E72">
        <w:rPr>
          <w:rFonts w:ascii="Book Antiqua" w:eastAsia="Book Antiqua" w:hAnsi="Book Antiqua" w:cs="Book Antiqua"/>
          <w:lang w:val="en-US"/>
        </w:rPr>
        <w:t xml:space="preserve"> function; and promotes </w:t>
      </w:r>
      <w:proofErr w:type="spellStart"/>
      <w:r w:rsidRPr="00091E72">
        <w:rPr>
          <w:rFonts w:ascii="Book Antiqua" w:eastAsia="Book Antiqua" w:hAnsi="Book Antiqua" w:cs="Book Antiqua"/>
          <w:lang w:val="en-US"/>
        </w:rPr>
        <w:t>tumour</w:t>
      </w:r>
      <w:proofErr w:type="spellEnd"/>
      <w:r w:rsidRPr="00091E72">
        <w:rPr>
          <w:rFonts w:ascii="Book Antiqua" w:eastAsia="Book Antiqua" w:hAnsi="Book Antiqua" w:cs="Book Antiqua"/>
          <w:lang w:val="en-US"/>
        </w:rPr>
        <w:t xml:space="preserve"> immune </w:t>
      </w:r>
      <w:proofErr w:type="gramStart"/>
      <w:r w:rsidRPr="00091E72">
        <w:rPr>
          <w:rFonts w:ascii="Book Antiqua" w:eastAsia="Book Antiqua" w:hAnsi="Book Antiqua" w:cs="Book Antiqua"/>
          <w:lang w:val="en-US"/>
        </w:rPr>
        <w:t>escape</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9-12]</w:t>
      </w:r>
      <w:r w:rsidRPr="00091E72">
        <w:rPr>
          <w:rFonts w:ascii="Book Antiqua" w:eastAsia="Book Antiqua" w:hAnsi="Book Antiqua" w:cs="Book Antiqua"/>
        </w:rPr>
        <w:t>. However, cancer cells can efficient</w:t>
      </w:r>
      <w:proofErr w:type="spellStart"/>
      <w:r w:rsidRPr="00091E72">
        <w:rPr>
          <w:rFonts w:ascii="Book Antiqua" w:eastAsia="Book Antiqua" w:hAnsi="Book Antiqua" w:cs="Book Antiqua"/>
          <w:lang w:val="en-US"/>
        </w:rPr>
        <w:t>ly</w:t>
      </w:r>
      <w:proofErr w:type="spellEnd"/>
      <w:r w:rsidRPr="00091E72">
        <w:rPr>
          <w:rFonts w:ascii="Book Antiqua" w:eastAsia="Book Antiqua" w:hAnsi="Book Antiqua" w:cs="Book Antiqua"/>
          <w:lang w:val="en-US"/>
        </w:rPr>
        <w:t xml:space="preserve"> use </w:t>
      </w:r>
      <w:r w:rsidRPr="00091E72">
        <w:rPr>
          <w:rFonts w:ascii="Book Antiqua" w:eastAsia="Book Antiqua" w:hAnsi="Book Antiqua" w:cs="Book Antiqua"/>
        </w:rPr>
        <w:t>circulating lactic acid to produce glucose by anaerobic glycolysis, and a large number of electrons produced by metabolism adhere to lactic acid to compensate for the voltage instability inside and outside the cell caused by the high-speed electron movement of cancer cells, while ensuring the steady-state demand for energy and microenvironment for rapid growth and proliferation</w:t>
      </w:r>
      <w:r w:rsidRPr="00091E72">
        <w:rPr>
          <w:rFonts w:ascii="Book Antiqua" w:eastAsia="Book Antiqua" w:hAnsi="Book Antiqua" w:cs="Book Antiqua"/>
          <w:vertAlign w:val="superscript"/>
        </w:rPr>
        <w:t>[10-12]</w:t>
      </w:r>
      <w:r w:rsidRPr="00091E72">
        <w:rPr>
          <w:rFonts w:ascii="Book Antiqua" w:eastAsia="Book Antiqua" w:hAnsi="Book Antiqua" w:cs="Book Antiqua"/>
        </w:rPr>
        <w:t>.</w:t>
      </w:r>
    </w:p>
    <w:p w14:paraId="6446D9D6" w14:textId="77777777" w:rsidR="00510C9C" w:rsidRPr="00091E72" w:rsidRDefault="00FD5C4B">
      <w:pPr>
        <w:spacing w:line="360" w:lineRule="auto"/>
        <w:ind w:firstLineChars="100" w:firstLine="240"/>
        <w:jc w:val="both"/>
        <w:rPr>
          <w:rFonts w:ascii="Book Antiqua" w:hAnsi="Book Antiqua"/>
        </w:rPr>
      </w:pPr>
      <w:r w:rsidRPr="00091E72">
        <w:rPr>
          <w:rFonts w:ascii="Book Antiqua" w:eastAsia="Book Antiqua" w:hAnsi="Book Antiqua" w:cs="Book Antiqua"/>
        </w:rPr>
        <w:t xml:space="preserve">HIF-1α induction by </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w:t>
      </w:r>
      <w:r w:rsidRPr="00091E72">
        <w:rPr>
          <w:rFonts w:ascii="Book Antiqua" w:eastAsiaTheme="minorEastAsia" w:hAnsi="Book Antiqua" w:cs="Book Antiqua"/>
          <w:lang w:eastAsia="zh-CN"/>
        </w:rPr>
        <w:t>m</w:t>
      </w:r>
      <w:r w:rsidRPr="00091E72">
        <w:rPr>
          <w:rFonts w:ascii="Book Antiqua" w:eastAsia="Book Antiqua" w:hAnsi="Book Antiqua" w:cs="Book Antiqua"/>
        </w:rPr>
        <w:t xml:space="preserve">ammalian target of rapamycin </w:t>
      </w:r>
      <w:r w:rsidRPr="00091E72">
        <w:rPr>
          <w:rFonts w:ascii="Book Antiqua" w:eastAsiaTheme="minorEastAsia" w:hAnsi="Book Antiqua" w:cs="Book Antiqua"/>
          <w:lang w:eastAsia="zh-CN"/>
        </w:rPr>
        <w:t>(</w:t>
      </w:r>
      <w:r w:rsidRPr="00091E72">
        <w:rPr>
          <w:rFonts w:ascii="Book Antiqua" w:eastAsia="Book Antiqua" w:hAnsi="Book Antiqua" w:cs="Book Antiqua"/>
        </w:rPr>
        <w:t>mTOR</w:t>
      </w:r>
      <w:r w:rsidRPr="00091E72">
        <w:rPr>
          <w:rFonts w:ascii="Book Antiqua" w:eastAsiaTheme="minorEastAsia" w:hAnsi="Book Antiqua" w:cs="Book Antiqua"/>
          <w:lang w:eastAsia="zh-CN"/>
        </w:rPr>
        <w:t>)</w:t>
      </w:r>
      <w:r w:rsidRPr="00091E72">
        <w:rPr>
          <w:rFonts w:ascii="Book Antiqua" w:eastAsia="Book Antiqua" w:hAnsi="Book Antiqua" w:cs="Book Antiqua"/>
        </w:rPr>
        <w:t xml:space="preserve">-mediated growth factors only involves the translation of mRNA under </w:t>
      </w:r>
      <w:proofErr w:type="spellStart"/>
      <w:proofErr w:type="gramStart"/>
      <w:r w:rsidRPr="00091E72">
        <w:rPr>
          <w:rFonts w:ascii="Book Antiqua" w:eastAsia="Book Antiqua" w:hAnsi="Book Antiqua" w:cs="Book Antiqua"/>
        </w:rPr>
        <w:t>normoxia</w:t>
      </w:r>
      <w:proofErr w:type="spellEnd"/>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13]</w:t>
      </w:r>
      <w:r w:rsidRPr="00091E72">
        <w:rPr>
          <w:rFonts w:ascii="Book Antiqua" w:eastAsia="Book Antiqua" w:hAnsi="Book Antiqua" w:cs="Book Antiqua"/>
        </w:rPr>
        <w:t>; however, the regulatory mechanism of PI3K/</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/mTOR on HIF-1α and the activation mechanism of PI3K are not clear under hypoxia.</w:t>
      </w:r>
      <w:r w:rsidRPr="00091E72">
        <w:rPr>
          <w:rFonts w:ascii="Book Antiqua" w:eastAsia="Book Antiqua" w:hAnsi="Book Antiqua" w:cs="Book Antiqua"/>
          <w:lang w:val="en-US"/>
        </w:rPr>
        <w:t xml:space="preserve"> There may be alternative regulated </w:t>
      </w:r>
      <w:r w:rsidRPr="00091E72">
        <w:rPr>
          <w:rFonts w:ascii="Book Antiqua" w:eastAsia="Book Antiqua" w:hAnsi="Book Antiqua" w:cs="Book Antiqua"/>
        </w:rPr>
        <w:t>signalling pathways because our results showed that the PI3K/</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 xml:space="preserve"> inhibitor, LY294002, cannot completely inhibit the expression of HIF-1α.</w:t>
      </w:r>
      <w:r w:rsidRPr="00091E72">
        <w:rPr>
          <w:rFonts w:ascii="Book Antiqua" w:eastAsia="Book Antiqua" w:hAnsi="Book Antiqua" w:cs="Book Antiqua"/>
          <w:lang w:val="en-US"/>
        </w:rPr>
        <w:t xml:space="preserve"> Inhibiting the expression of HIF-lα and blocking the transmission of oxygen deficiency signals </w:t>
      </w:r>
      <w:r w:rsidR="00784F5A" w:rsidRPr="00091E72">
        <w:rPr>
          <w:rFonts w:ascii="Book Antiqua" w:eastAsia="Book Antiqua" w:hAnsi="Book Antiqua" w:cs="Book Antiqua"/>
          <w:lang w:val="en-US"/>
        </w:rPr>
        <w:t xml:space="preserve">have </w:t>
      </w:r>
      <w:r w:rsidRPr="00091E72">
        <w:rPr>
          <w:rFonts w:ascii="Book Antiqua" w:eastAsia="Book Antiqua" w:hAnsi="Book Antiqua" w:cs="Book Antiqua"/>
          <w:lang w:val="en-US"/>
        </w:rPr>
        <w:t xml:space="preserve">become a new </w:t>
      </w:r>
      <w:r w:rsidRPr="00091E72">
        <w:rPr>
          <w:rFonts w:ascii="Book Antiqua" w:eastAsia="Book Antiqua" w:hAnsi="Book Antiqua" w:cs="Book Antiqua"/>
        </w:rPr>
        <w:t xml:space="preserve">target for </w:t>
      </w:r>
      <w:proofErr w:type="spellStart"/>
      <w:r w:rsidRPr="00091E72">
        <w:rPr>
          <w:rFonts w:ascii="Book Antiqua" w:eastAsia="Book Antiqua" w:hAnsi="Book Antiqua" w:cs="Book Antiqua"/>
        </w:rPr>
        <w:t>tumo</w:t>
      </w:r>
      <w:r w:rsidRPr="00091E72">
        <w:rPr>
          <w:rFonts w:ascii="Book Antiqua" w:eastAsia="Book Antiqua" w:hAnsi="Book Antiqua" w:cs="Book Antiqua"/>
          <w:lang w:val="en-US"/>
        </w:rPr>
        <w:t>ur</w:t>
      </w:r>
      <w:proofErr w:type="spellEnd"/>
      <w:r w:rsidRPr="00091E72">
        <w:rPr>
          <w:rFonts w:ascii="Book Antiqua" w:eastAsia="Book Antiqua" w:hAnsi="Book Antiqua" w:cs="Book Antiqua"/>
          <w:lang w:val="en-US"/>
        </w:rPr>
        <w:t xml:space="preserve"> therapy. </w:t>
      </w:r>
      <w:proofErr w:type="spellStart"/>
      <w:r w:rsidRPr="00091E72">
        <w:rPr>
          <w:rFonts w:ascii="Book Antiqua" w:eastAsia="Book Antiqua" w:hAnsi="Book Antiqua" w:cs="Book Antiqua"/>
          <w:lang w:val="en-US"/>
        </w:rPr>
        <w:t>Huai</w:t>
      </w:r>
      <w:proofErr w:type="spellEnd"/>
      <w:r w:rsidRPr="00091E72">
        <w:rPr>
          <w:rFonts w:ascii="Book Antiqua" w:eastAsia="Book Antiqua" w:hAnsi="Book Antiqua" w:cs="Book Antiqua"/>
          <w:lang w:val="en-US"/>
        </w:rPr>
        <w:t xml:space="preserve"> </w:t>
      </w:r>
      <w:proofErr w:type="spellStart"/>
      <w:r w:rsidRPr="00091E72">
        <w:rPr>
          <w:rFonts w:ascii="Book Antiqua" w:eastAsia="Book Antiqua" w:hAnsi="Book Antiqua" w:cs="Book Antiqua"/>
          <w:lang w:val="en-US"/>
        </w:rPr>
        <w:t>Er</w:t>
      </w:r>
      <w:proofErr w:type="spellEnd"/>
      <w:r w:rsidRPr="00091E72">
        <w:rPr>
          <w:rFonts w:ascii="Book Antiqua" w:eastAsia="Book Antiqua" w:hAnsi="Book Antiqua" w:cs="Book Antiqua"/>
          <w:lang w:val="en-US"/>
        </w:rPr>
        <w:t xml:space="preserve">, </w:t>
      </w:r>
      <w:r w:rsidRPr="00091E72">
        <w:rPr>
          <w:rFonts w:ascii="Book Antiqua" w:eastAsia="Book Antiqua" w:hAnsi="Book Antiqua" w:cs="Book Antiqua"/>
        </w:rPr>
        <w:t xml:space="preserve">also known as </w:t>
      </w:r>
      <w:proofErr w:type="spellStart"/>
      <w:r w:rsidRPr="00091E72">
        <w:rPr>
          <w:rFonts w:ascii="Book Antiqua" w:eastAsia="Book Antiqua" w:hAnsi="Book Antiqua" w:cs="Book Antiqua"/>
        </w:rPr>
        <w:t>Trametes</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robiniophila</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Murr</w:t>
      </w:r>
      <w:proofErr w:type="spellEnd"/>
      <w:r w:rsidRPr="00091E72">
        <w:rPr>
          <w:rFonts w:ascii="Book Antiqua" w:eastAsia="Book Antiqua" w:hAnsi="Book Antiqua" w:cs="Book Antiqua"/>
        </w:rPr>
        <w:t xml:space="preserve">, is a traditional Chinese medicine. Various studies have demonstrated that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inhibit</w:t>
      </w:r>
      <w:r w:rsidRPr="00091E72">
        <w:rPr>
          <w:rFonts w:ascii="Book Antiqua" w:eastAsia="Book Antiqua" w:hAnsi="Book Antiqua" w:cs="Book Antiqua"/>
          <w:lang w:val="en-US"/>
        </w:rPr>
        <w:t xml:space="preserve">s cancer progression and improves </w:t>
      </w:r>
      <w:r w:rsidRPr="00091E72">
        <w:rPr>
          <w:rFonts w:ascii="Book Antiqua" w:eastAsia="Book Antiqua" w:hAnsi="Book Antiqua" w:cs="Book Antiqua"/>
        </w:rPr>
        <w:t xml:space="preserve">patient </w:t>
      </w:r>
      <w:proofErr w:type="gramStart"/>
      <w:r w:rsidRPr="00091E72">
        <w:rPr>
          <w:rFonts w:ascii="Book Antiqua" w:eastAsia="Book Antiqua" w:hAnsi="Book Antiqua" w:cs="Book Antiqua"/>
        </w:rPr>
        <w:t>prognosis</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14</w:t>
      </w:r>
      <w:r w:rsidRPr="00091E72">
        <w:rPr>
          <w:rFonts w:ascii="Book Antiqua" w:eastAsiaTheme="minorEastAsia" w:hAnsi="Book Antiqua" w:cs="Book Antiqua"/>
          <w:vertAlign w:val="superscript"/>
          <w:lang w:eastAsia="zh-CN"/>
        </w:rPr>
        <w:t>,</w:t>
      </w:r>
      <w:r w:rsidRPr="00091E72">
        <w:rPr>
          <w:rFonts w:ascii="Book Antiqua" w:eastAsia="Book Antiqua" w:hAnsi="Book Antiqua" w:cs="Book Antiqua"/>
          <w:vertAlign w:val="superscript"/>
        </w:rPr>
        <w:t>15]</w:t>
      </w:r>
      <w:r w:rsidRPr="00091E72">
        <w:rPr>
          <w:rFonts w:ascii="Book Antiqua" w:eastAsia="Book Antiqua" w:hAnsi="Book Antiqua" w:cs="Book Antiqua"/>
        </w:rPr>
        <w:t xml:space="preserve">. The purpose of this study was to explore the regulatory mechanism of sirolimus (SRL) and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on HepG2 cell proliferation caused by abnormal activation of </w:t>
      </w:r>
      <w:r w:rsidRPr="00091E72">
        <w:rPr>
          <w:rFonts w:ascii="Book Antiqua" w:eastAsia="Book Antiqua" w:hAnsi="Book Antiqua" w:cs="Book Antiqua"/>
          <w:lang w:val="en-US"/>
        </w:rPr>
        <w:t>the HIF-1α pathway induced by hypoxia and</w:t>
      </w:r>
      <w:r w:rsidRPr="00091E72">
        <w:rPr>
          <w:rFonts w:ascii="Book Antiqua" w:eastAsia="Book Antiqua" w:hAnsi="Book Antiqua" w:cs="Book Antiqua"/>
        </w:rPr>
        <w:t xml:space="preserve"> to provide </w:t>
      </w:r>
      <w:r w:rsidRPr="00091E72">
        <w:rPr>
          <w:rFonts w:ascii="Book Antiqua" w:eastAsia="Book Antiqua" w:hAnsi="Book Antiqua" w:cs="Book Antiqua"/>
          <w:lang w:val="en-US"/>
        </w:rPr>
        <w:t xml:space="preserve">a theoretical basis for new clinical treatments </w:t>
      </w:r>
      <w:r w:rsidR="00784F5A" w:rsidRPr="00091E72">
        <w:rPr>
          <w:rFonts w:ascii="Book Antiqua" w:eastAsia="Book Antiqua" w:hAnsi="Book Antiqua" w:cs="Book Antiqua"/>
          <w:lang w:val="en-US"/>
        </w:rPr>
        <w:t xml:space="preserve">for </w:t>
      </w:r>
      <w:r w:rsidRPr="00091E72">
        <w:rPr>
          <w:rFonts w:ascii="Book Antiqua" w:eastAsia="Book Antiqua" w:hAnsi="Book Antiqua" w:cs="Book Antiqua"/>
          <w:lang w:val="en-US"/>
        </w:rPr>
        <w:t>liver cancer.</w:t>
      </w:r>
    </w:p>
    <w:p w14:paraId="0D1FDF75" w14:textId="77777777" w:rsidR="00510C9C" w:rsidRPr="00091E72" w:rsidRDefault="00510C9C">
      <w:pPr>
        <w:spacing w:line="360" w:lineRule="auto"/>
        <w:jc w:val="both"/>
        <w:rPr>
          <w:rFonts w:ascii="Book Antiqua" w:hAnsi="Book Antiqua"/>
        </w:rPr>
      </w:pPr>
    </w:p>
    <w:p w14:paraId="1ACC3085"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caps/>
          <w:u w:val="single"/>
        </w:rPr>
        <w:t>MATERIALS AND METHODS</w:t>
      </w:r>
    </w:p>
    <w:p w14:paraId="266E2DD1"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i/>
          <w:iCs/>
        </w:rPr>
        <w:t xml:space="preserve">Regent and </w:t>
      </w:r>
      <w:r w:rsidRPr="00091E72">
        <w:rPr>
          <w:rFonts w:ascii="Book Antiqua" w:eastAsiaTheme="minorEastAsia" w:hAnsi="Book Antiqua" w:cs="Book Antiqua"/>
          <w:b/>
          <w:bCs/>
          <w:i/>
          <w:iCs/>
          <w:lang w:eastAsia="zh-CN"/>
        </w:rPr>
        <w:t>e</w:t>
      </w:r>
      <w:r w:rsidRPr="00091E72">
        <w:rPr>
          <w:rFonts w:ascii="Book Antiqua" w:eastAsia="Book Antiqua" w:hAnsi="Book Antiqua" w:cs="Book Antiqua"/>
          <w:b/>
          <w:bCs/>
          <w:i/>
          <w:iCs/>
        </w:rPr>
        <w:t>thics approval</w:t>
      </w:r>
    </w:p>
    <w:p w14:paraId="6BE07A0C"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The hepatoma cell lines, HepG2 and Huh 7, were purchased from the Institute of Basic Medicine, Chinese Academy of Medical Sciences. Liver tissue was obtained from the pathological laboratory with written informed consent obtained in accordance with the Declaration of Helsinki of the World Medical Association. The study complied with the Institutional Guidelines for the Care and Use of Laboratory </w:t>
      </w:r>
      <w:r w:rsidRPr="00091E72">
        <w:rPr>
          <w:rFonts w:ascii="Book Antiqua" w:eastAsia="Book Antiqua" w:hAnsi="Book Antiqua" w:cs="Book Antiqua"/>
          <w:lang w:val="en-US"/>
        </w:rPr>
        <w:t>Animals and was approved by the Ethics Committee of Beijing Chaoyang Hospital (No.</w:t>
      </w:r>
      <w:r w:rsidRPr="00091E72">
        <w:rPr>
          <w:rFonts w:ascii="Book Antiqua" w:eastAsiaTheme="minorEastAsia" w:hAnsi="Book Antiqua" w:cs="Book Antiqua"/>
          <w:lang w:val="en-US" w:eastAsia="zh-CN"/>
        </w:rPr>
        <w:t xml:space="preserve"> </w:t>
      </w:r>
      <w:r w:rsidRPr="00091E72">
        <w:rPr>
          <w:rFonts w:ascii="Book Antiqua" w:eastAsia="Book Antiqua" w:hAnsi="Book Antiqua" w:cs="Book Antiqua"/>
          <w:lang w:val="en-US"/>
        </w:rPr>
        <w:t xml:space="preserve">2021-1-19-3) and PLA </w:t>
      </w:r>
      <w:r w:rsidRPr="00091E72">
        <w:rPr>
          <w:rFonts w:ascii="Book Antiqua" w:eastAsia="Book Antiqua" w:hAnsi="Book Antiqua" w:cs="Book Antiqua"/>
          <w:lang w:val="en-US"/>
        </w:rPr>
        <w:lastRenderedPageBreak/>
        <w:t>General Hospital (S2108-013-01). The experimental flow</w:t>
      </w:r>
      <w:r w:rsidRPr="00091E72">
        <w:rPr>
          <w:rFonts w:ascii="Book Antiqua" w:eastAsia="Book Antiqua" w:hAnsi="Book Antiqua" w:cs="Book Antiqua"/>
        </w:rPr>
        <w:t xml:space="preserve">chart is shown in </w:t>
      </w:r>
      <w:r w:rsidRPr="00091E72">
        <w:rPr>
          <w:rFonts w:ascii="Book Antiqua" w:eastAsiaTheme="minorEastAsia" w:hAnsi="Book Antiqua" w:cs="Book Antiqua"/>
          <w:lang w:eastAsia="zh-CN"/>
        </w:rPr>
        <w:t xml:space="preserve">Supplementary </w:t>
      </w:r>
      <w:r w:rsidRPr="00091E72">
        <w:rPr>
          <w:rFonts w:ascii="Book Antiqua" w:eastAsia="Book Antiqua" w:hAnsi="Book Antiqua" w:cs="Book Antiqua"/>
          <w:lang w:val="en-US"/>
        </w:rPr>
        <w:t>Figure 1.</w:t>
      </w:r>
    </w:p>
    <w:p w14:paraId="1DB7175F" w14:textId="77777777" w:rsidR="00510C9C" w:rsidRPr="00091E72" w:rsidRDefault="00510C9C">
      <w:pPr>
        <w:spacing w:line="360" w:lineRule="auto"/>
        <w:jc w:val="both"/>
        <w:rPr>
          <w:rFonts w:ascii="Book Antiqua" w:hAnsi="Book Antiqua"/>
        </w:rPr>
      </w:pPr>
    </w:p>
    <w:p w14:paraId="1408587A"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i/>
          <w:iCs/>
        </w:rPr>
        <w:t>Cell proliferation experiment</w:t>
      </w:r>
    </w:p>
    <w:p w14:paraId="1F37064E"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HepG2 and Huh 7 cells were cultured at a density of 1</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10</w:t>
      </w:r>
      <w:r w:rsidRPr="00091E72">
        <w:rPr>
          <w:rFonts w:ascii="Book Antiqua" w:eastAsia="Book Antiqua" w:hAnsi="Book Antiqua" w:cs="Book Antiqua"/>
          <w:vertAlign w:val="superscript"/>
        </w:rPr>
        <w:t>3</w:t>
      </w:r>
      <w:r w:rsidRPr="00091E72">
        <w:rPr>
          <w:rFonts w:ascii="Book Antiqua" w:eastAsia="Book Antiqua" w:hAnsi="Book Antiqua" w:cs="Book Antiqua"/>
        </w:rPr>
        <w:t xml:space="preserve">/well with 100 </w:t>
      </w:r>
      <w:proofErr w:type="spellStart"/>
      <w:r w:rsidRPr="00091E72">
        <w:rPr>
          <w:rFonts w:ascii="Book Antiqua" w:eastAsia="Book Antiqua" w:hAnsi="Book Antiqua" w:cs="Book Antiqua"/>
        </w:rPr>
        <w:t>μL</w:t>
      </w:r>
      <w:proofErr w:type="spellEnd"/>
      <w:r w:rsidRPr="00091E72">
        <w:rPr>
          <w:rFonts w:ascii="Book Antiqua" w:eastAsia="Book Antiqua" w:hAnsi="Book Antiqua" w:cs="Book Antiqua"/>
        </w:rPr>
        <w:t xml:space="preserve"> complete medium (10%</w:t>
      </w:r>
      <w:r w:rsidR="00636A19" w:rsidRPr="00091E72">
        <w:rPr>
          <w:rFonts w:ascii="Book Antiqua" w:eastAsia="Book Antiqua" w:hAnsi="Book Antiqua" w:cs="Book Antiqua"/>
        </w:rPr>
        <w:t xml:space="preserve"> </w:t>
      </w:r>
      <w:proofErr w:type="spellStart"/>
      <w:r w:rsidR="00636A19" w:rsidRPr="00091E72">
        <w:rPr>
          <w:rFonts w:ascii="Book Antiqua" w:eastAsia="Book Antiqua" w:hAnsi="Book Antiqua" w:cs="Book Antiqua"/>
        </w:rPr>
        <w:t>fetal</w:t>
      </w:r>
      <w:proofErr w:type="spellEnd"/>
      <w:r w:rsidR="00636A19" w:rsidRPr="00091E72">
        <w:rPr>
          <w:rFonts w:ascii="Book Antiqua" w:eastAsia="Book Antiqua" w:hAnsi="Book Antiqua" w:cs="Book Antiqua"/>
        </w:rPr>
        <w:t xml:space="preserve"> bovine serum </w:t>
      </w:r>
      <w:r w:rsidRPr="00091E72">
        <w:rPr>
          <w:rFonts w:ascii="Book Antiqua" w:eastAsia="Book Antiqua" w:hAnsi="Book Antiqua" w:cs="Book Antiqua"/>
        </w:rPr>
        <w:t>+ RMPI-1640, Gibco, U</w:t>
      </w:r>
      <w:r w:rsidRPr="00091E72">
        <w:rPr>
          <w:rFonts w:ascii="Book Antiqua" w:eastAsiaTheme="minorEastAsia" w:hAnsi="Book Antiqua" w:cs="Book Antiqua"/>
          <w:lang w:eastAsia="zh-CN"/>
        </w:rPr>
        <w:t>nited States</w:t>
      </w:r>
      <w:r w:rsidRPr="00091E72">
        <w:rPr>
          <w:rFonts w:ascii="Book Antiqua" w:eastAsia="Book Antiqua" w:hAnsi="Book Antiqua" w:cs="Book Antiqua"/>
        </w:rPr>
        <w:t xml:space="preserve">) overnight for 24 h, then treated with SRL,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Ly294002 (Ly)</w:t>
      </w:r>
      <w:r w:rsidRPr="00091E72">
        <w:rPr>
          <w:rFonts w:ascii="Book Antiqua" w:eastAsia="Book Antiqua" w:hAnsi="Book Antiqua" w:cs="Book Antiqua"/>
          <w:lang w:val="en-US"/>
        </w:rPr>
        <w:t>, and KC7F2 (KC7) for 24-48 h,</w:t>
      </w:r>
      <w:r w:rsidR="00636A19" w:rsidRPr="00091E72">
        <w:rPr>
          <w:rFonts w:ascii="Book Antiqua" w:eastAsia="Book Antiqua" w:hAnsi="Book Antiqua"/>
        </w:rPr>
        <w:t xml:space="preserve"> </w:t>
      </w:r>
      <w:r w:rsidRPr="00091E72">
        <w:rPr>
          <w:rFonts w:ascii="Book Antiqua" w:eastAsia="Book Antiqua" w:hAnsi="Book Antiqua" w:cs="Book Antiqua"/>
        </w:rPr>
        <w:t xml:space="preserve">and a mixture of 50 </w:t>
      </w:r>
      <w:proofErr w:type="spellStart"/>
      <w:r w:rsidRPr="00091E72">
        <w:rPr>
          <w:rFonts w:ascii="Book Antiqua" w:eastAsia="Book Antiqua" w:hAnsi="Book Antiqua" w:cs="Book Antiqua"/>
        </w:rPr>
        <w:t>μL</w:t>
      </w:r>
      <w:proofErr w:type="spellEnd"/>
      <w:r w:rsidRPr="00091E72">
        <w:rPr>
          <w:rFonts w:ascii="Book Antiqua" w:eastAsia="Book Antiqua" w:hAnsi="Book Antiqua" w:cs="Book Antiqua"/>
        </w:rPr>
        <w:t xml:space="preserve"> 1</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 xml:space="preserve">PBS and 20 </w:t>
      </w:r>
      <w:proofErr w:type="spellStart"/>
      <w:r w:rsidRPr="00091E72">
        <w:rPr>
          <w:rFonts w:ascii="Book Antiqua" w:eastAsia="Book Antiqua" w:hAnsi="Book Antiqua" w:cs="Book Antiqua"/>
        </w:rPr>
        <w:t>μL</w:t>
      </w:r>
      <w:proofErr w:type="spellEnd"/>
      <w:r w:rsidRPr="00091E72">
        <w:rPr>
          <w:rFonts w:ascii="Book Antiqua" w:eastAsia="Book Antiqua" w:hAnsi="Book Antiqua" w:cs="Book Antiqua"/>
        </w:rPr>
        <w:t xml:space="preserve"> MTS (Promega, U</w:t>
      </w:r>
      <w:r w:rsidRPr="00091E72">
        <w:rPr>
          <w:rFonts w:ascii="Book Antiqua" w:eastAsiaTheme="minorEastAsia" w:hAnsi="Book Antiqua" w:cs="Book Antiqua"/>
          <w:lang w:eastAsia="zh-CN"/>
        </w:rPr>
        <w:t>nited States</w:t>
      </w:r>
      <w:r w:rsidRPr="00091E72">
        <w:rPr>
          <w:rFonts w:ascii="Book Antiqua" w:eastAsia="Book Antiqua" w:hAnsi="Book Antiqua" w:cs="Book Antiqua"/>
        </w:rPr>
        <w:t xml:space="preserve">) </w:t>
      </w:r>
      <w:r w:rsidRPr="00091E72">
        <w:rPr>
          <w:rFonts w:ascii="Book Antiqua" w:eastAsia="Book Antiqua" w:hAnsi="Book Antiqua" w:cs="Book Antiqua"/>
          <w:lang w:val="en-US"/>
        </w:rPr>
        <w:t xml:space="preserve">was added and co-cultured for 2-4 h. The OD value at 490 nm was </w:t>
      </w:r>
      <w:r w:rsidRPr="00091E72">
        <w:rPr>
          <w:rFonts w:ascii="Book Antiqua" w:eastAsia="Book Antiqua" w:hAnsi="Book Antiqua" w:cs="Book Antiqua"/>
        </w:rPr>
        <w:t>used to calculate the IC</w:t>
      </w:r>
      <w:r w:rsidRPr="00091E72">
        <w:rPr>
          <w:rFonts w:ascii="Book Antiqua" w:eastAsia="Book Antiqua" w:hAnsi="Book Antiqua" w:cs="Book Antiqua"/>
          <w:vertAlign w:val="subscript"/>
        </w:rPr>
        <w:t>50</w:t>
      </w:r>
      <w:r w:rsidRPr="00091E72">
        <w:rPr>
          <w:rFonts w:ascii="Book Antiqua" w:eastAsia="Book Antiqua" w:hAnsi="Book Antiqua" w:cs="Book Antiqua"/>
        </w:rPr>
        <w:t xml:space="preserve"> values of the drugs and blockers.</w:t>
      </w:r>
    </w:p>
    <w:p w14:paraId="1CF9AAD7" w14:textId="77777777" w:rsidR="00510C9C" w:rsidRPr="00091E72" w:rsidRDefault="00510C9C">
      <w:pPr>
        <w:spacing w:line="360" w:lineRule="auto"/>
        <w:jc w:val="both"/>
        <w:rPr>
          <w:rFonts w:ascii="Book Antiqua" w:hAnsi="Book Antiqua"/>
        </w:rPr>
      </w:pPr>
    </w:p>
    <w:p w14:paraId="311BBF0A"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i/>
          <w:iCs/>
        </w:rPr>
        <w:t>Cell scratch assay</w:t>
      </w:r>
    </w:p>
    <w:p w14:paraId="107CC0AC"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HepG2 and Huh7 cells were cultured at a density of 1</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10</w:t>
      </w:r>
      <w:r w:rsidRPr="00091E72">
        <w:rPr>
          <w:rFonts w:ascii="Book Antiqua" w:eastAsia="Book Antiqua" w:hAnsi="Book Antiqua" w:cs="Book Antiqua"/>
          <w:vertAlign w:val="superscript"/>
        </w:rPr>
        <w:t>6</w:t>
      </w:r>
      <w:r w:rsidRPr="00091E72">
        <w:rPr>
          <w:rFonts w:ascii="Book Antiqua" w:eastAsia="Book Antiqua" w:hAnsi="Book Antiqua" w:cs="Book Antiqua"/>
        </w:rPr>
        <w:t>/well for 24 h before scratching with a “cross” and culturing with 2 m</w:t>
      </w:r>
      <w:r w:rsidRPr="00091E72">
        <w:rPr>
          <w:rFonts w:ascii="Book Antiqua" w:eastAsiaTheme="minorEastAsia" w:hAnsi="Book Antiqua" w:cs="Book Antiqua"/>
          <w:lang w:eastAsia="zh-CN"/>
        </w:rPr>
        <w:t>L</w:t>
      </w:r>
      <w:r w:rsidRPr="00091E72">
        <w:rPr>
          <w:rFonts w:ascii="Book Antiqua" w:eastAsia="Book Antiqua" w:hAnsi="Book Antiqua" w:cs="Book Antiqua"/>
        </w:rPr>
        <w:t xml:space="preserve"> of treatment solution. Imaging identified the clear position of scratches, and images were acquired at 0</w:t>
      </w:r>
      <w:r w:rsidRPr="00091E72">
        <w:rPr>
          <w:rFonts w:ascii="Book Antiqua" w:eastAsiaTheme="minorEastAsia" w:hAnsi="Book Antiqua" w:cs="Book Antiqua"/>
          <w:lang w:eastAsia="zh-CN"/>
        </w:rPr>
        <w:t xml:space="preserve"> h</w:t>
      </w:r>
      <w:r w:rsidRPr="00091E72">
        <w:rPr>
          <w:rFonts w:ascii="Book Antiqua" w:eastAsia="Book Antiqua" w:hAnsi="Book Antiqua" w:cs="Book Antiqua"/>
        </w:rPr>
        <w:t>, 24</w:t>
      </w:r>
      <w:r w:rsidRPr="00091E72">
        <w:rPr>
          <w:rFonts w:ascii="Book Antiqua" w:eastAsiaTheme="minorEastAsia" w:hAnsi="Book Antiqua" w:cs="Book Antiqua"/>
          <w:lang w:eastAsia="zh-CN"/>
        </w:rPr>
        <w:t xml:space="preserve"> h</w:t>
      </w:r>
      <w:r w:rsidRPr="00091E72">
        <w:rPr>
          <w:rFonts w:ascii="Book Antiqua" w:eastAsia="Book Antiqua" w:hAnsi="Book Antiqua" w:cs="Book Antiqua"/>
          <w:lang w:val="en-US"/>
        </w:rPr>
        <w:t>, and 48 h, the position of the scratch was marked</w:t>
      </w:r>
      <w:r w:rsidR="00777BE7" w:rsidRPr="00091E72">
        <w:rPr>
          <w:rFonts w:ascii="Book Antiqua" w:eastAsia="Book Antiqua" w:hAnsi="Book Antiqua" w:cs="Book Antiqua"/>
          <w:lang w:val="en-US"/>
        </w:rPr>
        <w:t>,</w:t>
      </w:r>
      <w:r w:rsidRPr="00091E72">
        <w:rPr>
          <w:rFonts w:ascii="Book Antiqua" w:eastAsia="Book Antiqua" w:hAnsi="Book Antiqua" w:cs="Book Antiqua"/>
          <w:lang w:val="en-US"/>
        </w:rPr>
        <w:t xml:space="preserve"> and the scratch images were </w:t>
      </w:r>
      <w:proofErr w:type="spellStart"/>
      <w:r w:rsidRPr="00091E72">
        <w:rPr>
          <w:rFonts w:ascii="Book Antiqua" w:eastAsia="Book Antiqua" w:hAnsi="Book Antiqua" w:cs="Book Antiqua"/>
          <w:lang w:val="en-US"/>
        </w:rPr>
        <w:t>analy</w:t>
      </w:r>
      <w:r w:rsidRPr="00091E72">
        <w:rPr>
          <w:rFonts w:ascii="Book Antiqua" w:eastAsia="Book Antiqua" w:hAnsi="Book Antiqua" w:cs="Book Antiqua"/>
        </w:rPr>
        <w:t>sed</w:t>
      </w:r>
      <w:proofErr w:type="spellEnd"/>
      <w:r w:rsidRPr="00091E72">
        <w:rPr>
          <w:rFonts w:ascii="Book Antiqua" w:eastAsia="Book Antiqua" w:hAnsi="Book Antiqua" w:cs="Book Antiqua"/>
        </w:rPr>
        <w:t xml:space="preserve"> using Image </w:t>
      </w:r>
      <w:proofErr w:type="gramStart"/>
      <w:r w:rsidRPr="00091E72">
        <w:rPr>
          <w:rFonts w:ascii="Book Antiqua" w:eastAsia="Book Antiqua" w:hAnsi="Book Antiqua" w:cs="Book Antiqua"/>
        </w:rPr>
        <w:t>J</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16]</w:t>
      </w:r>
      <w:r w:rsidRPr="00091E72">
        <w:rPr>
          <w:rFonts w:ascii="Book Antiqua" w:eastAsia="Book Antiqua" w:hAnsi="Book Antiqua" w:cs="Book Antiqua"/>
        </w:rPr>
        <w:t xml:space="preserve">. The treatment groups </w:t>
      </w:r>
      <w:r w:rsidRPr="00091E72">
        <w:rPr>
          <w:rFonts w:ascii="Book Antiqua" w:eastAsia="Book Antiqua" w:hAnsi="Book Antiqua" w:cs="Book Antiqua"/>
          <w:lang w:val="en-US"/>
        </w:rPr>
        <w:t>were as follows</w:t>
      </w:r>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(H) (</w:t>
      </w:r>
      <w:proofErr w:type="spellStart"/>
      <w:r w:rsidRPr="00091E72">
        <w:rPr>
          <w:rFonts w:ascii="Book Antiqua" w:eastAsia="Book Antiqua" w:hAnsi="Book Antiqua" w:cs="Book Antiqua"/>
        </w:rPr>
        <w:t>Gaitianli</w:t>
      </w:r>
      <w:proofErr w:type="spellEnd"/>
      <w:r w:rsidRPr="00091E72">
        <w:rPr>
          <w:rFonts w:ascii="Book Antiqua" w:eastAsia="Book Antiqua" w:hAnsi="Book Antiqua" w:cs="Book Antiqua"/>
        </w:rPr>
        <w:t xml:space="preserve"> Co.), SRL (S) (Sigma, U</w:t>
      </w:r>
      <w:r w:rsidRPr="00091E72">
        <w:rPr>
          <w:rFonts w:ascii="Book Antiqua" w:eastAsiaTheme="minorEastAsia" w:hAnsi="Book Antiqua" w:cs="Book Antiqua"/>
          <w:lang w:eastAsia="zh-CN"/>
        </w:rPr>
        <w:t>nited States</w:t>
      </w:r>
      <w:r w:rsidRPr="00091E72">
        <w:rPr>
          <w:rFonts w:ascii="Book Antiqua" w:eastAsia="Book Antiqua" w:hAnsi="Book Antiqua" w:cs="Book Antiqua"/>
        </w:rPr>
        <w:t>), Ly294002 (Ly) (</w:t>
      </w:r>
      <w:proofErr w:type="spellStart"/>
      <w:r w:rsidRPr="00091E72">
        <w:rPr>
          <w:rFonts w:ascii="Book Antiqua" w:eastAsia="Book Antiqua" w:hAnsi="Book Antiqua" w:cs="Book Antiqua"/>
        </w:rPr>
        <w:t>TargetMol</w:t>
      </w:r>
      <w:proofErr w:type="spellEnd"/>
      <w:r w:rsidRPr="00091E72">
        <w:rPr>
          <w:rFonts w:ascii="Book Antiqua" w:eastAsia="Book Antiqua" w:hAnsi="Book Antiqua" w:cs="Book Antiqua"/>
        </w:rPr>
        <w:t>, U</w:t>
      </w:r>
      <w:r w:rsidRPr="00091E72">
        <w:rPr>
          <w:rFonts w:ascii="Book Antiqua" w:eastAsiaTheme="minorEastAsia" w:hAnsi="Book Antiqua" w:cs="Book Antiqua"/>
          <w:lang w:eastAsia="zh-CN"/>
        </w:rPr>
        <w:t>nited States</w:t>
      </w:r>
      <w:r w:rsidRPr="00091E72">
        <w:rPr>
          <w:rFonts w:ascii="Book Antiqua" w:eastAsia="Book Antiqua" w:hAnsi="Book Antiqua" w:cs="Book Antiqua"/>
        </w:rPr>
        <w:t>), KC7F2 (KC7) (</w:t>
      </w:r>
      <w:proofErr w:type="spellStart"/>
      <w:r w:rsidRPr="00091E72">
        <w:rPr>
          <w:rFonts w:ascii="Book Antiqua" w:eastAsia="Book Antiqua" w:hAnsi="Book Antiqua" w:cs="Book Antiqua"/>
        </w:rPr>
        <w:t>TargetMol</w:t>
      </w:r>
      <w:proofErr w:type="spellEnd"/>
      <w:r w:rsidRPr="00091E72">
        <w:rPr>
          <w:rFonts w:ascii="Book Antiqua" w:eastAsia="Book Antiqua" w:hAnsi="Book Antiqua" w:cs="Book Antiqua"/>
        </w:rPr>
        <w:t>, U</w:t>
      </w:r>
      <w:r w:rsidRPr="00091E72">
        <w:rPr>
          <w:rFonts w:ascii="Book Antiqua" w:eastAsiaTheme="minorEastAsia" w:hAnsi="Book Antiqua" w:cs="Book Antiqua"/>
          <w:lang w:eastAsia="zh-CN"/>
        </w:rPr>
        <w:t>nited States</w:t>
      </w:r>
      <w:r w:rsidRPr="00091E72">
        <w:rPr>
          <w:rFonts w:ascii="Book Antiqua" w:eastAsia="Book Antiqua" w:hAnsi="Book Antiqua" w:cs="Book Antiqua"/>
        </w:rPr>
        <w:t>), H + S, H + Ly, H + KC7, S + Ly, S + KC7, Ly + KC7, and S + H + Ly + KC7.</w:t>
      </w:r>
    </w:p>
    <w:p w14:paraId="1CF83864" w14:textId="77777777" w:rsidR="00510C9C" w:rsidRPr="00091E72" w:rsidRDefault="00510C9C">
      <w:pPr>
        <w:spacing w:line="360" w:lineRule="auto"/>
        <w:jc w:val="both"/>
        <w:rPr>
          <w:rFonts w:ascii="Book Antiqua" w:hAnsi="Book Antiqua"/>
        </w:rPr>
      </w:pPr>
    </w:p>
    <w:p w14:paraId="799806C0" w14:textId="77777777" w:rsidR="00510C9C" w:rsidRPr="00091E72" w:rsidRDefault="00777BE7">
      <w:pPr>
        <w:spacing w:line="360" w:lineRule="auto"/>
        <w:jc w:val="both"/>
        <w:rPr>
          <w:rFonts w:ascii="Book Antiqua" w:hAnsi="Book Antiqua"/>
        </w:rPr>
      </w:pPr>
      <w:r w:rsidRPr="00091E72">
        <w:rPr>
          <w:rFonts w:ascii="Book Antiqua" w:eastAsia="Book Antiqua" w:hAnsi="Book Antiqua" w:cs="Book Antiqua"/>
          <w:b/>
          <w:bCs/>
          <w:i/>
          <w:iCs/>
        </w:rPr>
        <w:t xml:space="preserve">Plate </w:t>
      </w:r>
      <w:r w:rsidR="00FD5C4B" w:rsidRPr="00091E72">
        <w:rPr>
          <w:rFonts w:ascii="Book Antiqua" w:eastAsia="Book Antiqua" w:hAnsi="Book Antiqua" w:cs="Book Antiqua"/>
          <w:b/>
          <w:bCs/>
          <w:i/>
          <w:iCs/>
        </w:rPr>
        <w:t>clon</w:t>
      </w:r>
      <w:r w:rsidRPr="00091E72">
        <w:rPr>
          <w:rFonts w:ascii="Book Antiqua" w:eastAsia="Book Antiqua" w:hAnsi="Book Antiqua" w:cs="Book Antiqua"/>
          <w:b/>
          <w:bCs/>
          <w:i/>
          <w:iCs/>
        </w:rPr>
        <w:t>e formation assay</w:t>
      </w:r>
    </w:p>
    <w:p w14:paraId="5847FD51"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HepG2 and Huh7 cells at a density of 500/well were cultured for 24 h, the culture medium was then changed before the addition of SRL,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hypoxia (simulated by 200 </w:t>
      </w:r>
      <w:proofErr w:type="spellStart"/>
      <w:r w:rsidRPr="00091E72">
        <w:rPr>
          <w:rFonts w:ascii="Book Antiqua" w:eastAsia="Book Antiqua" w:hAnsi="Book Antiqua" w:cs="Book Antiqua"/>
        </w:rPr>
        <w:t>μM</w:t>
      </w:r>
      <w:proofErr w:type="spellEnd"/>
      <w:r w:rsidRPr="00091E72">
        <w:rPr>
          <w:rFonts w:ascii="Book Antiqua" w:eastAsia="Book Antiqua" w:hAnsi="Book Antiqua" w:cs="Book Antiqua"/>
        </w:rPr>
        <w:t xml:space="preserve"> CoCl</w:t>
      </w:r>
      <w:r w:rsidRPr="00091E72">
        <w:rPr>
          <w:rFonts w:ascii="Book Antiqua" w:eastAsia="Book Antiqua" w:hAnsi="Book Antiqua" w:cs="Book Antiqua"/>
          <w:vertAlign w:val="subscript"/>
        </w:rPr>
        <w:t>2</w:t>
      </w:r>
      <w:r w:rsidRPr="00091E72">
        <w:rPr>
          <w:rFonts w:ascii="Book Antiqua" w:eastAsia="Book Antiqua" w:hAnsi="Book Antiqua" w:cs="Book Antiqua"/>
        </w:rPr>
        <w:t>, Sigma, U</w:t>
      </w:r>
      <w:r w:rsidRPr="00091E72">
        <w:rPr>
          <w:rFonts w:ascii="Book Antiqua" w:eastAsiaTheme="minorEastAsia" w:hAnsi="Book Antiqua" w:cs="Book Antiqua"/>
          <w:lang w:eastAsia="zh-CN"/>
        </w:rPr>
        <w:t>nited States</w:t>
      </w:r>
      <w:r w:rsidRPr="00091E72">
        <w:rPr>
          <w:rFonts w:ascii="Book Antiqua" w:eastAsia="Book Antiqua" w:hAnsi="Book Antiqua" w:cs="Book Antiqua"/>
        </w:rPr>
        <w:t>)</w:t>
      </w:r>
      <w:r w:rsidRPr="00091E72">
        <w:rPr>
          <w:rFonts w:ascii="Book Antiqua" w:eastAsia="Book Antiqua" w:hAnsi="Book Antiqua" w:cs="Book Antiqua"/>
          <w:lang w:val="en-US"/>
        </w:rPr>
        <w:t xml:space="preserve">, and SRL + </w:t>
      </w:r>
      <w:proofErr w:type="spellStart"/>
      <w:r w:rsidRPr="00091E72">
        <w:rPr>
          <w:rFonts w:ascii="Book Antiqua" w:eastAsia="Book Antiqua" w:hAnsi="Book Antiqua" w:cs="Book Antiqua"/>
          <w:lang w:val="en-US"/>
        </w:rPr>
        <w:t>Huai</w:t>
      </w:r>
      <w:proofErr w:type="spellEnd"/>
      <w:r w:rsidRPr="00091E72">
        <w:rPr>
          <w:rFonts w:ascii="Book Antiqua" w:eastAsia="Book Antiqua" w:hAnsi="Book Antiqua" w:cs="Book Antiqua"/>
          <w:lang w:val="en-US"/>
        </w:rPr>
        <w:t xml:space="preserve"> </w:t>
      </w:r>
      <w:proofErr w:type="spellStart"/>
      <w:r w:rsidRPr="00091E72">
        <w:rPr>
          <w:rFonts w:ascii="Book Antiqua" w:eastAsia="Book Antiqua" w:hAnsi="Book Antiqua" w:cs="Book Antiqua"/>
          <w:lang w:val="en-US"/>
        </w:rPr>
        <w:t>Er</w:t>
      </w:r>
      <w:proofErr w:type="spellEnd"/>
      <w:r w:rsidRPr="00091E72">
        <w:rPr>
          <w:rFonts w:ascii="Book Antiqua" w:eastAsia="Book Antiqua" w:hAnsi="Book Antiqua" w:cs="Book Antiqua"/>
          <w:lang w:val="en-US"/>
        </w:rPr>
        <w:t xml:space="preserve">, and the cells </w:t>
      </w:r>
      <w:r w:rsidR="00777BE7" w:rsidRPr="00091E72">
        <w:rPr>
          <w:rFonts w:ascii="Book Antiqua" w:eastAsia="Book Antiqua" w:hAnsi="Book Antiqua" w:cs="Book Antiqua"/>
          <w:lang w:val="en-US"/>
        </w:rPr>
        <w:t xml:space="preserve">were </w:t>
      </w:r>
      <w:proofErr w:type="spellStart"/>
      <w:r w:rsidRPr="00091E72">
        <w:rPr>
          <w:rFonts w:ascii="Book Antiqua" w:eastAsia="Book Antiqua" w:hAnsi="Book Antiqua" w:cs="Book Antiqua"/>
          <w:lang w:val="en-US"/>
        </w:rPr>
        <w:t>cultur</w:t>
      </w:r>
      <w:proofErr w:type="spellEnd"/>
      <w:r w:rsidRPr="00091E72">
        <w:rPr>
          <w:rFonts w:ascii="Book Antiqua" w:eastAsia="Book Antiqua" w:hAnsi="Book Antiqua" w:cs="Book Antiqua"/>
        </w:rPr>
        <w:t>ed for 10 d</w:t>
      </w:r>
      <w:r w:rsidRPr="00091E72">
        <w:rPr>
          <w:rFonts w:ascii="Book Antiqua" w:eastAsia="Book Antiqua" w:hAnsi="Book Antiqua" w:cs="Book Antiqua"/>
          <w:lang w:val="en-US"/>
        </w:rPr>
        <w:t>. After wash</w:t>
      </w:r>
      <w:proofErr w:type="spellStart"/>
      <w:r w:rsidRPr="00091E72">
        <w:rPr>
          <w:rFonts w:ascii="Book Antiqua" w:eastAsia="Book Antiqua" w:hAnsi="Book Antiqua" w:cs="Book Antiqua"/>
        </w:rPr>
        <w:t>ing</w:t>
      </w:r>
      <w:proofErr w:type="spellEnd"/>
      <w:r w:rsidRPr="00091E72">
        <w:rPr>
          <w:rFonts w:ascii="Book Antiqua" w:eastAsia="Book Antiqua" w:hAnsi="Book Antiqua" w:cs="Book Antiqua"/>
        </w:rPr>
        <w:t xml:space="preserve"> with 1</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PBS, the cells were fixed with 1% paraformaldehyde, stained with crystal violet</w:t>
      </w:r>
      <w:r w:rsidRPr="00091E72">
        <w:rPr>
          <w:rFonts w:ascii="Book Antiqua" w:eastAsia="Book Antiqua" w:hAnsi="Book Antiqua" w:cs="Book Antiqua"/>
          <w:lang w:val="en-US"/>
        </w:rPr>
        <w:t>, and photographed to observe the size of</w:t>
      </w:r>
      <w:r w:rsidR="00777BE7" w:rsidRPr="00091E72">
        <w:rPr>
          <w:rFonts w:ascii="Book Antiqua" w:eastAsia="Book Antiqua" w:hAnsi="Book Antiqua"/>
        </w:rPr>
        <w:t xml:space="preserve"> </w:t>
      </w:r>
      <w:r w:rsidRPr="00091E72">
        <w:rPr>
          <w:rFonts w:ascii="Book Antiqua" w:eastAsia="Book Antiqua" w:hAnsi="Book Antiqua" w:cs="Book Antiqua"/>
        </w:rPr>
        <w:t>colonies.</w:t>
      </w:r>
    </w:p>
    <w:p w14:paraId="5CCDF925" w14:textId="77777777" w:rsidR="00510C9C" w:rsidRPr="00091E72" w:rsidRDefault="00510C9C">
      <w:pPr>
        <w:spacing w:line="360" w:lineRule="auto"/>
        <w:jc w:val="both"/>
        <w:rPr>
          <w:rFonts w:ascii="Book Antiqua" w:hAnsi="Book Antiqua"/>
        </w:rPr>
      </w:pPr>
    </w:p>
    <w:p w14:paraId="64DBEFC8"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i/>
          <w:iCs/>
        </w:rPr>
        <w:t xml:space="preserve">Cell cycle and apoptosis </w:t>
      </w:r>
      <w:r w:rsidR="00777BE7" w:rsidRPr="00091E72">
        <w:rPr>
          <w:rFonts w:ascii="Book Antiqua" w:eastAsia="Book Antiqua" w:hAnsi="Book Antiqua" w:cs="Book Antiqua"/>
          <w:b/>
          <w:bCs/>
          <w:i/>
          <w:iCs/>
        </w:rPr>
        <w:t>assays</w:t>
      </w:r>
    </w:p>
    <w:p w14:paraId="648AC8B6" w14:textId="77777777" w:rsidR="00510C9C" w:rsidRPr="00091E72" w:rsidRDefault="00FD5C4B">
      <w:pPr>
        <w:spacing w:line="360" w:lineRule="auto"/>
        <w:jc w:val="both"/>
        <w:rPr>
          <w:rFonts w:ascii="Book Antiqua" w:eastAsiaTheme="minorEastAsia" w:hAnsi="Book Antiqua" w:cs="Book Antiqua"/>
          <w:lang w:eastAsia="zh-CN"/>
        </w:rPr>
      </w:pPr>
      <w:r w:rsidRPr="00091E72">
        <w:rPr>
          <w:rFonts w:ascii="Book Antiqua" w:eastAsia="Book Antiqua" w:hAnsi="Book Antiqua" w:cs="Book Antiqua"/>
          <w:b/>
          <w:bCs/>
        </w:rPr>
        <w:lastRenderedPageBreak/>
        <w:t xml:space="preserve">Preparation of single-cell suspension: </w:t>
      </w:r>
      <w:r w:rsidRPr="00091E72">
        <w:rPr>
          <w:rFonts w:ascii="Book Antiqua" w:eastAsia="Book Antiqua" w:hAnsi="Book Antiqua" w:cs="Book Antiqua"/>
        </w:rPr>
        <w:t>A single-cell suspension was prepared</w:t>
      </w:r>
      <w:r w:rsidRPr="00091E72">
        <w:rPr>
          <w:rFonts w:ascii="Book Antiqua" w:eastAsia="Book Antiqua" w:hAnsi="Book Antiqua" w:cs="Book Antiqua"/>
          <w:b/>
          <w:bCs/>
        </w:rPr>
        <w:t xml:space="preserve"> </w:t>
      </w:r>
      <w:r w:rsidRPr="00091E72">
        <w:rPr>
          <w:rFonts w:ascii="Book Antiqua" w:eastAsia="Book Antiqua" w:hAnsi="Book Antiqua" w:cs="Book Antiqua"/>
        </w:rPr>
        <w:t>using 0.25 % non-EDTA trypsin (Gibco, U</w:t>
      </w:r>
      <w:r w:rsidRPr="00091E72">
        <w:rPr>
          <w:rFonts w:ascii="Book Antiqua" w:eastAsiaTheme="minorEastAsia" w:hAnsi="Book Antiqua" w:cs="Book Antiqua"/>
          <w:lang w:eastAsia="zh-CN"/>
        </w:rPr>
        <w:t>nited States</w:t>
      </w:r>
      <w:r w:rsidRPr="00091E72">
        <w:rPr>
          <w:rFonts w:ascii="Book Antiqua" w:eastAsia="Book Antiqua" w:hAnsi="Book Antiqua" w:cs="Book Antiqua"/>
        </w:rPr>
        <w:t xml:space="preserve">) to digest the cultured cells treated with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SRL</w:t>
      </w:r>
      <w:r w:rsidRPr="00091E72">
        <w:rPr>
          <w:rFonts w:ascii="Book Antiqua" w:eastAsia="Book Antiqua" w:hAnsi="Book Antiqua" w:cs="Book Antiqua"/>
          <w:lang w:val="en-US"/>
        </w:rPr>
        <w:t xml:space="preserve">, and </w:t>
      </w:r>
      <w:proofErr w:type="spellStart"/>
      <w:r w:rsidRPr="00091E72">
        <w:rPr>
          <w:rFonts w:ascii="Book Antiqua" w:eastAsia="Book Antiqua" w:hAnsi="Book Antiqua" w:cs="Book Antiqua"/>
          <w:lang w:val="en-US"/>
        </w:rPr>
        <w:t>Huai</w:t>
      </w:r>
      <w:proofErr w:type="spellEnd"/>
      <w:r w:rsidRPr="00091E72">
        <w:rPr>
          <w:rFonts w:ascii="Book Antiqua" w:eastAsia="Book Antiqua" w:hAnsi="Book Antiqua" w:cs="Book Antiqua"/>
          <w:lang w:val="en-US"/>
        </w:rPr>
        <w:t xml:space="preserve"> </w:t>
      </w:r>
      <w:proofErr w:type="spellStart"/>
      <w:r w:rsidRPr="00091E72">
        <w:rPr>
          <w:rFonts w:ascii="Book Antiqua" w:eastAsia="Book Antiqua" w:hAnsi="Book Antiqua" w:cs="Book Antiqua"/>
          <w:lang w:val="en-US"/>
        </w:rPr>
        <w:t>Er</w:t>
      </w:r>
      <w:proofErr w:type="spellEnd"/>
      <w:r w:rsidRPr="00091E72">
        <w:rPr>
          <w:rFonts w:ascii="Book Antiqua" w:eastAsia="Book Antiqua" w:hAnsi="Book Antiqua" w:cs="Book Antiqua"/>
          <w:lang w:val="en-US"/>
        </w:rPr>
        <w:t xml:space="preserve"> + SRL</w:t>
      </w:r>
      <w:r w:rsidRPr="00091E72">
        <w:rPr>
          <w:rFonts w:ascii="Book Antiqua" w:eastAsia="Book Antiqua" w:hAnsi="Book Antiqua" w:cs="Book Antiqua"/>
        </w:rPr>
        <w:t>.</w:t>
      </w:r>
    </w:p>
    <w:p w14:paraId="3B42CE07" w14:textId="77777777" w:rsidR="00510C9C" w:rsidRPr="00091E72" w:rsidRDefault="00510C9C">
      <w:pPr>
        <w:spacing w:line="360" w:lineRule="auto"/>
        <w:jc w:val="both"/>
        <w:rPr>
          <w:rFonts w:ascii="Book Antiqua" w:eastAsiaTheme="minorEastAsia" w:hAnsi="Book Antiqua"/>
          <w:lang w:eastAsia="zh-CN"/>
        </w:rPr>
      </w:pPr>
    </w:p>
    <w:p w14:paraId="0CE6A934" w14:textId="77777777" w:rsidR="00510C9C" w:rsidRPr="00091E72" w:rsidRDefault="00FD5C4B">
      <w:pPr>
        <w:spacing w:line="360" w:lineRule="auto"/>
        <w:jc w:val="both"/>
        <w:rPr>
          <w:rFonts w:ascii="Book Antiqua" w:eastAsiaTheme="minorEastAsia" w:hAnsi="Book Antiqua" w:cs="Book Antiqua"/>
          <w:lang w:eastAsia="zh-CN"/>
        </w:rPr>
      </w:pPr>
      <w:r w:rsidRPr="00091E72">
        <w:rPr>
          <w:rFonts w:ascii="Book Antiqua" w:eastAsia="Book Antiqua" w:hAnsi="Book Antiqua" w:cs="Book Antiqua"/>
          <w:b/>
          <w:bCs/>
        </w:rPr>
        <w:t xml:space="preserve">Apoptosis detection: </w:t>
      </w:r>
      <w:r w:rsidRPr="00091E72">
        <w:rPr>
          <w:rFonts w:ascii="Book Antiqua" w:eastAsia="Book Antiqua" w:hAnsi="Book Antiqua" w:cs="Book Antiqua"/>
        </w:rPr>
        <w:t xml:space="preserve">The prepared single-cell suspension was co-incubated with 5 </w:t>
      </w:r>
      <w:proofErr w:type="spellStart"/>
      <w:r w:rsidRPr="00091E72">
        <w:rPr>
          <w:rFonts w:ascii="Book Antiqua" w:eastAsia="Book Antiqua" w:hAnsi="Book Antiqua" w:cs="Book Antiqua"/>
        </w:rPr>
        <w:t>μL</w:t>
      </w:r>
      <w:proofErr w:type="spellEnd"/>
      <w:r w:rsidRPr="00091E72">
        <w:rPr>
          <w:rFonts w:ascii="Book Antiqua" w:eastAsia="Book Antiqua" w:hAnsi="Book Antiqua" w:cs="Book Antiqua"/>
        </w:rPr>
        <w:t xml:space="preserve"> of fluorescein isothiocyanate labelled Annexin</w:t>
      </w:r>
      <w:r w:rsidRPr="00091E72">
        <w:rPr>
          <w:rFonts w:ascii="Book Antiqua" w:eastAsia="Book Antiqua" w:hAnsi="Book Antiqua" w:cs="Book Antiqua"/>
          <w:lang w:val="en-US"/>
        </w:rPr>
        <w:t xml:space="preserve"> V antibody and 2.5 </w:t>
      </w:r>
      <w:proofErr w:type="spellStart"/>
      <w:r w:rsidRPr="00091E72">
        <w:rPr>
          <w:rFonts w:ascii="Book Antiqua" w:eastAsia="Book Antiqua" w:hAnsi="Book Antiqua" w:cs="Book Antiqua"/>
          <w:lang w:val="en-US"/>
        </w:rPr>
        <w:t>μL</w:t>
      </w:r>
      <w:proofErr w:type="spellEnd"/>
      <w:r w:rsidRPr="00091E72">
        <w:rPr>
          <w:rFonts w:ascii="Book Antiqua" w:eastAsia="Book Antiqua" w:hAnsi="Book Antiqua" w:cs="Book Antiqua"/>
          <w:lang w:val="en-US"/>
        </w:rPr>
        <w:t xml:space="preserve"> of phycoerythrin</w:t>
      </w:r>
      <w:r w:rsidRPr="00091E72">
        <w:rPr>
          <w:rFonts w:ascii="Book Antiqua" w:eastAsia="Book Antiqua" w:hAnsi="Book Antiqua" w:cs="Book Antiqua"/>
        </w:rPr>
        <w:t>-label</w:t>
      </w:r>
      <w:r w:rsidRPr="00091E72">
        <w:rPr>
          <w:rFonts w:ascii="Book Antiqua" w:eastAsia="Book Antiqua" w:hAnsi="Book Antiqua" w:cs="Book Antiqua"/>
          <w:lang w:val="en-US"/>
        </w:rPr>
        <w:t xml:space="preserve">led PI antibody (BD, </w:t>
      </w:r>
      <w:r w:rsidRPr="00091E72">
        <w:rPr>
          <w:rFonts w:ascii="Book Antiqua" w:eastAsia="Book Antiqua" w:hAnsi="Book Antiqua" w:cs="Book Antiqua"/>
        </w:rPr>
        <w:t>U</w:t>
      </w:r>
      <w:r w:rsidRPr="00091E72">
        <w:rPr>
          <w:rFonts w:ascii="Book Antiqua" w:eastAsiaTheme="minorEastAsia" w:hAnsi="Book Antiqua" w:cs="Book Antiqua"/>
          <w:lang w:eastAsia="zh-CN"/>
        </w:rPr>
        <w:t>nited States</w:t>
      </w:r>
      <w:r w:rsidRPr="00091E72">
        <w:rPr>
          <w:rFonts w:ascii="Book Antiqua" w:eastAsia="Book Antiqua" w:hAnsi="Book Antiqua" w:cs="Book Antiqua"/>
          <w:lang w:val="en-US"/>
        </w:rPr>
        <w:t>) for 15 min in a dark room at room temperature</w:t>
      </w:r>
      <w:r w:rsidRPr="00091E72">
        <w:rPr>
          <w:rFonts w:ascii="Book Antiqua" w:eastAsia="Book Antiqua" w:hAnsi="Book Antiqua" w:cs="Book Antiqua"/>
        </w:rPr>
        <w:t>, washed with 1 ml precooled 1</w:t>
      </w:r>
      <w:r w:rsidR="00F13EF3" w:rsidRPr="00091E72">
        <w:rPr>
          <w:rFonts w:ascii="Book Antiqua" w:eastAsiaTheme="minorEastAsia" w:hAnsi="Book Antiqua" w:cs="Book Antiqua" w:hint="eastAsia"/>
          <w:lang w:eastAsia="zh-CN"/>
        </w:rPr>
        <w:t xml:space="preserve"> </w:t>
      </w:r>
      <w:r w:rsidRPr="00091E72">
        <w:rPr>
          <w:rFonts w:ascii="Book Antiqua" w:eastAsia="Book Antiqua" w:hAnsi="Book Antiqua" w:cs="Book Antiqua"/>
        </w:rPr>
        <w:t>× Binding Buffer</w:t>
      </w:r>
      <w:r w:rsidR="00777BE7" w:rsidRPr="00091E72">
        <w:rPr>
          <w:rFonts w:ascii="Book Antiqua" w:eastAsia="Book Antiqua" w:hAnsi="Book Antiqua" w:cs="Book Antiqua"/>
        </w:rPr>
        <w:t>, and centrifuged</w:t>
      </w:r>
      <w:r w:rsidRPr="00091E72">
        <w:rPr>
          <w:rFonts w:ascii="Book Antiqua" w:eastAsia="Book Antiqua" w:hAnsi="Book Antiqua" w:cs="Book Antiqua"/>
        </w:rPr>
        <w:t xml:space="preserve"> at 1200 rpm/min for 5 min, and the supernatant</w:t>
      </w:r>
      <w:r w:rsidRPr="00091E72">
        <w:rPr>
          <w:rFonts w:ascii="Book Antiqua" w:eastAsia="Book Antiqua" w:hAnsi="Book Antiqua" w:cs="Book Antiqua"/>
          <w:lang w:val="en-US"/>
        </w:rPr>
        <w:t xml:space="preserve"> was discarded. The apoptosis rates of HepG2 and Huh 7 cells were </w:t>
      </w:r>
      <w:proofErr w:type="spellStart"/>
      <w:r w:rsidRPr="00091E72">
        <w:rPr>
          <w:rFonts w:ascii="Book Antiqua" w:eastAsia="Book Antiqua" w:hAnsi="Book Antiqua" w:cs="Book Antiqua"/>
          <w:lang w:val="en-US"/>
        </w:rPr>
        <w:t>dete</w:t>
      </w:r>
      <w:r w:rsidRPr="00091E72">
        <w:rPr>
          <w:rFonts w:ascii="Book Antiqua" w:eastAsia="Book Antiqua" w:hAnsi="Book Antiqua" w:cs="Book Antiqua"/>
        </w:rPr>
        <w:t>rmined</w:t>
      </w:r>
      <w:proofErr w:type="spellEnd"/>
      <w:r w:rsidRPr="00091E72">
        <w:rPr>
          <w:rFonts w:ascii="Book Antiqua" w:eastAsia="Book Antiqua" w:hAnsi="Book Antiqua" w:cs="Book Antiqua"/>
        </w:rPr>
        <w:t xml:space="preserve"> by flow cytometry.</w:t>
      </w:r>
    </w:p>
    <w:p w14:paraId="07F5EE62" w14:textId="77777777" w:rsidR="00510C9C" w:rsidRPr="00091E72" w:rsidRDefault="00510C9C">
      <w:pPr>
        <w:spacing w:line="360" w:lineRule="auto"/>
        <w:jc w:val="both"/>
        <w:rPr>
          <w:rFonts w:ascii="Book Antiqua" w:eastAsiaTheme="minorEastAsia" w:hAnsi="Book Antiqua"/>
          <w:lang w:eastAsia="zh-CN"/>
        </w:rPr>
      </w:pPr>
    </w:p>
    <w:p w14:paraId="00C6EBD0"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rPr>
        <w:t xml:space="preserve">Cell cycle detection: </w:t>
      </w:r>
      <w:r w:rsidRPr="00091E72">
        <w:rPr>
          <w:rFonts w:ascii="Book Antiqua" w:eastAsia="Book Antiqua" w:hAnsi="Book Antiqua" w:cs="Book Antiqua"/>
        </w:rPr>
        <w:t>The prepared single-cell suspension was fixed with 1 m</w:t>
      </w:r>
      <w:r w:rsidRPr="00091E72">
        <w:rPr>
          <w:rFonts w:ascii="Book Antiqua" w:eastAsiaTheme="minorEastAsia" w:hAnsi="Book Antiqua" w:cs="Book Antiqua"/>
          <w:lang w:eastAsia="zh-CN"/>
        </w:rPr>
        <w:t>L</w:t>
      </w:r>
      <w:r w:rsidR="00777BE7" w:rsidRPr="00091E72">
        <w:rPr>
          <w:rFonts w:ascii="Book Antiqua" w:eastAsiaTheme="minorEastAsia" w:hAnsi="Book Antiqua" w:cs="Book Antiqua"/>
          <w:lang w:eastAsia="zh-CN"/>
        </w:rPr>
        <w:t xml:space="preserve"> of</w:t>
      </w:r>
      <w:r w:rsidRPr="00091E72">
        <w:rPr>
          <w:rFonts w:ascii="Book Antiqua" w:eastAsia="Book Antiqua" w:hAnsi="Book Antiqua" w:cs="Book Antiqua"/>
        </w:rPr>
        <w:t xml:space="preserve"> 70% precooled ethanol at 4 </w:t>
      </w:r>
      <w:r w:rsidRPr="00091E72">
        <w:rPr>
          <w:rFonts w:ascii="Book Antiqua" w:eastAsia="Book Antiqua" w:hAnsi="Book Antiqua"/>
          <w:lang w:val="en-US"/>
        </w:rPr>
        <w:t>°</w:t>
      </w:r>
      <w:r w:rsidRPr="00091E72">
        <w:rPr>
          <w:rFonts w:ascii="Book Antiqua" w:eastAsia="Book Antiqua" w:hAnsi="Book Antiqua" w:cs="Book Antiqua"/>
          <w:lang w:val="en-US"/>
        </w:rPr>
        <w:t>C for 12 h</w:t>
      </w:r>
      <w:r w:rsidR="00777BE7" w:rsidRPr="00091E72">
        <w:rPr>
          <w:rFonts w:ascii="Book Antiqua" w:eastAsia="Book Antiqua" w:hAnsi="Book Antiqua" w:cs="Book Antiqua"/>
          <w:lang w:val="en-US"/>
        </w:rPr>
        <w:t xml:space="preserve">. </w:t>
      </w:r>
      <w:r w:rsidR="00926B69" w:rsidRPr="00091E72">
        <w:rPr>
          <w:rFonts w:ascii="Book Antiqua" w:eastAsia="Book Antiqua" w:hAnsi="Book Antiqua" w:cs="Book Antiqua"/>
          <w:lang w:val="en-US"/>
        </w:rPr>
        <w:t>A</w:t>
      </w:r>
      <w:r w:rsidRPr="00091E72">
        <w:rPr>
          <w:rFonts w:ascii="Book Antiqua" w:eastAsia="Book Antiqua" w:hAnsi="Book Antiqua" w:cs="Book Antiqua"/>
          <w:lang w:val="en-US"/>
        </w:rPr>
        <w:t xml:space="preserve">fter centrifugation at 1000 </w:t>
      </w:r>
      <w:r w:rsidRPr="00091E72">
        <w:rPr>
          <w:rFonts w:ascii="Book Antiqua" w:eastAsia="Book Antiqua" w:hAnsi="Book Antiqua"/>
          <w:i/>
          <w:lang w:val="en-US"/>
        </w:rPr>
        <w:t>g</w:t>
      </w:r>
      <w:r w:rsidRPr="00091E72">
        <w:rPr>
          <w:rFonts w:ascii="Book Antiqua" w:eastAsia="Book Antiqua" w:hAnsi="Book Antiqua" w:cs="Book Antiqua"/>
          <w:lang w:val="en-US"/>
        </w:rPr>
        <w:t xml:space="preserve"> for 5 min, </w:t>
      </w:r>
      <w:r w:rsidR="00926B69" w:rsidRPr="00091E72">
        <w:rPr>
          <w:rFonts w:ascii="Book Antiqua" w:eastAsia="Book Antiqua" w:hAnsi="Book Antiqua" w:cs="Book Antiqua"/>
          <w:lang w:val="en-US"/>
        </w:rPr>
        <w:t xml:space="preserve">the supernatant was discarded </w:t>
      </w:r>
      <w:r w:rsidR="00777BE7" w:rsidRPr="00091E72">
        <w:rPr>
          <w:rFonts w:ascii="Book Antiqua" w:eastAsia="Book Antiqua" w:hAnsi="Book Antiqua" w:cs="Book Antiqua"/>
          <w:lang w:val="en-US"/>
        </w:rPr>
        <w:t xml:space="preserve">and the cell pellet was </w:t>
      </w:r>
      <w:r w:rsidRPr="00091E72">
        <w:rPr>
          <w:rFonts w:ascii="Book Antiqua" w:eastAsia="Book Antiqua" w:hAnsi="Book Antiqua" w:cs="Book Antiqua"/>
          <w:lang w:val="en-US"/>
        </w:rPr>
        <w:t xml:space="preserve">washed with 1 </w:t>
      </w:r>
      <w:r w:rsidR="00777BE7" w:rsidRPr="00091E72">
        <w:rPr>
          <w:rFonts w:ascii="Book Antiqua" w:eastAsia="Book Antiqua" w:hAnsi="Book Antiqua" w:cs="Book Antiqua"/>
          <w:lang w:val="en-US"/>
        </w:rPr>
        <w:t xml:space="preserve">mL of </w:t>
      </w:r>
      <w:r w:rsidRPr="00091E72">
        <w:rPr>
          <w:rFonts w:ascii="Book Antiqua" w:eastAsia="Book Antiqua" w:hAnsi="Book Antiqua" w:cs="Book Antiqua"/>
          <w:lang w:val="en-US"/>
        </w:rPr>
        <w:t>precooled 1</w:t>
      </w:r>
      <w:r w:rsidRPr="00091E72">
        <w:rPr>
          <w:rFonts w:ascii="Book Antiqua" w:eastAsiaTheme="minorEastAsia" w:hAnsi="Book Antiqua" w:cs="Book Antiqua"/>
          <w:lang w:val="en-US" w:eastAsia="zh-CN"/>
        </w:rPr>
        <w:t xml:space="preserve"> </w:t>
      </w:r>
      <w:r w:rsidRPr="00091E72">
        <w:rPr>
          <w:rFonts w:ascii="Book Antiqua" w:eastAsia="Book Antiqua" w:hAnsi="Book Antiqua" w:cs="Book Antiqua"/>
          <w:lang w:val="en-US"/>
        </w:rPr>
        <w:t>×</w:t>
      </w:r>
      <w:r w:rsidRPr="00091E72">
        <w:rPr>
          <w:rFonts w:ascii="Book Antiqua" w:eastAsiaTheme="minorEastAsia" w:hAnsi="Book Antiqua" w:cs="Book Antiqua"/>
          <w:lang w:val="en-US" w:eastAsia="zh-CN"/>
        </w:rPr>
        <w:t xml:space="preserve"> </w:t>
      </w:r>
      <w:r w:rsidRPr="00091E72">
        <w:rPr>
          <w:rFonts w:ascii="Book Antiqua" w:eastAsia="Book Antiqua" w:hAnsi="Book Antiqua" w:cs="Book Antiqua"/>
          <w:lang w:val="en-US"/>
        </w:rPr>
        <w:t xml:space="preserve">PBS, </w:t>
      </w:r>
      <w:r w:rsidR="00777BE7" w:rsidRPr="00091E72">
        <w:rPr>
          <w:rFonts w:ascii="Book Antiqua" w:eastAsia="Book Antiqua" w:hAnsi="Book Antiqua" w:cs="Book Antiqua"/>
          <w:lang w:val="en-US"/>
        </w:rPr>
        <w:t xml:space="preserve">with </w:t>
      </w:r>
      <w:r w:rsidRPr="00091E72">
        <w:rPr>
          <w:rFonts w:ascii="Book Antiqua" w:eastAsia="Book Antiqua" w:hAnsi="Book Antiqua" w:cs="Book Antiqua"/>
          <w:lang w:val="en-US"/>
        </w:rPr>
        <w:t xml:space="preserve">500 </w:t>
      </w:r>
      <w:proofErr w:type="spellStart"/>
      <w:r w:rsidRPr="00091E72">
        <w:rPr>
          <w:rFonts w:ascii="Book Antiqua" w:eastAsia="Book Antiqua" w:hAnsi="Book Antiqua" w:cs="Book Antiqua"/>
          <w:lang w:val="en-US"/>
        </w:rPr>
        <w:t>μ</w:t>
      </w:r>
      <w:r w:rsidRPr="00091E72">
        <w:rPr>
          <w:rFonts w:ascii="Book Antiqua" w:eastAsiaTheme="minorEastAsia" w:hAnsi="Book Antiqua" w:cs="Book Antiqua"/>
          <w:lang w:val="en-US" w:eastAsia="zh-CN"/>
        </w:rPr>
        <w:t>L</w:t>
      </w:r>
      <w:proofErr w:type="spellEnd"/>
      <w:r w:rsidRPr="00091E72">
        <w:rPr>
          <w:rFonts w:ascii="Book Antiqua" w:eastAsia="Book Antiqua" w:hAnsi="Book Antiqua" w:cs="Book Antiqua"/>
          <w:lang w:val="en-US"/>
        </w:rPr>
        <w:t xml:space="preserve"> </w:t>
      </w:r>
      <w:r w:rsidR="00777BE7" w:rsidRPr="00091E72">
        <w:rPr>
          <w:rFonts w:ascii="Book Antiqua" w:eastAsia="Book Antiqua" w:hAnsi="Book Antiqua" w:cs="Book Antiqua"/>
          <w:lang w:val="en-US"/>
        </w:rPr>
        <w:t xml:space="preserve">of </w:t>
      </w:r>
      <w:r w:rsidRPr="00091E72">
        <w:rPr>
          <w:rFonts w:ascii="Book Antiqua" w:eastAsia="Book Antiqua" w:hAnsi="Book Antiqua" w:cs="Book Antiqua"/>
          <w:lang w:val="en-US"/>
        </w:rPr>
        <w:t xml:space="preserve">PI/RNase staining buffer (BD Biosciences, </w:t>
      </w:r>
      <w:r w:rsidRPr="00091E72">
        <w:rPr>
          <w:rFonts w:ascii="Book Antiqua" w:eastAsia="Book Antiqua" w:hAnsi="Book Antiqua" w:cs="Book Antiqua"/>
        </w:rPr>
        <w:t>U</w:t>
      </w:r>
      <w:r w:rsidRPr="00091E72">
        <w:rPr>
          <w:rFonts w:ascii="Book Antiqua" w:eastAsiaTheme="minorEastAsia" w:hAnsi="Book Antiqua" w:cs="Book Antiqua"/>
          <w:lang w:eastAsia="zh-CN"/>
        </w:rPr>
        <w:t>nited States</w:t>
      </w:r>
      <w:r w:rsidRPr="00091E72">
        <w:rPr>
          <w:rFonts w:ascii="Book Antiqua" w:eastAsia="Book Antiqua" w:hAnsi="Book Antiqua" w:cs="Book Antiqua"/>
          <w:lang w:val="en-US"/>
        </w:rPr>
        <w:t>)</w:t>
      </w:r>
      <w:r w:rsidR="00777BE7" w:rsidRPr="00091E72">
        <w:rPr>
          <w:rFonts w:ascii="Book Antiqua" w:eastAsia="Book Antiqua" w:hAnsi="Book Antiqua" w:cs="Book Antiqua"/>
          <w:lang w:val="en-US"/>
        </w:rPr>
        <w:t xml:space="preserve"> added</w:t>
      </w:r>
      <w:r w:rsidRPr="00091E72">
        <w:rPr>
          <w:rFonts w:ascii="Book Antiqua" w:eastAsia="Book Antiqua" w:hAnsi="Book Antiqua" w:cs="Book Antiqua"/>
          <w:lang w:val="en-US"/>
        </w:rPr>
        <w:t xml:space="preserve"> for 10</w:t>
      </w:r>
      <w:r w:rsidRPr="00091E72">
        <w:rPr>
          <w:rFonts w:ascii="Book Antiqua" w:eastAsia="Book Antiqua" w:hAnsi="Book Antiqua" w:cs="Book Antiqua"/>
          <w:vertAlign w:val="superscript"/>
        </w:rPr>
        <w:t>6</w:t>
      </w:r>
      <w:r w:rsidRPr="00091E72">
        <w:rPr>
          <w:rFonts w:ascii="Book Antiqua" w:eastAsia="Book Antiqua" w:hAnsi="Book Antiqua" w:cs="Book Antiqua"/>
        </w:rPr>
        <w:t>-10</w:t>
      </w:r>
      <w:r w:rsidRPr="00091E72">
        <w:rPr>
          <w:rFonts w:ascii="Book Antiqua" w:eastAsia="Book Antiqua" w:hAnsi="Book Antiqua" w:cs="Book Antiqua"/>
          <w:vertAlign w:val="superscript"/>
        </w:rPr>
        <w:t>7</w:t>
      </w:r>
      <w:r w:rsidRPr="00091E72">
        <w:rPr>
          <w:rFonts w:ascii="Book Antiqua" w:eastAsia="Book Antiqua" w:hAnsi="Book Antiqua" w:cs="Book Antiqua"/>
        </w:rPr>
        <w:t xml:space="preserve"> cells</w:t>
      </w:r>
      <w:r w:rsidR="00777BE7" w:rsidRPr="00091E72">
        <w:rPr>
          <w:rFonts w:ascii="Book Antiqua" w:eastAsia="Book Antiqua" w:hAnsi="Book Antiqua" w:cs="Book Antiqua"/>
        </w:rPr>
        <w:t xml:space="preserve"> to </w:t>
      </w:r>
      <w:r w:rsidRPr="00091E72">
        <w:rPr>
          <w:rFonts w:ascii="Book Antiqua" w:eastAsia="Book Antiqua" w:hAnsi="Book Antiqua" w:cs="Book Antiqua"/>
        </w:rPr>
        <w:t>re-</w:t>
      </w:r>
      <w:r w:rsidR="00777BE7" w:rsidRPr="00091E72">
        <w:rPr>
          <w:rFonts w:ascii="Book Antiqua" w:eastAsia="Book Antiqua" w:hAnsi="Book Antiqua" w:cs="Book Antiqua"/>
        </w:rPr>
        <w:t xml:space="preserve">suspend </w:t>
      </w:r>
      <w:r w:rsidRPr="00091E72">
        <w:rPr>
          <w:rFonts w:ascii="Book Antiqua" w:eastAsia="Book Antiqua" w:hAnsi="Book Antiqua" w:cs="Book Antiqua"/>
        </w:rPr>
        <w:t>cell</w:t>
      </w:r>
      <w:r w:rsidR="00777BE7" w:rsidRPr="00091E72">
        <w:rPr>
          <w:rFonts w:ascii="Book Antiqua" w:eastAsia="Book Antiqua" w:hAnsi="Book Antiqua" w:cs="Book Antiqua"/>
        </w:rPr>
        <w:t>s for</w:t>
      </w:r>
      <w:r w:rsidRPr="00091E72">
        <w:rPr>
          <w:rFonts w:ascii="Book Antiqua" w:eastAsia="Book Antiqua" w:hAnsi="Book Antiqua" w:cs="Book Antiqua"/>
        </w:rPr>
        <w:t xml:space="preserve"> detection.</w:t>
      </w:r>
    </w:p>
    <w:p w14:paraId="6A51459B" w14:textId="77777777" w:rsidR="00510C9C" w:rsidRPr="00091E72" w:rsidRDefault="00510C9C">
      <w:pPr>
        <w:spacing w:line="360" w:lineRule="auto"/>
        <w:jc w:val="both"/>
        <w:rPr>
          <w:rFonts w:ascii="Book Antiqua" w:hAnsi="Book Antiqua"/>
        </w:rPr>
      </w:pPr>
    </w:p>
    <w:p w14:paraId="4AE82A3E"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b/>
          <w:bCs/>
          <w:i/>
          <w:iCs/>
        </w:rPr>
        <w:t>Immunohistochemistry</w:t>
      </w:r>
    </w:p>
    <w:p w14:paraId="47A97725"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rPr>
        <w:t>Paraffin-embedded tissue</w:t>
      </w:r>
      <w:r w:rsidRPr="00091E72">
        <w:rPr>
          <w:rFonts w:ascii="Book Antiqua" w:eastAsia="Book Antiqua" w:hAnsi="Book Antiqua" w:cs="Book Antiqua"/>
          <w:lang w:val="en-US"/>
        </w:rPr>
        <w:t xml:space="preserve">s were sliced into thin tissue sections of 5 </w:t>
      </w:r>
      <w:proofErr w:type="spellStart"/>
      <w:r w:rsidRPr="00091E72">
        <w:rPr>
          <w:rFonts w:ascii="Book Antiqua" w:eastAsia="Book Antiqua" w:hAnsi="Book Antiqua" w:cs="Book Antiqua"/>
          <w:lang w:val="en-US"/>
        </w:rPr>
        <w:t>μm</w:t>
      </w:r>
      <w:proofErr w:type="spellEnd"/>
      <w:r w:rsidRPr="00091E72">
        <w:rPr>
          <w:rFonts w:ascii="Book Antiqua" w:eastAsia="Book Antiqua" w:hAnsi="Book Antiqua" w:cs="Book Antiqua"/>
          <w:lang w:val="en-US"/>
        </w:rPr>
        <w:t xml:space="preserve"> and heated at 60 </w:t>
      </w:r>
      <w:r w:rsidRPr="00091E72">
        <w:rPr>
          <w:rFonts w:ascii="Book Antiqua" w:eastAsia="Book Antiqua" w:hAnsi="Book Antiqua"/>
          <w:lang w:val="en-US"/>
        </w:rPr>
        <w:t>°</w:t>
      </w:r>
      <w:r w:rsidRPr="00091E72">
        <w:rPr>
          <w:rFonts w:ascii="Book Antiqua" w:eastAsia="Book Antiqua" w:hAnsi="Book Antiqua" w:cs="Book Antiqua"/>
          <w:lang w:val="en-US"/>
        </w:rPr>
        <w:t>C for 30 min. The sections then underwent a dewaxing step, 3% hydrogen peroxide</w:t>
      </w:r>
      <w:r w:rsidRPr="00091E72">
        <w:rPr>
          <w:rFonts w:ascii="Book Antiqua" w:eastAsia="Book Antiqua" w:hAnsi="Book Antiqua" w:cs="Book Antiqua"/>
        </w:rPr>
        <w:t xml:space="preserve"> inactivation, antigen retrieval in a microwave at 100 </w:t>
      </w:r>
      <w:r w:rsidRPr="00091E72">
        <w:rPr>
          <w:rFonts w:ascii="Book Antiqua" w:eastAsia="Book Antiqua" w:hAnsi="Book Antiqua"/>
          <w:lang w:val="en-US"/>
        </w:rPr>
        <w:t>°</w:t>
      </w:r>
      <w:r w:rsidRPr="00091E72">
        <w:rPr>
          <w:rFonts w:ascii="Book Antiqua" w:eastAsia="Book Antiqua" w:hAnsi="Book Antiqua" w:cs="Book Antiqua"/>
          <w:lang w:val="en-US"/>
        </w:rPr>
        <w:t>C</w:t>
      </w:r>
      <w:r w:rsidRPr="00091E72">
        <w:rPr>
          <w:rFonts w:ascii="Book Antiqua" w:eastAsia="Book Antiqua" w:hAnsi="Book Antiqua" w:cs="Book Antiqua"/>
        </w:rPr>
        <w:t xml:space="preserve"> for 20 min, and</w:t>
      </w:r>
      <w:r w:rsidR="00777BE7" w:rsidRPr="00091E72">
        <w:rPr>
          <w:rFonts w:ascii="Book Antiqua" w:eastAsia="Book Antiqua" w:hAnsi="Book Antiqua" w:cs="Book Antiqua"/>
        </w:rPr>
        <w:t xml:space="preserve"> blocking</w:t>
      </w:r>
      <w:r w:rsidRPr="00091E72">
        <w:rPr>
          <w:rFonts w:ascii="Book Antiqua" w:eastAsia="Book Antiqua" w:hAnsi="Book Antiqua" w:cs="Book Antiqua"/>
        </w:rPr>
        <w:t xml:space="preserve"> for 30 min. Next, </w:t>
      </w:r>
      <w:r w:rsidRPr="00091E72">
        <w:rPr>
          <w:rFonts w:ascii="Book Antiqua" w:eastAsia="Book Antiqua" w:hAnsi="Book Antiqua" w:cs="Book Antiqua"/>
          <w:lang w:val="en-US"/>
        </w:rPr>
        <w:t xml:space="preserve">the cells were incubated with primary antibodies </w:t>
      </w:r>
      <w:r w:rsidRPr="00091E72">
        <w:rPr>
          <w:rFonts w:ascii="Book Antiqua" w:eastAsia="Book Antiqua" w:hAnsi="Book Antiqua" w:cs="Book Antiqua"/>
        </w:rPr>
        <w:t xml:space="preserve">against HIF-1α, </w:t>
      </w:r>
      <w:r w:rsidRPr="00091E72">
        <w:rPr>
          <w:rFonts w:ascii="Book Antiqua" w:eastAsia="Book Antiqua" w:hAnsi="Book Antiqua" w:cs="Book Antiqua"/>
          <w:lang w:val="en-US"/>
        </w:rPr>
        <w:t>lactate dehydrogenase A</w:t>
      </w:r>
      <w:r w:rsidRPr="00091E72">
        <w:rPr>
          <w:rFonts w:ascii="Book Antiqua" w:eastAsia="Book Antiqua" w:hAnsi="Book Antiqua" w:cs="Book Antiqua"/>
        </w:rPr>
        <w:t xml:space="preserve"> </w:t>
      </w:r>
      <w:r w:rsidRPr="00091E72">
        <w:rPr>
          <w:rFonts w:ascii="Book Antiqua" w:eastAsiaTheme="minorEastAsia" w:hAnsi="Book Antiqua" w:cs="Book Antiqua"/>
          <w:lang w:eastAsia="zh-CN"/>
        </w:rPr>
        <w:t>(</w:t>
      </w:r>
      <w:r w:rsidRPr="00091E72">
        <w:rPr>
          <w:rFonts w:ascii="Book Antiqua" w:eastAsia="Book Antiqua" w:hAnsi="Book Antiqua" w:cs="Book Antiqua"/>
        </w:rPr>
        <w:t>LDHA</w:t>
      </w:r>
      <w:r w:rsidRPr="00091E72">
        <w:rPr>
          <w:rFonts w:ascii="Book Antiqua" w:eastAsiaTheme="minorEastAsia" w:hAnsi="Book Antiqua" w:cs="Book Antiqua"/>
          <w:lang w:eastAsia="zh-CN"/>
        </w:rPr>
        <w:t>)</w:t>
      </w:r>
      <w:r w:rsidRPr="00091E72">
        <w:rPr>
          <w:rFonts w:ascii="Book Antiqua" w:eastAsia="Book Antiqua" w:hAnsi="Book Antiqua" w:cs="Book Antiqua"/>
          <w:lang w:val="en-US"/>
        </w:rPr>
        <w:t>, and GLUT-1 (1:100) (</w:t>
      </w:r>
      <w:proofErr w:type="spellStart"/>
      <w:r w:rsidRPr="00091E72">
        <w:rPr>
          <w:rFonts w:ascii="Book Antiqua" w:eastAsia="Book Antiqua" w:hAnsi="Book Antiqua" w:cs="Book Antiqua"/>
          <w:lang w:val="en-US"/>
        </w:rPr>
        <w:t>Proteintec</w:t>
      </w:r>
      <w:proofErr w:type="spellEnd"/>
      <w:r w:rsidRPr="00091E72">
        <w:rPr>
          <w:rFonts w:ascii="Book Antiqua" w:eastAsia="Book Antiqua" w:hAnsi="Book Antiqua" w:cs="Book Antiqua"/>
        </w:rPr>
        <w:t>h, U</w:t>
      </w:r>
      <w:r w:rsidRPr="00091E72">
        <w:rPr>
          <w:rFonts w:ascii="Book Antiqua" w:eastAsiaTheme="minorEastAsia" w:hAnsi="Book Antiqua" w:cs="Book Antiqua"/>
          <w:lang w:eastAsia="zh-CN"/>
        </w:rPr>
        <w:t>nited States</w:t>
      </w:r>
      <w:r w:rsidRPr="00091E72">
        <w:rPr>
          <w:rFonts w:ascii="Book Antiqua" w:eastAsia="Book Antiqua" w:hAnsi="Book Antiqua" w:cs="Book Antiqua"/>
        </w:rPr>
        <w:t>) overnight.</w:t>
      </w:r>
      <w:r w:rsidRPr="00091E72">
        <w:rPr>
          <w:rFonts w:ascii="Book Antiqua" w:eastAsia="Book Antiqua" w:hAnsi="Book Antiqua" w:cs="Book Antiqua"/>
          <w:lang w:val="en-US"/>
        </w:rPr>
        <w:t xml:space="preserve"> The cells were</w:t>
      </w:r>
      <w:r w:rsidRPr="00091E72">
        <w:rPr>
          <w:rFonts w:ascii="Book Antiqua" w:eastAsia="Book Antiqua" w:hAnsi="Book Antiqua" w:cs="Book Antiqua"/>
        </w:rPr>
        <w:t xml:space="preserve"> then incubated with </w:t>
      </w:r>
      <w:r w:rsidRPr="00091E72">
        <w:rPr>
          <w:rFonts w:ascii="Book Antiqua" w:eastAsia="Book Antiqua" w:hAnsi="Book Antiqua" w:cs="Book Antiqua"/>
          <w:lang w:val="en-US"/>
        </w:rPr>
        <w:t>the secondary antibody from PV-9000 kits (</w:t>
      </w:r>
      <w:proofErr w:type="spellStart"/>
      <w:r w:rsidRPr="00091E72">
        <w:rPr>
          <w:rFonts w:ascii="Book Antiqua" w:eastAsia="Book Antiqua" w:hAnsi="Book Antiqua" w:cs="Book Antiqua"/>
          <w:lang w:val="en-US"/>
        </w:rPr>
        <w:t>OriGene</w:t>
      </w:r>
      <w:proofErr w:type="spellEnd"/>
      <w:r w:rsidRPr="00091E72">
        <w:rPr>
          <w:rFonts w:ascii="Book Antiqua" w:eastAsia="Book Antiqua" w:hAnsi="Book Antiqua" w:cs="Book Antiqua"/>
          <w:lang w:val="en-US"/>
        </w:rPr>
        <w:t xml:space="preserve"> Technologies, </w:t>
      </w:r>
      <w:r w:rsidRPr="00091E72">
        <w:rPr>
          <w:rFonts w:ascii="Book Antiqua" w:eastAsia="Book Antiqua" w:hAnsi="Book Antiqua" w:cs="Book Antiqua"/>
        </w:rPr>
        <w:t>U</w:t>
      </w:r>
      <w:r w:rsidRPr="00091E72">
        <w:rPr>
          <w:rFonts w:ascii="Book Antiqua" w:eastAsiaTheme="minorEastAsia" w:hAnsi="Book Antiqua" w:cs="Book Antiqua"/>
          <w:lang w:eastAsia="zh-CN"/>
        </w:rPr>
        <w:t>nited States</w:t>
      </w:r>
      <w:r w:rsidRPr="00091E72">
        <w:rPr>
          <w:rFonts w:ascii="Book Antiqua" w:eastAsia="Book Antiqua" w:hAnsi="Book Antiqua" w:cs="Book Antiqua"/>
          <w:lang w:val="en-US"/>
        </w:rPr>
        <w:t xml:space="preserve">) for 60 min, before staining with the DAB kit (Vector, </w:t>
      </w:r>
      <w:r w:rsidRPr="00091E72">
        <w:rPr>
          <w:rFonts w:ascii="Book Antiqua" w:eastAsia="Book Antiqua" w:hAnsi="Book Antiqua" w:cs="Book Antiqua"/>
        </w:rPr>
        <w:t>U</w:t>
      </w:r>
      <w:r w:rsidRPr="00091E72">
        <w:rPr>
          <w:rFonts w:ascii="Book Antiqua" w:eastAsiaTheme="minorEastAsia" w:hAnsi="Book Antiqua" w:cs="Book Antiqua"/>
          <w:lang w:eastAsia="zh-CN"/>
        </w:rPr>
        <w:t>nited States</w:t>
      </w:r>
      <w:r w:rsidRPr="00091E72">
        <w:rPr>
          <w:rFonts w:ascii="Book Antiqua" w:eastAsia="Book Antiqua" w:hAnsi="Book Antiqua" w:cs="Book Antiqua"/>
          <w:lang w:val="en-US"/>
        </w:rPr>
        <w:t>) under a</w:t>
      </w:r>
      <w:r w:rsidRPr="00091E72">
        <w:rPr>
          <w:rFonts w:ascii="Book Antiqua" w:eastAsia="Book Antiqua" w:hAnsi="Book Antiqua" w:cs="Book Antiqua"/>
        </w:rPr>
        <w:t xml:space="preserve"> Nikon microscope system.</w:t>
      </w:r>
    </w:p>
    <w:p w14:paraId="4B4CB27D" w14:textId="77777777" w:rsidR="00510C9C" w:rsidRPr="00091E72" w:rsidRDefault="00510C9C">
      <w:pPr>
        <w:spacing w:line="360" w:lineRule="auto"/>
        <w:jc w:val="both"/>
        <w:rPr>
          <w:rFonts w:ascii="Book Antiqua" w:hAnsi="Book Antiqua"/>
        </w:rPr>
      </w:pPr>
    </w:p>
    <w:p w14:paraId="58683C67"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i/>
          <w:iCs/>
        </w:rPr>
        <w:t xml:space="preserve">Protein isolation and </w:t>
      </w:r>
      <w:r w:rsidRPr="00091E72">
        <w:rPr>
          <w:rFonts w:ascii="Book Antiqua" w:eastAsiaTheme="minorEastAsia" w:hAnsi="Book Antiqua" w:cs="Book Antiqua"/>
          <w:b/>
          <w:bCs/>
          <w:i/>
          <w:iCs/>
          <w:lang w:eastAsia="zh-CN"/>
        </w:rPr>
        <w:t>W</w:t>
      </w:r>
      <w:r w:rsidRPr="00091E72">
        <w:rPr>
          <w:rFonts w:ascii="Book Antiqua" w:eastAsia="Book Antiqua" w:hAnsi="Book Antiqua" w:cs="Book Antiqua"/>
          <w:b/>
          <w:bCs/>
          <w:i/>
          <w:iCs/>
        </w:rPr>
        <w:t xml:space="preserve">estern </w:t>
      </w:r>
      <w:r w:rsidR="00777BE7" w:rsidRPr="00091E72">
        <w:rPr>
          <w:rFonts w:ascii="Book Antiqua" w:eastAsia="Book Antiqua" w:hAnsi="Book Antiqua" w:cs="Book Antiqua"/>
          <w:b/>
          <w:bCs/>
          <w:i/>
          <w:iCs/>
        </w:rPr>
        <w:t>blot analysis</w:t>
      </w:r>
    </w:p>
    <w:p w14:paraId="31E210D6"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lastRenderedPageBreak/>
        <w:t xml:space="preserve">Cultured cancer cells were lysed by trypsinisation at </w:t>
      </w:r>
      <w:r w:rsidRPr="00091E72">
        <w:rPr>
          <w:rFonts w:ascii="Book Antiqua" w:eastAsia="Book Antiqua" w:hAnsi="Book Antiqua" w:cs="Book Antiqua"/>
          <w:lang w:val="en-US"/>
        </w:rPr>
        <w:t>4 °</w:t>
      </w:r>
      <w:r w:rsidRPr="00091E72">
        <w:rPr>
          <w:rFonts w:ascii="Book Antiqua" w:eastAsia="Book Antiqua" w:hAnsi="Book Antiqua" w:cs="Book Antiqua"/>
        </w:rPr>
        <w:t xml:space="preserve">C and the total protein was extracted. Protein purity was determined using a bicinchoninic acid assay, according to the manufacturer’s instructions and </w:t>
      </w:r>
      <w:r w:rsidR="00777BE7" w:rsidRPr="00091E72">
        <w:rPr>
          <w:rFonts w:ascii="Book Antiqua" w:eastAsia="Book Antiqua" w:hAnsi="Book Antiqua" w:cs="Book Antiqua"/>
        </w:rPr>
        <w:t xml:space="preserve">Western blot analysis </w:t>
      </w:r>
      <w:r w:rsidRPr="00091E72">
        <w:rPr>
          <w:rFonts w:ascii="Book Antiqua" w:eastAsia="Book Antiqua" w:hAnsi="Book Antiqua" w:cs="Book Antiqua"/>
        </w:rPr>
        <w:t>was performed.</w:t>
      </w:r>
    </w:p>
    <w:p w14:paraId="48ACBE47" w14:textId="77777777" w:rsidR="00510C9C" w:rsidRPr="00091E72" w:rsidRDefault="00510C9C">
      <w:pPr>
        <w:spacing w:line="360" w:lineRule="auto"/>
        <w:jc w:val="both"/>
        <w:rPr>
          <w:rFonts w:ascii="Book Antiqua" w:hAnsi="Book Antiqua"/>
        </w:rPr>
      </w:pPr>
    </w:p>
    <w:p w14:paraId="260C9026"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i/>
          <w:iCs/>
        </w:rPr>
        <w:t>Reverse transcription-polymerase chain reaction gene detection</w:t>
      </w:r>
    </w:p>
    <w:p w14:paraId="4B02B9ED" w14:textId="77777777" w:rsidR="00510C9C" w:rsidRPr="00091E72" w:rsidRDefault="00FD5C4B">
      <w:pPr>
        <w:spacing w:line="360" w:lineRule="auto"/>
        <w:jc w:val="both"/>
        <w:rPr>
          <w:rFonts w:ascii="Book Antiqua" w:eastAsia="宋体" w:hAnsi="Book Antiqua" w:cs="Book Antiqua"/>
          <w:b/>
          <w:bCs/>
          <w:lang w:val="en-US" w:eastAsia="zh-CN"/>
        </w:rPr>
      </w:pPr>
      <w:r w:rsidRPr="00091E72">
        <w:rPr>
          <w:rFonts w:ascii="Book Antiqua" w:eastAsia="Book Antiqua" w:hAnsi="Book Antiqua" w:cs="Book Antiqua"/>
        </w:rPr>
        <w:t xml:space="preserve">Total RNA was extracted using the </w:t>
      </w:r>
      <w:proofErr w:type="spellStart"/>
      <w:r w:rsidRPr="00091E72">
        <w:rPr>
          <w:rFonts w:ascii="Book Antiqua" w:eastAsia="Book Antiqua" w:hAnsi="Book Antiqua" w:cs="Book Antiqua"/>
        </w:rPr>
        <w:t>TRIzol</w:t>
      </w:r>
      <w:proofErr w:type="spellEnd"/>
      <w:r w:rsidR="00926B69" w:rsidRPr="00091E72">
        <w:rPr>
          <w:rFonts w:ascii="Book Antiqua" w:eastAsia="Book Antiqua" w:hAnsi="Book Antiqua" w:cs="Book Antiqua"/>
        </w:rPr>
        <w:t xml:space="preserve"> reagent</w:t>
      </w:r>
      <w:r w:rsidRPr="00091E72">
        <w:rPr>
          <w:rFonts w:ascii="Book Antiqua" w:eastAsia="Book Antiqua" w:hAnsi="Book Antiqua" w:cs="Book Antiqua"/>
        </w:rPr>
        <w:t xml:space="preserve"> (Life Technologies</w:t>
      </w:r>
      <w:r w:rsidRPr="00091E72">
        <w:rPr>
          <w:rFonts w:ascii="Book Antiqua" w:eastAsia="Book Antiqua" w:hAnsi="Book Antiqua" w:cs="Book Antiqua"/>
          <w:lang w:val="en-US"/>
        </w:rPr>
        <w:t xml:space="preserve">, Carlsbad, CA, </w:t>
      </w:r>
      <w:r w:rsidRPr="00091E72">
        <w:rPr>
          <w:rFonts w:ascii="Book Antiqua" w:eastAsia="Book Antiqua" w:hAnsi="Book Antiqua" w:cs="Book Antiqua"/>
        </w:rPr>
        <w:t>U</w:t>
      </w:r>
      <w:r w:rsidRPr="00091E72">
        <w:rPr>
          <w:rFonts w:ascii="Book Antiqua" w:eastAsiaTheme="minorEastAsia" w:hAnsi="Book Antiqua" w:cs="Book Antiqua"/>
          <w:lang w:eastAsia="zh-CN"/>
        </w:rPr>
        <w:t>nited States</w:t>
      </w:r>
      <w:r w:rsidRPr="00091E72">
        <w:rPr>
          <w:rFonts w:ascii="Book Antiqua" w:eastAsia="Book Antiqua" w:hAnsi="Book Antiqua" w:cs="Book Antiqua"/>
          <w:lang w:val="en-US"/>
        </w:rPr>
        <w:t xml:space="preserve">), and the OD value was determined </w:t>
      </w:r>
      <w:r w:rsidRPr="00091E72">
        <w:rPr>
          <w:rFonts w:ascii="Book Antiqua" w:eastAsia="Book Antiqua" w:hAnsi="Book Antiqua" w:cs="Book Antiqua"/>
        </w:rPr>
        <w:t xml:space="preserve">using a spectrophotometer. Primers were designed using the NCBI online primer design software Primer-BLAST and synthesised by Beijing </w:t>
      </w:r>
      <w:proofErr w:type="spellStart"/>
      <w:r w:rsidRPr="00091E72">
        <w:rPr>
          <w:rFonts w:ascii="Book Antiqua" w:eastAsia="Book Antiqua" w:hAnsi="Book Antiqua" w:cs="Book Antiqua"/>
        </w:rPr>
        <w:t>Jingke</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Xinye</w:t>
      </w:r>
      <w:proofErr w:type="spellEnd"/>
      <w:r w:rsidRPr="00091E72">
        <w:rPr>
          <w:rFonts w:ascii="Book Antiqua" w:eastAsia="Book Antiqua" w:hAnsi="Book Antiqua" w:cs="Book Antiqua"/>
        </w:rPr>
        <w:t xml:space="preserve"> Biotechnology Co., Ltd (China). The name</w:t>
      </w:r>
      <w:r w:rsidRPr="00091E72">
        <w:rPr>
          <w:rFonts w:ascii="Book Antiqua" w:eastAsia="Book Antiqua" w:hAnsi="Book Antiqua" w:cs="Book Antiqua"/>
          <w:lang w:val="en-US"/>
        </w:rPr>
        <w:t xml:space="preserve">s of the primers and the corresponding sequence information are listed in </w:t>
      </w:r>
      <w:r w:rsidR="00FC75E3" w:rsidRPr="00091E72">
        <w:rPr>
          <w:rFonts w:ascii="Book Antiqua" w:eastAsiaTheme="minorEastAsia" w:hAnsi="Book Antiqua" w:cs="Book Antiqua"/>
          <w:lang w:val="en-US" w:eastAsia="zh-CN"/>
        </w:rPr>
        <w:t xml:space="preserve">Supplementary </w:t>
      </w:r>
      <w:r w:rsidR="00FC75E3" w:rsidRPr="00091E72">
        <w:rPr>
          <w:rFonts w:ascii="Book Antiqua" w:eastAsiaTheme="minorEastAsia" w:hAnsi="Book Antiqua" w:cs="Book Antiqua" w:hint="eastAsia"/>
          <w:lang w:val="en-US" w:eastAsia="zh-CN"/>
        </w:rPr>
        <w:t>Table 1</w:t>
      </w:r>
      <w:r w:rsidRPr="00091E72">
        <w:rPr>
          <w:rFonts w:ascii="Book Antiqua" w:eastAsia="Book Antiqua" w:hAnsi="Book Antiqua" w:cs="Book Antiqua"/>
          <w:lang w:val="en-US"/>
        </w:rPr>
        <w:t xml:space="preserve">. Then, 24 </w:t>
      </w:r>
      <w:proofErr w:type="spellStart"/>
      <w:r w:rsidRPr="00091E72">
        <w:rPr>
          <w:rFonts w:ascii="Book Antiqua" w:eastAsia="Book Antiqua" w:hAnsi="Book Antiqua" w:cs="Book Antiqua"/>
          <w:lang w:val="en-US"/>
        </w:rPr>
        <w:t>μ</w:t>
      </w:r>
      <w:r w:rsidRPr="00091E72">
        <w:rPr>
          <w:rFonts w:ascii="Book Antiqua" w:eastAsiaTheme="minorEastAsia" w:hAnsi="Book Antiqua" w:cs="Book Antiqua"/>
          <w:lang w:val="en-US" w:eastAsia="zh-CN"/>
        </w:rPr>
        <w:t>L</w:t>
      </w:r>
      <w:proofErr w:type="spellEnd"/>
      <w:r w:rsidRPr="00091E72">
        <w:rPr>
          <w:rFonts w:ascii="Book Antiqua" w:eastAsia="Book Antiqua" w:hAnsi="Book Antiqua" w:cs="Book Antiqua"/>
          <w:lang w:val="en-US"/>
        </w:rPr>
        <w:t xml:space="preserve"> of the reaction system was prepared for cDNA synthesis </w:t>
      </w:r>
      <w:r w:rsidRPr="00091E72">
        <w:rPr>
          <w:rFonts w:ascii="Book Antiqua" w:eastAsia="Book Antiqua" w:hAnsi="Book Antiqua" w:cs="Book Antiqua"/>
        </w:rPr>
        <w:t xml:space="preserve">and stored at -20 </w:t>
      </w:r>
      <w:r w:rsidRPr="00091E72">
        <w:rPr>
          <w:rFonts w:ascii="Book Antiqua" w:eastAsia="Book Antiqua" w:hAnsi="Book Antiqua" w:cs="Book Antiqua"/>
          <w:lang w:val="en-US"/>
        </w:rPr>
        <w:t>°</w:t>
      </w:r>
      <w:r w:rsidRPr="00091E72">
        <w:rPr>
          <w:rFonts w:ascii="Book Antiqua" w:eastAsia="Book Antiqua" w:hAnsi="Book Antiqua" w:cs="Book Antiqua"/>
        </w:rPr>
        <w:t xml:space="preserve">C for later use. After that, a 20 </w:t>
      </w:r>
      <w:proofErr w:type="spellStart"/>
      <w:r w:rsidRPr="00091E72">
        <w:rPr>
          <w:rFonts w:ascii="Book Antiqua" w:eastAsia="Book Antiqua" w:hAnsi="Book Antiqua" w:cs="Book Antiqua"/>
        </w:rPr>
        <w:t>μL</w:t>
      </w:r>
      <w:proofErr w:type="spellEnd"/>
      <w:r w:rsidRPr="00091E72">
        <w:rPr>
          <w:rFonts w:ascii="Book Antiqua" w:eastAsia="Book Antiqua" w:hAnsi="Book Antiqua" w:cs="Book Antiqua"/>
        </w:rPr>
        <w:t xml:space="preserve"> reaction system was prepared, and then instantaneous centrifugation was performed in the fluorescence quantitative </w:t>
      </w:r>
      <w:r w:rsidRPr="00091E72">
        <w:rPr>
          <w:rFonts w:ascii="Book Antiqua" w:hAnsi="Book Antiqua" w:cs="Book Antiqua"/>
          <w:lang w:val="en-US" w:eastAsia="zh-CN"/>
        </w:rPr>
        <w:t>polymerase chain reaction</w:t>
      </w:r>
      <w:r w:rsidRPr="00091E72">
        <w:rPr>
          <w:rFonts w:ascii="Book Antiqua" w:eastAsia="Book Antiqua" w:hAnsi="Book Antiqua" w:cs="Book Antiqua"/>
        </w:rPr>
        <w:t xml:space="preserve"> </w:t>
      </w:r>
      <w:r w:rsidRPr="00091E72">
        <w:rPr>
          <w:rFonts w:ascii="Book Antiqua" w:eastAsiaTheme="minorEastAsia" w:hAnsi="Book Antiqua" w:cs="Book Antiqua"/>
          <w:lang w:eastAsia="zh-CN"/>
        </w:rPr>
        <w:t>(</w:t>
      </w:r>
      <w:r w:rsidRPr="00091E72">
        <w:rPr>
          <w:rFonts w:ascii="Book Antiqua" w:eastAsia="Book Antiqua" w:hAnsi="Book Antiqua" w:cs="Book Antiqua"/>
        </w:rPr>
        <w:t>PCR</w:t>
      </w:r>
      <w:r w:rsidRPr="00091E72">
        <w:rPr>
          <w:rFonts w:ascii="Book Antiqua" w:eastAsiaTheme="minorEastAsia" w:hAnsi="Book Antiqua" w:cs="Book Antiqua"/>
          <w:lang w:eastAsia="zh-CN"/>
        </w:rPr>
        <w:t>)</w:t>
      </w:r>
      <w:r w:rsidRPr="00091E72">
        <w:rPr>
          <w:rFonts w:ascii="Book Antiqua" w:eastAsia="Book Antiqua" w:hAnsi="Book Antiqua" w:cs="Book Antiqua"/>
        </w:rPr>
        <w:t xml:space="preserve"> instrument to carry out the </w:t>
      </w:r>
      <w:r w:rsidRPr="00091E72">
        <w:rPr>
          <w:rFonts w:ascii="Book Antiqua" w:eastAsiaTheme="minorEastAsia" w:hAnsi="Book Antiqua" w:cs="Book Antiqua"/>
          <w:lang w:val="en-US" w:eastAsia="zh-CN"/>
        </w:rPr>
        <w:t>r</w:t>
      </w:r>
      <w:r w:rsidRPr="00091E72">
        <w:rPr>
          <w:rFonts w:ascii="Book Antiqua" w:hAnsi="Book Antiqua" w:cs="Book Antiqua"/>
          <w:lang w:val="en-US" w:eastAsia="zh-CN"/>
        </w:rPr>
        <w:t>everse transcription</w:t>
      </w:r>
      <w:r w:rsidRPr="00091E72">
        <w:rPr>
          <w:rFonts w:ascii="Book Antiqua" w:eastAsiaTheme="minorEastAsia" w:hAnsi="Book Antiqua" w:cs="Book Antiqua"/>
          <w:lang w:val="en-US" w:eastAsia="zh-CN"/>
        </w:rPr>
        <w:t xml:space="preserve"> (</w:t>
      </w:r>
      <w:r w:rsidRPr="00091E72">
        <w:rPr>
          <w:rFonts w:ascii="Book Antiqua" w:eastAsia="Book Antiqua" w:hAnsi="Book Antiqua" w:cs="Book Antiqua"/>
        </w:rPr>
        <w:t>RT</w:t>
      </w:r>
      <w:r w:rsidRPr="00091E72">
        <w:rPr>
          <w:rFonts w:ascii="Book Antiqua" w:eastAsiaTheme="minorEastAsia" w:hAnsi="Book Antiqua" w:cs="Book Antiqua"/>
          <w:lang w:eastAsia="zh-CN"/>
        </w:rPr>
        <w:t>)</w:t>
      </w:r>
      <w:r w:rsidRPr="00091E72">
        <w:rPr>
          <w:rFonts w:ascii="Book Antiqua" w:hAnsi="Book Antiqua" w:cs="Book Antiqua"/>
          <w:lang w:val="en-US" w:eastAsia="zh-CN"/>
        </w:rPr>
        <w:t>-</w:t>
      </w:r>
      <w:r w:rsidRPr="00091E72">
        <w:rPr>
          <w:rFonts w:ascii="Book Antiqua" w:eastAsiaTheme="minorEastAsia" w:hAnsi="Book Antiqua" w:cs="Book Antiqua"/>
          <w:lang w:val="en-US" w:eastAsia="zh-CN"/>
        </w:rPr>
        <w:t xml:space="preserve">PCR </w:t>
      </w:r>
      <w:r w:rsidRPr="00091E72">
        <w:rPr>
          <w:rFonts w:ascii="Book Antiqua" w:eastAsia="Book Antiqua" w:hAnsi="Book Antiqua" w:cs="Book Antiqua"/>
        </w:rPr>
        <w:t>reaction according to the manufacturer</w:t>
      </w:r>
      <w:r w:rsidRPr="00091E72">
        <w:rPr>
          <w:rFonts w:ascii="Book Antiqua" w:eastAsiaTheme="minorEastAsia" w:hAnsi="Book Antiqua" w:cs="Book Antiqua"/>
          <w:lang w:eastAsia="zh-CN"/>
        </w:rPr>
        <w:t>’</w:t>
      </w:r>
      <w:r w:rsidRPr="00091E72">
        <w:rPr>
          <w:rFonts w:ascii="Book Antiqua" w:eastAsia="Book Antiqua" w:hAnsi="Book Antiqua" w:cs="Book Antiqua"/>
        </w:rPr>
        <w:t>s protocol (Life Technologies, U</w:t>
      </w:r>
      <w:r w:rsidRPr="00091E72">
        <w:rPr>
          <w:rFonts w:ascii="Book Antiqua" w:eastAsiaTheme="minorEastAsia" w:hAnsi="Book Antiqua" w:cs="Book Antiqua"/>
          <w:lang w:eastAsia="zh-CN"/>
        </w:rPr>
        <w:t>nited States</w:t>
      </w:r>
      <w:r w:rsidRPr="00091E72">
        <w:rPr>
          <w:rFonts w:ascii="Book Antiqua" w:eastAsia="Book Antiqua" w:hAnsi="Book Antiqua" w:cs="Book Antiqua"/>
        </w:rPr>
        <w:t>).</w:t>
      </w:r>
    </w:p>
    <w:p w14:paraId="42A394CF" w14:textId="77777777" w:rsidR="00510C9C" w:rsidRPr="00091E72" w:rsidRDefault="00510C9C">
      <w:pPr>
        <w:spacing w:line="360" w:lineRule="auto"/>
        <w:jc w:val="both"/>
        <w:rPr>
          <w:rFonts w:ascii="Book Antiqua" w:hAnsi="Book Antiqua"/>
        </w:rPr>
      </w:pPr>
    </w:p>
    <w:p w14:paraId="1890AFA1"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i/>
          <w:iCs/>
        </w:rPr>
        <w:t xml:space="preserve">Statistical </w:t>
      </w:r>
      <w:r w:rsidRPr="00091E72">
        <w:rPr>
          <w:rFonts w:ascii="Book Antiqua" w:eastAsiaTheme="minorEastAsia" w:hAnsi="Book Antiqua" w:cs="Book Antiqua"/>
          <w:b/>
          <w:bCs/>
          <w:i/>
          <w:iCs/>
          <w:lang w:eastAsia="zh-CN"/>
        </w:rPr>
        <w:t>a</w:t>
      </w:r>
      <w:r w:rsidRPr="00091E72">
        <w:rPr>
          <w:rFonts w:ascii="Book Antiqua" w:eastAsia="Book Antiqua" w:hAnsi="Book Antiqua" w:cs="Book Antiqua"/>
          <w:b/>
          <w:bCs/>
          <w:i/>
          <w:iCs/>
        </w:rPr>
        <w:t>nalysis</w:t>
      </w:r>
    </w:p>
    <w:p w14:paraId="01AE7295"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Images from an optical microscope were captured and stored,</w:t>
      </w:r>
      <w:r w:rsidRPr="00091E72">
        <w:rPr>
          <w:rFonts w:ascii="Book Antiqua" w:eastAsia="Book Antiqua" w:hAnsi="Book Antiqua" w:cs="Book Antiqua"/>
          <w:lang w:val="en-US"/>
        </w:rPr>
        <w:t xml:space="preserve"> and the results of flow cytometry were </w:t>
      </w:r>
      <w:proofErr w:type="spellStart"/>
      <w:r w:rsidRPr="00091E72">
        <w:rPr>
          <w:rFonts w:ascii="Book Antiqua" w:eastAsia="Book Antiqua" w:hAnsi="Book Antiqua" w:cs="Book Antiqua"/>
          <w:lang w:val="en-US"/>
        </w:rPr>
        <w:t>analy</w:t>
      </w:r>
      <w:r w:rsidRPr="00091E72">
        <w:rPr>
          <w:rFonts w:ascii="Book Antiqua" w:eastAsia="Book Antiqua" w:hAnsi="Book Antiqua" w:cs="Book Antiqua"/>
        </w:rPr>
        <w:t>sed</w:t>
      </w:r>
      <w:proofErr w:type="spellEnd"/>
      <w:r w:rsidRPr="00091E72">
        <w:rPr>
          <w:rFonts w:ascii="Book Antiqua" w:eastAsia="Book Antiqua" w:hAnsi="Book Antiqua" w:cs="Book Antiqua"/>
        </w:rPr>
        <w:t xml:space="preserve"> using FlowJo10.0 software. The data were analysed using SPSS 22.0</w:t>
      </w:r>
      <w:r w:rsidR="00926B69" w:rsidRPr="00091E72">
        <w:rPr>
          <w:rFonts w:ascii="Book Antiqua" w:eastAsia="Book Antiqua" w:hAnsi="Book Antiqua" w:cs="Book Antiqua"/>
        </w:rPr>
        <w:t xml:space="preserve">. Each </w:t>
      </w:r>
      <w:r w:rsidRPr="00091E72">
        <w:rPr>
          <w:rFonts w:ascii="Book Antiqua" w:eastAsia="Book Antiqua" w:hAnsi="Book Antiqua" w:cs="Book Antiqua"/>
        </w:rPr>
        <w:t xml:space="preserve">index </w:t>
      </w:r>
      <w:r w:rsidR="00926B69" w:rsidRPr="00091E72">
        <w:rPr>
          <w:rFonts w:ascii="Book Antiqua" w:eastAsia="Book Antiqua" w:hAnsi="Book Antiqua" w:cs="Book Antiqua"/>
        </w:rPr>
        <w:t xml:space="preserve">is </w:t>
      </w:r>
      <w:r w:rsidRPr="00091E72">
        <w:rPr>
          <w:rFonts w:ascii="Book Antiqua" w:eastAsia="Book Antiqua" w:hAnsi="Book Antiqua" w:cs="Book Antiqua"/>
        </w:rPr>
        <w:t xml:space="preserve">expressed as </w:t>
      </w:r>
      <w:r w:rsidR="00926B69" w:rsidRPr="00091E72">
        <w:rPr>
          <w:rFonts w:ascii="Book Antiqua" w:eastAsia="Book Antiqua" w:hAnsi="Book Antiqua" w:cs="Book Antiqua"/>
        </w:rPr>
        <w:t xml:space="preserve">the </w:t>
      </w:r>
      <w:r w:rsidRPr="00091E72">
        <w:rPr>
          <w:rFonts w:ascii="Book Antiqua" w:eastAsiaTheme="minorEastAsia" w:hAnsi="Book Antiqua" w:cs="Book Antiqua"/>
          <w:lang w:eastAsia="zh-CN"/>
        </w:rPr>
        <w:t>mean</w:t>
      </w:r>
      <w:r w:rsidRPr="00091E72">
        <w:rPr>
          <w:rFonts w:ascii="Book Antiqua" w:eastAsia="Book Antiqua" w:hAnsi="Book Antiqua" w:cs="Book Antiqua"/>
        </w:rPr>
        <w:t xml:space="preserve"> ± </w:t>
      </w:r>
      <w:r w:rsidRPr="00091E72">
        <w:rPr>
          <w:rFonts w:ascii="Book Antiqua" w:eastAsiaTheme="minorEastAsia" w:hAnsi="Book Antiqua" w:cs="Book Antiqua"/>
          <w:lang w:eastAsia="zh-CN"/>
        </w:rPr>
        <w:t>SD</w:t>
      </w:r>
      <w:r w:rsidRPr="00091E72">
        <w:rPr>
          <w:rFonts w:ascii="Book Antiqua" w:eastAsia="Book Antiqua" w:hAnsi="Book Antiqua" w:cs="Book Antiqua"/>
        </w:rPr>
        <w:t>, and the difference between</w:t>
      </w:r>
      <w:r w:rsidR="00926B69" w:rsidRPr="00091E72">
        <w:rPr>
          <w:rFonts w:ascii="Book Antiqua" w:eastAsia="Book Antiqua" w:hAnsi="Book Antiqua" w:cs="Book Antiqua"/>
        </w:rPr>
        <w:t xml:space="preserve"> </w:t>
      </w:r>
      <w:r w:rsidRPr="00091E72">
        <w:rPr>
          <w:rFonts w:ascii="Book Antiqua" w:eastAsia="Book Antiqua" w:hAnsi="Book Antiqua" w:cs="Book Antiqua"/>
        </w:rPr>
        <w:t>two groups was tested using the</w:t>
      </w:r>
      <w:r w:rsidRPr="00091E72">
        <w:rPr>
          <w:rFonts w:ascii="Book Antiqua" w:eastAsia="Book Antiqua" w:hAnsi="Book Antiqua" w:cs="Book Antiqua"/>
          <w:i/>
        </w:rPr>
        <w:t xml:space="preserve"> </w:t>
      </w:r>
      <w:r w:rsidRPr="00091E72">
        <w:rPr>
          <w:rFonts w:ascii="Book Antiqua" w:eastAsia="Book Antiqua" w:hAnsi="Book Antiqua" w:cs="Book Antiqua"/>
          <w:i/>
          <w:lang w:val="en-US"/>
        </w:rPr>
        <w:t>t</w:t>
      </w:r>
      <w:r w:rsidRPr="00091E72">
        <w:rPr>
          <w:rFonts w:ascii="Book Antiqua" w:eastAsia="Book Antiqua" w:hAnsi="Book Antiqua" w:cs="Book Antiqua"/>
          <w:lang w:val="en-US"/>
        </w:rPr>
        <w:t>-test.</w:t>
      </w:r>
      <w:r w:rsidR="00926B69" w:rsidRPr="00091E72">
        <w:rPr>
          <w:rFonts w:ascii="Book Antiqua" w:eastAsia="Book Antiqua" w:hAnsi="Book Antiqua" w:cs="Book Antiqua"/>
          <w:lang w:val="en-US"/>
        </w:rPr>
        <w:t xml:space="preserve"> </w:t>
      </w:r>
      <w:r w:rsidRPr="00091E72">
        <w:rPr>
          <w:rFonts w:ascii="Book Antiqua" w:eastAsia="Book Antiqua" w:hAnsi="Book Antiqua" w:cs="Book Antiqua"/>
        </w:rPr>
        <w:t xml:space="preserve">Statistical significance was set at </w:t>
      </w:r>
      <w:r w:rsidRPr="00091E72">
        <w:rPr>
          <w:rFonts w:ascii="Book Antiqua" w:eastAsia="Book Antiqua" w:hAnsi="Book Antiqua" w:cs="Book Antiqua"/>
          <w:i/>
        </w:rPr>
        <w:t>P</w:t>
      </w:r>
      <w:r w:rsidRPr="00091E72">
        <w:rPr>
          <w:rFonts w:ascii="Book Antiqua" w:eastAsia="Book Antiqua" w:hAnsi="Book Antiqua" w:cs="Book Antiqua"/>
        </w:rPr>
        <w:t xml:space="preserve"> &lt; 0.05. Single-factor </w:t>
      </w:r>
      <w:r w:rsidR="00926B69" w:rsidRPr="00091E72">
        <w:rPr>
          <w:rFonts w:ascii="Book Antiqua" w:eastAsia="Book Antiqua" w:hAnsi="Book Antiqua" w:cs="Book Antiqua"/>
        </w:rPr>
        <w:t>ANOVA</w:t>
      </w:r>
      <w:r w:rsidR="00926B69" w:rsidRPr="00091E72" w:rsidDel="00926B69">
        <w:rPr>
          <w:rFonts w:ascii="Book Antiqua" w:eastAsia="Book Antiqua" w:hAnsi="Book Antiqua" w:cs="Book Antiqua"/>
        </w:rPr>
        <w:t xml:space="preserve"> </w:t>
      </w:r>
      <w:r w:rsidRPr="00091E72">
        <w:rPr>
          <w:rFonts w:ascii="Book Antiqua" w:eastAsia="Book Antiqua" w:hAnsi="Book Antiqua" w:cs="Book Antiqua"/>
        </w:rPr>
        <w:t>was used to determine statistical difference</w:t>
      </w:r>
      <w:r w:rsidRPr="00091E72">
        <w:rPr>
          <w:rFonts w:ascii="Book Antiqua" w:eastAsia="Book Antiqua" w:hAnsi="Book Antiqua" w:cs="Book Antiqua"/>
          <w:lang w:val="en-US"/>
        </w:rPr>
        <w:t xml:space="preserve">s among different experimental groups. </w:t>
      </w:r>
      <w:r w:rsidRPr="00091E72">
        <w:rPr>
          <w:rFonts w:ascii="Book Antiqua" w:eastAsia="Book Antiqua" w:hAnsi="Book Antiqua" w:cs="Book Antiqua"/>
        </w:rPr>
        <w:t>Difference</w:t>
      </w:r>
      <w:r w:rsidRPr="00091E72">
        <w:rPr>
          <w:rFonts w:ascii="Book Antiqua" w:eastAsia="Book Antiqua" w:hAnsi="Book Antiqua" w:cs="Book Antiqua"/>
          <w:lang w:val="en-US"/>
        </w:rPr>
        <w:t>s</w:t>
      </w:r>
      <w:r w:rsidR="00926B69" w:rsidRPr="00091E72">
        <w:rPr>
          <w:rFonts w:ascii="Book Antiqua" w:eastAsia="Book Antiqua" w:hAnsi="Book Antiqua" w:cs="Book Antiqua"/>
          <w:lang w:val="en-US"/>
        </w:rPr>
        <w:t xml:space="preserve"> </w:t>
      </w:r>
      <w:r w:rsidRPr="00091E72">
        <w:rPr>
          <w:rFonts w:ascii="Book Antiqua" w:eastAsia="Book Antiqua" w:hAnsi="Book Antiqua" w:cs="Book Antiqua"/>
        </w:rPr>
        <w:t xml:space="preserve">were considered significant at </w:t>
      </w:r>
      <w:r w:rsidRPr="00091E72">
        <w:rPr>
          <w:rFonts w:ascii="Book Antiqua" w:eastAsia="Book Antiqua" w:hAnsi="Book Antiqua" w:cs="Book Antiqua"/>
          <w:i/>
        </w:rPr>
        <w:t>P</w:t>
      </w:r>
      <w:r w:rsidRPr="00091E72">
        <w:rPr>
          <w:rFonts w:ascii="Book Antiqua" w:eastAsia="Book Antiqua" w:hAnsi="Book Antiqua" w:cs="Book Antiqua"/>
        </w:rPr>
        <w:t xml:space="preserve"> &lt; 0.05</w:t>
      </w:r>
      <w:r w:rsidRPr="00091E72">
        <w:rPr>
          <w:rFonts w:ascii="Book Antiqua" w:eastAsia="Book Antiqua" w:hAnsi="Book Antiqua"/>
        </w:rPr>
        <w:t>.</w:t>
      </w:r>
    </w:p>
    <w:p w14:paraId="1C6E6F5C" w14:textId="77777777" w:rsidR="00510C9C" w:rsidRPr="00091E72" w:rsidRDefault="00510C9C">
      <w:pPr>
        <w:spacing w:line="360" w:lineRule="auto"/>
        <w:jc w:val="both"/>
        <w:rPr>
          <w:rFonts w:ascii="Book Antiqua" w:hAnsi="Book Antiqua"/>
        </w:rPr>
      </w:pPr>
    </w:p>
    <w:p w14:paraId="53B2DCDD"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caps/>
          <w:u w:val="single"/>
        </w:rPr>
        <w:t>RESULTS</w:t>
      </w:r>
    </w:p>
    <w:p w14:paraId="0FCFDCDC" w14:textId="77777777" w:rsidR="00510C9C" w:rsidRPr="00091E72" w:rsidRDefault="00FD5C4B">
      <w:pPr>
        <w:spacing w:line="360" w:lineRule="auto"/>
        <w:jc w:val="both"/>
        <w:rPr>
          <w:rFonts w:ascii="Book Antiqua" w:hAnsi="Book Antiqua"/>
        </w:rPr>
      </w:pPr>
      <w:r w:rsidRPr="00091E72">
        <w:rPr>
          <w:rFonts w:ascii="Book Antiqua" w:eastAsiaTheme="minorEastAsia" w:hAnsi="Book Antiqua" w:cs="Book Antiqua"/>
          <w:b/>
          <w:bCs/>
          <w:i/>
          <w:iCs/>
          <w:lang w:eastAsia="zh-CN"/>
        </w:rPr>
        <w:t>H</w:t>
      </w:r>
      <w:r w:rsidRPr="00091E72">
        <w:rPr>
          <w:rFonts w:ascii="Book Antiqua" w:eastAsia="Book Antiqua" w:hAnsi="Book Antiqua" w:cs="Book Antiqua"/>
          <w:b/>
          <w:bCs/>
          <w:i/>
          <w:iCs/>
        </w:rPr>
        <w:t>igh level of HIF-1α and the Warburg effect indicate a poor survival benefit</w:t>
      </w:r>
    </w:p>
    <w:p w14:paraId="34589DD8" w14:textId="158B3CC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We identified high expression levels of HIF-1α in patients with poorly differentiated HCC, with expression being higher in the cancer tissue than in para-carcinoma tissue (Fig</w:t>
      </w:r>
      <w:r w:rsidRPr="00091E72">
        <w:rPr>
          <w:rFonts w:ascii="Book Antiqua" w:eastAsiaTheme="minorEastAsia" w:hAnsi="Book Antiqua" w:cs="Book Antiqua"/>
          <w:lang w:eastAsia="zh-CN"/>
        </w:rPr>
        <w:t>ure</w:t>
      </w:r>
      <w:r w:rsidR="002C66CA" w:rsidRPr="00091E72">
        <w:rPr>
          <w:rFonts w:ascii="Book Antiqua" w:eastAsia="Book Antiqua" w:hAnsi="Book Antiqua" w:cs="Book Antiqua"/>
        </w:rPr>
        <w:t xml:space="preserve"> 1</w:t>
      </w:r>
      <w:r w:rsidRPr="00091E72">
        <w:rPr>
          <w:rFonts w:ascii="Book Antiqua" w:eastAsia="Book Antiqua" w:hAnsi="Book Antiqua" w:cs="Book Antiqua"/>
        </w:rPr>
        <w:t>A</w:t>
      </w:r>
      <w:r w:rsidRPr="00091E72">
        <w:rPr>
          <w:rFonts w:ascii="Book Antiqua" w:eastAsiaTheme="minorEastAsia" w:hAnsi="Book Antiqua" w:cs="Book Antiqua"/>
          <w:lang w:eastAsia="zh-CN"/>
        </w:rPr>
        <w:t xml:space="preserve">, </w:t>
      </w:r>
      <w:r w:rsidR="008170BA">
        <w:rPr>
          <w:rFonts w:ascii="Book Antiqua" w:eastAsia="Book Antiqua" w:hAnsi="Book Antiqua" w:cs="Book Antiqua"/>
        </w:rPr>
        <w:t>B</w:t>
      </w:r>
      <w:r w:rsidRPr="00091E72">
        <w:rPr>
          <w:rFonts w:ascii="Book Antiqua" w:eastAsia="Book Antiqua" w:hAnsi="Book Antiqua" w:cs="Book Antiqua"/>
        </w:rPr>
        <w:t xml:space="preserve"> </w:t>
      </w:r>
      <w:r w:rsidRPr="00091E72">
        <w:rPr>
          <w:rFonts w:ascii="Book Antiqua" w:eastAsiaTheme="minorEastAsia" w:hAnsi="Book Antiqua" w:cs="Book Antiqua"/>
          <w:lang w:eastAsia="zh-CN"/>
        </w:rPr>
        <w:t xml:space="preserve">and </w:t>
      </w:r>
      <w:r w:rsidRPr="00091E72">
        <w:rPr>
          <w:rFonts w:ascii="Book Antiqua" w:eastAsia="Book Antiqua" w:hAnsi="Book Antiqua" w:cs="Book Antiqua"/>
        </w:rPr>
        <w:t>G) (</w:t>
      </w:r>
      <w:r w:rsidRPr="00091E72">
        <w:rPr>
          <w:rFonts w:ascii="Book Antiqua" w:eastAsia="Book Antiqua" w:hAnsi="Book Antiqua"/>
          <w:i/>
        </w:rPr>
        <w:t>P</w:t>
      </w:r>
      <w:r w:rsidRPr="00091E72">
        <w:rPr>
          <w:rFonts w:ascii="Book Antiqua" w:eastAsia="Book Antiqua" w:hAnsi="Book Antiqua"/>
        </w:rPr>
        <w:t xml:space="preserve"> &lt; 0.</w:t>
      </w:r>
      <w:r w:rsidRPr="00091E72">
        <w:rPr>
          <w:rFonts w:ascii="Book Antiqua" w:eastAsia="Book Antiqua" w:hAnsi="Book Antiqua" w:cs="Book Antiqua"/>
        </w:rPr>
        <w:t>0</w:t>
      </w:r>
      <w:r w:rsidRPr="00091E72">
        <w:rPr>
          <w:rFonts w:ascii="Book Antiqua" w:eastAsia="宋体" w:hAnsi="Book Antiqua" w:cs="Book Antiqua"/>
          <w:lang w:val="en-US" w:eastAsia="zh-CN"/>
        </w:rPr>
        <w:t>0</w:t>
      </w:r>
      <w:r w:rsidRPr="00091E72">
        <w:rPr>
          <w:rFonts w:ascii="Book Antiqua" w:eastAsia="Book Antiqua" w:hAnsi="Book Antiqua" w:cs="Book Antiqua"/>
        </w:rPr>
        <w:t>1). Higher levels of GLUT-1</w:t>
      </w:r>
      <w:r w:rsidRPr="00091E72">
        <w:rPr>
          <w:rFonts w:ascii="Book Antiqua" w:eastAsia="Book Antiqua" w:hAnsi="Book Antiqua"/>
          <w:lang w:val="en-US"/>
        </w:rPr>
        <w:t xml:space="preserve"> </w:t>
      </w:r>
      <w:r w:rsidRPr="00091E72">
        <w:rPr>
          <w:rFonts w:ascii="Book Antiqua" w:eastAsia="Book Antiqua" w:hAnsi="Book Antiqua" w:cs="Book Antiqua"/>
        </w:rPr>
        <w:t>(</w:t>
      </w:r>
      <w:r w:rsidRPr="00091E72">
        <w:rPr>
          <w:rFonts w:ascii="Book Antiqua" w:eastAsia="Book Antiqua" w:hAnsi="Book Antiqua" w:cs="Book Antiqua"/>
          <w:i/>
        </w:rPr>
        <w:t>P</w:t>
      </w:r>
      <w:r w:rsidRPr="00091E72">
        <w:rPr>
          <w:rFonts w:ascii="Book Antiqua" w:eastAsia="Book Antiqua" w:hAnsi="Book Antiqua" w:cs="Book Antiqua"/>
        </w:rPr>
        <w:t xml:space="preserve"> &lt; 0.0</w:t>
      </w:r>
      <w:r w:rsidRPr="00091E72">
        <w:rPr>
          <w:rFonts w:ascii="Book Antiqua" w:eastAsia="宋体" w:hAnsi="Book Antiqua" w:cs="Book Antiqua"/>
          <w:lang w:val="en-US" w:eastAsia="zh-CN"/>
        </w:rPr>
        <w:t>5</w:t>
      </w:r>
      <w:r w:rsidRPr="00091E72">
        <w:rPr>
          <w:rFonts w:ascii="Book Antiqua" w:eastAsia="Book Antiqua" w:hAnsi="Book Antiqua" w:cs="Book Antiqua"/>
        </w:rPr>
        <w:t>) and LDHA (</w:t>
      </w:r>
      <w:r w:rsidRPr="00091E72">
        <w:rPr>
          <w:rFonts w:ascii="Book Antiqua" w:eastAsia="Book Antiqua" w:hAnsi="Book Antiqua" w:cs="Book Antiqua"/>
          <w:i/>
        </w:rPr>
        <w:t>P</w:t>
      </w:r>
      <w:r w:rsidRPr="00091E72">
        <w:rPr>
          <w:rFonts w:ascii="Book Antiqua" w:eastAsia="Book Antiqua" w:hAnsi="Book Antiqua" w:cs="Book Antiqua"/>
        </w:rPr>
        <w:t xml:space="preserve"> &lt; </w:t>
      </w:r>
      <w:r w:rsidRPr="00091E72">
        <w:rPr>
          <w:rFonts w:ascii="Book Antiqua" w:eastAsia="Book Antiqua" w:hAnsi="Book Antiqua" w:cs="Book Antiqua"/>
        </w:rPr>
        <w:lastRenderedPageBreak/>
        <w:t>0.0</w:t>
      </w:r>
      <w:r w:rsidRPr="00091E72">
        <w:rPr>
          <w:rFonts w:ascii="Book Antiqua" w:eastAsia="宋体" w:hAnsi="Book Antiqua" w:cs="Book Antiqua"/>
          <w:lang w:val="en-US" w:eastAsia="zh-CN"/>
        </w:rPr>
        <w:t>0</w:t>
      </w:r>
      <w:r w:rsidRPr="00091E72">
        <w:rPr>
          <w:rFonts w:ascii="Book Antiqua" w:eastAsia="Book Antiqua" w:hAnsi="Book Antiqua" w:cs="Book Antiqua"/>
        </w:rPr>
        <w:t>1)</w:t>
      </w:r>
      <w:r w:rsidRPr="00091E72">
        <w:rPr>
          <w:rFonts w:ascii="Book Antiqua" w:eastAsiaTheme="minorEastAsia" w:hAnsi="Book Antiqua" w:cs="Book Antiqua"/>
          <w:lang w:eastAsia="zh-CN"/>
        </w:rPr>
        <w:t xml:space="preserve"> </w:t>
      </w:r>
      <w:r w:rsidRPr="00091E72">
        <w:rPr>
          <w:rFonts w:ascii="Book Antiqua" w:eastAsia="Book Antiqua" w:hAnsi="Book Antiqua" w:cs="Book Antiqua"/>
        </w:rPr>
        <w:t>were identified in cancer tissues compared to para-carcinoma tissues, indicating an enhanced glycolytic effect (Warburg effect); these higher levels of expression were also observed in patients with poorly differentiated HCC compared to those with moderately differentiated HCC (Fig</w:t>
      </w:r>
      <w:r w:rsidRPr="00091E72">
        <w:rPr>
          <w:rFonts w:ascii="Book Antiqua" w:eastAsiaTheme="minorEastAsia" w:hAnsi="Book Antiqua" w:cs="Book Antiqua"/>
          <w:lang w:eastAsia="zh-CN"/>
        </w:rPr>
        <w:t>ure</w:t>
      </w:r>
      <w:r w:rsidRPr="00091E72">
        <w:rPr>
          <w:rFonts w:ascii="Book Antiqua" w:eastAsia="Book Antiqua" w:hAnsi="Book Antiqua" w:cs="Book Antiqua"/>
        </w:rPr>
        <w:t xml:space="preserve"> 1C-F, </w:t>
      </w:r>
      <w:r w:rsidRPr="00091E72">
        <w:rPr>
          <w:rFonts w:ascii="Book Antiqua" w:eastAsia="Book Antiqua" w:hAnsi="Book Antiqua"/>
        </w:rPr>
        <w:t>H</w:t>
      </w:r>
      <w:r w:rsidRPr="00091E72">
        <w:rPr>
          <w:rFonts w:ascii="Book Antiqua" w:eastAsiaTheme="minorEastAsia" w:hAnsi="Book Antiqua"/>
          <w:lang w:eastAsia="zh-CN"/>
        </w:rPr>
        <w:t xml:space="preserve"> and </w:t>
      </w:r>
      <w:r w:rsidRPr="00091E72">
        <w:rPr>
          <w:rFonts w:ascii="Book Antiqua" w:eastAsia="宋体" w:hAnsi="Book Antiqua" w:cs="Book Antiqua"/>
          <w:lang w:val="en-US" w:eastAsia="zh-CN"/>
        </w:rPr>
        <w:t>I</w:t>
      </w:r>
      <w:r w:rsidRPr="00091E72">
        <w:rPr>
          <w:rFonts w:ascii="Book Antiqua" w:eastAsia="Book Antiqua" w:hAnsi="Book Antiqua"/>
        </w:rPr>
        <w:t>) (</w:t>
      </w:r>
      <w:r w:rsidRPr="00091E72">
        <w:rPr>
          <w:rFonts w:ascii="Book Antiqua" w:eastAsia="Book Antiqua" w:hAnsi="Book Antiqua"/>
          <w:i/>
        </w:rPr>
        <w:t>P</w:t>
      </w:r>
      <w:r w:rsidRPr="00091E72">
        <w:rPr>
          <w:rFonts w:ascii="Book Antiqua" w:eastAsia="Book Antiqua" w:hAnsi="Book Antiqua"/>
        </w:rPr>
        <w:t xml:space="preserve"> &lt; 0.</w:t>
      </w:r>
      <w:r w:rsidRPr="00091E72">
        <w:rPr>
          <w:rFonts w:ascii="Book Antiqua" w:eastAsia="宋体" w:hAnsi="Book Antiqua" w:cs="Book Antiqua"/>
          <w:lang w:val="en-US" w:eastAsia="zh-CN"/>
        </w:rPr>
        <w:t>001</w:t>
      </w:r>
      <w:r w:rsidRPr="00091E72">
        <w:rPr>
          <w:rFonts w:ascii="Book Antiqua" w:eastAsia="Book Antiqua" w:hAnsi="Book Antiqua"/>
        </w:rPr>
        <w:t>)</w:t>
      </w:r>
      <w:r w:rsidRPr="00091E72">
        <w:rPr>
          <w:rFonts w:ascii="Book Antiqua" w:eastAsia="Book Antiqua" w:hAnsi="Book Antiqua" w:cs="Book Antiqua"/>
          <w:lang w:val="en-US"/>
        </w:rPr>
        <w:t xml:space="preserve">. </w:t>
      </w:r>
      <w:r w:rsidRPr="00091E72">
        <w:rPr>
          <w:rFonts w:ascii="Book Antiqua" w:eastAsia="Book Antiqua" w:hAnsi="Book Antiqua" w:cs="Book Antiqua"/>
        </w:rPr>
        <w:t>The high levels of HIF-1α, GLUT-1</w:t>
      </w:r>
      <w:r w:rsidRPr="00091E72">
        <w:rPr>
          <w:rFonts w:ascii="Book Antiqua" w:eastAsia="Book Antiqua" w:hAnsi="Book Antiqua" w:cs="Book Antiqua"/>
          <w:lang w:val="en-US"/>
        </w:rPr>
        <w:t>, and LDHA were all associated with poorer survival outcomes (</w:t>
      </w:r>
      <w:r w:rsidRPr="00091E72">
        <w:rPr>
          <w:rFonts w:ascii="Book Antiqua" w:eastAsia="Book Antiqua" w:hAnsi="Book Antiqua"/>
          <w:i/>
          <w:lang w:val="en-US"/>
        </w:rPr>
        <w:t>P</w:t>
      </w:r>
      <w:r w:rsidRPr="00091E72">
        <w:rPr>
          <w:rFonts w:ascii="Book Antiqua" w:eastAsia="Book Antiqua" w:hAnsi="Book Antiqua" w:cs="Book Antiqua"/>
        </w:rPr>
        <w:t xml:space="preserve"> &lt; 0.01). Based on these results and our previous research on the effect of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and SRL on HCC in </w:t>
      </w:r>
      <w:r w:rsidRPr="00091E72">
        <w:rPr>
          <w:rFonts w:ascii="Book Antiqua" w:eastAsia="Book Antiqua" w:hAnsi="Book Antiqua" w:cs="Book Antiqua"/>
          <w:lang w:val="en-US"/>
        </w:rPr>
        <w:t xml:space="preserve">a rat </w:t>
      </w:r>
      <w:proofErr w:type="gramStart"/>
      <w:r w:rsidRPr="00091E72">
        <w:rPr>
          <w:rFonts w:ascii="Book Antiqua" w:eastAsia="Book Antiqua" w:hAnsi="Book Antiqua" w:cs="Book Antiqua"/>
          <w:lang w:val="en-US"/>
        </w:rPr>
        <w:t>model</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15]</w:t>
      </w:r>
      <w:r w:rsidRPr="00091E72">
        <w:rPr>
          <w:rFonts w:ascii="Book Antiqua" w:eastAsia="Book Antiqua" w:hAnsi="Book Antiqua" w:cs="Book Antiqua"/>
        </w:rPr>
        <w:t xml:space="preserve">, we </w:t>
      </w:r>
      <w:r w:rsidRPr="00091E72">
        <w:rPr>
          <w:rFonts w:ascii="Book Antiqua" w:eastAsia="Book Antiqua" w:hAnsi="Book Antiqua" w:cs="Book Antiqua"/>
          <w:lang w:val="en-US"/>
        </w:rPr>
        <w:t xml:space="preserve">explored the effect of </w:t>
      </w:r>
      <w:proofErr w:type="spellStart"/>
      <w:r w:rsidRPr="00091E72">
        <w:rPr>
          <w:rFonts w:ascii="Book Antiqua" w:eastAsia="Book Antiqua" w:hAnsi="Book Antiqua" w:cs="Book Antiqua"/>
          <w:lang w:val="en-US"/>
        </w:rPr>
        <w:t>Huai</w:t>
      </w:r>
      <w:proofErr w:type="spellEnd"/>
      <w:r w:rsidRPr="00091E72">
        <w:rPr>
          <w:rFonts w:ascii="Book Antiqua" w:eastAsia="Book Antiqua" w:hAnsi="Book Antiqua" w:cs="Book Antiqua"/>
          <w:lang w:val="en-US"/>
        </w:rPr>
        <w:t xml:space="preserve"> </w:t>
      </w:r>
      <w:proofErr w:type="spellStart"/>
      <w:r w:rsidRPr="00091E72">
        <w:rPr>
          <w:rFonts w:ascii="Book Antiqua" w:eastAsia="Book Antiqua" w:hAnsi="Book Antiqua" w:cs="Book Antiqua"/>
          <w:lang w:val="en-US"/>
        </w:rPr>
        <w:t>Er</w:t>
      </w:r>
      <w:proofErr w:type="spellEnd"/>
      <w:r w:rsidRPr="00091E72">
        <w:rPr>
          <w:rFonts w:ascii="Book Antiqua" w:eastAsia="Book Antiqua" w:hAnsi="Book Antiqua" w:cs="Book Antiqua"/>
          <w:lang w:val="en-US"/>
        </w:rPr>
        <w:t xml:space="preserve"> combined with SRL on the glucose metabolism pathway </w:t>
      </w:r>
      <w:r w:rsidRPr="00091E72">
        <w:rPr>
          <w:rFonts w:ascii="Book Antiqua" w:eastAsia="Book Antiqua" w:hAnsi="Book Antiqua" w:cs="Book Antiqua"/>
        </w:rPr>
        <w:t xml:space="preserve">in HepG2 and Huh7 cell lines, to determine the synergistic mechanism of </w:t>
      </w:r>
      <w:proofErr w:type="spellStart"/>
      <w:r w:rsidRPr="00091E72">
        <w:rPr>
          <w:rFonts w:ascii="Book Antiqua" w:eastAsia="Book Antiqua" w:hAnsi="Book Antiqua" w:cs="Book Antiqua"/>
        </w:rPr>
        <w:t>tumo</w:t>
      </w:r>
      <w:r w:rsidRPr="00091E72">
        <w:rPr>
          <w:rFonts w:ascii="Book Antiqua" w:eastAsia="Book Antiqua" w:hAnsi="Book Antiqua" w:cs="Book Antiqua"/>
          <w:lang w:val="en-US"/>
        </w:rPr>
        <w:t>ur</w:t>
      </w:r>
      <w:proofErr w:type="spellEnd"/>
      <w:r w:rsidRPr="00091E72">
        <w:rPr>
          <w:rFonts w:ascii="Book Antiqua" w:eastAsia="Book Antiqua" w:hAnsi="Book Antiqua" w:cs="Book Antiqua"/>
          <w:lang w:val="en-US"/>
        </w:rPr>
        <w:t xml:space="preserve"> growth inhibition.</w:t>
      </w:r>
    </w:p>
    <w:p w14:paraId="46AC2A9B" w14:textId="77777777" w:rsidR="00510C9C" w:rsidRPr="00091E72" w:rsidRDefault="00510C9C">
      <w:pPr>
        <w:spacing w:line="360" w:lineRule="auto"/>
        <w:jc w:val="both"/>
        <w:rPr>
          <w:rFonts w:ascii="Book Antiqua" w:hAnsi="Book Antiqua"/>
        </w:rPr>
      </w:pPr>
    </w:p>
    <w:p w14:paraId="55EB4C8E"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b/>
          <w:bCs/>
          <w:i/>
          <w:iCs/>
        </w:rPr>
        <w:t>Optimal inhibitory concentration</w:t>
      </w:r>
      <w:r w:rsidR="00C000B2" w:rsidRPr="00091E72">
        <w:rPr>
          <w:rFonts w:ascii="Book Antiqua" w:eastAsia="Book Antiqua" w:hAnsi="Book Antiqua" w:cs="Book Antiqua"/>
          <w:b/>
          <w:bCs/>
          <w:i/>
          <w:iCs/>
        </w:rPr>
        <w:t>s</w:t>
      </w:r>
      <w:r w:rsidRPr="00091E72">
        <w:rPr>
          <w:rFonts w:ascii="Book Antiqua" w:eastAsia="Book Antiqua" w:hAnsi="Book Antiqua" w:cs="Book Antiqua"/>
          <w:b/>
          <w:bCs/>
          <w:i/>
          <w:iCs/>
        </w:rPr>
        <w:t xml:space="preserve"> of SRL, </w:t>
      </w:r>
      <w:proofErr w:type="spellStart"/>
      <w:r w:rsidRPr="00091E72">
        <w:rPr>
          <w:rFonts w:ascii="Book Antiqua" w:eastAsia="Book Antiqua" w:hAnsi="Book Antiqua" w:cs="Book Antiqua"/>
          <w:b/>
          <w:bCs/>
          <w:i/>
          <w:iCs/>
        </w:rPr>
        <w:t>Huai</w:t>
      </w:r>
      <w:proofErr w:type="spellEnd"/>
      <w:r w:rsidRPr="00091E72">
        <w:rPr>
          <w:rFonts w:ascii="Book Antiqua" w:eastAsia="Book Antiqua" w:hAnsi="Book Antiqua" w:cs="Book Antiqua"/>
          <w:b/>
          <w:bCs/>
          <w:i/>
          <w:iCs/>
        </w:rPr>
        <w:t xml:space="preserve"> </w:t>
      </w:r>
      <w:proofErr w:type="spellStart"/>
      <w:r w:rsidRPr="00091E72">
        <w:rPr>
          <w:rFonts w:ascii="Book Antiqua" w:eastAsia="Book Antiqua" w:hAnsi="Book Antiqua" w:cs="Book Antiqua"/>
          <w:b/>
          <w:bCs/>
          <w:i/>
          <w:iCs/>
        </w:rPr>
        <w:t>Er</w:t>
      </w:r>
      <w:proofErr w:type="spellEnd"/>
      <w:r w:rsidRPr="00091E72">
        <w:rPr>
          <w:rFonts w:ascii="Book Antiqua" w:eastAsia="Book Antiqua" w:hAnsi="Book Antiqua" w:cs="Book Antiqua"/>
          <w:b/>
          <w:bCs/>
          <w:i/>
          <w:iCs/>
        </w:rPr>
        <w:t>, Ly294002, and KC7F2 on HepG2 cells</w:t>
      </w:r>
    </w:p>
    <w:p w14:paraId="3EE4D208"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The suppression of proliferation of HepG2 and Huh7 cells increased gradually </w:t>
      </w:r>
      <w:r w:rsidR="00C000B2" w:rsidRPr="00091E72">
        <w:rPr>
          <w:rFonts w:ascii="Book Antiqua" w:eastAsia="Book Antiqua" w:hAnsi="Book Antiqua" w:cs="Book Antiqua"/>
        </w:rPr>
        <w:t xml:space="preserve">with </w:t>
      </w:r>
      <w:r w:rsidRPr="00091E72">
        <w:rPr>
          <w:rFonts w:ascii="Book Antiqua" w:eastAsia="Book Antiqua" w:hAnsi="Book Antiqua" w:cs="Book Antiqua"/>
        </w:rPr>
        <w:t xml:space="preserve">the administration of SRL at concentrations ranging from 0.1 </w:t>
      </w:r>
      <w:proofErr w:type="spellStart"/>
      <w:r w:rsidRPr="00091E72">
        <w:rPr>
          <w:rFonts w:ascii="Book Antiqua" w:eastAsia="Book Antiqua" w:hAnsi="Book Antiqua" w:cs="Book Antiqua"/>
        </w:rPr>
        <w:t>nM</w:t>
      </w:r>
      <w:proofErr w:type="spellEnd"/>
      <w:r w:rsidRPr="00091E72">
        <w:rPr>
          <w:rFonts w:ascii="Book Antiqua" w:eastAsia="Book Antiqua" w:hAnsi="Book Antiqua" w:cs="Book Antiqua"/>
        </w:rPr>
        <w:t xml:space="preserve"> to 1000 </w:t>
      </w:r>
      <w:proofErr w:type="spellStart"/>
      <w:r w:rsidRPr="00091E72">
        <w:rPr>
          <w:rFonts w:ascii="Book Antiqua" w:eastAsia="Book Antiqua" w:hAnsi="Book Antiqua" w:cs="Book Antiqua"/>
        </w:rPr>
        <w:t>nM.</w:t>
      </w:r>
      <w:proofErr w:type="spellEnd"/>
      <w:r w:rsidRPr="00091E72">
        <w:rPr>
          <w:rFonts w:ascii="Book Antiqua" w:eastAsia="Book Antiqua" w:hAnsi="Book Antiqua" w:cs="Book Antiqua"/>
        </w:rPr>
        <w:t xml:space="preserve"> A gradual increase was also observed on the administration of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at concentrations ranging from 4</w:t>
      </w:r>
      <w:r w:rsidRPr="00091E72">
        <w:rPr>
          <w:rFonts w:ascii="Book Antiqua" w:eastAsia="Book Antiqua" w:hAnsi="Book Antiqua" w:cs="Book Antiqua"/>
          <w:lang w:val="en-US"/>
        </w:rPr>
        <w:t xml:space="preserve"> mg/m</w:t>
      </w:r>
      <w:r w:rsidRPr="00091E72">
        <w:rPr>
          <w:rFonts w:ascii="Book Antiqua" w:eastAsiaTheme="minorEastAsia" w:hAnsi="Book Antiqua" w:cs="Book Antiqua"/>
          <w:lang w:val="en-US" w:eastAsia="zh-CN"/>
        </w:rPr>
        <w:t>L</w:t>
      </w:r>
      <w:r w:rsidRPr="00091E72">
        <w:rPr>
          <w:rFonts w:ascii="Book Antiqua" w:eastAsia="Book Antiqua" w:hAnsi="Book Antiqua" w:cs="Book Antiqua"/>
          <w:lang w:val="en-US"/>
        </w:rPr>
        <w:t xml:space="preserve"> to 8 mg/</w:t>
      </w:r>
      <w:proofErr w:type="spellStart"/>
      <w:r w:rsidRPr="00091E72">
        <w:rPr>
          <w:rFonts w:ascii="Book Antiqua" w:eastAsia="Book Antiqua" w:hAnsi="Book Antiqua" w:cs="Book Antiqua"/>
          <w:lang w:val="en-US"/>
        </w:rPr>
        <w:t>m</w:t>
      </w:r>
      <w:r w:rsidRPr="00091E72">
        <w:rPr>
          <w:rFonts w:ascii="Book Antiqua" w:eastAsiaTheme="minorEastAsia" w:hAnsi="Book Antiqua" w:cs="Book Antiqua"/>
          <w:lang w:val="en-US" w:eastAsia="zh-CN"/>
        </w:rPr>
        <w:t>L</w:t>
      </w:r>
      <w:r w:rsidRPr="00091E72">
        <w:rPr>
          <w:rFonts w:ascii="Book Antiqua" w:eastAsia="Book Antiqua" w:hAnsi="Book Antiqua" w:cs="Book Antiqua"/>
          <w:lang w:val="en-US"/>
        </w:rPr>
        <w:t>.</w:t>
      </w:r>
      <w:proofErr w:type="spellEnd"/>
      <w:r w:rsidRPr="00091E72">
        <w:rPr>
          <w:rFonts w:ascii="Book Antiqua" w:eastAsia="Book Antiqua" w:hAnsi="Book Antiqua" w:cs="Book Antiqua"/>
          <w:lang w:val="en-US"/>
        </w:rPr>
        <w:t xml:space="preserve"> The optimal inhibitory concentration was identified as 50 </w:t>
      </w:r>
      <w:proofErr w:type="spellStart"/>
      <w:r w:rsidRPr="00091E72">
        <w:rPr>
          <w:rFonts w:ascii="Book Antiqua" w:eastAsia="Book Antiqua" w:hAnsi="Book Antiqua" w:cs="Book Antiqua"/>
          <w:lang w:val="en-US"/>
        </w:rPr>
        <w:t>nM</w:t>
      </w:r>
      <w:proofErr w:type="spellEnd"/>
      <w:r w:rsidRPr="00091E72">
        <w:rPr>
          <w:rFonts w:ascii="Book Antiqua" w:eastAsia="Book Antiqua" w:hAnsi="Book Antiqua" w:cs="Book Antiqua"/>
          <w:lang w:val="en-US"/>
        </w:rPr>
        <w:t xml:space="preserve"> for SRL (S50) and 8 mg/m</w:t>
      </w:r>
      <w:r w:rsidRPr="00091E72">
        <w:rPr>
          <w:rFonts w:ascii="Book Antiqua" w:eastAsiaTheme="minorEastAsia" w:hAnsi="Book Antiqua" w:cs="Book Antiqua"/>
          <w:lang w:val="en-US" w:eastAsia="zh-CN"/>
        </w:rPr>
        <w:t>L</w:t>
      </w:r>
      <w:r w:rsidRPr="00091E72">
        <w:rPr>
          <w:rFonts w:ascii="Book Antiqua" w:eastAsia="Book Antiqua" w:hAnsi="Book Antiqua" w:cs="Book Antiqua"/>
          <w:lang w:val="en-US"/>
        </w:rPr>
        <w:t xml:space="preserve"> for </w:t>
      </w:r>
      <w:proofErr w:type="spellStart"/>
      <w:r w:rsidRPr="00091E72">
        <w:rPr>
          <w:rFonts w:ascii="Book Antiqua" w:eastAsia="Book Antiqua" w:hAnsi="Book Antiqua" w:cs="Book Antiqua"/>
          <w:lang w:val="en-US"/>
        </w:rPr>
        <w:t>Huai</w:t>
      </w:r>
      <w:proofErr w:type="spellEnd"/>
      <w:r w:rsidRPr="00091E72">
        <w:rPr>
          <w:rFonts w:ascii="Book Antiqua" w:eastAsia="Book Antiqua" w:hAnsi="Book Antiqua" w:cs="Book Antiqua"/>
          <w:lang w:val="en-US"/>
        </w:rPr>
        <w:t xml:space="preserve"> </w:t>
      </w:r>
      <w:proofErr w:type="spellStart"/>
      <w:r w:rsidRPr="00091E72">
        <w:rPr>
          <w:rFonts w:ascii="Book Antiqua" w:eastAsia="Book Antiqua" w:hAnsi="Book Antiqua" w:cs="Book Antiqua"/>
          <w:lang w:val="en-US"/>
        </w:rPr>
        <w:t>Er</w:t>
      </w:r>
      <w:proofErr w:type="spellEnd"/>
      <w:r w:rsidRPr="00091E72">
        <w:rPr>
          <w:rFonts w:ascii="Book Antiqua" w:eastAsia="Book Antiqua" w:hAnsi="Book Antiqua" w:cs="Book Antiqua"/>
          <w:lang w:val="en-US"/>
        </w:rPr>
        <w:t xml:space="preserve"> (H8), using IC</w:t>
      </w:r>
      <w:r w:rsidRPr="00091E72">
        <w:rPr>
          <w:rFonts w:ascii="Book Antiqua" w:eastAsia="Book Antiqua" w:hAnsi="Book Antiqua" w:cs="Book Antiqua"/>
          <w:vertAlign w:val="subscript"/>
        </w:rPr>
        <w:t>50</w:t>
      </w:r>
      <w:r w:rsidRPr="00091E72">
        <w:rPr>
          <w:rFonts w:ascii="Book Antiqua" w:eastAsia="Book Antiqua" w:hAnsi="Book Antiqua" w:cs="Book Antiqua"/>
        </w:rPr>
        <w:t xml:space="preserve"> curve calculation. An optimal inhibitory concentration of 25 </w:t>
      </w:r>
      <w:proofErr w:type="spellStart"/>
      <w:r w:rsidRPr="00091E72">
        <w:rPr>
          <w:rFonts w:ascii="Book Antiqua" w:eastAsia="Book Antiqua" w:hAnsi="Book Antiqua" w:cs="Book Antiqua"/>
        </w:rPr>
        <w:t>μM</w:t>
      </w:r>
      <w:proofErr w:type="spellEnd"/>
      <w:r w:rsidRPr="00091E72">
        <w:rPr>
          <w:rFonts w:ascii="Book Antiqua" w:eastAsia="Book Antiqua" w:hAnsi="Book Antiqua" w:cs="Book Antiqua"/>
        </w:rPr>
        <w:t xml:space="preserve"> was calculated for Ly294002 (a specific inhibitor of PI3K) (Ly25) and 20 </w:t>
      </w:r>
      <w:proofErr w:type="spellStart"/>
      <w:r w:rsidRPr="00091E72">
        <w:rPr>
          <w:rFonts w:ascii="Book Antiqua" w:eastAsia="Book Antiqua" w:hAnsi="Book Antiqua" w:cs="Book Antiqua"/>
        </w:rPr>
        <w:t>μM</w:t>
      </w:r>
      <w:proofErr w:type="spellEnd"/>
      <w:r w:rsidRPr="00091E72">
        <w:rPr>
          <w:rFonts w:ascii="Book Antiqua" w:eastAsia="Book Antiqua" w:hAnsi="Book Antiqua" w:cs="Book Antiqua"/>
        </w:rPr>
        <w:t xml:space="preserve"> for KC7F2 (a selective inhibitor of HIF-1α) (KC7). These optimal concentration</w:t>
      </w:r>
      <w:r w:rsidRPr="00091E72">
        <w:rPr>
          <w:rFonts w:ascii="Book Antiqua" w:eastAsia="Book Antiqua" w:hAnsi="Book Antiqua" w:cs="Book Antiqua"/>
          <w:lang w:val="en-US"/>
        </w:rPr>
        <w:t>s were us</w:t>
      </w:r>
      <w:r w:rsidRPr="00091E72">
        <w:rPr>
          <w:rFonts w:ascii="Book Antiqua" w:eastAsia="Book Antiqua" w:hAnsi="Book Antiqua" w:cs="Book Antiqua"/>
        </w:rPr>
        <w:t xml:space="preserve">ed in the following study with </w:t>
      </w:r>
      <w:r w:rsidRPr="00091E72">
        <w:rPr>
          <w:rFonts w:ascii="Book Antiqua" w:eastAsia="Book Antiqua" w:hAnsi="Book Antiqua" w:cs="Book Antiqua"/>
          <w:lang w:val="en-US"/>
        </w:rPr>
        <w:t>S50, H8, Ly25, and KC7 groups.</w:t>
      </w:r>
    </w:p>
    <w:p w14:paraId="6B5A4CB4" w14:textId="77777777" w:rsidR="00510C9C" w:rsidRPr="00091E72" w:rsidRDefault="00510C9C">
      <w:pPr>
        <w:spacing w:line="360" w:lineRule="auto"/>
        <w:jc w:val="both"/>
        <w:rPr>
          <w:rFonts w:ascii="Book Antiqua" w:hAnsi="Book Antiqua"/>
        </w:rPr>
      </w:pPr>
    </w:p>
    <w:p w14:paraId="023D8064" w14:textId="77777777" w:rsidR="00510C9C" w:rsidRPr="00091E72" w:rsidRDefault="00FD5C4B">
      <w:pPr>
        <w:spacing w:line="360" w:lineRule="auto"/>
        <w:jc w:val="both"/>
        <w:rPr>
          <w:rFonts w:ascii="Book Antiqua" w:hAnsi="Book Antiqua"/>
        </w:rPr>
      </w:pPr>
      <w:proofErr w:type="spellStart"/>
      <w:r w:rsidRPr="00091E72">
        <w:rPr>
          <w:rFonts w:ascii="Book Antiqua" w:eastAsia="Book Antiqua" w:hAnsi="Book Antiqua" w:cs="Book Antiqua"/>
          <w:b/>
          <w:bCs/>
          <w:i/>
          <w:iCs/>
        </w:rPr>
        <w:t>Huai</w:t>
      </w:r>
      <w:proofErr w:type="spellEnd"/>
      <w:r w:rsidRPr="00091E72">
        <w:rPr>
          <w:rFonts w:ascii="Book Antiqua" w:eastAsia="Book Antiqua" w:hAnsi="Book Antiqua" w:cs="Book Antiqua"/>
          <w:b/>
          <w:bCs/>
          <w:i/>
          <w:iCs/>
        </w:rPr>
        <w:t xml:space="preserve"> </w:t>
      </w:r>
      <w:proofErr w:type="spellStart"/>
      <w:r w:rsidRPr="00091E72">
        <w:rPr>
          <w:rFonts w:ascii="Book Antiqua" w:eastAsia="Book Antiqua" w:hAnsi="Book Antiqua" w:cs="Book Antiqua"/>
          <w:b/>
          <w:bCs/>
          <w:i/>
          <w:iCs/>
        </w:rPr>
        <w:t>Er</w:t>
      </w:r>
      <w:proofErr w:type="spellEnd"/>
      <w:r w:rsidRPr="00091E72">
        <w:rPr>
          <w:rFonts w:ascii="Book Antiqua" w:eastAsia="Book Antiqua" w:hAnsi="Book Antiqua" w:cs="Book Antiqua"/>
          <w:b/>
          <w:bCs/>
          <w:i/>
          <w:iCs/>
        </w:rPr>
        <w:t xml:space="preserve"> </w:t>
      </w:r>
      <w:r w:rsidR="00C000B2" w:rsidRPr="00091E72">
        <w:rPr>
          <w:rFonts w:ascii="Book Antiqua" w:eastAsia="Book Antiqua" w:hAnsi="Book Antiqua" w:cs="Book Antiqua"/>
          <w:b/>
          <w:bCs/>
          <w:i/>
          <w:iCs/>
        </w:rPr>
        <w:t xml:space="preserve">displays </w:t>
      </w:r>
      <w:r w:rsidRPr="00091E72">
        <w:rPr>
          <w:rFonts w:ascii="Book Antiqua" w:eastAsia="Book Antiqua" w:hAnsi="Book Antiqua" w:cs="Book Antiqua"/>
          <w:b/>
          <w:bCs/>
          <w:i/>
          <w:iCs/>
        </w:rPr>
        <w:t xml:space="preserve">a greater </w:t>
      </w:r>
      <w:r w:rsidR="00C000B2" w:rsidRPr="00091E72">
        <w:rPr>
          <w:rFonts w:ascii="Book Antiqua" w:eastAsia="Book Antiqua" w:hAnsi="Book Antiqua" w:cs="Book Antiqua"/>
          <w:b/>
          <w:bCs/>
          <w:i/>
          <w:iCs/>
        </w:rPr>
        <w:t xml:space="preserve">inhibitory effect </w:t>
      </w:r>
      <w:r w:rsidRPr="00091E72">
        <w:rPr>
          <w:rFonts w:ascii="Book Antiqua" w:eastAsia="Book Antiqua" w:hAnsi="Book Antiqua" w:cs="Book Antiqua"/>
          <w:b/>
          <w:bCs/>
          <w:i/>
          <w:iCs/>
        </w:rPr>
        <w:t>than SRL on the invasion of HepG2 and Huh7 cells</w:t>
      </w:r>
    </w:p>
    <w:p w14:paraId="0C733E7E"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rPr>
        <w:t>The scratch test results showed that H8 treatment</w:t>
      </w:r>
      <w:r w:rsidRPr="00091E72">
        <w:rPr>
          <w:rFonts w:ascii="Book Antiqua" w:eastAsia="Book Antiqua" w:hAnsi="Book Antiqua" w:cs="Book Antiqua"/>
          <w:lang w:val="en-US"/>
        </w:rPr>
        <w:t xml:space="preserve"> significantly inhibited the invasion of HepG2 and Huh 7 cells </w:t>
      </w:r>
      <w:r w:rsidRPr="00091E72">
        <w:rPr>
          <w:rFonts w:ascii="Book Antiqua" w:eastAsia="Book Antiqua" w:hAnsi="Book Antiqua" w:cs="Book Antiqua"/>
        </w:rPr>
        <w:t>compared to S50 treated cells and the control group</w:t>
      </w:r>
      <w:r w:rsidRPr="00091E72">
        <w:rPr>
          <w:rFonts w:ascii="Book Antiqua" w:eastAsia="Book Antiqua" w:hAnsi="Book Antiqua" w:cs="Book Antiqua"/>
          <w:lang w:val="en-US"/>
        </w:rPr>
        <w:t xml:space="preserve"> (Fig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rPr>
        <w:t xml:space="preserve"> 2A</w:t>
      </w:r>
      <w:r w:rsidRPr="00091E72">
        <w:rPr>
          <w:rFonts w:ascii="Book Antiqua" w:eastAsiaTheme="minorEastAsia" w:hAnsi="Book Antiqua" w:cs="Book Antiqua"/>
          <w:lang w:val="en-US" w:eastAsia="zh-CN"/>
        </w:rPr>
        <w:t xml:space="preserve"> and </w:t>
      </w:r>
      <w:r w:rsidRPr="00091E72">
        <w:rPr>
          <w:rFonts w:ascii="Book Antiqua" w:eastAsia="Book Antiqua" w:hAnsi="Book Antiqua" w:cs="Book Antiqua"/>
          <w:lang w:val="en-US"/>
        </w:rPr>
        <w:t xml:space="preserve">B). </w:t>
      </w:r>
      <w:r w:rsidRPr="00091E72">
        <w:rPr>
          <w:rFonts w:ascii="Book Antiqua" w:eastAsia="Book Antiqua" w:hAnsi="Book Antiqua" w:cs="Book Antiqua"/>
        </w:rPr>
        <w:t>The addition of S50 enhance</w:t>
      </w:r>
      <w:r w:rsidRPr="00091E72">
        <w:rPr>
          <w:rFonts w:ascii="Book Antiqua" w:eastAsia="Book Antiqua" w:hAnsi="Book Antiqua" w:cs="Book Antiqua"/>
          <w:lang w:val="en-US"/>
        </w:rPr>
        <w:t>d the inhibitory effect of the H8 treatment, showing a greater inhibit</w:t>
      </w:r>
      <w:r w:rsidR="00C000B2" w:rsidRPr="00091E72">
        <w:rPr>
          <w:rFonts w:ascii="Book Antiqua" w:eastAsia="Book Antiqua" w:hAnsi="Book Antiqua" w:cs="Book Antiqua"/>
          <w:lang w:val="en-US"/>
        </w:rPr>
        <w:t>ory effect on</w:t>
      </w:r>
      <w:r w:rsidRPr="00091E72">
        <w:rPr>
          <w:rFonts w:ascii="Book Antiqua" w:eastAsia="Book Antiqua" w:hAnsi="Book Antiqua" w:cs="Book Antiqua"/>
        </w:rPr>
        <w:t xml:space="preserve"> invasion compared to the </w:t>
      </w:r>
      <w:r w:rsidR="00C000B2" w:rsidRPr="00091E72">
        <w:rPr>
          <w:rFonts w:ascii="Book Antiqua" w:eastAsia="Book Antiqua" w:hAnsi="Book Antiqua" w:cs="Book Antiqua"/>
        </w:rPr>
        <w:t>monotherapie</w:t>
      </w:r>
      <w:r w:rsidRPr="00091E72">
        <w:rPr>
          <w:rFonts w:ascii="Book Antiqua" w:eastAsia="Book Antiqua" w:hAnsi="Book Antiqua" w:cs="Book Antiqua"/>
        </w:rPr>
        <w:t>s (Fig</w:t>
      </w:r>
      <w:r w:rsidRPr="00091E72">
        <w:rPr>
          <w:rFonts w:ascii="Book Antiqua" w:eastAsiaTheme="minorEastAsia" w:hAnsi="Book Antiqua" w:cs="Book Antiqua"/>
          <w:lang w:eastAsia="zh-CN"/>
        </w:rPr>
        <w:t>ure</w:t>
      </w:r>
      <w:r w:rsidRPr="00091E72">
        <w:rPr>
          <w:rFonts w:ascii="Book Antiqua" w:eastAsia="Book Antiqua" w:hAnsi="Book Antiqua" w:cs="Book Antiqua"/>
        </w:rPr>
        <w:t xml:space="preserve"> 2C</w:t>
      </w:r>
      <w:r w:rsidRPr="00091E72">
        <w:rPr>
          <w:rFonts w:ascii="Book Antiqua" w:eastAsiaTheme="minorEastAsia" w:hAnsi="Book Antiqua" w:cs="Book Antiqua"/>
          <w:lang w:eastAsia="zh-CN"/>
        </w:rPr>
        <w:t xml:space="preserve"> and</w:t>
      </w:r>
      <w:r w:rsidRPr="00091E72">
        <w:rPr>
          <w:rFonts w:ascii="Book Antiqua" w:eastAsia="Book Antiqua" w:hAnsi="Book Antiqua" w:cs="Book Antiqua"/>
        </w:rPr>
        <w:t xml:space="preserve"> E).</w:t>
      </w:r>
    </w:p>
    <w:p w14:paraId="3C312A2A" w14:textId="77777777" w:rsidR="00510C9C" w:rsidRPr="00091E72" w:rsidRDefault="00510C9C">
      <w:pPr>
        <w:spacing w:line="360" w:lineRule="auto"/>
        <w:jc w:val="both"/>
        <w:rPr>
          <w:rFonts w:ascii="Book Antiqua" w:hAnsi="Book Antiqua"/>
        </w:rPr>
      </w:pPr>
    </w:p>
    <w:p w14:paraId="452B552E" w14:textId="77777777" w:rsidR="00510C9C" w:rsidRPr="00091E72" w:rsidRDefault="00FD5C4B">
      <w:pPr>
        <w:spacing w:line="360" w:lineRule="auto"/>
        <w:jc w:val="both"/>
        <w:rPr>
          <w:rFonts w:ascii="Book Antiqua" w:hAnsi="Book Antiqua"/>
        </w:rPr>
      </w:pPr>
      <w:proofErr w:type="spellStart"/>
      <w:r w:rsidRPr="00091E72">
        <w:rPr>
          <w:rFonts w:ascii="Book Antiqua" w:eastAsia="Book Antiqua" w:hAnsi="Book Antiqua" w:cs="Book Antiqua"/>
          <w:b/>
          <w:bCs/>
          <w:i/>
          <w:iCs/>
        </w:rPr>
        <w:lastRenderedPageBreak/>
        <w:t>Huai</w:t>
      </w:r>
      <w:proofErr w:type="spellEnd"/>
      <w:r w:rsidRPr="00091E72">
        <w:rPr>
          <w:rFonts w:ascii="Book Antiqua" w:eastAsia="Book Antiqua" w:hAnsi="Book Antiqua" w:cs="Book Antiqua"/>
          <w:b/>
          <w:bCs/>
          <w:i/>
          <w:iCs/>
        </w:rPr>
        <w:t xml:space="preserve"> </w:t>
      </w:r>
      <w:proofErr w:type="spellStart"/>
      <w:r w:rsidRPr="00091E72">
        <w:rPr>
          <w:rFonts w:ascii="Book Antiqua" w:eastAsia="Book Antiqua" w:hAnsi="Book Antiqua" w:cs="Book Antiqua"/>
          <w:b/>
          <w:bCs/>
          <w:i/>
          <w:iCs/>
        </w:rPr>
        <w:t>Er</w:t>
      </w:r>
      <w:proofErr w:type="spellEnd"/>
      <w:r w:rsidRPr="00091E72">
        <w:rPr>
          <w:rFonts w:ascii="Book Antiqua" w:eastAsia="Book Antiqua" w:hAnsi="Book Antiqua" w:cs="Book Antiqua"/>
          <w:b/>
          <w:bCs/>
          <w:i/>
          <w:iCs/>
        </w:rPr>
        <w:t xml:space="preserve"> plus SRL treatment </w:t>
      </w:r>
      <w:r w:rsidR="00C000B2" w:rsidRPr="00091E72">
        <w:rPr>
          <w:rFonts w:ascii="Book Antiqua" w:eastAsia="Book Antiqua" w:hAnsi="Book Antiqua" w:cs="Book Antiqua"/>
          <w:b/>
          <w:bCs/>
          <w:i/>
          <w:iCs/>
        </w:rPr>
        <w:t xml:space="preserve">shows </w:t>
      </w:r>
      <w:r w:rsidRPr="00091E72">
        <w:rPr>
          <w:rFonts w:ascii="Book Antiqua" w:eastAsia="Book Antiqua" w:hAnsi="Book Antiqua" w:cs="Book Antiqua"/>
          <w:b/>
          <w:bCs/>
          <w:i/>
          <w:iCs/>
        </w:rPr>
        <w:t>a greater inhibitory effect on invasion than other combined applications</w:t>
      </w:r>
    </w:p>
    <w:p w14:paraId="2A6F9EA7" w14:textId="73FEA778"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rPr>
        <w:t xml:space="preserve">Compared with the control group, the combination of any two drugs,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SRL, Ly25, or KC7, significantly inhibited the invasion of cancer cells (</w:t>
      </w:r>
      <w:r w:rsidRPr="00091E72">
        <w:rPr>
          <w:rFonts w:ascii="Book Antiqua" w:eastAsia="Book Antiqua" w:hAnsi="Book Antiqua" w:cs="Book Antiqua"/>
          <w:i/>
        </w:rPr>
        <w:t xml:space="preserve">P </w:t>
      </w:r>
      <w:r w:rsidRPr="00091E72">
        <w:rPr>
          <w:rFonts w:ascii="Book Antiqua" w:eastAsia="Book Antiqua" w:hAnsi="Book Antiqua" w:cs="Book Antiqua"/>
        </w:rPr>
        <w:t>&lt;</w:t>
      </w:r>
      <w:r w:rsidRPr="00091E72">
        <w:rPr>
          <w:rFonts w:ascii="Book Antiqua" w:eastAsia="Book Antiqua" w:hAnsi="Book Antiqua" w:cs="Book Antiqua"/>
          <w:i/>
        </w:rPr>
        <w:t xml:space="preserve"> </w:t>
      </w:r>
      <w:r w:rsidRPr="00091E72">
        <w:rPr>
          <w:rFonts w:ascii="Book Antiqua" w:eastAsia="Book Antiqua" w:hAnsi="Book Antiqua" w:cs="Book Antiqua"/>
        </w:rPr>
        <w:t>0.001) (Fig</w:t>
      </w:r>
      <w:r w:rsidRPr="00091E72">
        <w:rPr>
          <w:rFonts w:ascii="Book Antiqua" w:eastAsiaTheme="minorEastAsia" w:hAnsi="Book Antiqua" w:cs="Book Antiqua"/>
          <w:lang w:eastAsia="zh-CN"/>
        </w:rPr>
        <w:t xml:space="preserve">ure </w:t>
      </w:r>
      <w:r w:rsidRPr="00091E72">
        <w:rPr>
          <w:rFonts w:ascii="Book Antiqua" w:eastAsia="Book Antiqua" w:hAnsi="Book Antiqua" w:cs="Book Antiqua"/>
        </w:rPr>
        <w:t>2A</w:t>
      </w:r>
      <w:r w:rsidRPr="00091E72">
        <w:rPr>
          <w:rFonts w:ascii="Book Antiqua" w:eastAsiaTheme="minorEastAsia" w:hAnsi="Book Antiqua" w:cs="Book Antiqua"/>
          <w:lang w:eastAsia="zh-CN"/>
        </w:rPr>
        <w:t xml:space="preserve">, </w:t>
      </w:r>
      <w:r w:rsidR="00332899">
        <w:rPr>
          <w:rFonts w:ascii="Book Antiqua" w:eastAsia="Book Antiqua" w:hAnsi="Book Antiqua" w:cs="Book Antiqua"/>
        </w:rPr>
        <w:t>B, D</w:t>
      </w:r>
      <w:r w:rsidRPr="00091E72">
        <w:rPr>
          <w:rFonts w:ascii="Book Antiqua" w:eastAsia="Book Antiqua" w:hAnsi="Book Antiqua" w:cs="Book Antiqua"/>
        </w:rPr>
        <w:t xml:space="preserve"> </w:t>
      </w:r>
      <w:r w:rsidRPr="00091E72">
        <w:rPr>
          <w:rFonts w:ascii="Book Antiqua" w:eastAsiaTheme="minorEastAsia" w:hAnsi="Book Antiqua" w:cs="Book Antiqua"/>
          <w:lang w:eastAsia="zh-CN"/>
        </w:rPr>
        <w:t xml:space="preserve">and </w:t>
      </w:r>
      <w:r w:rsidRPr="00091E72">
        <w:rPr>
          <w:rFonts w:ascii="Book Antiqua" w:eastAsia="Book Antiqua" w:hAnsi="Book Antiqua" w:cs="Book Antiqua"/>
        </w:rPr>
        <w:t xml:space="preserve">F).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application combined with S50, Ly25</w:t>
      </w:r>
      <w:r w:rsidRPr="00091E72">
        <w:rPr>
          <w:rFonts w:ascii="Book Antiqua" w:eastAsia="Book Antiqua" w:hAnsi="Book Antiqua" w:cs="Book Antiqua"/>
          <w:lang w:val="en-US"/>
        </w:rPr>
        <w:t xml:space="preserve">, or KC7 </w:t>
      </w:r>
      <w:r w:rsidRPr="00091E72">
        <w:rPr>
          <w:rFonts w:ascii="Book Antiqua" w:eastAsia="Book Antiqua" w:hAnsi="Book Antiqua" w:cs="Book Antiqua"/>
        </w:rPr>
        <w:t>revealed a stronger inhibitory effect on the invasion of HepG2 and Huh 7 cells than other combined application</w:t>
      </w:r>
      <w:r w:rsidRPr="00091E72">
        <w:rPr>
          <w:rFonts w:ascii="Book Antiqua" w:eastAsia="Book Antiqua" w:hAnsi="Book Antiqua" w:cs="Book Antiqua"/>
          <w:lang w:val="en-US"/>
        </w:rPr>
        <w:t xml:space="preserve">s, with the strongest effect being </w:t>
      </w:r>
      <w:r w:rsidR="00C000B2" w:rsidRPr="00091E72">
        <w:rPr>
          <w:rFonts w:ascii="Book Antiqua" w:eastAsia="Book Antiqua" w:hAnsi="Book Antiqua" w:cs="Book Antiqua"/>
          <w:lang w:val="en-US"/>
        </w:rPr>
        <w:t xml:space="preserve">noted </w:t>
      </w:r>
      <w:r w:rsidRPr="00091E72">
        <w:rPr>
          <w:rFonts w:ascii="Book Antiqua" w:eastAsia="Book Antiqua" w:hAnsi="Book Antiqua" w:cs="Book Antiqua"/>
          <w:lang w:val="en-US"/>
        </w:rPr>
        <w:t>in the H8 + S50 treatment group (</w:t>
      </w:r>
      <w:r w:rsidRPr="00091E72">
        <w:rPr>
          <w:rFonts w:ascii="Book Antiqua" w:eastAsia="Book Antiqua" w:hAnsi="Book Antiqua" w:cs="Book Antiqua"/>
          <w:i/>
          <w:lang w:val="en-US"/>
        </w:rPr>
        <w:t xml:space="preserve">P </w:t>
      </w:r>
      <w:r w:rsidRPr="00091E72">
        <w:rPr>
          <w:rFonts w:ascii="Book Antiqua" w:eastAsia="Book Antiqua" w:hAnsi="Book Antiqua" w:cs="Book Antiqua"/>
          <w:lang w:val="en-US"/>
        </w:rPr>
        <w:t>&lt;</w:t>
      </w:r>
      <w:r w:rsidRPr="00091E72">
        <w:rPr>
          <w:rFonts w:ascii="Book Antiqua" w:eastAsia="Book Antiqua" w:hAnsi="Book Antiqua" w:cs="Book Antiqua"/>
          <w:i/>
          <w:lang w:val="en-US"/>
        </w:rPr>
        <w:t xml:space="preserve"> </w:t>
      </w:r>
      <w:r w:rsidRPr="00091E72">
        <w:rPr>
          <w:rFonts w:ascii="Book Antiqua" w:eastAsia="Book Antiqua" w:hAnsi="Book Antiqua" w:cs="Book Antiqua"/>
          <w:lang w:val="en-US"/>
        </w:rPr>
        <w:t>0.001) (Fig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rPr>
        <w:t xml:space="preserve"> 2A</w:t>
      </w:r>
      <w:r w:rsidRPr="00091E72">
        <w:rPr>
          <w:rFonts w:ascii="Book Antiqua" w:eastAsiaTheme="minorEastAsia" w:hAnsi="Book Antiqua" w:cs="Book Antiqua"/>
          <w:lang w:val="en-US" w:eastAsia="zh-CN"/>
        </w:rPr>
        <w:t xml:space="preserve">, </w:t>
      </w:r>
      <w:r w:rsidR="00332899">
        <w:rPr>
          <w:rFonts w:ascii="Book Antiqua" w:eastAsia="Book Antiqua" w:hAnsi="Book Antiqua" w:cs="Book Antiqua"/>
          <w:lang w:val="en-US"/>
        </w:rPr>
        <w:t>B, D</w:t>
      </w:r>
      <w:r w:rsidRPr="00091E72">
        <w:rPr>
          <w:rFonts w:ascii="Book Antiqua" w:eastAsia="Book Antiqua" w:hAnsi="Book Antiqua" w:cs="Book Antiqua"/>
          <w:lang w:val="en-US"/>
        </w:rPr>
        <w:t xml:space="preserve"> </w:t>
      </w:r>
      <w:r w:rsidRPr="00091E72">
        <w:rPr>
          <w:rFonts w:ascii="Book Antiqua" w:eastAsiaTheme="minorEastAsia" w:hAnsi="Book Antiqua" w:cs="Book Antiqua"/>
          <w:lang w:val="en-US" w:eastAsia="zh-CN"/>
        </w:rPr>
        <w:t xml:space="preserve">and </w:t>
      </w:r>
      <w:r w:rsidRPr="00091E72">
        <w:rPr>
          <w:rFonts w:ascii="Book Antiqua" w:eastAsia="Book Antiqua" w:hAnsi="Book Antiqua" w:cs="Book Antiqua"/>
          <w:lang w:val="en-US"/>
        </w:rPr>
        <w:t>F).</w:t>
      </w:r>
    </w:p>
    <w:p w14:paraId="17263773" w14:textId="77777777" w:rsidR="00510C9C" w:rsidRPr="00091E72" w:rsidRDefault="00510C9C">
      <w:pPr>
        <w:spacing w:line="360" w:lineRule="auto"/>
        <w:jc w:val="both"/>
        <w:rPr>
          <w:rFonts w:ascii="Book Antiqua" w:hAnsi="Book Antiqua"/>
        </w:rPr>
      </w:pPr>
    </w:p>
    <w:p w14:paraId="3029F4E5"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i/>
          <w:iCs/>
        </w:rPr>
        <w:t>Hypoxia promotes the proliferation of HepG2 and Huh7 cells</w:t>
      </w:r>
    </w:p>
    <w:p w14:paraId="54A4BEEB"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rPr>
        <w:t xml:space="preserve">High proliferation of HepG2 and Huh7 cells was observed when maintained in </w:t>
      </w:r>
      <w:r w:rsidRPr="00091E72">
        <w:rPr>
          <w:rFonts w:ascii="Book Antiqua" w:eastAsia="Book Antiqua" w:hAnsi="Book Antiqua" w:cs="Book Antiqua"/>
          <w:lang w:val="en-US"/>
        </w:rPr>
        <w:t>a hypoxic environment at an appropriate concentration of CoCl</w:t>
      </w:r>
      <w:r w:rsidRPr="00091E72">
        <w:rPr>
          <w:rFonts w:ascii="Book Antiqua" w:eastAsia="Book Antiqua" w:hAnsi="Book Antiqua" w:cs="Book Antiqua"/>
          <w:vertAlign w:val="subscript"/>
          <w:lang w:val="en-US"/>
        </w:rPr>
        <w:t>2</w:t>
      </w:r>
      <w:r w:rsidRPr="00091E72">
        <w:rPr>
          <w:rFonts w:ascii="Book Antiqua" w:eastAsia="Book Antiqua" w:hAnsi="Book Antiqua"/>
          <w:lang w:val="en-US"/>
        </w:rPr>
        <w:t>,</w:t>
      </w:r>
      <w:r w:rsidRPr="00091E72">
        <w:rPr>
          <w:rFonts w:ascii="Book Antiqua" w:eastAsia="Book Antiqua" w:hAnsi="Book Antiqua" w:cs="Book Antiqua"/>
          <w:lang w:val="en-US"/>
        </w:rPr>
        <w:t xml:space="preserve"> </w:t>
      </w:r>
      <w:proofErr w:type="spellStart"/>
      <w:r w:rsidRPr="00091E72">
        <w:rPr>
          <w:rFonts w:ascii="Book Antiqua" w:eastAsia="Book Antiqua" w:hAnsi="Book Antiqua" w:cs="Book Antiqua"/>
          <w:lang w:val="en-US"/>
        </w:rPr>
        <w:t>compar</w:t>
      </w:r>
      <w:proofErr w:type="spellEnd"/>
      <w:r w:rsidRPr="00091E72">
        <w:rPr>
          <w:rFonts w:ascii="Book Antiqua" w:eastAsia="Book Antiqua" w:hAnsi="Book Antiqua" w:cs="Book Antiqua"/>
        </w:rPr>
        <w:t xml:space="preserve">ed to when maintained under </w:t>
      </w:r>
      <w:proofErr w:type="spellStart"/>
      <w:r w:rsidRPr="00091E72">
        <w:rPr>
          <w:rFonts w:ascii="Book Antiqua" w:eastAsia="Book Antiqua" w:hAnsi="Book Antiqua" w:cs="Book Antiqua"/>
        </w:rPr>
        <w:t>normoxic</w:t>
      </w:r>
      <w:proofErr w:type="spellEnd"/>
      <w:r w:rsidRPr="00091E72">
        <w:rPr>
          <w:rFonts w:ascii="Book Antiqua" w:eastAsia="Book Antiqua" w:hAnsi="Book Antiqua" w:cs="Book Antiqua"/>
        </w:rPr>
        <w:t xml:space="preserve"> conditions (Fig</w:t>
      </w:r>
      <w:r w:rsidRPr="00091E72">
        <w:rPr>
          <w:rFonts w:ascii="Book Antiqua" w:eastAsiaTheme="minorEastAsia" w:hAnsi="Book Antiqua" w:cs="Book Antiqua"/>
          <w:lang w:eastAsia="zh-CN"/>
        </w:rPr>
        <w:t>ure</w:t>
      </w:r>
      <w:r w:rsidRPr="00091E72">
        <w:rPr>
          <w:rFonts w:ascii="Book Antiqua" w:eastAsia="Book Antiqua" w:hAnsi="Book Antiqua" w:cs="Book Antiqua"/>
        </w:rPr>
        <w:t xml:space="preserve"> 2G</w:t>
      </w:r>
      <w:r w:rsidRPr="00091E72">
        <w:rPr>
          <w:rFonts w:ascii="Book Antiqua" w:eastAsiaTheme="minorEastAsia" w:hAnsi="Book Antiqua" w:cs="Book Antiqua"/>
          <w:lang w:eastAsia="zh-CN"/>
        </w:rPr>
        <w:t xml:space="preserve"> and </w:t>
      </w:r>
      <w:r w:rsidRPr="00091E72">
        <w:rPr>
          <w:rFonts w:ascii="Book Antiqua" w:eastAsia="Book Antiqua" w:hAnsi="Book Antiqua" w:cs="Book Antiqua"/>
        </w:rPr>
        <w:t xml:space="preserve">H). The inhibitory effect of H8 + S50 on </w:t>
      </w:r>
      <w:r w:rsidRPr="00091E72">
        <w:rPr>
          <w:rFonts w:ascii="Book Antiqua" w:eastAsia="Book Antiqua" w:hAnsi="Book Antiqua" w:cs="Book Antiqua"/>
          <w:lang w:val="en-US"/>
        </w:rPr>
        <w:t xml:space="preserve">the proliferation of these cells </w:t>
      </w:r>
      <w:r w:rsidRPr="00091E72">
        <w:rPr>
          <w:rFonts w:ascii="Book Antiqua" w:eastAsia="Book Antiqua" w:hAnsi="Book Antiqua" w:cs="Book Antiqua"/>
        </w:rPr>
        <w:t>was weakened after culturing under hypoxia (Fig</w:t>
      </w:r>
      <w:r w:rsidRPr="00091E72">
        <w:rPr>
          <w:rFonts w:ascii="Book Antiqua" w:eastAsiaTheme="minorEastAsia" w:hAnsi="Book Antiqua" w:cs="Book Antiqua"/>
          <w:lang w:eastAsia="zh-CN"/>
        </w:rPr>
        <w:t>ure</w:t>
      </w:r>
      <w:r w:rsidRPr="00091E72">
        <w:rPr>
          <w:rFonts w:ascii="Book Antiqua" w:eastAsia="Book Antiqua" w:hAnsi="Book Antiqua" w:cs="Book Antiqua"/>
        </w:rPr>
        <w:t xml:space="preserve"> 2G</w:t>
      </w:r>
      <w:r w:rsidRPr="00091E72">
        <w:rPr>
          <w:rFonts w:ascii="Book Antiqua" w:eastAsiaTheme="minorEastAsia" w:hAnsi="Book Antiqua" w:cs="Book Antiqua"/>
          <w:lang w:eastAsia="zh-CN"/>
        </w:rPr>
        <w:t xml:space="preserve"> and </w:t>
      </w:r>
      <w:r w:rsidRPr="00091E72">
        <w:rPr>
          <w:rFonts w:ascii="Book Antiqua" w:eastAsia="Book Antiqua" w:hAnsi="Book Antiqua" w:cs="Book Antiqua"/>
        </w:rPr>
        <w:t>H).</w:t>
      </w:r>
    </w:p>
    <w:p w14:paraId="4F3D3362" w14:textId="77777777" w:rsidR="00510C9C" w:rsidRPr="00091E72" w:rsidRDefault="00510C9C">
      <w:pPr>
        <w:spacing w:line="360" w:lineRule="auto"/>
        <w:jc w:val="both"/>
        <w:rPr>
          <w:rFonts w:ascii="Book Antiqua" w:hAnsi="Book Antiqua"/>
        </w:rPr>
      </w:pPr>
    </w:p>
    <w:p w14:paraId="79E913A9"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i/>
          <w:iCs/>
        </w:rPr>
        <w:t xml:space="preserve">Promotion of cell apoptosis in both HepG2 and Huh7 cells after SRL and </w:t>
      </w:r>
      <w:proofErr w:type="spellStart"/>
      <w:r w:rsidRPr="00091E72">
        <w:rPr>
          <w:rFonts w:ascii="Book Antiqua" w:eastAsia="Book Antiqua" w:hAnsi="Book Antiqua" w:cs="Book Antiqua"/>
          <w:b/>
          <w:bCs/>
          <w:i/>
          <w:iCs/>
        </w:rPr>
        <w:t>Huai</w:t>
      </w:r>
      <w:proofErr w:type="spellEnd"/>
      <w:r w:rsidRPr="00091E72">
        <w:rPr>
          <w:rFonts w:ascii="Book Antiqua" w:eastAsia="Book Antiqua" w:hAnsi="Book Antiqua" w:cs="Book Antiqua"/>
          <w:b/>
          <w:bCs/>
          <w:i/>
          <w:iCs/>
        </w:rPr>
        <w:t xml:space="preserve"> </w:t>
      </w:r>
      <w:proofErr w:type="spellStart"/>
      <w:r w:rsidRPr="00091E72">
        <w:rPr>
          <w:rFonts w:ascii="Book Antiqua" w:eastAsia="Book Antiqua" w:hAnsi="Book Antiqua" w:cs="Book Antiqua"/>
          <w:b/>
          <w:bCs/>
          <w:i/>
          <w:iCs/>
        </w:rPr>
        <w:t>Er</w:t>
      </w:r>
      <w:proofErr w:type="spellEnd"/>
      <w:r w:rsidRPr="00091E72">
        <w:rPr>
          <w:rFonts w:ascii="Book Antiqua" w:eastAsia="Book Antiqua" w:hAnsi="Book Antiqua" w:cs="Book Antiqua"/>
          <w:b/>
          <w:bCs/>
          <w:i/>
          <w:iCs/>
        </w:rPr>
        <w:t xml:space="preserve"> treatment</w:t>
      </w:r>
    </w:p>
    <w:p w14:paraId="7DA42B28" w14:textId="3F50DACB" w:rsidR="00510C9C" w:rsidRPr="00091E72" w:rsidRDefault="00FD5C4B">
      <w:pPr>
        <w:spacing w:line="360" w:lineRule="auto"/>
        <w:jc w:val="both"/>
        <w:rPr>
          <w:rFonts w:ascii="Book Antiqua" w:eastAsiaTheme="minorEastAsia" w:hAnsi="Book Antiqua" w:cs="Book Antiqua"/>
          <w:lang w:eastAsia="zh-CN"/>
        </w:rPr>
      </w:pPr>
      <w:r w:rsidRPr="00091E72">
        <w:rPr>
          <w:rFonts w:ascii="Book Antiqua" w:eastAsia="Book Antiqua" w:hAnsi="Book Antiqua" w:cs="Book Antiqua"/>
          <w:b/>
          <w:iCs/>
        </w:rPr>
        <w:t xml:space="preserve">SRL and </w:t>
      </w:r>
      <w:proofErr w:type="spellStart"/>
      <w:r w:rsidRPr="00091E72">
        <w:rPr>
          <w:rFonts w:ascii="Book Antiqua" w:eastAsia="Book Antiqua" w:hAnsi="Book Antiqua" w:cs="Book Antiqua"/>
          <w:b/>
          <w:iCs/>
        </w:rPr>
        <w:t>Huai</w:t>
      </w:r>
      <w:proofErr w:type="spellEnd"/>
      <w:r w:rsidRPr="00091E72">
        <w:rPr>
          <w:rFonts w:ascii="Book Antiqua" w:eastAsia="Book Antiqua" w:hAnsi="Book Antiqua" w:cs="Book Antiqua"/>
          <w:b/>
          <w:iCs/>
        </w:rPr>
        <w:t xml:space="preserve"> </w:t>
      </w:r>
      <w:proofErr w:type="spellStart"/>
      <w:r w:rsidRPr="00091E72">
        <w:rPr>
          <w:rFonts w:ascii="Book Antiqua" w:eastAsia="Book Antiqua" w:hAnsi="Book Antiqua" w:cs="Book Antiqua"/>
          <w:b/>
          <w:iCs/>
        </w:rPr>
        <w:t>Er</w:t>
      </w:r>
      <w:proofErr w:type="spellEnd"/>
      <w:r w:rsidRPr="00091E72">
        <w:rPr>
          <w:rFonts w:ascii="Book Antiqua" w:eastAsia="Book Antiqua" w:hAnsi="Book Antiqua" w:cs="Book Antiqua"/>
          <w:b/>
          <w:iCs/>
        </w:rPr>
        <w:t xml:space="preserve"> promote the apoptosis of HepG2 and Huh7 cells under </w:t>
      </w:r>
      <w:proofErr w:type="spellStart"/>
      <w:r w:rsidRPr="00091E72">
        <w:rPr>
          <w:rFonts w:ascii="Book Antiqua" w:eastAsia="Book Antiqua" w:hAnsi="Book Antiqua" w:cs="Book Antiqua"/>
          <w:b/>
          <w:iCs/>
        </w:rPr>
        <w:t>normoxia</w:t>
      </w:r>
      <w:proofErr w:type="spellEnd"/>
      <w:r w:rsidRPr="00091E72">
        <w:rPr>
          <w:rFonts w:ascii="Book Antiqua" w:eastAsia="Book Antiqua" w:hAnsi="Book Antiqua" w:cs="Book Antiqua"/>
          <w:b/>
          <w:iCs/>
        </w:rPr>
        <w:t>:</w:t>
      </w:r>
      <w:r w:rsidRPr="00091E72">
        <w:rPr>
          <w:rFonts w:ascii="Book Antiqua" w:eastAsia="Book Antiqua" w:hAnsi="Book Antiqua" w:cs="Book Antiqua"/>
          <w:b/>
          <w:bCs/>
          <w:iCs/>
        </w:rPr>
        <w:t xml:space="preserve"> </w:t>
      </w:r>
      <w:r w:rsidRPr="00091E72">
        <w:rPr>
          <w:rFonts w:ascii="Book Antiqua" w:eastAsia="Book Antiqua" w:hAnsi="Book Antiqua" w:cs="Book Antiqua"/>
        </w:rPr>
        <w:t xml:space="preserve">The apoptosis rate of HepG2 </w:t>
      </w:r>
      <w:r w:rsidRPr="00091E72">
        <w:rPr>
          <w:rFonts w:ascii="Book Antiqua" w:eastAsia="Book Antiqua" w:hAnsi="Book Antiqua"/>
        </w:rPr>
        <w:t>(Fig</w:t>
      </w:r>
      <w:r w:rsidRPr="00091E72">
        <w:rPr>
          <w:rFonts w:ascii="Book Antiqua" w:eastAsiaTheme="minorEastAsia" w:hAnsi="Book Antiqua"/>
          <w:lang w:eastAsia="zh-CN"/>
        </w:rPr>
        <w:t>ure</w:t>
      </w:r>
      <w:r w:rsidRPr="00091E72">
        <w:rPr>
          <w:rFonts w:ascii="Book Antiqua" w:eastAsia="Book Antiqua" w:hAnsi="Book Antiqua"/>
        </w:rPr>
        <w:t xml:space="preserve"> 3</w:t>
      </w:r>
      <w:r w:rsidRPr="00091E72">
        <w:rPr>
          <w:rFonts w:ascii="Book Antiqua" w:eastAsia="宋体" w:hAnsi="Book Antiqua" w:cs="Book Antiqua"/>
          <w:lang w:val="en-US" w:eastAsia="zh-CN"/>
        </w:rPr>
        <w:t>A-H</w:t>
      </w:r>
      <w:r w:rsidRPr="00091E72">
        <w:rPr>
          <w:rFonts w:ascii="Book Antiqua" w:eastAsia="Book Antiqua" w:hAnsi="Book Antiqua"/>
        </w:rPr>
        <w:t xml:space="preserve">) </w:t>
      </w:r>
      <w:r w:rsidRPr="00091E72">
        <w:rPr>
          <w:rFonts w:ascii="Book Antiqua" w:eastAsia="Book Antiqua" w:hAnsi="Book Antiqua" w:cs="Book Antiqua"/>
        </w:rPr>
        <w:t>and Huh7</w:t>
      </w:r>
      <w:r w:rsidRPr="00091E72">
        <w:rPr>
          <w:rFonts w:ascii="Book Antiqua" w:eastAsia="Book Antiqua" w:hAnsi="Book Antiqua"/>
        </w:rPr>
        <w:t xml:space="preserve"> (Fig</w:t>
      </w:r>
      <w:r w:rsidRPr="00091E72">
        <w:rPr>
          <w:rFonts w:ascii="Book Antiqua" w:eastAsiaTheme="minorEastAsia" w:hAnsi="Book Antiqua"/>
          <w:lang w:eastAsia="zh-CN"/>
        </w:rPr>
        <w:t>ure</w:t>
      </w:r>
      <w:r w:rsidRPr="00091E72">
        <w:rPr>
          <w:rFonts w:ascii="Book Antiqua" w:eastAsia="Book Antiqua" w:hAnsi="Book Antiqua"/>
        </w:rPr>
        <w:t xml:space="preserve"> 3</w:t>
      </w:r>
      <w:r w:rsidRPr="00091E72">
        <w:rPr>
          <w:rFonts w:ascii="Book Antiqua" w:eastAsia="宋体" w:hAnsi="Book Antiqua" w:cs="Book Antiqua"/>
          <w:lang w:val="en-US" w:eastAsia="zh-CN"/>
        </w:rPr>
        <w:t>I</w:t>
      </w:r>
      <w:r w:rsidRPr="00091E72">
        <w:rPr>
          <w:rFonts w:ascii="Book Antiqua" w:eastAsia="Book Antiqua" w:hAnsi="Book Antiqua" w:cs="Book Antiqua"/>
        </w:rPr>
        <w:t>-</w:t>
      </w:r>
      <w:r w:rsidRPr="00091E72">
        <w:rPr>
          <w:rFonts w:ascii="Book Antiqua" w:eastAsia="宋体" w:hAnsi="Book Antiqua" w:cs="Book Antiqua"/>
          <w:lang w:val="en-US" w:eastAsia="zh-CN"/>
        </w:rPr>
        <w:t>P</w:t>
      </w:r>
      <w:r w:rsidRPr="00091E72">
        <w:rPr>
          <w:rFonts w:ascii="Book Antiqua" w:eastAsia="Book Antiqua" w:hAnsi="Book Antiqua"/>
        </w:rPr>
        <w:t>)</w:t>
      </w:r>
      <w:r w:rsidRPr="00091E72">
        <w:rPr>
          <w:rFonts w:ascii="Book Antiqua" w:eastAsia="Book Antiqua" w:hAnsi="Book Antiqua" w:cs="Book Antiqua"/>
        </w:rPr>
        <w:t xml:space="preserve"> cells increased gradually 24 </w:t>
      </w:r>
      <w:r w:rsidRPr="00091E72">
        <w:rPr>
          <w:rFonts w:ascii="Book Antiqua" w:eastAsiaTheme="minorEastAsia" w:hAnsi="Book Antiqua" w:cs="Book Antiqua"/>
          <w:lang w:eastAsia="zh-CN"/>
        </w:rPr>
        <w:t xml:space="preserve">h </w:t>
      </w:r>
      <w:r w:rsidRPr="00091E72">
        <w:rPr>
          <w:rFonts w:ascii="Book Antiqua" w:eastAsia="Book Antiqua" w:hAnsi="Book Antiqua" w:cs="Book Antiqua"/>
        </w:rPr>
        <w:t xml:space="preserve">to 48 h after treatment with S50 and H8 </w:t>
      </w:r>
      <w:r w:rsidRPr="00091E72">
        <w:rPr>
          <w:rFonts w:ascii="Book Antiqua" w:eastAsia="Book Antiqua" w:hAnsi="Book Antiqua"/>
        </w:rPr>
        <w:t>(</w:t>
      </w:r>
      <w:r w:rsidRPr="00091E72">
        <w:rPr>
          <w:rFonts w:ascii="Book Antiqua" w:eastAsia="Book Antiqua" w:hAnsi="Book Antiqua"/>
          <w:i/>
        </w:rPr>
        <w:t xml:space="preserve">P </w:t>
      </w:r>
      <w:r w:rsidRPr="00091E72">
        <w:rPr>
          <w:rFonts w:ascii="Book Antiqua" w:eastAsia="Book Antiqua" w:hAnsi="Book Antiqua"/>
        </w:rPr>
        <w:t>&lt;</w:t>
      </w:r>
      <w:r w:rsidRPr="00091E72">
        <w:rPr>
          <w:rFonts w:ascii="Book Antiqua" w:eastAsia="Book Antiqua" w:hAnsi="Book Antiqua"/>
          <w:i/>
        </w:rPr>
        <w:t xml:space="preserve"> </w:t>
      </w:r>
      <w:r w:rsidRPr="00091E72">
        <w:rPr>
          <w:rFonts w:ascii="Book Antiqua" w:eastAsia="Book Antiqua" w:hAnsi="Book Antiqua"/>
        </w:rPr>
        <w:t>0.001)</w:t>
      </w:r>
      <w:r w:rsidRPr="00091E72">
        <w:rPr>
          <w:rFonts w:ascii="Book Antiqua" w:eastAsia="Book Antiqua" w:hAnsi="Book Antiqua" w:cs="Book Antiqua"/>
        </w:rPr>
        <w:t xml:space="preserve"> </w:t>
      </w:r>
      <w:r w:rsidRPr="00091E72">
        <w:rPr>
          <w:rFonts w:ascii="Book Antiqua" w:eastAsia="Book Antiqua" w:hAnsi="Book Antiqua"/>
        </w:rPr>
        <w:t>(Fig</w:t>
      </w:r>
      <w:r w:rsidRPr="00091E72">
        <w:rPr>
          <w:rFonts w:ascii="Book Antiqua" w:eastAsiaTheme="minorEastAsia" w:hAnsi="Book Antiqua"/>
          <w:lang w:eastAsia="zh-CN"/>
        </w:rPr>
        <w:t>ure</w:t>
      </w:r>
      <w:r w:rsidRPr="00091E72">
        <w:rPr>
          <w:rFonts w:ascii="Book Antiqua" w:eastAsia="Book Antiqua" w:hAnsi="Book Antiqua"/>
        </w:rPr>
        <w:t xml:space="preserve"> 3A</w:t>
      </w:r>
      <w:r w:rsidRPr="00091E72">
        <w:rPr>
          <w:rFonts w:ascii="Book Antiqua" w:eastAsiaTheme="minorEastAsia" w:hAnsi="Book Antiqua"/>
          <w:lang w:eastAsia="zh-CN"/>
        </w:rPr>
        <w:t xml:space="preserve">, </w:t>
      </w:r>
      <w:r w:rsidRPr="00091E72">
        <w:rPr>
          <w:rFonts w:ascii="Book Antiqua" w:eastAsia="Book Antiqua" w:hAnsi="Book Antiqua"/>
        </w:rPr>
        <w:t>B, G</w:t>
      </w:r>
      <w:r w:rsidR="00332899">
        <w:rPr>
          <w:rFonts w:ascii="Book Antiqua" w:eastAsia="宋体" w:hAnsi="Book Antiqua" w:cs="Book Antiqua" w:hint="eastAsia"/>
          <w:lang w:val="en-US" w:eastAsia="zh-CN"/>
        </w:rPr>
        <w:t xml:space="preserve">, </w:t>
      </w:r>
      <w:r w:rsidRPr="00091E72">
        <w:rPr>
          <w:rFonts w:ascii="Book Antiqua" w:eastAsia="宋体" w:hAnsi="Book Antiqua" w:cs="Book Antiqua"/>
          <w:lang w:val="en-US" w:eastAsia="zh-CN"/>
        </w:rPr>
        <w:t>I</w:t>
      </w:r>
      <w:r w:rsidRPr="00091E72">
        <w:rPr>
          <w:rFonts w:ascii="Book Antiqua" w:eastAsiaTheme="minorEastAsia" w:hAnsi="Book Antiqua" w:cs="Book Antiqua"/>
          <w:lang w:eastAsia="zh-CN"/>
        </w:rPr>
        <w:t xml:space="preserve">, </w:t>
      </w:r>
      <w:r w:rsidRPr="00091E72">
        <w:rPr>
          <w:rFonts w:ascii="Book Antiqua" w:eastAsia="宋体" w:hAnsi="Book Antiqua" w:cs="Book Antiqua"/>
          <w:lang w:val="en-US" w:eastAsia="zh-CN"/>
        </w:rPr>
        <w:t>J</w:t>
      </w:r>
      <w:r w:rsidR="00332899">
        <w:rPr>
          <w:rFonts w:ascii="Book Antiqua" w:eastAsiaTheme="minorEastAsia" w:hAnsi="Book Antiqua" w:cs="Book Antiqua" w:hint="eastAsia"/>
          <w:lang w:val="en-US" w:eastAsia="zh-CN"/>
        </w:rPr>
        <w:t xml:space="preserve"> </w:t>
      </w:r>
      <w:r w:rsidRPr="00091E72">
        <w:rPr>
          <w:rFonts w:ascii="Book Antiqua" w:eastAsiaTheme="minorEastAsia" w:hAnsi="Book Antiqua" w:cs="Book Antiqua"/>
          <w:lang w:eastAsia="zh-CN"/>
        </w:rPr>
        <w:t xml:space="preserve">and </w:t>
      </w:r>
      <w:r w:rsidRPr="00091E72">
        <w:rPr>
          <w:rFonts w:ascii="Book Antiqua" w:eastAsia="宋体" w:hAnsi="Book Antiqua" w:cs="Book Antiqua"/>
          <w:lang w:val="en-US" w:eastAsia="zh-CN"/>
        </w:rPr>
        <w:t>O</w:t>
      </w:r>
      <w:r w:rsidRPr="00091E72">
        <w:rPr>
          <w:rFonts w:ascii="Book Antiqua" w:eastAsia="Book Antiqua" w:hAnsi="Book Antiqua"/>
        </w:rPr>
        <w:t>)</w:t>
      </w:r>
      <w:r w:rsidRPr="00091E72">
        <w:rPr>
          <w:rFonts w:ascii="Book Antiqua" w:eastAsia="Book Antiqua" w:hAnsi="Book Antiqua" w:cs="Book Antiqua"/>
        </w:rPr>
        <w:t xml:space="preserve">. The combination of S50 + H8 caused the highest promotion of apoptosis in this time period, compared to the single-drug treatments </w:t>
      </w:r>
      <w:r w:rsidRPr="00091E72">
        <w:rPr>
          <w:rFonts w:ascii="Book Antiqua" w:eastAsia="Book Antiqua" w:hAnsi="Book Antiqua"/>
        </w:rPr>
        <w:t>(</w:t>
      </w:r>
      <w:r w:rsidRPr="00091E72">
        <w:rPr>
          <w:rFonts w:ascii="Book Antiqua" w:eastAsia="Book Antiqua" w:hAnsi="Book Antiqua"/>
          <w:i/>
        </w:rPr>
        <w:t xml:space="preserve">P </w:t>
      </w:r>
      <w:r w:rsidRPr="00091E72">
        <w:rPr>
          <w:rFonts w:ascii="Book Antiqua" w:eastAsia="Book Antiqua" w:hAnsi="Book Antiqua"/>
        </w:rPr>
        <w:t>&lt;</w:t>
      </w:r>
      <w:r w:rsidRPr="00091E72">
        <w:rPr>
          <w:rFonts w:ascii="Book Antiqua" w:eastAsia="Book Antiqua" w:hAnsi="Book Antiqua"/>
          <w:i/>
        </w:rPr>
        <w:t xml:space="preserve"> </w:t>
      </w:r>
      <w:r w:rsidRPr="00091E72">
        <w:rPr>
          <w:rFonts w:ascii="Book Antiqua" w:eastAsia="Book Antiqua" w:hAnsi="Book Antiqua"/>
        </w:rPr>
        <w:t>0.001)</w:t>
      </w:r>
      <w:r w:rsidRPr="00091E72">
        <w:rPr>
          <w:rFonts w:ascii="Book Antiqua" w:eastAsia="Book Antiqua" w:hAnsi="Book Antiqua" w:cs="Book Antiqua"/>
        </w:rPr>
        <w:t xml:space="preserve"> </w:t>
      </w:r>
      <w:r w:rsidRPr="00091E72">
        <w:rPr>
          <w:rFonts w:ascii="Book Antiqua" w:eastAsia="Book Antiqua" w:hAnsi="Book Antiqua"/>
        </w:rPr>
        <w:t>(Fig</w:t>
      </w:r>
      <w:r w:rsidRPr="00091E72">
        <w:rPr>
          <w:rFonts w:ascii="Book Antiqua" w:eastAsiaTheme="minorEastAsia" w:hAnsi="Book Antiqua"/>
          <w:lang w:eastAsia="zh-CN"/>
        </w:rPr>
        <w:t>ure</w:t>
      </w:r>
      <w:r w:rsidRPr="00091E72">
        <w:rPr>
          <w:rFonts w:ascii="Book Antiqua" w:eastAsia="Book Antiqua" w:hAnsi="Book Antiqua"/>
        </w:rPr>
        <w:t xml:space="preserve"> 3E</w:t>
      </w:r>
      <w:r w:rsidR="00332899">
        <w:rPr>
          <w:rFonts w:ascii="Book Antiqua" w:eastAsiaTheme="minorEastAsia" w:hAnsi="Book Antiqua" w:hint="eastAsia"/>
          <w:lang w:eastAsia="zh-CN"/>
        </w:rPr>
        <w:t xml:space="preserve">, </w:t>
      </w:r>
      <w:r w:rsidRPr="00091E72">
        <w:rPr>
          <w:rFonts w:ascii="Book Antiqua" w:eastAsia="Book Antiqua" w:hAnsi="Book Antiqua"/>
        </w:rPr>
        <w:t>G</w:t>
      </w:r>
      <w:r w:rsidR="00332899">
        <w:rPr>
          <w:rFonts w:ascii="Book Antiqua" w:eastAsia="宋体" w:hAnsi="Book Antiqua" w:cs="Book Antiqua" w:hint="eastAsia"/>
          <w:lang w:val="en-US" w:eastAsia="zh-CN"/>
        </w:rPr>
        <w:t xml:space="preserve">, </w:t>
      </w:r>
      <w:r w:rsidRPr="00091E72">
        <w:rPr>
          <w:rFonts w:ascii="Book Antiqua" w:eastAsia="宋体" w:hAnsi="Book Antiqua" w:cs="Book Antiqua"/>
          <w:lang w:val="en-US" w:eastAsia="zh-CN"/>
        </w:rPr>
        <w:t>M</w:t>
      </w:r>
      <w:r w:rsidR="00C000B2" w:rsidRPr="00091E72">
        <w:rPr>
          <w:rFonts w:ascii="Book Antiqua" w:eastAsia="宋体" w:hAnsi="Book Antiqua" w:cs="Book Antiqua"/>
          <w:lang w:val="en-US" w:eastAsia="zh-CN"/>
        </w:rPr>
        <w:t xml:space="preserve"> and </w:t>
      </w:r>
      <w:r w:rsidRPr="00091E72">
        <w:rPr>
          <w:rFonts w:ascii="Book Antiqua" w:eastAsia="宋体" w:hAnsi="Book Antiqua" w:cs="Book Antiqua"/>
          <w:lang w:val="en-US" w:eastAsia="zh-CN"/>
        </w:rPr>
        <w:t>O</w:t>
      </w:r>
      <w:r w:rsidRPr="00091E72">
        <w:rPr>
          <w:rFonts w:ascii="Book Antiqua" w:eastAsia="Book Antiqua" w:hAnsi="Book Antiqua"/>
        </w:rPr>
        <w:t>)</w:t>
      </w:r>
      <w:r w:rsidRPr="00091E72">
        <w:rPr>
          <w:rFonts w:ascii="Book Antiqua" w:eastAsia="Book Antiqua" w:hAnsi="Book Antiqua" w:cs="Book Antiqua"/>
        </w:rPr>
        <w:t xml:space="preserve">. These </w:t>
      </w:r>
      <w:r w:rsidRPr="00091E72">
        <w:rPr>
          <w:rFonts w:ascii="Book Antiqua" w:eastAsia="Book Antiqua" w:hAnsi="Book Antiqua" w:cs="Book Antiqua"/>
          <w:lang w:val="en-US"/>
        </w:rPr>
        <w:t>results indicate</w:t>
      </w:r>
      <w:r w:rsidRPr="00091E72">
        <w:rPr>
          <w:rFonts w:ascii="Book Antiqua" w:eastAsia="Book Antiqua" w:hAnsi="Book Antiqua" w:cs="Book Antiqua"/>
        </w:rPr>
        <w:t xml:space="preserve"> that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may enhance the pro-apoptotic effect of S50 on HCC cells.</w:t>
      </w:r>
    </w:p>
    <w:p w14:paraId="1E18ABF9" w14:textId="77777777" w:rsidR="00510C9C" w:rsidRPr="00091E72" w:rsidRDefault="00510C9C">
      <w:pPr>
        <w:spacing w:line="360" w:lineRule="auto"/>
        <w:jc w:val="both"/>
        <w:rPr>
          <w:rFonts w:ascii="Book Antiqua" w:eastAsiaTheme="minorEastAsia" w:hAnsi="Book Antiqua"/>
          <w:lang w:eastAsia="zh-CN"/>
        </w:rPr>
      </w:pPr>
    </w:p>
    <w:p w14:paraId="338A2E79" w14:textId="287C7576"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b/>
          <w:iCs/>
        </w:rPr>
        <w:t xml:space="preserve">Hypoxia reduces the apoptosis effect of SRL and </w:t>
      </w:r>
      <w:proofErr w:type="spellStart"/>
      <w:r w:rsidRPr="00091E72">
        <w:rPr>
          <w:rFonts w:ascii="Book Antiqua" w:eastAsia="Book Antiqua" w:hAnsi="Book Antiqua" w:cs="Book Antiqua"/>
          <w:b/>
          <w:iCs/>
        </w:rPr>
        <w:t>Huai</w:t>
      </w:r>
      <w:proofErr w:type="spellEnd"/>
      <w:r w:rsidRPr="00091E72">
        <w:rPr>
          <w:rFonts w:ascii="Book Antiqua" w:eastAsia="Book Antiqua" w:hAnsi="Book Antiqua" w:cs="Book Antiqua"/>
          <w:b/>
          <w:iCs/>
        </w:rPr>
        <w:t xml:space="preserve"> </w:t>
      </w:r>
      <w:proofErr w:type="spellStart"/>
      <w:r w:rsidRPr="00091E72">
        <w:rPr>
          <w:rFonts w:ascii="Book Antiqua" w:eastAsia="Book Antiqua" w:hAnsi="Book Antiqua" w:cs="Book Antiqua"/>
          <w:b/>
          <w:iCs/>
        </w:rPr>
        <w:t>Er</w:t>
      </w:r>
      <w:proofErr w:type="spellEnd"/>
      <w:r w:rsidRPr="00091E72">
        <w:rPr>
          <w:rFonts w:ascii="Book Antiqua" w:eastAsia="Book Antiqua" w:hAnsi="Book Antiqua" w:cs="Book Antiqua"/>
          <w:b/>
          <w:iCs/>
        </w:rPr>
        <w:t xml:space="preserve"> on HepG2 and Huh7 cells: </w:t>
      </w:r>
      <w:r w:rsidRPr="00091E72">
        <w:rPr>
          <w:rFonts w:ascii="Book Antiqua" w:eastAsia="Book Antiqua" w:hAnsi="Book Antiqua" w:cs="Book Antiqua"/>
        </w:rPr>
        <w:t>Despite the longer treatment time under hypoxia, the increased apoptosis rate of HepG2 and Huh7 cells</w:t>
      </w:r>
      <w:r w:rsidRPr="00091E72">
        <w:rPr>
          <w:rFonts w:ascii="Book Antiqua" w:eastAsia="Book Antiqua" w:hAnsi="Book Antiqua"/>
        </w:rPr>
        <w:t xml:space="preserve"> (Fig</w:t>
      </w:r>
      <w:r w:rsidRPr="00091E72">
        <w:rPr>
          <w:rFonts w:ascii="Book Antiqua" w:eastAsiaTheme="minorEastAsia" w:hAnsi="Book Antiqua"/>
          <w:lang w:eastAsia="zh-CN"/>
        </w:rPr>
        <w:t>ure</w:t>
      </w:r>
      <w:r w:rsidRPr="00091E72">
        <w:rPr>
          <w:rFonts w:ascii="Book Antiqua" w:eastAsia="Book Antiqua" w:hAnsi="Book Antiqua"/>
        </w:rPr>
        <w:t xml:space="preserve"> 3C</w:t>
      </w:r>
      <w:r w:rsidRPr="00091E72">
        <w:rPr>
          <w:rFonts w:ascii="Book Antiqua" w:eastAsia="宋体" w:hAnsi="Book Antiqua" w:cs="Book Antiqua"/>
          <w:lang w:val="en-US" w:eastAsia="zh-CN"/>
        </w:rPr>
        <w:t xml:space="preserve">, </w:t>
      </w:r>
      <w:r w:rsidRPr="00091E72">
        <w:rPr>
          <w:rFonts w:ascii="Book Antiqua" w:eastAsia="Book Antiqua" w:hAnsi="Book Antiqua"/>
        </w:rPr>
        <w:t>D,</w:t>
      </w:r>
      <w:r w:rsidRPr="00091E72">
        <w:rPr>
          <w:rFonts w:ascii="Book Antiqua" w:eastAsia="Book Antiqua" w:hAnsi="Book Antiqua"/>
          <w:lang w:val="en-US"/>
        </w:rPr>
        <w:t xml:space="preserve"> </w:t>
      </w:r>
      <w:r w:rsidRPr="00091E72">
        <w:rPr>
          <w:rFonts w:ascii="Book Antiqua" w:eastAsia="Book Antiqua" w:hAnsi="Book Antiqua" w:cs="Book Antiqua"/>
        </w:rPr>
        <w:t>H</w:t>
      </w:r>
      <w:r w:rsidR="00332899">
        <w:rPr>
          <w:rFonts w:ascii="Book Antiqua" w:eastAsiaTheme="minorEastAsia" w:hAnsi="Book Antiqua" w:hint="eastAsia"/>
          <w:lang w:val="en-US" w:eastAsia="zh-CN"/>
        </w:rPr>
        <w:t xml:space="preserve">, </w:t>
      </w:r>
      <w:r w:rsidRPr="00091E72">
        <w:rPr>
          <w:rFonts w:ascii="Book Antiqua" w:eastAsia="宋体" w:hAnsi="Book Antiqua" w:cs="Book Antiqua"/>
          <w:lang w:val="en-US" w:eastAsia="zh-CN"/>
        </w:rPr>
        <w:t>K</w:t>
      </w:r>
      <w:r w:rsidR="00332899">
        <w:rPr>
          <w:rFonts w:ascii="Book Antiqua" w:eastAsia="宋体" w:hAnsi="Book Antiqua" w:cs="Book Antiqua" w:hint="eastAsia"/>
          <w:lang w:val="en-US" w:eastAsia="zh-CN"/>
        </w:rPr>
        <w:t xml:space="preserve">, </w:t>
      </w:r>
      <w:r w:rsidRPr="00091E72">
        <w:rPr>
          <w:rFonts w:ascii="Book Antiqua" w:eastAsia="宋体" w:hAnsi="Book Antiqua" w:cs="Book Antiqua"/>
          <w:lang w:val="en-US" w:eastAsia="zh-CN"/>
        </w:rPr>
        <w:t>L and P</w:t>
      </w:r>
      <w:r w:rsidRPr="00091E72">
        <w:rPr>
          <w:rFonts w:ascii="Book Antiqua" w:eastAsia="Book Antiqua" w:hAnsi="Book Antiqua"/>
        </w:rPr>
        <w:t>)</w:t>
      </w:r>
      <w:r w:rsidRPr="00091E72">
        <w:rPr>
          <w:rFonts w:ascii="Book Antiqua" w:eastAsia="Book Antiqua" w:hAnsi="Book Antiqua" w:cs="Book Antiqua"/>
        </w:rPr>
        <w:t xml:space="preserve">, observed </w:t>
      </w:r>
      <w:r w:rsidR="00C000B2" w:rsidRPr="00091E72">
        <w:rPr>
          <w:rFonts w:ascii="Book Antiqua" w:eastAsia="Book Antiqua" w:hAnsi="Book Antiqua" w:cs="Book Antiqua"/>
        </w:rPr>
        <w:t xml:space="preserve">with </w:t>
      </w:r>
      <w:r w:rsidRPr="00091E72">
        <w:rPr>
          <w:rFonts w:ascii="Book Antiqua" w:eastAsia="Book Antiqua" w:hAnsi="Book Antiqua" w:cs="Book Antiqua"/>
        </w:rPr>
        <w:t xml:space="preserve">treatment under </w:t>
      </w:r>
      <w:proofErr w:type="spellStart"/>
      <w:r w:rsidRPr="00091E72">
        <w:rPr>
          <w:rFonts w:ascii="Book Antiqua" w:eastAsia="Book Antiqua" w:hAnsi="Book Antiqua" w:cs="Book Antiqua"/>
        </w:rPr>
        <w:t>normoxia</w:t>
      </w:r>
      <w:proofErr w:type="spellEnd"/>
      <w:r w:rsidRPr="00091E72">
        <w:rPr>
          <w:rFonts w:ascii="Book Antiqua" w:eastAsia="Book Antiqua" w:hAnsi="Book Antiqua" w:cs="Book Antiqua"/>
        </w:rPr>
        <w:t xml:space="preserve">, was significantly reduced </w:t>
      </w:r>
      <w:r w:rsidRPr="00091E72">
        <w:rPr>
          <w:rFonts w:ascii="Book Antiqua" w:eastAsia="Book Antiqua" w:hAnsi="Book Antiqua"/>
        </w:rPr>
        <w:t>(</w:t>
      </w:r>
      <w:r w:rsidRPr="00091E72">
        <w:rPr>
          <w:rFonts w:ascii="Book Antiqua" w:eastAsia="Book Antiqua" w:hAnsi="Book Antiqua"/>
          <w:i/>
        </w:rPr>
        <w:t xml:space="preserve">P </w:t>
      </w:r>
      <w:r w:rsidRPr="00091E72">
        <w:rPr>
          <w:rFonts w:ascii="Book Antiqua" w:eastAsia="Book Antiqua" w:hAnsi="Book Antiqua"/>
        </w:rPr>
        <w:t>&lt;</w:t>
      </w:r>
      <w:r w:rsidRPr="00091E72">
        <w:rPr>
          <w:rFonts w:ascii="Book Antiqua" w:eastAsia="Book Antiqua" w:hAnsi="Book Antiqua"/>
          <w:i/>
        </w:rPr>
        <w:t xml:space="preserve"> </w:t>
      </w:r>
      <w:r w:rsidRPr="00091E72">
        <w:rPr>
          <w:rFonts w:ascii="Book Antiqua" w:eastAsia="Book Antiqua" w:hAnsi="Book Antiqua"/>
        </w:rPr>
        <w:t>0.05, Fig</w:t>
      </w:r>
      <w:r w:rsidRPr="00091E72">
        <w:rPr>
          <w:rFonts w:ascii="Book Antiqua" w:eastAsiaTheme="minorEastAsia" w:hAnsi="Book Antiqua"/>
          <w:lang w:eastAsia="zh-CN"/>
        </w:rPr>
        <w:t>ure</w:t>
      </w:r>
      <w:r w:rsidRPr="00091E72">
        <w:rPr>
          <w:rFonts w:ascii="Book Antiqua" w:eastAsia="Book Antiqua" w:hAnsi="Book Antiqua"/>
        </w:rPr>
        <w:t xml:space="preserve"> 3)</w:t>
      </w:r>
      <w:r w:rsidRPr="00091E72">
        <w:rPr>
          <w:rFonts w:ascii="Book Antiqua" w:eastAsia="Book Antiqua" w:hAnsi="Book Antiqua" w:cs="Book Antiqua"/>
        </w:rPr>
        <w:t xml:space="preserve">. There </w:t>
      </w:r>
      <w:r w:rsidRPr="00091E72">
        <w:rPr>
          <w:rFonts w:ascii="Book Antiqua" w:eastAsia="Book Antiqua" w:hAnsi="Book Antiqua" w:cs="Book Antiqua"/>
          <w:lang w:val="en-US"/>
        </w:rPr>
        <w:t>was also</w:t>
      </w:r>
      <w:r w:rsidRPr="00091E72">
        <w:rPr>
          <w:rFonts w:ascii="Book Antiqua" w:eastAsia="Book Antiqua" w:hAnsi="Book Antiqua" w:cs="Book Antiqua"/>
        </w:rPr>
        <w:t xml:space="preserve"> a decrease in </w:t>
      </w:r>
      <w:r w:rsidRPr="00091E72">
        <w:rPr>
          <w:rFonts w:ascii="Book Antiqua" w:eastAsia="Book Antiqua" w:hAnsi="Book Antiqua" w:cs="Book Antiqua"/>
        </w:rPr>
        <w:lastRenderedPageBreak/>
        <w:t>apoptosis levels after S50</w:t>
      </w:r>
      <w:r w:rsidRPr="00091E72">
        <w:rPr>
          <w:rFonts w:ascii="Book Antiqua" w:eastAsiaTheme="minorEastAsia" w:hAnsi="Book Antiqua" w:cs="Book Antiqua"/>
          <w:lang w:eastAsia="zh-CN"/>
        </w:rPr>
        <w:t xml:space="preserve"> + </w:t>
      </w:r>
      <w:r w:rsidRPr="00091E72">
        <w:rPr>
          <w:rFonts w:ascii="Book Antiqua" w:eastAsia="Book Antiqua" w:hAnsi="Book Antiqua" w:cs="Book Antiqua"/>
        </w:rPr>
        <w:t xml:space="preserve">H8 treatment under hypoxia </w:t>
      </w:r>
      <w:r w:rsidRPr="00091E72">
        <w:rPr>
          <w:rFonts w:ascii="Book Antiqua" w:eastAsia="Book Antiqua" w:hAnsi="Book Antiqua"/>
        </w:rPr>
        <w:t>(Fig</w:t>
      </w:r>
      <w:r w:rsidRPr="00091E72">
        <w:rPr>
          <w:rFonts w:ascii="Book Antiqua" w:eastAsiaTheme="minorEastAsia" w:hAnsi="Book Antiqua"/>
          <w:lang w:eastAsia="zh-CN"/>
        </w:rPr>
        <w:t>ure</w:t>
      </w:r>
      <w:r w:rsidRPr="00091E72">
        <w:rPr>
          <w:rFonts w:ascii="Book Antiqua" w:eastAsia="Book Antiqua" w:hAnsi="Book Antiqua"/>
        </w:rPr>
        <w:t xml:space="preserve"> 3E</w:t>
      </w:r>
      <w:r w:rsidR="00C000B2" w:rsidRPr="00091E72">
        <w:rPr>
          <w:rFonts w:ascii="Book Antiqua" w:eastAsia="宋体" w:hAnsi="Book Antiqua" w:cs="Book Antiqua"/>
          <w:lang w:val="en-US" w:eastAsia="zh-CN"/>
        </w:rPr>
        <w:t xml:space="preserve">, </w:t>
      </w:r>
      <w:r w:rsidRPr="00091E72">
        <w:rPr>
          <w:rFonts w:ascii="Book Antiqua" w:eastAsia="Book Antiqua" w:hAnsi="Book Antiqua"/>
        </w:rPr>
        <w:t>F, H</w:t>
      </w:r>
      <w:r w:rsidR="00332899">
        <w:rPr>
          <w:rFonts w:ascii="Book Antiqua" w:eastAsia="宋体" w:hAnsi="Book Antiqua" w:cs="Book Antiqua" w:hint="eastAsia"/>
          <w:lang w:val="en-US" w:eastAsia="zh-CN"/>
        </w:rPr>
        <w:t xml:space="preserve">, </w:t>
      </w:r>
      <w:r w:rsidR="00332899">
        <w:rPr>
          <w:rFonts w:ascii="Book Antiqua" w:eastAsia="宋体" w:hAnsi="Book Antiqua" w:cs="Book Antiqua"/>
          <w:lang w:val="en-US" w:eastAsia="zh-CN"/>
        </w:rPr>
        <w:t>M, N</w:t>
      </w:r>
      <w:r w:rsidRPr="00091E72">
        <w:rPr>
          <w:rFonts w:ascii="Book Antiqua" w:eastAsia="宋体" w:hAnsi="Book Antiqua" w:cs="Book Antiqua"/>
          <w:lang w:val="en-US" w:eastAsia="zh-CN"/>
        </w:rPr>
        <w:t xml:space="preserve"> </w:t>
      </w:r>
      <w:r w:rsidR="00C000B2" w:rsidRPr="00091E72">
        <w:rPr>
          <w:rFonts w:ascii="Book Antiqua" w:eastAsia="宋体" w:hAnsi="Book Antiqua" w:cs="Book Antiqua"/>
          <w:lang w:val="en-US" w:eastAsia="zh-CN"/>
        </w:rPr>
        <w:t xml:space="preserve">and </w:t>
      </w:r>
      <w:r w:rsidRPr="00091E72">
        <w:rPr>
          <w:rFonts w:ascii="Book Antiqua" w:eastAsia="宋体" w:hAnsi="Book Antiqua" w:cs="Book Antiqua"/>
          <w:lang w:val="en-US" w:eastAsia="zh-CN"/>
        </w:rPr>
        <w:t>P</w:t>
      </w:r>
      <w:r w:rsidRPr="00091E72">
        <w:rPr>
          <w:rFonts w:ascii="Book Antiqua" w:eastAsia="Book Antiqua" w:hAnsi="Book Antiqua"/>
        </w:rPr>
        <w:t>)</w:t>
      </w:r>
      <w:r w:rsidRPr="00091E72">
        <w:rPr>
          <w:rFonts w:ascii="Book Antiqua" w:eastAsia="Book Antiqua" w:hAnsi="Book Antiqua" w:cs="Book Antiqua"/>
        </w:rPr>
        <w:t xml:space="preserve"> </w:t>
      </w:r>
      <w:r w:rsidRPr="00091E72">
        <w:rPr>
          <w:rFonts w:ascii="Book Antiqua" w:eastAsia="Book Antiqua" w:hAnsi="Book Antiqua" w:cs="Book Antiqua"/>
          <w:lang w:val="en-US"/>
        </w:rPr>
        <w:t xml:space="preserve">in both </w:t>
      </w:r>
      <w:r w:rsidRPr="00091E72">
        <w:rPr>
          <w:rFonts w:ascii="Book Antiqua" w:eastAsia="Book Antiqua" w:hAnsi="Book Antiqua" w:cs="Book Antiqua"/>
        </w:rPr>
        <w:t>HepG2 and Huh7 cells.</w:t>
      </w:r>
    </w:p>
    <w:p w14:paraId="5725A894" w14:textId="77777777" w:rsidR="00510C9C" w:rsidRPr="00091E72" w:rsidRDefault="00510C9C">
      <w:pPr>
        <w:spacing w:line="360" w:lineRule="auto"/>
        <w:jc w:val="both"/>
        <w:rPr>
          <w:rFonts w:ascii="Book Antiqua" w:hAnsi="Book Antiqua"/>
        </w:rPr>
      </w:pPr>
    </w:p>
    <w:p w14:paraId="5AC120B0" w14:textId="77777777" w:rsidR="00510C9C" w:rsidRPr="00091E72" w:rsidRDefault="00C000B2">
      <w:pPr>
        <w:spacing w:line="360" w:lineRule="auto"/>
        <w:jc w:val="both"/>
        <w:rPr>
          <w:rFonts w:ascii="Book Antiqua" w:hAnsi="Book Antiqua"/>
        </w:rPr>
      </w:pPr>
      <w:r w:rsidRPr="00091E72">
        <w:rPr>
          <w:rFonts w:ascii="Book Antiqua" w:eastAsia="Book Antiqua" w:hAnsi="Book Antiqua" w:cs="Book Antiqua"/>
          <w:b/>
          <w:bCs/>
          <w:i/>
          <w:iCs/>
        </w:rPr>
        <w:t xml:space="preserve">SRL and </w:t>
      </w:r>
      <w:proofErr w:type="spellStart"/>
      <w:r w:rsidRPr="00091E72">
        <w:rPr>
          <w:rFonts w:ascii="Book Antiqua" w:eastAsia="Book Antiqua" w:hAnsi="Book Antiqua" w:cs="Book Antiqua"/>
          <w:b/>
          <w:bCs/>
          <w:i/>
          <w:iCs/>
        </w:rPr>
        <w:t>Huai</w:t>
      </w:r>
      <w:proofErr w:type="spellEnd"/>
      <w:r w:rsidRPr="00091E72">
        <w:rPr>
          <w:rFonts w:ascii="Book Antiqua" w:eastAsia="Book Antiqua" w:hAnsi="Book Antiqua" w:cs="Book Antiqua"/>
          <w:b/>
          <w:bCs/>
          <w:i/>
          <w:iCs/>
        </w:rPr>
        <w:t xml:space="preserve"> </w:t>
      </w:r>
      <w:proofErr w:type="spellStart"/>
      <w:r w:rsidRPr="00091E72">
        <w:rPr>
          <w:rFonts w:ascii="Book Antiqua" w:eastAsia="Book Antiqua" w:hAnsi="Book Antiqua" w:cs="Book Antiqua"/>
          <w:b/>
          <w:bCs/>
          <w:i/>
          <w:iCs/>
        </w:rPr>
        <w:t>Er</w:t>
      </w:r>
      <w:proofErr w:type="spellEnd"/>
      <w:r w:rsidRPr="00091E72">
        <w:rPr>
          <w:rFonts w:ascii="Book Antiqua" w:eastAsia="Book Antiqua" w:hAnsi="Book Antiqua" w:cs="Book Antiqua"/>
          <w:b/>
          <w:bCs/>
          <w:i/>
          <w:iCs/>
        </w:rPr>
        <w:t xml:space="preserve"> treatment b</w:t>
      </w:r>
      <w:r w:rsidR="00FD5C4B" w:rsidRPr="00091E72">
        <w:rPr>
          <w:rFonts w:ascii="Book Antiqua" w:eastAsia="Book Antiqua" w:hAnsi="Book Antiqua" w:cs="Book Antiqua"/>
          <w:b/>
          <w:bCs/>
          <w:i/>
          <w:iCs/>
        </w:rPr>
        <w:t>lock</w:t>
      </w:r>
      <w:r w:rsidRPr="00091E72">
        <w:rPr>
          <w:rFonts w:ascii="Book Antiqua" w:eastAsia="Book Antiqua" w:hAnsi="Book Antiqua" w:cs="Book Antiqua"/>
          <w:b/>
          <w:bCs/>
          <w:i/>
          <w:iCs/>
        </w:rPr>
        <w:t>s</w:t>
      </w:r>
      <w:r w:rsidR="00FD5C4B" w:rsidRPr="00091E72">
        <w:rPr>
          <w:rFonts w:ascii="Book Antiqua" w:eastAsia="Book Antiqua" w:hAnsi="Book Antiqua" w:cs="Book Antiqua"/>
          <w:b/>
          <w:bCs/>
          <w:i/>
          <w:iCs/>
        </w:rPr>
        <w:t xml:space="preserve"> cell cycle processes of HepG2 and Huh7 cells</w:t>
      </w:r>
    </w:p>
    <w:p w14:paraId="3E0FE17F" w14:textId="779C8069" w:rsidR="00510C9C" w:rsidRPr="00091E72" w:rsidRDefault="00FD5C4B">
      <w:pPr>
        <w:spacing w:line="360" w:lineRule="auto"/>
        <w:jc w:val="both"/>
        <w:rPr>
          <w:rFonts w:ascii="Book Antiqua" w:hAnsi="Book Antiqua"/>
        </w:rPr>
      </w:pPr>
      <w:r w:rsidRPr="00091E72">
        <w:rPr>
          <w:rFonts w:ascii="Book Antiqua" w:eastAsia="Book Antiqua" w:hAnsi="Book Antiqua" w:cs="Book Antiqua"/>
          <w:b/>
          <w:iCs/>
        </w:rPr>
        <w:t xml:space="preserve">Hypoxia </w:t>
      </w:r>
      <w:r w:rsidR="00C000B2" w:rsidRPr="00091E72">
        <w:rPr>
          <w:rFonts w:ascii="Book Antiqua" w:eastAsia="Book Antiqua" w:hAnsi="Book Antiqua" w:cs="Book Antiqua"/>
          <w:b/>
          <w:iCs/>
        </w:rPr>
        <w:t xml:space="preserve">weakens </w:t>
      </w:r>
      <w:r w:rsidRPr="00091E72">
        <w:rPr>
          <w:rFonts w:ascii="Book Antiqua" w:eastAsia="Book Antiqua" w:hAnsi="Book Antiqua" w:cs="Book Antiqua"/>
          <w:b/>
          <w:iCs/>
        </w:rPr>
        <w:t xml:space="preserve">the blocking effect of SRL and </w:t>
      </w:r>
      <w:proofErr w:type="spellStart"/>
      <w:r w:rsidRPr="00091E72">
        <w:rPr>
          <w:rFonts w:ascii="Book Antiqua" w:eastAsia="Book Antiqua" w:hAnsi="Book Antiqua" w:cs="Book Antiqua"/>
          <w:b/>
          <w:iCs/>
        </w:rPr>
        <w:t>Huai</w:t>
      </w:r>
      <w:proofErr w:type="spellEnd"/>
      <w:r w:rsidRPr="00091E72">
        <w:rPr>
          <w:rFonts w:ascii="Book Antiqua" w:eastAsia="Book Antiqua" w:hAnsi="Book Antiqua" w:cs="Book Antiqua"/>
          <w:b/>
          <w:iCs/>
        </w:rPr>
        <w:t xml:space="preserve"> </w:t>
      </w:r>
      <w:proofErr w:type="spellStart"/>
      <w:r w:rsidRPr="00091E72">
        <w:rPr>
          <w:rFonts w:ascii="Book Antiqua" w:eastAsia="Book Antiqua" w:hAnsi="Book Antiqua" w:cs="Book Antiqua"/>
          <w:b/>
          <w:iCs/>
        </w:rPr>
        <w:t>Er</w:t>
      </w:r>
      <w:proofErr w:type="spellEnd"/>
      <w:r w:rsidRPr="00091E72">
        <w:rPr>
          <w:rFonts w:ascii="Book Antiqua" w:eastAsia="Book Antiqua" w:hAnsi="Book Antiqua" w:cs="Book Antiqua"/>
          <w:b/>
          <w:iCs/>
        </w:rPr>
        <w:t xml:space="preserve"> on the cell cycle</w:t>
      </w:r>
      <w:r w:rsidR="00C000B2" w:rsidRPr="00091E72">
        <w:rPr>
          <w:rFonts w:ascii="Book Antiqua" w:eastAsia="宋体" w:hAnsi="Book Antiqua" w:cs="宋体" w:hint="eastAsia"/>
          <w:b/>
          <w:iCs/>
          <w:lang w:eastAsia="zh-CN"/>
        </w:rPr>
        <w:t>:</w:t>
      </w:r>
      <w:r w:rsidR="00C000B2" w:rsidRPr="00091E72">
        <w:rPr>
          <w:rFonts w:ascii="Book Antiqua" w:eastAsia="Book Antiqua" w:hAnsi="Book Antiqua" w:cs="Book Antiqua"/>
        </w:rPr>
        <w:t xml:space="preserve"> </w:t>
      </w:r>
      <w:r w:rsidRPr="00091E72">
        <w:rPr>
          <w:rFonts w:ascii="Book Antiqua" w:eastAsia="Book Antiqua" w:hAnsi="Book Antiqua" w:cs="Book Antiqua"/>
        </w:rPr>
        <w:t xml:space="preserve">Treatment with S50 and H8 showed a significant blocking effect, in the form of mitotic stagnation in the G2 phase. </w:t>
      </w:r>
      <w:r w:rsidR="00C000B2" w:rsidRPr="00091E72">
        <w:rPr>
          <w:rFonts w:ascii="Book Antiqua" w:eastAsia="Book Antiqua" w:hAnsi="Book Antiqua" w:cs="Book Antiqua"/>
        </w:rPr>
        <w:t>I</w:t>
      </w:r>
      <w:proofErr w:type="spellStart"/>
      <w:r w:rsidRPr="00091E72">
        <w:rPr>
          <w:rFonts w:ascii="Book Antiqua" w:eastAsia="Book Antiqua" w:hAnsi="Book Antiqua" w:cs="Book Antiqua"/>
          <w:lang w:val="en-US"/>
        </w:rPr>
        <w:t>ncreased</w:t>
      </w:r>
      <w:proofErr w:type="spellEnd"/>
      <w:r w:rsidRPr="00091E72">
        <w:rPr>
          <w:rFonts w:ascii="Book Antiqua" w:eastAsia="Book Antiqua" w:hAnsi="Book Antiqua" w:cs="Book Antiqua"/>
          <w:lang w:val="en-US"/>
        </w:rPr>
        <w:t xml:space="preserve"> proportion</w:t>
      </w:r>
      <w:r w:rsidR="00C000B2" w:rsidRPr="00091E72">
        <w:rPr>
          <w:rFonts w:ascii="Book Antiqua" w:eastAsia="Book Antiqua" w:hAnsi="Book Antiqua" w:cs="Book Antiqua"/>
          <w:lang w:val="en-US"/>
        </w:rPr>
        <w:t>s</w:t>
      </w:r>
      <w:r w:rsidRPr="00091E72">
        <w:rPr>
          <w:rFonts w:ascii="Book Antiqua" w:eastAsia="Book Antiqua" w:hAnsi="Book Antiqua" w:cs="Book Antiqua"/>
          <w:lang w:val="en-US"/>
        </w:rPr>
        <w:t xml:space="preserve"> of S and G2 phase HepG2 cells were observed </w:t>
      </w:r>
      <w:r w:rsidRPr="00091E72">
        <w:rPr>
          <w:rFonts w:ascii="Book Antiqua" w:eastAsia="Book Antiqua" w:hAnsi="Book Antiqua"/>
          <w:lang w:val="en-US"/>
        </w:rPr>
        <w:t>(Fig</w:t>
      </w:r>
      <w:r w:rsidRPr="00091E72">
        <w:rPr>
          <w:rFonts w:ascii="Book Antiqua" w:eastAsiaTheme="minorEastAsia" w:hAnsi="Book Antiqua"/>
          <w:lang w:val="en-US" w:eastAsia="zh-CN"/>
        </w:rPr>
        <w:t>ure</w:t>
      </w:r>
      <w:r w:rsidRPr="00091E72">
        <w:rPr>
          <w:rFonts w:ascii="Book Antiqua" w:eastAsia="Book Antiqua" w:hAnsi="Book Antiqua"/>
          <w:lang w:val="en-US"/>
        </w:rPr>
        <w:t xml:space="preserve"> 4</w:t>
      </w:r>
      <w:r w:rsidRPr="00091E72">
        <w:rPr>
          <w:rFonts w:ascii="Book Antiqua" w:eastAsia="宋体" w:hAnsi="Book Antiqua" w:cs="Book Antiqua"/>
          <w:lang w:val="en-US" w:eastAsia="zh-CN"/>
        </w:rPr>
        <w:t>A-H</w:t>
      </w:r>
      <w:r w:rsidRPr="00091E72">
        <w:rPr>
          <w:rFonts w:ascii="Book Antiqua" w:eastAsia="Book Antiqua" w:hAnsi="Book Antiqua"/>
          <w:lang w:val="en-US"/>
        </w:rPr>
        <w:t>)</w:t>
      </w:r>
      <w:r w:rsidRPr="00091E72">
        <w:rPr>
          <w:rFonts w:ascii="Book Antiqua" w:eastAsia="Book Antiqua" w:hAnsi="Book Antiqua" w:cs="Book Antiqua"/>
          <w:lang w:val="en-US"/>
        </w:rPr>
        <w:t xml:space="preserve">, while Huh 7 cells showed an increased proportion in the G2 phase </w:t>
      </w:r>
      <w:r w:rsidRPr="00091E72">
        <w:rPr>
          <w:rFonts w:ascii="Book Antiqua" w:eastAsia="Book Antiqua" w:hAnsi="Book Antiqua"/>
          <w:lang w:val="en-US"/>
        </w:rPr>
        <w:t>(Fig</w:t>
      </w:r>
      <w:r w:rsidRPr="00091E72">
        <w:rPr>
          <w:rFonts w:ascii="Book Antiqua" w:eastAsiaTheme="minorEastAsia" w:hAnsi="Book Antiqua"/>
          <w:lang w:val="en-US" w:eastAsia="zh-CN"/>
        </w:rPr>
        <w:t>ure</w:t>
      </w:r>
      <w:r w:rsidRPr="00091E72">
        <w:rPr>
          <w:rFonts w:ascii="Book Antiqua" w:eastAsia="Book Antiqua" w:hAnsi="Book Antiqua"/>
          <w:lang w:val="en-US"/>
        </w:rPr>
        <w:t xml:space="preserve"> 4</w:t>
      </w:r>
      <w:r w:rsidRPr="00091E72">
        <w:rPr>
          <w:rFonts w:ascii="Book Antiqua" w:eastAsia="宋体" w:hAnsi="Book Antiqua" w:cs="Book Antiqua"/>
          <w:lang w:val="en-US" w:eastAsia="zh-CN"/>
        </w:rPr>
        <w:t>I-P</w:t>
      </w:r>
      <w:r w:rsidRPr="00091E72">
        <w:rPr>
          <w:rFonts w:ascii="Book Antiqua" w:eastAsia="Book Antiqua" w:hAnsi="Book Antiqua"/>
          <w:lang w:val="en-US"/>
        </w:rPr>
        <w:t>)</w:t>
      </w:r>
      <w:r w:rsidRPr="00091E72">
        <w:rPr>
          <w:rFonts w:ascii="Book Antiqua" w:eastAsia="Book Antiqua" w:hAnsi="Book Antiqua" w:cs="Book Antiqua"/>
          <w:lang w:val="en-US"/>
        </w:rPr>
        <w:t xml:space="preserve">. </w:t>
      </w:r>
      <w:r w:rsidRPr="00091E72">
        <w:rPr>
          <w:rFonts w:ascii="Book Antiqua" w:eastAsia="Book Antiqua" w:hAnsi="Book Antiqua"/>
        </w:rPr>
        <w:t xml:space="preserve">Both cell types had a decreased proportion in the G1 phase </w:t>
      </w:r>
      <w:r w:rsidRPr="00091E72">
        <w:rPr>
          <w:rFonts w:ascii="Book Antiqua" w:eastAsia="Book Antiqua" w:hAnsi="Book Antiqua"/>
          <w:lang w:val="en-US"/>
        </w:rPr>
        <w:t>(</w:t>
      </w:r>
      <w:r w:rsidRPr="00091E72">
        <w:rPr>
          <w:rFonts w:ascii="Book Antiqua" w:eastAsia="Book Antiqua" w:hAnsi="Book Antiqua"/>
          <w:i/>
          <w:lang w:val="en-US"/>
        </w:rPr>
        <w:t xml:space="preserve">P </w:t>
      </w:r>
      <w:r w:rsidRPr="00091E72">
        <w:rPr>
          <w:rFonts w:ascii="Book Antiqua" w:eastAsia="Book Antiqua" w:hAnsi="Book Antiqua"/>
          <w:lang w:val="en-US"/>
        </w:rPr>
        <w:t>&lt;</w:t>
      </w:r>
      <w:r w:rsidRPr="00091E72">
        <w:rPr>
          <w:rFonts w:ascii="Book Antiqua" w:eastAsia="Book Antiqua" w:hAnsi="Book Antiqua"/>
          <w:i/>
          <w:lang w:val="en-US"/>
        </w:rPr>
        <w:t xml:space="preserve"> </w:t>
      </w:r>
      <w:r w:rsidRPr="00091E72">
        <w:rPr>
          <w:rFonts w:ascii="Book Antiqua" w:eastAsia="Book Antiqua" w:hAnsi="Book Antiqua"/>
          <w:lang w:val="en-US"/>
        </w:rPr>
        <w:t>0.01) (Fig</w:t>
      </w:r>
      <w:r w:rsidRPr="00091E72">
        <w:rPr>
          <w:rFonts w:ascii="Book Antiqua" w:eastAsiaTheme="minorEastAsia" w:hAnsi="Book Antiqua"/>
          <w:lang w:val="en-US" w:eastAsia="zh-CN"/>
        </w:rPr>
        <w:t>ure</w:t>
      </w:r>
      <w:r w:rsidRPr="00091E72">
        <w:rPr>
          <w:rFonts w:ascii="Book Antiqua" w:eastAsia="Book Antiqua" w:hAnsi="Book Antiqua"/>
          <w:lang w:val="en-US"/>
        </w:rPr>
        <w:t xml:space="preserve"> </w:t>
      </w:r>
      <w:r w:rsidRPr="00091E72">
        <w:rPr>
          <w:rFonts w:ascii="Book Antiqua" w:eastAsia="宋体" w:hAnsi="Book Antiqua" w:cs="Book Antiqua"/>
          <w:lang w:val="en-US" w:eastAsia="zh-CN"/>
        </w:rPr>
        <w:t>4</w:t>
      </w:r>
      <w:r w:rsidRPr="00091E72">
        <w:rPr>
          <w:rFonts w:ascii="Book Antiqua" w:eastAsia="Book Antiqua" w:hAnsi="Book Antiqua"/>
          <w:lang w:val="en-US"/>
        </w:rPr>
        <w:t>A-D</w:t>
      </w:r>
      <w:r w:rsidR="00332899">
        <w:rPr>
          <w:rFonts w:ascii="Book Antiqua" w:eastAsia="宋体" w:hAnsi="Book Antiqua" w:cs="Book Antiqua" w:hint="eastAsia"/>
          <w:lang w:val="en-US" w:eastAsia="zh-CN"/>
        </w:rPr>
        <w:t xml:space="preserve"> and </w:t>
      </w:r>
      <w:r w:rsidRPr="00091E72">
        <w:rPr>
          <w:rFonts w:ascii="Book Antiqua" w:eastAsia="宋体" w:hAnsi="Book Antiqua" w:cs="Book Antiqua"/>
          <w:lang w:val="en-US" w:eastAsia="zh-CN"/>
        </w:rPr>
        <w:t>I-L</w:t>
      </w:r>
      <w:r w:rsidRPr="00091E72">
        <w:rPr>
          <w:rFonts w:ascii="Book Antiqua" w:eastAsia="Book Antiqua" w:hAnsi="Book Antiqua"/>
          <w:lang w:val="en-US"/>
        </w:rPr>
        <w:t>)</w:t>
      </w:r>
      <w:r w:rsidRPr="00091E72">
        <w:rPr>
          <w:rFonts w:ascii="Book Antiqua" w:eastAsia="Book Antiqua" w:hAnsi="Book Antiqua" w:cs="Book Antiqua"/>
          <w:lang w:val="en-US"/>
        </w:rPr>
        <w:t xml:space="preserve">. </w:t>
      </w:r>
      <w:r w:rsidRPr="00091E72">
        <w:rPr>
          <w:rFonts w:ascii="Book Antiqua" w:eastAsia="Book Antiqua" w:hAnsi="Book Antiqua"/>
          <w:lang w:val="en-US"/>
        </w:rPr>
        <w:t>The</w:t>
      </w:r>
      <w:r w:rsidRPr="00091E72">
        <w:rPr>
          <w:rFonts w:ascii="Book Antiqua" w:eastAsia="Book Antiqua" w:hAnsi="Book Antiqua"/>
        </w:rPr>
        <w:t xml:space="preserve"> blocking effect occurred gradually over time (Fig</w:t>
      </w:r>
      <w:r w:rsidRPr="00091E72">
        <w:rPr>
          <w:rFonts w:ascii="Book Antiqua" w:eastAsiaTheme="minorEastAsia" w:hAnsi="Book Antiqua"/>
          <w:lang w:eastAsia="zh-CN"/>
        </w:rPr>
        <w:t>ure</w:t>
      </w:r>
      <w:r w:rsidRPr="00091E72">
        <w:rPr>
          <w:rFonts w:ascii="Book Antiqua" w:eastAsia="Book Antiqua" w:hAnsi="Book Antiqua"/>
        </w:rPr>
        <w:t xml:space="preserve"> </w:t>
      </w:r>
      <w:r w:rsidRPr="00091E72">
        <w:rPr>
          <w:rFonts w:ascii="Book Antiqua" w:eastAsia="宋体" w:hAnsi="Book Antiqua" w:cs="Book Antiqua"/>
          <w:lang w:val="en-US" w:eastAsia="zh-CN"/>
        </w:rPr>
        <w:t>4</w:t>
      </w:r>
      <w:r w:rsidRPr="00091E72">
        <w:rPr>
          <w:rFonts w:ascii="Book Antiqua" w:eastAsia="Book Antiqua" w:hAnsi="Book Antiqua"/>
        </w:rPr>
        <w:t>A-D</w:t>
      </w:r>
      <w:r w:rsidR="00332899">
        <w:rPr>
          <w:rFonts w:ascii="Book Antiqua" w:eastAsia="宋体" w:hAnsi="Book Antiqua" w:cs="Book Antiqua" w:hint="eastAsia"/>
          <w:lang w:eastAsia="zh-CN"/>
        </w:rPr>
        <w:t xml:space="preserve"> </w:t>
      </w:r>
      <w:r w:rsidR="00332899">
        <w:rPr>
          <w:rFonts w:ascii="Book Antiqua" w:eastAsia="宋体" w:hAnsi="Book Antiqua" w:cs="Book Antiqua" w:hint="eastAsia"/>
          <w:lang w:val="en-US" w:eastAsia="zh-CN"/>
        </w:rPr>
        <w:t xml:space="preserve">and </w:t>
      </w:r>
      <w:r w:rsidRPr="00091E72">
        <w:rPr>
          <w:rFonts w:ascii="Book Antiqua" w:eastAsia="宋体" w:hAnsi="Book Antiqua" w:cs="Book Antiqua"/>
          <w:lang w:val="en-US" w:eastAsia="zh-CN"/>
        </w:rPr>
        <w:t>I-L</w:t>
      </w:r>
      <w:r w:rsidRPr="00091E72">
        <w:rPr>
          <w:rFonts w:ascii="Book Antiqua" w:eastAsia="Book Antiqua" w:hAnsi="Book Antiqua"/>
        </w:rPr>
        <w:t>) (</w:t>
      </w:r>
      <w:r w:rsidRPr="00091E72">
        <w:rPr>
          <w:rFonts w:ascii="Book Antiqua" w:eastAsia="Book Antiqua" w:hAnsi="Book Antiqua"/>
          <w:i/>
        </w:rPr>
        <w:t xml:space="preserve">P </w:t>
      </w:r>
      <w:r w:rsidRPr="00091E72">
        <w:rPr>
          <w:rFonts w:ascii="Book Antiqua" w:eastAsia="Book Antiqua" w:hAnsi="Book Antiqua"/>
        </w:rPr>
        <w:t>&lt;</w:t>
      </w:r>
      <w:r w:rsidRPr="00091E72">
        <w:rPr>
          <w:rFonts w:ascii="Book Antiqua" w:eastAsia="Book Antiqua" w:hAnsi="Book Antiqua"/>
          <w:i/>
        </w:rPr>
        <w:t xml:space="preserve"> </w:t>
      </w:r>
      <w:r w:rsidRPr="00091E72">
        <w:rPr>
          <w:rFonts w:ascii="Book Antiqua" w:eastAsia="Book Antiqua" w:hAnsi="Book Antiqua"/>
        </w:rPr>
        <w:t xml:space="preserve">0.01). </w:t>
      </w:r>
      <w:r w:rsidRPr="00091E72">
        <w:rPr>
          <w:rFonts w:ascii="Book Antiqua" w:eastAsia="Book Antiqua" w:hAnsi="Book Antiqua" w:cs="Book Antiqua"/>
        </w:rPr>
        <w:t xml:space="preserve">When cultured under hypoxia, the blocking effect of SRL and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on HepG2 and Huh7 cells was weakened, </w:t>
      </w:r>
      <w:r w:rsidRPr="00091E72">
        <w:rPr>
          <w:rFonts w:ascii="Book Antiqua" w:eastAsia="Book Antiqua" w:hAnsi="Book Antiqua" w:cs="Book Antiqua"/>
          <w:lang w:val="en-US"/>
        </w:rPr>
        <w:t xml:space="preserve">and there was no significant difference </w:t>
      </w:r>
      <w:r w:rsidRPr="00091E72">
        <w:rPr>
          <w:rFonts w:ascii="Book Antiqua" w:eastAsia="Book Antiqua" w:hAnsi="Book Antiqua" w:cs="Book Antiqua"/>
        </w:rPr>
        <w:t xml:space="preserve">in the S50 treatment group, compared with </w:t>
      </w:r>
      <w:r w:rsidRPr="00091E72">
        <w:rPr>
          <w:rFonts w:ascii="Book Antiqua" w:eastAsia="Book Antiqua" w:hAnsi="Book Antiqua" w:cs="Book Antiqua"/>
          <w:lang w:val="en-US"/>
        </w:rPr>
        <w:t>the hypoxia group after treatment at either time point, (</w:t>
      </w:r>
      <w:r w:rsidRPr="00091E72">
        <w:rPr>
          <w:rFonts w:ascii="Book Antiqua" w:eastAsia="Book Antiqua" w:hAnsi="Book Antiqua" w:cs="Book Antiqua"/>
          <w:i/>
          <w:lang w:val="en-US"/>
        </w:rPr>
        <w:t>P</w:t>
      </w:r>
      <w:r w:rsidRPr="00091E72">
        <w:rPr>
          <w:rFonts w:ascii="Book Antiqua" w:eastAsiaTheme="minorEastAsia" w:hAnsi="Book Antiqua" w:cs="Book Antiqua"/>
          <w:lang w:val="en-US" w:eastAsia="zh-CN"/>
        </w:rPr>
        <w:t xml:space="preserve"> </w:t>
      </w:r>
      <w:r w:rsidRPr="00091E72">
        <w:rPr>
          <w:rFonts w:ascii="Book Antiqua" w:eastAsia="Book Antiqua" w:hAnsi="Book Antiqua" w:cs="Book Antiqua"/>
          <w:lang w:val="en-US"/>
        </w:rPr>
        <w:t>&gt;</w:t>
      </w:r>
      <w:r w:rsidRPr="00091E72">
        <w:rPr>
          <w:rFonts w:ascii="Book Antiqua" w:eastAsiaTheme="minorEastAsia" w:hAnsi="Book Antiqua" w:cs="Book Antiqua"/>
          <w:lang w:val="en-US" w:eastAsia="zh-CN"/>
        </w:rPr>
        <w:t xml:space="preserve"> </w:t>
      </w:r>
      <w:r w:rsidRPr="00091E72">
        <w:rPr>
          <w:rFonts w:ascii="Book Antiqua" w:eastAsia="Book Antiqua" w:hAnsi="Book Antiqua" w:cs="Book Antiqua"/>
          <w:lang w:val="en-US"/>
        </w:rPr>
        <w:t xml:space="preserve">0.05) </w:t>
      </w:r>
      <w:r w:rsidRPr="00091E72">
        <w:rPr>
          <w:rFonts w:ascii="Book Antiqua" w:eastAsia="Book Antiqua" w:hAnsi="Book Antiqua"/>
          <w:lang w:val="en-US"/>
        </w:rPr>
        <w:t>(Fig</w:t>
      </w:r>
      <w:r w:rsidRPr="00091E72">
        <w:rPr>
          <w:rFonts w:ascii="Book Antiqua" w:eastAsiaTheme="minorEastAsia" w:hAnsi="Book Antiqua"/>
          <w:lang w:val="en-US" w:eastAsia="zh-CN"/>
        </w:rPr>
        <w:t>ure</w:t>
      </w:r>
      <w:r w:rsidRPr="00091E72">
        <w:rPr>
          <w:rFonts w:ascii="Book Antiqua" w:eastAsia="Book Antiqua" w:hAnsi="Book Antiqua"/>
          <w:lang w:val="en-US"/>
        </w:rPr>
        <w:t xml:space="preserve"> </w:t>
      </w:r>
      <w:r w:rsidRPr="00091E72">
        <w:rPr>
          <w:rFonts w:ascii="Book Antiqua" w:eastAsia="宋体" w:hAnsi="Book Antiqua" w:cs="Book Antiqua"/>
          <w:lang w:val="en-US" w:eastAsia="zh-CN"/>
        </w:rPr>
        <w:t>4</w:t>
      </w:r>
      <w:r w:rsidRPr="00091E72">
        <w:rPr>
          <w:rFonts w:ascii="Book Antiqua" w:eastAsia="Book Antiqua" w:hAnsi="Book Antiqua"/>
          <w:lang w:val="en-US"/>
        </w:rPr>
        <w:t>E</w:t>
      </w:r>
      <w:r w:rsidRPr="00091E72">
        <w:rPr>
          <w:rFonts w:ascii="Book Antiqua" w:eastAsiaTheme="minorEastAsia" w:hAnsi="Book Antiqua"/>
          <w:lang w:val="en-US" w:eastAsia="zh-CN"/>
        </w:rPr>
        <w:t xml:space="preserve">, </w:t>
      </w:r>
      <w:r w:rsidRPr="00091E72">
        <w:rPr>
          <w:rFonts w:ascii="Book Antiqua" w:eastAsia="Book Antiqua" w:hAnsi="Book Antiqua"/>
          <w:lang w:val="en-US"/>
        </w:rPr>
        <w:t>F, H</w:t>
      </w:r>
      <w:r w:rsidR="00332899">
        <w:rPr>
          <w:rFonts w:ascii="Book Antiqua" w:eastAsia="宋体" w:hAnsi="Book Antiqua" w:cs="Book Antiqua" w:hint="eastAsia"/>
          <w:lang w:val="en-US" w:eastAsia="zh-CN"/>
        </w:rPr>
        <w:t xml:space="preserve">, </w:t>
      </w:r>
      <w:r w:rsidRPr="00091E72">
        <w:rPr>
          <w:rFonts w:ascii="Book Antiqua" w:eastAsia="宋体" w:hAnsi="Book Antiqua" w:cs="Book Antiqua"/>
          <w:lang w:val="en-US" w:eastAsia="zh-CN"/>
        </w:rPr>
        <w:t>M, N and P</w:t>
      </w:r>
      <w:r w:rsidRPr="00091E72">
        <w:rPr>
          <w:rFonts w:ascii="Book Antiqua" w:eastAsia="Book Antiqua" w:hAnsi="Book Antiqua"/>
          <w:lang w:val="en-US"/>
        </w:rPr>
        <w:t>)</w:t>
      </w:r>
      <w:r w:rsidRPr="00091E72">
        <w:rPr>
          <w:rFonts w:ascii="Book Antiqua" w:eastAsia="Book Antiqua" w:hAnsi="Book Antiqua" w:cs="Book Antiqua"/>
          <w:lang w:val="en-US"/>
        </w:rPr>
        <w:t xml:space="preserve">; </w:t>
      </w:r>
      <w:r w:rsidRPr="00091E72">
        <w:rPr>
          <w:rFonts w:ascii="Book Antiqua" w:eastAsia="Book Antiqua" w:hAnsi="Book Antiqua" w:cs="Book Antiqua"/>
        </w:rPr>
        <w:t>however, the difference in H8 remained statistically significant (</w:t>
      </w:r>
      <w:r w:rsidRPr="00091E72">
        <w:rPr>
          <w:rFonts w:ascii="Book Antiqua" w:eastAsia="Book Antiqua" w:hAnsi="Book Antiqua" w:cs="Book Antiqua"/>
          <w:i/>
        </w:rPr>
        <w:t xml:space="preserve">P </w:t>
      </w:r>
      <w:r w:rsidRPr="00091E72">
        <w:rPr>
          <w:rFonts w:ascii="Book Antiqua" w:eastAsia="Book Antiqua" w:hAnsi="Book Antiqua" w:cs="Book Antiqua"/>
        </w:rPr>
        <w:t>&lt;</w:t>
      </w:r>
      <w:r w:rsidRPr="00091E72">
        <w:rPr>
          <w:rFonts w:ascii="Book Antiqua" w:eastAsia="Book Antiqua" w:hAnsi="Book Antiqua" w:cs="Book Antiqua"/>
          <w:i/>
        </w:rPr>
        <w:t xml:space="preserve"> </w:t>
      </w:r>
      <w:r w:rsidRPr="00091E72">
        <w:rPr>
          <w:rFonts w:ascii="Book Antiqua" w:eastAsia="Book Antiqua" w:hAnsi="Book Antiqua" w:cs="Book Antiqua"/>
        </w:rPr>
        <w:t>0.001).</w:t>
      </w:r>
    </w:p>
    <w:p w14:paraId="024A8BA6" w14:textId="77777777" w:rsidR="00510C9C" w:rsidRPr="00091E72" w:rsidRDefault="00510C9C">
      <w:pPr>
        <w:spacing w:line="360" w:lineRule="auto"/>
        <w:jc w:val="both"/>
        <w:rPr>
          <w:rFonts w:ascii="Book Antiqua" w:eastAsiaTheme="minorEastAsia" w:hAnsi="Book Antiqua" w:cs="Book Antiqua"/>
          <w:i/>
          <w:iCs/>
          <w:lang w:eastAsia="zh-CN"/>
        </w:rPr>
      </w:pPr>
    </w:p>
    <w:p w14:paraId="00DC0FDD" w14:textId="77777777" w:rsidR="00510C9C" w:rsidRPr="00091E72" w:rsidRDefault="00FD5C4B">
      <w:pPr>
        <w:spacing w:line="360" w:lineRule="auto"/>
        <w:jc w:val="both"/>
        <w:rPr>
          <w:rFonts w:ascii="Book Antiqua" w:eastAsiaTheme="minorEastAsia" w:hAnsi="Book Antiqua" w:cs="Book Antiqua"/>
          <w:lang w:eastAsia="zh-CN"/>
        </w:rPr>
      </w:pPr>
      <w:r w:rsidRPr="00091E72">
        <w:rPr>
          <w:rFonts w:ascii="Book Antiqua" w:eastAsia="Book Antiqua" w:hAnsi="Book Antiqua" w:cs="Book Antiqua"/>
          <w:b/>
          <w:iCs/>
        </w:rPr>
        <w:t xml:space="preserve">SRL application with </w:t>
      </w:r>
      <w:proofErr w:type="spellStart"/>
      <w:r w:rsidRPr="00091E72">
        <w:rPr>
          <w:rFonts w:ascii="Book Antiqua" w:eastAsia="Book Antiqua" w:hAnsi="Book Antiqua" w:cs="Book Antiqua"/>
          <w:b/>
          <w:iCs/>
        </w:rPr>
        <w:t>Huai</w:t>
      </w:r>
      <w:proofErr w:type="spellEnd"/>
      <w:r w:rsidRPr="00091E72">
        <w:rPr>
          <w:rFonts w:ascii="Book Antiqua" w:eastAsia="Book Antiqua" w:hAnsi="Book Antiqua" w:cs="Book Antiqua"/>
          <w:b/>
          <w:iCs/>
        </w:rPr>
        <w:t xml:space="preserve"> </w:t>
      </w:r>
      <w:proofErr w:type="spellStart"/>
      <w:r w:rsidRPr="00091E72">
        <w:rPr>
          <w:rFonts w:ascii="Book Antiqua" w:eastAsia="Book Antiqua" w:hAnsi="Book Antiqua" w:cs="Book Antiqua"/>
          <w:b/>
          <w:iCs/>
        </w:rPr>
        <w:t>Er</w:t>
      </w:r>
      <w:proofErr w:type="spellEnd"/>
      <w:r w:rsidRPr="00091E72">
        <w:rPr>
          <w:rFonts w:ascii="Book Antiqua" w:eastAsia="Book Antiqua" w:hAnsi="Book Antiqua" w:cs="Book Antiqua"/>
          <w:b/>
          <w:iCs/>
        </w:rPr>
        <w:t xml:space="preserve"> has a synergistic effect </w:t>
      </w:r>
      <w:r w:rsidR="00C000B2" w:rsidRPr="00091E72">
        <w:rPr>
          <w:rFonts w:ascii="Book Antiqua" w:eastAsia="Book Antiqua" w:hAnsi="Book Antiqua" w:cs="Book Antiqua"/>
          <w:b/>
          <w:iCs/>
        </w:rPr>
        <w:t xml:space="preserve">in </w:t>
      </w:r>
      <w:r w:rsidRPr="00091E72">
        <w:rPr>
          <w:rFonts w:ascii="Book Antiqua" w:eastAsia="Book Antiqua" w:hAnsi="Book Antiqua" w:cs="Book Antiqua"/>
          <w:b/>
          <w:iCs/>
        </w:rPr>
        <w:t xml:space="preserve">blocking the cell mitotic </w:t>
      </w:r>
      <w:r w:rsidR="00FC75E3" w:rsidRPr="00091E72">
        <w:rPr>
          <w:rFonts w:ascii="Book Antiqua" w:eastAsiaTheme="minorEastAsia" w:hAnsi="Book Antiqua" w:cs="Book Antiqua" w:hint="eastAsia"/>
          <w:b/>
          <w:iCs/>
          <w:lang w:eastAsia="zh-CN"/>
        </w:rPr>
        <w:t>c</w:t>
      </w:r>
      <w:r w:rsidRPr="00091E72">
        <w:rPr>
          <w:rFonts w:ascii="Book Antiqua" w:eastAsia="Book Antiqua" w:hAnsi="Book Antiqua" w:cs="Book Antiqua"/>
          <w:b/>
          <w:iCs/>
        </w:rPr>
        <w:t>ycle</w:t>
      </w:r>
      <w:r w:rsidRPr="00091E72">
        <w:rPr>
          <w:rFonts w:ascii="Book Antiqua" w:eastAsia="Book Antiqua" w:hAnsi="Book Antiqua" w:cs="Book Antiqua"/>
          <w:b/>
        </w:rPr>
        <w:t xml:space="preserve">: </w:t>
      </w:r>
      <w:r w:rsidRPr="00091E72">
        <w:rPr>
          <w:rFonts w:ascii="Book Antiqua" w:eastAsia="Book Antiqua" w:hAnsi="Book Antiqua" w:cs="Book Antiqua"/>
        </w:rPr>
        <w:t>S50 + H8 treatment significantly inhibit</w:t>
      </w:r>
      <w:r w:rsidRPr="00091E72">
        <w:rPr>
          <w:rFonts w:ascii="Book Antiqua" w:eastAsia="Book Antiqua" w:hAnsi="Book Antiqua" w:cs="Book Antiqua"/>
          <w:lang w:val="en-US"/>
        </w:rPr>
        <w:t xml:space="preserve">ed the cell division of HepG2 cells in the S phase under </w:t>
      </w:r>
      <w:proofErr w:type="spellStart"/>
      <w:r w:rsidRPr="00091E72">
        <w:rPr>
          <w:rFonts w:ascii="Book Antiqua" w:eastAsia="Book Antiqua" w:hAnsi="Book Antiqua" w:cs="Book Antiqua"/>
          <w:lang w:val="en-US"/>
        </w:rPr>
        <w:t>normoxia</w:t>
      </w:r>
      <w:proofErr w:type="spellEnd"/>
      <w:r w:rsidRPr="00091E72">
        <w:rPr>
          <w:rFonts w:ascii="Book Antiqua" w:eastAsia="Book Antiqua" w:hAnsi="Book Antiqua" w:cs="Book Antiqua"/>
          <w:lang w:val="en-US"/>
        </w:rPr>
        <w:t xml:space="preserve">, while the ratio of G1 phase to G2 phase </w:t>
      </w:r>
      <w:r w:rsidR="00C000B2" w:rsidRPr="00091E72">
        <w:rPr>
          <w:rFonts w:ascii="Book Antiqua" w:eastAsia="Book Antiqua" w:hAnsi="Book Antiqua" w:cs="Book Antiqua"/>
          <w:lang w:val="en-US"/>
        </w:rPr>
        <w:t xml:space="preserve">cells </w:t>
      </w:r>
      <w:r w:rsidRPr="00091E72">
        <w:rPr>
          <w:rFonts w:ascii="Book Antiqua" w:eastAsia="Book Antiqua" w:hAnsi="Book Antiqua" w:cs="Book Antiqua"/>
          <w:lang w:val="en-US"/>
        </w:rPr>
        <w:t>decreased both at 24 h and 48 h (</w:t>
      </w:r>
      <w:r w:rsidRPr="00091E72">
        <w:rPr>
          <w:rFonts w:ascii="Book Antiqua" w:eastAsiaTheme="minorEastAsia" w:hAnsi="Book Antiqua" w:cs="Book Antiqua"/>
          <w:lang w:val="en-US" w:eastAsia="zh-CN"/>
        </w:rPr>
        <w:t xml:space="preserve">Supplementary </w:t>
      </w:r>
      <w:r w:rsidRPr="00091E72">
        <w:rPr>
          <w:rFonts w:ascii="Book Antiqua" w:eastAsia="Book Antiqua" w:hAnsi="Book Antiqua" w:cs="Book Antiqua"/>
          <w:lang w:val="en-US"/>
        </w:rPr>
        <w:t>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rPr>
        <w:t xml:space="preserve"> 2A-C) (</w:t>
      </w:r>
      <w:r w:rsidRPr="00091E72">
        <w:rPr>
          <w:rFonts w:ascii="Book Antiqua" w:eastAsia="Book Antiqua" w:hAnsi="Book Antiqua" w:cs="Book Antiqua"/>
          <w:i/>
          <w:lang w:val="en-US"/>
        </w:rPr>
        <w:t xml:space="preserve">P </w:t>
      </w:r>
      <w:r w:rsidRPr="00091E72">
        <w:rPr>
          <w:rFonts w:ascii="Book Antiqua" w:eastAsia="Book Antiqua" w:hAnsi="Book Antiqua" w:cs="Book Antiqua"/>
          <w:lang w:val="en-US"/>
        </w:rPr>
        <w:t>&lt;</w:t>
      </w:r>
      <w:r w:rsidRPr="00091E72">
        <w:rPr>
          <w:rFonts w:ascii="Book Antiqua" w:eastAsia="Book Antiqua" w:hAnsi="Book Antiqua" w:cs="Book Antiqua"/>
          <w:i/>
          <w:lang w:val="en-US"/>
        </w:rPr>
        <w:t xml:space="preserve"> </w:t>
      </w:r>
      <w:r w:rsidRPr="00091E72">
        <w:rPr>
          <w:rFonts w:ascii="Book Antiqua" w:eastAsia="Book Antiqua" w:hAnsi="Book Antiqua" w:cs="Book Antiqua"/>
          <w:lang w:val="en-US"/>
        </w:rPr>
        <w:t>0.05) (</w:t>
      </w:r>
      <w:r w:rsidR="00FC75E3" w:rsidRPr="00091E72">
        <w:rPr>
          <w:rFonts w:ascii="Book Antiqua" w:eastAsiaTheme="minorEastAsia" w:hAnsi="Book Antiqua" w:cs="Book Antiqua"/>
          <w:lang w:val="en-US" w:eastAsia="zh-CN"/>
        </w:rPr>
        <w:t xml:space="preserve">Supplementary </w:t>
      </w:r>
      <w:r w:rsidR="00FC75E3" w:rsidRPr="00091E72">
        <w:rPr>
          <w:rFonts w:ascii="Book Antiqua" w:eastAsia="Book Antiqua" w:hAnsi="Book Antiqua" w:cs="Book Antiqua"/>
          <w:lang w:val="en-US"/>
        </w:rPr>
        <w:t>Fig</w:t>
      </w:r>
      <w:r w:rsidR="00FC75E3" w:rsidRPr="00091E72">
        <w:rPr>
          <w:rFonts w:ascii="Book Antiqua" w:eastAsiaTheme="minorEastAsia" w:hAnsi="Book Antiqua" w:cs="Book Antiqua"/>
          <w:lang w:val="en-US" w:eastAsia="zh-CN"/>
        </w:rPr>
        <w:t>ure</w:t>
      </w:r>
      <w:r w:rsidR="00FC75E3" w:rsidRPr="00091E72">
        <w:rPr>
          <w:rFonts w:ascii="Book Antiqua" w:eastAsia="Book Antiqua" w:hAnsi="Book Antiqua" w:cs="Book Antiqua"/>
          <w:lang w:val="en-US"/>
        </w:rPr>
        <w:t xml:space="preserve"> 2</w:t>
      </w:r>
      <w:r w:rsidRPr="00091E72">
        <w:rPr>
          <w:rFonts w:ascii="Book Antiqua" w:eastAsia="Book Antiqua" w:hAnsi="Book Antiqua" w:cs="Book Antiqua"/>
          <w:lang w:val="en-US"/>
        </w:rPr>
        <w:t>C). This ratio was significantly higher than that observed for the single drug treatments (</w:t>
      </w:r>
      <w:r w:rsidRPr="00091E72">
        <w:rPr>
          <w:rFonts w:ascii="Book Antiqua" w:eastAsia="Book Antiqua" w:hAnsi="Book Antiqua" w:cs="Book Antiqua"/>
          <w:i/>
          <w:lang w:val="en-US"/>
        </w:rPr>
        <w:t xml:space="preserve">P </w:t>
      </w:r>
      <w:r w:rsidRPr="00091E72">
        <w:rPr>
          <w:rFonts w:ascii="Book Antiqua" w:eastAsia="Book Antiqua" w:hAnsi="Book Antiqua" w:cs="Book Antiqua"/>
          <w:lang w:val="en-US"/>
        </w:rPr>
        <w:t>&lt;</w:t>
      </w:r>
      <w:r w:rsidRPr="00091E72">
        <w:rPr>
          <w:rFonts w:ascii="Book Antiqua" w:eastAsia="Book Antiqua" w:hAnsi="Book Antiqua" w:cs="Book Antiqua"/>
          <w:i/>
          <w:lang w:val="en-US"/>
        </w:rPr>
        <w:t xml:space="preserve"> </w:t>
      </w:r>
      <w:r w:rsidRPr="00091E72">
        <w:rPr>
          <w:rFonts w:ascii="Book Antiqua" w:eastAsia="Book Antiqua" w:hAnsi="Book Antiqua" w:cs="Book Antiqua"/>
          <w:lang w:val="en-US"/>
        </w:rPr>
        <w:t>0.01) (</w:t>
      </w:r>
      <w:r w:rsidRPr="00091E72">
        <w:rPr>
          <w:rFonts w:ascii="Book Antiqua" w:eastAsiaTheme="minorEastAsia" w:hAnsi="Book Antiqua" w:cs="Book Antiqua"/>
          <w:lang w:val="en-US" w:eastAsia="zh-CN"/>
        </w:rPr>
        <w:t xml:space="preserve">Supplementary </w:t>
      </w:r>
      <w:r w:rsidRPr="00091E72">
        <w:rPr>
          <w:rFonts w:ascii="Book Antiqua" w:eastAsia="Book Antiqua" w:hAnsi="Book Antiqua" w:cs="Book Antiqua"/>
          <w:lang w:val="en-US"/>
        </w:rPr>
        <w:t>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rPr>
        <w:t xml:space="preserve"> 2E</w:t>
      </w:r>
      <w:r w:rsidRPr="00091E72">
        <w:rPr>
          <w:rFonts w:ascii="Book Antiqua" w:eastAsiaTheme="minorEastAsia" w:hAnsi="Book Antiqua" w:cs="Book Antiqua"/>
          <w:lang w:val="en-US" w:eastAsia="zh-CN"/>
        </w:rPr>
        <w:t xml:space="preserve"> and </w:t>
      </w:r>
      <w:r w:rsidRPr="00091E72">
        <w:rPr>
          <w:rFonts w:ascii="Book Antiqua" w:eastAsia="Book Antiqua" w:hAnsi="Book Antiqua" w:cs="Book Antiqua"/>
          <w:lang w:val="en-US"/>
        </w:rPr>
        <w:t xml:space="preserve">F), suggesting </w:t>
      </w:r>
      <w:r w:rsidRPr="00091E72">
        <w:rPr>
          <w:rFonts w:ascii="Book Antiqua" w:eastAsia="Book Antiqua" w:hAnsi="Book Antiqua" w:cs="Book Antiqua"/>
        </w:rPr>
        <w:t xml:space="preserve">that SRL and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may have synergistic inhibitory effect</w:t>
      </w:r>
      <w:r w:rsidRPr="00091E72">
        <w:rPr>
          <w:rFonts w:ascii="Book Antiqua" w:eastAsia="Book Antiqua" w:hAnsi="Book Antiqua" w:cs="Book Antiqua"/>
          <w:lang w:val="en-US"/>
        </w:rPr>
        <w:t>s. Hypoxia attenuated the synergistic inhibitory effect of S50 + H8 on the cell cycle of HepG2 (</w:t>
      </w:r>
      <w:r w:rsidRPr="00091E72">
        <w:rPr>
          <w:rFonts w:ascii="Book Antiqua" w:eastAsiaTheme="minorEastAsia" w:hAnsi="Book Antiqua" w:cs="Book Antiqua"/>
          <w:lang w:val="en-US" w:eastAsia="zh-CN"/>
        </w:rPr>
        <w:t xml:space="preserve">Supplementary </w:t>
      </w:r>
      <w:r w:rsidRPr="00091E72">
        <w:rPr>
          <w:rFonts w:ascii="Book Antiqua" w:eastAsia="Book Antiqua" w:hAnsi="Book Antiqua" w:cs="Book Antiqua"/>
          <w:lang w:val="en-US"/>
        </w:rPr>
        <w:t>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rPr>
        <w:t xml:space="preserve"> 2A-D), decreasing</w:t>
      </w:r>
      <w:r w:rsidRPr="00091E72">
        <w:rPr>
          <w:rFonts w:ascii="Book Antiqua" w:eastAsia="Book Antiqua" w:hAnsi="Book Antiqua" w:cs="Book Antiqua"/>
        </w:rPr>
        <w:t xml:space="preserve"> the proportion of S-phase cells (</w:t>
      </w:r>
      <w:r w:rsidRPr="00091E72">
        <w:rPr>
          <w:rFonts w:ascii="Book Antiqua" w:eastAsia="Book Antiqua" w:hAnsi="Book Antiqua" w:cs="Book Antiqua"/>
          <w:i/>
        </w:rPr>
        <w:t xml:space="preserve">P </w:t>
      </w:r>
      <w:r w:rsidRPr="00091E72">
        <w:rPr>
          <w:rFonts w:ascii="Book Antiqua" w:eastAsia="Book Antiqua" w:hAnsi="Book Antiqua" w:cs="Book Antiqua"/>
        </w:rPr>
        <w:t>&lt;</w:t>
      </w:r>
      <w:r w:rsidRPr="00091E72">
        <w:rPr>
          <w:rFonts w:ascii="Book Antiqua" w:eastAsia="Book Antiqua" w:hAnsi="Book Antiqua" w:cs="Book Antiqua"/>
          <w:i/>
        </w:rPr>
        <w:t xml:space="preserve"> </w:t>
      </w:r>
      <w:r w:rsidRPr="00091E72">
        <w:rPr>
          <w:rFonts w:ascii="Book Antiqua" w:eastAsia="Book Antiqua" w:hAnsi="Book Antiqua" w:cs="Book Antiqua"/>
        </w:rPr>
        <w:t xml:space="preserve">0.01). The ratio of </w:t>
      </w:r>
      <w:r w:rsidR="00C000B2" w:rsidRPr="00091E72">
        <w:rPr>
          <w:rFonts w:ascii="Book Antiqua" w:eastAsia="Book Antiqua" w:hAnsi="Book Antiqua" w:cs="Book Antiqua"/>
          <w:lang w:val="en-US"/>
        </w:rPr>
        <w:t>G1 phase to G2 phase cells</w:t>
      </w:r>
      <w:r w:rsidR="00C000B2" w:rsidRPr="00091E72">
        <w:rPr>
          <w:rFonts w:ascii="Book Antiqua" w:eastAsia="Book Antiqua" w:hAnsi="Book Antiqua"/>
          <w:lang w:val="en-US"/>
        </w:rPr>
        <w:t xml:space="preserve"> </w:t>
      </w:r>
      <w:r w:rsidRPr="00091E72">
        <w:rPr>
          <w:rFonts w:ascii="Book Antiqua" w:eastAsia="Book Antiqua" w:hAnsi="Book Antiqua" w:cs="Book Antiqua"/>
        </w:rPr>
        <w:t xml:space="preserve">after S50 + H8 treatment was significantly higher than that of </w:t>
      </w:r>
      <w:r w:rsidRPr="00091E72">
        <w:rPr>
          <w:rFonts w:ascii="Book Antiqua" w:eastAsia="Book Antiqua" w:hAnsi="Book Antiqua" w:cs="Book Antiqua"/>
          <w:lang w:val="en-US"/>
        </w:rPr>
        <w:t>the S50 group (</w:t>
      </w:r>
      <w:r w:rsidRPr="00091E72">
        <w:rPr>
          <w:rFonts w:ascii="Book Antiqua" w:eastAsia="Book Antiqua" w:hAnsi="Book Antiqua" w:cs="Book Antiqua"/>
          <w:i/>
          <w:lang w:val="en-US"/>
        </w:rPr>
        <w:t xml:space="preserve">P </w:t>
      </w:r>
      <w:r w:rsidRPr="00091E72">
        <w:rPr>
          <w:rFonts w:ascii="Book Antiqua" w:eastAsia="Book Antiqua" w:hAnsi="Book Antiqua" w:cs="Book Antiqua"/>
          <w:lang w:val="en-US"/>
        </w:rPr>
        <w:t>&lt;</w:t>
      </w:r>
      <w:r w:rsidRPr="00091E72">
        <w:rPr>
          <w:rFonts w:ascii="Book Antiqua" w:eastAsia="Book Antiqua" w:hAnsi="Book Antiqua" w:cs="Book Antiqua"/>
          <w:i/>
          <w:lang w:val="en-US"/>
        </w:rPr>
        <w:t xml:space="preserve"> </w:t>
      </w:r>
      <w:r w:rsidRPr="00091E72">
        <w:rPr>
          <w:rFonts w:ascii="Book Antiqua" w:eastAsia="Book Antiqua" w:hAnsi="Book Antiqua" w:cs="Book Antiqua"/>
          <w:lang w:val="en-US"/>
        </w:rPr>
        <w:t xml:space="preserve">0.01), but not significantly different from </w:t>
      </w:r>
      <w:proofErr w:type="spellStart"/>
      <w:r w:rsidRPr="00091E72">
        <w:rPr>
          <w:rFonts w:ascii="Book Antiqua" w:eastAsia="Book Antiqua" w:hAnsi="Book Antiqua" w:cs="Book Antiqua"/>
          <w:lang w:val="en-US"/>
        </w:rPr>
        <w:t>th</w:t>
      </w:r>
      <w:proofErr w:type="spellEnd"/>
      <w:r w:rsidRPr="00091E72">
        <w:rPr>
          <w:rFonts w:ascii="Book Antiqua" w:eastAsia="Book Antiqua" w:hAnsi="Book Antiqua" w:cs="Book Antiqua"/>
        </w:rPr>
        <w:t>at in the H8 group (</w:t>
      </w:r>
      <w:r w:rsidRPr="00091E72">
        <w:rPr>
          <w:rFonts w:ascii="Book Antiqua" w:eastAsiaTheme="minorEastAsia" w:hAnsi="Book Antiqua" w:cs="Book Antiqua"/>
          <w:lang w:val="en-US" w:eastAsia="zh-CN"/>
        </w:rPr>
        <w:t xml:space="preserve">Supplementary </w:t>
      </w:r>
      <w:r w:rsidRPr="00091E72">
        <w:rPr>
          <w:rFonts w:ascii="Book Antiqua" w:eastAsia="Book Antiqua" w:hAnsi="Book Antiqua" w:cs="Book Antiqua"/>
          <w:lang w:val="en-US"/>
        </w:rPr>
        <w:t>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rPr>
        <w:t xml:space="preserve"> 2</w:t>
      </w:r>
      <w:r w:rsidRPr="00091E72">
        <w:rPr>
          <w:rFonts w:ascii="Book Antiqua" w:eastAsia="Book Antiqua" w:hAnsi="Book Antiqua" w:cs="Book Antiqua"/>
        </w:rPr>
        <w:t>G</w:t>
      </w:r>
      <w:r w:rsidRPr="00091E72">
        <w:rPr>
          <w:rFonts w:ascii="Book Antiqua" w:eastAsiaTheme="minorEastAsia" w:hAnsi="Book Antiqua" w:cs="Book Antiqua"/>
          <w:lang w:eastAsia="zh-CN"/>
        </w:rPr>
        <w:t xml:space="preserve"> and </w:t>
      </w:r>
      <w:r w:rsidRPr="00091E72">
        <w:rPr>
          <w:rFonts w:ascii="Book Antiqua" w:eastAsia="Book Antiqua" w:hAnsi="Book Antiqua" w:cs="Book Antiqua"/>
        </w:rPr>
        <w:t>H), at both timepoints.</w:t>
      </w:r>
    </w:p>
    <w:p w14:paraId="15593961" w14:textId="77777777" w:rsidR="00510C9C" w:rsidRPr="00091E72" w:rsidRDefault="00FD5C4B">
      <w:pPr>
        <w:spacing w:line="360" w:lineRule="auto"/>
        <w:ind w:firstLineChars="100" w:firstLine="240"/>
        <w:jc w:val="both"/>
        <w:rPr>
          <w:rFonts w:ascii="Book Antiqua" w:hAnsi="Book Antiqua"/>
        </w:rPr>
      </w:pPr>
      <w:r w:rsidRPr="00091E72">
        <w:rPr>
          <w:rFonts w:ascii="Book Antiqua" w:eastAsia="Book Antiqua" w:hAnsi="Book Antiqua" w:cs="Book Antiqua"/>
        </w:rPr>
        <w:lastRenderedPageBreak/>
        <w:t xml:space="preserve">Thus, we believe that the combined SRL and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treatment can significantly arrest the cell cycle of HepG2 and Huh7 cells; therefore, protein and gene-level analyses were mainly focused on HepG2 cells.</w:t>
      </w:r>
    </w:p>
    <w:p w14:paraId="1AFAE92B" w14:textId="77777777" w:rsidR="00510C9C" w:rsidRPr="00091E72" w:rsidRDefault="00510C9C">
      <w:pPr>
        <w:spacing w:line="360" w:lineRule="auto"/>
        <w:jc w:val="both"/>
        <w:rPr>
          <w:rFonts w:ascii="Book Antiqua" w:hAnsi="Book Antiqua"/>
        </w:rPr>
      </w:pPr>
    </w:p>
    <w:p w14:paraId="26CFE069"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i/>
          <w:iCs/>
        </w:rPr>
        <w:t xml:space="preserve">SRL combined with </w:t>
      </w:r>
      <w:proofErr w:type="spellStart"/>
      <w:r w:rsidRPr="00091E72">
        <w:rPr>
          <w:rFonts w:ascii="Book Antiqua" w:eastAsia="Book Antiqua" w:hAnsi="Book Antiqua" w:cs="Book Antiqua"/>
          <w:b/>
          <w:bCs/>
          <w:i/>
          <w:iCs/>
        </w:rPr>
        <w:t>Huai</w:t>
      </w:r>
      <w:proofErr w:type="spellEnd"/>
      <w:r w:rsidRPr="00091E72">
        <w:rPr>
          <w:rFonts w:ascii="Book Antiqua" w:eastAsia="Book Antiqua" w:hAnsi="Book Antiqua" w:cs="Book Antiqua"/>
          <w:b/>
          <w:bCs/>
          <w:i/>
          <w:iCs/>
        </w:rPr>
        <w:t xml:space="preserve"> </w:t>
      </w:r>
      <w:proofErr w:type="spellStart"/>
      <w:r w:rsidRPr="00091E72">
        <w:rPr>
          <w:rFonts w:ascii="Book Antiqua" w:eastAsia="Book Antiqua" w:hAnsi="Book Antiqua" w:cs="Book Antiqua"/>
          <w:b/>
          <w:bCs/>
          <w:i/>
          <w:iCs/>
        </w:rPr>
        <w:t>Er</w:t>
      </w:r>
      <w:proofErr w:type="spellEnd"/>
      <w:r w:rsidRPr="00091E72">
        <w:rPr>
          <w:rFonts w:ascii="Book Antiqua" w:eastAsia="Book Antiqua" w:hAnsi="Book Antiqua" w:cs="Book Antiqua"/>
          <w:b/>
          <w:bCs/>
          <w:i/>
          <w:iCs/>
        </w:rPr>
        <w:t xml:space="preserve"> significantly </w:t>
      </w:r>
      <w:r w:rsidR="00C000B2" w:rsidRPr="00091E72">
        <w:rPr>
          <w:rFonts w:ascii="Book Antiqua" w:eastAsia="Book Antiqua" w:hAnsi="Book Antiqua" w:cs="Book Antiqua"/>
          <w:b/>
          <w:bCs/>
          <w:i/>
          <w:iCs/>
        </w:rPr>
        <w:t xml:space="preserve">decreases </w:t>
      </w:r>
      <w:r w:rsidRPr="00091E72">
        <w:rPr>
          <w:rFonts w:ascii="Book Antiqua" w:eastAsia="Book Antiqua" w:hAnsi="Book Antiqua" w:cs="Book Antiqua"/>
          <w:b/>
          <w:bCs/>
          <w:i/>
          <w:iCs/>
        </w:rPr>
        <w:t>the expression of mTOR and HIF-1α</w:t>
      </w:r>
    </w:p>
    <w:p w14:paraId="0FE0D445"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To further explore the molecular mechanism of SRL combined with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w:t>
      </w:r>
      <w:r w:rsidR="00C000B2" w:rsidRPr="00091E72">
        <w:rPr>
          <w:rFonts w:ascii="Book Antiqua" w:eastAsia="Book Antiqua" w:hAnsi="Book Antiqua" w:cs="Book Antiqua"/>
        </w:rPr>
        <w:t>Western blot</w:t>
      </w:r>
      <w:r w:rsidR="00C000B2" w:rsidRPr="00091E72">
        <w:rPr>
          <w:rFonts w:ascii="Book Antiqua" w:eastAsia="Book Antiqua" w:hAnsi="Book Antiqua" w:cs="Book Antiqua"/>
          <w:lang w:val="en-US"/>
        </w:rPr>
        <w:t xml:space="preserve"> </w:t>
      </w:r>
      <w:r w:rsidRPr="00091E72">
        <w:rPr>
          <w:rFonts w:ascii="Book Antiqua" w:eastAsia="Book Antiqua" w:hAnsi="Book Antiqua" w:cs="Book Antiqua"/>
          <w:lang w:val="en-US"/>
        </w:rPr>
        <w:t xml:space="preserve">was used to </w:t>
      </w:r>
      <w:proofErr w:type="spellStart"/>
      <w:r w:rsidRPr="00091E72">
        <w:rPr>
          <w:rFonts w:ascii="Book Antiqua" w:eastAsia="Book Antiqua" w:hAnsi="Book Antiqua" w:cs="Book Antiqua"/>
          <w:lang w:val="en-US"/>
        </w:rPr>
        <w:t>analy</w:t>
      </w:r>
      <w:proofErr w:type="spellEnd"/>
      <w:r w:rsidRPr="00091E72">
        <w:rPr>
          <w:rFonts w:ascii="Book Antiqua" w:eastAsia="Book Antiqua" w:hAnsi="Book Antiqua" w:cs="Book Antiqua"/>
        </w:rPr>
        <w:t>se the expression levels of the key proteins</w:t>
      </w:r>
      <w:r w:rsidR="00C000B2" w:rsidRPr="00091E72">
        <w:rPr>
          <w:rFonts w:ascii="Book Antiqua" w:eastAsia="Book Antiqua" w:hAnsi="Book Antiqua" w:cs="Book Antiqua"/>
        </w:rPr>
        <w:t xml:space="preserve"> </w:t>
      </w:r>
      <w:r w:rsidRPr="00091E72">
        <w:rPr>
          <w:rFonts w:ascii="Book Antiqua" w:eastAsia="Book Antiqua" w:hAnsi="Book Antiqua" w:cs="Book Antiqua"/>
        </w:rPr>
        <w:t xml:space="preserve">in </w:t>
      </w:r>
      <w:r w:rsidRPr="00091E72">
        <w:rPr>
          <w:rFonts w:ascii="Book Antiqua" w:eastAsia="Book Antiqua" w:hAnsi="Book Antiqua" w:cs="Book Antiqua"/>
          <w:lang w:val="en-US"/>
        </w:rPr>
        <w:t xml:space="preserve">the PI3K </w:t>
      </w:r>
      <w:proofErr w:type="spellStart"/>
      <w:r w:rsidRPr="00091E72">
        <w:rPr>
          <w:rFonts w:ascii="Book Antiqua" w:eastAsia="Book Antiqua" w:hAnsi="Book Antiqua" w:cs="Book Antiqua"/>
          <w:lang w:val="en-US"/>
        </w:rPr>
        <w:t>signalling</w:t>
      </w:r>
      <w:proofErr w:type="spellEnd"/>
      <w:r w:rsidRPr="00091E72">
        <w:rPr>
          <w:rFonts w:ascii="Book Antiqua" w:eastAsia="Book Antiqua" w:hAnsi="Book Antiqua" w:cs="Book Antiqua"/>
          <w:lang w:val="en-US"/>
        </w:rPr>
        <w:t xml:space="preserve"> pathway</w:t>
      </w:r>
      <w:r w:rsidR="00C000B2" w:rsidRPr="00091E72">
        <w:rPr>
          <w:rFonts w:ascii="Book Antiqua" w:eastAsia="Book Antiqua" w:hAnsi="Book Antiqua" w:cs="Book Antiqua"/>
          <w:lang w:val="en-US"/>
        </w:rPr>
        <w:t xml:space="preserve"> (</w:t>
      </w:r>
      <w:r w:rsidR="00C000B2" w:rsidRPr="00091E72">
        <w:rPr>
          <w:rFonts w:ascii="Book Antiqua" w:eastAsia="Book Antiqua" w:hAnsi="Book Antiqua" w:cs="Book Antiqua"/>
        </w:rPr>
        <w:t>mTOR</w:t>
      </w:r>
      <w:r w:rsidR="00C000B2" w:rsidRPr="00091E72">
        <w:rPr>
          <w:rFonts w:ascii="Book Antiqua" w:eastAsia="Book Antiqua" w:hAnsi="Book Antiqua" w:cs="Book Antiqua"/>
          <w:lang w:val="en-US"/>
        </w:rPr>
        <w:t xml:space="preserve">) </w:t>
      </w:r>
      <w:r w:rsidRPr="00091E72">
        <w:rPr>
          <w:rFonts w:ascii="Book Antiqua" w:eastAsia="Book Antiqua" w:hAnsi="Book Antiqua" w:cs="Book Antiqua"/>
          <w:lang w:val="en-US"/>
        </w:rPr>
        <w:t>and</w:t>
      </w:r>
      <w:r w:rsidR="00C000B2" w:rsidRPr="00091E72">
        <w:rPr>
          <w:rFonts w:ascii="Book Antiqua" w:eastAsia="Book Antiqua" w:hAnsi="Book Antiqua" w:cs="Book Antiqua"/>
          <w:lang w:val="en-US"/>
        </w:rPr>
        <w:t xml:space="preserve"> </w:t>
      </w:r>
      <w:r w:rsidRPr="00091E72">
        <w:rPr>
          <w:rFonts w:ascii="Book Antiqua" w:eastAsia="Book Antiqua" w:hAnsi="Book Antiqua" w:cs="Book Antiqua"/>
          <w:lang w:val="en-US"/>
        </w:rPr>
        <w:t>in hypoxia-induced factor-mediated glycolysis</w:t>
      </w:r>
      <w:r w:rsidR="00C000B2" w:rsidRPr="00091E72">
        <w:rPr>
          <w:rFonts w:ascii="Book Antiqua" w:eastAsia="Book Antiqua" w:hAnsi="Book Antiqua" w:cs="Book Antiqua"/>
          <w:lang w:val="en-US"/>
        </w:rPr>
        <w:t xml:space="preserve"> (HIF-1α)</w:t>
      </w:r>
      <w:r w:rsidRPr="00091E72">
        <w:rPr>
          <w:rFonts w:ascii="Book Antiqua" w:eastAsia="Book Antiqua" w:hAnsi="Book Antiqua" w:cs="Book Antiqua"/>
          <w:lang w:val="en-US"/>
        </w:rPr>
        <w:t>. Compared with the control and the monotherapy treatments, S50 + H8 significantly reduced the expression level</w:t>
      </w:r>
      <w:r w:rsidR="00C000B2" w:rsidRPr="00091E72">
        <w:rPr>
          <w:rFonts w:ascii="Book Antiqua" w:eastAsia="Book Antiqua" w:hAnsi="Book Antiqua" w:cs="Book Antiqua"/>
          <w:lang w:val="en-US"/>
        </w:rPr>
        <w:t>s</w:t>
      </w:r>
      <w:r w:rsidRPr="00091E72">
        <w:rPr>
          <w:rFonts w:ascii="Book Antiqua" w:eastAsia="Book Antiqua" w:hAnsi="Book Antiqua" w:cs="Book Antiqua"/>
          <w:lang w:val="en-US"/>
        </w:rPr>
        <w:t xml:space="preserve"> of mTOR and</w:t>
      </w:r>
      <w:r w:rsidR="00C000B2" w:rsidRPr="00091E72">
        <w:rPr>
          <w:rFonts w:ascii="Book Antiqua" w:eastAsia="Book Antiqua" w:hAnsi="Book Antiqua" w:cs="Book Antiqua"/>
        </w:rPr>
        <w:t xml:space="preserve"> </w:t>
      </w:r>
      <w:r w:rsidRPr="00091E72">
        <w:rPr>
          <w:rFonts w:ascii="Book Antiqua" w:eastAsia="Book Antiqua" w:hAnsi="Book Antiqua" w:cs="Book Antiqua"/>
        </w:rPr>
        <w:t>HIF-1α (</w:t>
      </w:r>
      <w:r w:rsidRPr="00091E72">
        <w:rPr>
          <w:rFonts w:ascii="Book Antiqua" w:eastAsiaTheme="minorEastAsia" w:hAnsi="Book Antiqua" w:cs="Book Antiqua"/>
          <w:lang w:val="en-US" w:eastAsia="zh-CN"/>
        </w:rPr>
        <w:t xml:space="preserve">Supplementary </w:t>
      </w:r>
      <w:r w:rsidRPr="00091E72">
        <w:rPr>
          <w:rFonts w:ascii="Book Antiqua" w:eastAsia="Book Antiqua" w:hAnsi="Book Antiqua" w:cs="Book Antiqua"/>
          <w:lang w:val="en-US"/>
        </w:rPr>
        <w:t>Fig</w:t>
      </w:r>
      <w:r w:rsidRPr="00091E72">
        <w:rPr>
          <w:rFonts w:ascii="Book Antiqua" w:eastAsiaTheme="minorEastAsia" w:hAnsi="Book Antiqua" w:cs="Book Antiqua"/>
          <w:lang w:val="en-US" w:eastAsia="zh-CN"/>
        </w:rPr>
        <w:t>ure</w:t>
      </w:r>
      <w:r w:rsidRPr="00091E72">
        <w:rPr>
          <w:rFonts w:ascii="Book Antiqua" w:eastAsia="Book Antiqua" w:hAnsi="Book Antiqua" w:cs="Book Antiqua"/>
        </w:rPr>
        <w:t xml:space="preserve"> 3A-C).</w:t>
      </w:r>
    </w:p>
    <w:p w14:paraId="3F3C106A" w14:textId="77777777" w:rsidR="00510C9C" w:rsidRPr="00091E72" w:rsidRDefault="00510C9C">
      <w:pPr>
        <w:spacing w:line="360" w:lineRule="auto"/>
        <w:jc w:val="both"/>
        <w:rPr>
          <w:rFonts w:ascii="Book Antiqua" w:hAnsi="Book Antiqua"/>
        </w:rPr>
      </w:pPr>
    </w:p>
    <w:p w14:paraId="7E4E98EE" w14:textId="77777777" w:rsidR="00510C9C" w:rsidRPr="00091E72" w:rsidRDefault="00FD5C4B">
      <w:pPr>
        <w:spacing w:line="360" w:lineRule="auto"/>
        <w:jc w:val="both"/>
        <w:rPr>
          <w:rFonts w:ascii="Book Antiqua" w:eastAsiaTheme="minorEastAsia" w:hAnsi="Book Antiqua"/>
          <w:i/>
          <w:lang w:eastAsia="zh-CN"/>
        </w:rPr>
      </w:pPr>
      <w:r w:rsidRPr="00091E72">
        <w:rPr>
          <w:rFonts w:ascii="Book Antiqua" w:eastAsia="Book Antiqua" w:hAnsi="Book Antiqua" w:cs="Book Antiqua"/>
          <w:b/>
          <w:bCs/>
          <w:i/>
          <w:iCs/>
        </w:rPr>
        <w:t xml:space="preserve">Hypoxia-induced HIF-1α promotes HepG2 cell proliferation by enhancing the Warburg </w:t>
      </w:r>
      <w:r w:rsidR="00C000B2" w:rsidRPr="00091E72">
        <w:rPr>
          <w:rFonts w:ascii="Book Antiqua" w:eastAsia="Book Antiqua" w:hAnsi="Book Antiqua" w:cs="Book Antiqua"/>
          <w:b/>
          <w:bCs/>
          <w:i/>
          <w:iCs/>
        </w:rPr>
        <w:t>effect</w:t>
      </w:r>
    </w:p>
    <w:p w14:paraId="284DEE47"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Hypoxia can significantly upregulate the expression of </w:t>
      </w:r>
      <w:r w:rsidRPr="00091E72">
        <w:rPr>
          <w:rFonts w:ascii="Book Antiqua" w:eastAsia="Book Antiqua" w:hAnsi="Book Antiqua"/>
          <w:i/>
        </w:rPr>
        <w:t>HIF-1α</w:t>
      </w:r>
      <w:r w:rsidRPr="00091E72">
        <w:rPr>
          <w:rFonts w:ascii="Book Antiqua" w:eastAsia="Book Antiqua" w:hAnsi="Book Antiqua" w:cs="Book Antiqua"/>
        </w:rPr>
        <w:t xml:space="preserve"> mRNA, while increasing the expression of </w:t>
      </w:r>
      <w:r w:rsidRPr="00091E72">
        <w:rPr>
          <w:rFonts w:ascii="Book Antiqua" w:eastAsia="Book Antiqua" w:hAnsi="Book Antiqua"/>
          <w:i/>
        </w:rPr>
        <w:t>LDHA</w:t>
      </w:r>
      <w:r w:rsidRPr="00091E72">
        <w:rPr>
          <w:rFonts w:ascii="Book Antiqua" w:eastAsia="Book Antiqua" w:hAnsi="Book Antiqua" w:cs="Book Antiqua"/>
        </w:rPr>
        <w:t xml:space="preserve"> and </w:t>
      </w:r>
      <w:r w:rsidRPr="00091E72">
        <w:rPr>
          <w:rFonts w:ascii="Book Antiqua" w:eastAsia="Book Antiqua" w:hAnsi="Book Antiqua"/>
          <w:i/>
        </w:rPr>
        <w:t>GLUT-1</w:t>
      </w:r>
      <w:r w:rsidRPr="00091E72">
        <w:rPr>
          <w:rFonts w:ascii="Book Antiqua" w:eastAsia="Book Antiqua" w:hAnsi="Book Antiqua" w:cs="Book Antiqua"/>
        </w:rPr>
        <w:t xml:space="preserve"> mRNA in anaerobic glycolysis</w:t>
      </w:r>
      <w:r w:rsidRPr="00091E72">
        <w:rPr>
          <w:rFonts w:ascii="Book Antiqua" w:eastAsia="Book Antiqua" w:hAnsi="Book Antiqua" w:cs="Book Antiqua"/>
          <w:lang w:val="en-US"/>
        </w:rPr>
        <w:t xml:space="preserve">, leading to </w:t>
      </w:r>
      <w:r w:rsidRPr="00091E72">
        <w:rPr>
          <w:rFonts w:ascii="Book Antiqua" w:eastAsia="Book Antiqua" w:hAnsi="Book Antiqua" w:cs="Book Antiqua"/>
        </w:rPr>
        <w:t xml:space="preserve">the promotion of </w:t>
      </w:r>
      <w:r w:rsidRPr="00091E72">
        <w:rPr>
          <w:rFonts w:ascii="Book Antiqua" w:eastAsiaTheme="minorEastAsia" w:hAnsi="Book Antiqua" w:cs="Book Antiqua"/>
          <w:lang w:eastAsia="zh-CN"/>
        </w:rPr>
        <w:t>v</w:t>
      </w:r>
      <w:r w:rsidRPr="00091E72">
        <w:rPr>
          <w:rFonts w:ascii="Book Antiqua" w:eastAsia="Book Antiqua" w:hAnsi="Book Antiqua" w:cs="Book Antiqua"/>
        </w:rPr>
        <w:t>ascular endothelial growth factor (</w:t>
      </w:r>
      <w:r w:rsidRPr="00091E72">
        <w:rPr>
          <w:rFonts w:ascii="Book Antiqua" w:eastAsia="Book Antiqua" w:hAnsi="Book Antiqua"/>
          <w:i/>
        </w:rPr>
        <w:t>VEGF</w:t>
      </w:r>
      <w:r w:rsidRPr="00091E72">
        <w:rPr>
          <w:rFonts w:ascii="Book Antiqua" w:eastAsia="Book Antiqua" w:hAnsi="Book Antiqua" w:cs="Book Antiqua"/>
        </w:rPr>
        <w:t>) mRNA expression</w:t>
      </w:r>
      <w:r w:rsidRPr="00091E72">
        <w:rPr>
          <w:rFonts w:ascii="Book Antiqua" w:eastAsia="宋体" w:hAnsi="Book Antiqua" w:cs="Book Antiqua"/>
          <w:lang w:val="en-US" w:eastAsia="zh-CN"/>
        </w:rPr>
        <w:t xml:space="preserve"> (</w:t>
      </w:r>
      <w:r w:rsidRPr="00091E72">
        <w:rPr>
          <w:rFonts w:ascii="Book Antiqua" w:eastAsiaTheme="minorEastAsia" w:hAnsi="Book Antiqua" w:cs="Book Antiqua"/>
          <w:lang w:val="en-US" w:eastAsia="zh-CN"/>
        </w:rPr>
        <w:t xml:space="preserve">Supplementary </w:t>
      </w:r>
      <w:r w:rsidRPr="00091E72">
        <w:rPr>
          <w:rFonts w:ascii="Book Antiqua" w:eastAsia="Book Antiqua" w:hAnsi="Book Antiqua" w:cs="Book Antiqua"/>
          <w:lang w:val="en-US"/>
        </w:rPr>
        <w:t>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rPr>
        <w:t xml:space="preserve"> 3D</w:t>
      </w:r>
      <w:r w:rsidRPr="00091E72">
        <w:rPr>
          <w:rFonts w:ascii="Book Antiqua" w:eastAsiaTheme="minorEastAsia" w:hAnsi="Book Antiqua" w:cs="Book Antiqua"/>
          <w:lang w:val="en-US" w:eastAsia="zh-CN"/>
        </w:rPr>
        <w:t xml:space="preserve"> and </w:t>
      </w:r>
      <w:r w:rsidRPr="00091E72">
        <w:rPr>
          <w:rFonts w:ascii="Book Antiqua" w:eastAsia="Book Antiqua" w:hAnsi="Book Antiqua" w:cs="Book Antiqua"/>
          <w:lang w:val="en-US"/>
        </w:rPr>
        <w:t>E</w:t>
      </w:r>
      <w:r w:rsidRPr="00091E72">
        <w:rPr>
          <w:rFonts w:ascii="Book Antiqua" w:eastAsia="宋体" w:hAnsi="Book Antiqua" w:cs="Book Antiqua"/>
          <w:lang w:val="en-US" w:eastAsia="zh-CN"/>
        </w:rPr>
        <w:t>)</w:t>
      </w:r>
      <w:r w:rsidRPr="00091E72">
        <w:rPr>
          <w:rFonts w:ascii="Book Antiqua" w:eastAsia="Book Antiqua" w:hAnsi="Book Antiqua" w:cs="Book Antiqua"/>
        </w:rPr>
        <w:t xml:space="preserve">. Hypoxia also </w:t>
      </w:r>
      <w:r w:rsidR="00C000B2" w:rsidRPr="00091E72">
        <w:rPr>
          <w:rFonts w:ascii="Book Antiqua" w:eastAsia="Book Antiqua" w:hAnsi="Book Antiqua" w:cs="Book Antiqua"/>
        </w:rPr>
        <w:t xml:space="preserve">downregulated </w:t>
      </w:r>
      <w:r w:rsidRPr="00091E72">
        <w:rPr>
          <w:rFonts w:ascii="Book Antiqua" w:eastAsia="Book Antiqua" w:hAnsi="Book Antiqua" w:cs="Book Antiqua"/>
        </w:rPr>
        <w:t xml:space="preserve">the </w:t>
      </w:r>
      <w:r w:rsidRPr="00091E72">
        <w:rPr>
          <w:rFonts w:ascii="Book Antiqua" w:eastAsia="Book Antiqua" w:hAnsi="Book Antiqua" w:cs="Book Antiqua"/>
          <w:lang w:val="en-US"/>
        </w:rPr>
        <w:t xml:space="preserve">mRNA expression of </w:t>
      </w:r>
      <w:r w:rsidRPr="00091E72">
        <w:rPr>
          <w:rFonts w:ascii="Book Antiqua" w:eastAsia="Book Antiqua" w:hAnsi="Book Antiqua"/>
          <w:i/>
          <w:lang w:val="en-US"/>
        </w:rPr>
        <w:t>FoxP3, p27</w:t>
      </w:r>
      <w:r w:rsidRPr="00091E72">
        <w:rPr>
          <w:rFonts w:ascii="Book Antiqua" w:eastAsia="Book Antiqua" w:hAnsi="Book Antiqua" w:cs="Book Antiqua"/>
          <w:lang w:val="en-US"/>
        </w:rPr>
        <w:t xml:space="preserve">, and </w:t>
      </w:r>
      <w:r w:rsidRPr="00091E72">
        <w:rPr>
          <w:rFonts w:ascii="Book Antiqua" w:hAnsi="Book Antiqua" w:cs="Book Antiqua"/>
          <w:lang w:val="en-US" w:eastAsia="zh-CN"/>
        </w:rPr>
        <w:t xml:space="preserve">Phosphatase and </w:t>
      </w:r>
      <w:proofErr w:type="spellStart"/>
      <w:r w:rsidRPr="00091E72">
        <w:rPr>
          <w:rFonts w:ascii="Book Antiqua" w:hAnsi="Book Antiqua" w:cs="Book Antiqua"/>
          <w:lang w:val="en-US" w:eastAsia="zh-CN"/>
        </w:rPr>
        <w:t>tensin</w:t>
      </w:r>
      <w:proofErr w:type="spellEnd"/>
      <w:r w:rsidRPr="00091E72">
        <w:rPr>
          <w:rFonts w:ascii="Book Antiqua" w:hAnsi="Book Antiqua" w:cs="Book Antiqua"/>
          <w:lang w:val="en-US" w:eastAsia="zh-CN"/>
        </w:rPr>
        <w:t xml:space="preserve"> homolog deleted on chromosome ten</w:t>
      </w:r>
      <w:r w:rsidRPr="00091E72">
        <w:rPr>
          <w:rFonts w:ascii="Book Antiqua" w:eastAsia="Book Antiqua" w:hAnsi="Book Antiqua" w:cs="Book Antiqua"/>
          <w:lang w:val="en-US"/>
        </w:rPr>
        <w:t xml:space="preserve"> </w:t>
      </w:r>
      <w:r w:rsidRPr="00091E72">
        <w:rPr>
          <w:rFonts w:ascii="Book Antiqua" w:eastAsiaTheme="minorEastAsia" w:hAnsi="Book Antiqua" w:cs="Book Antiqua"/>
          <w:lang w:val="en-US" w:eastAsia="zh-CN"/>
        </w:rPr>
        <w:t>p</w:t>
      </w:r>
      <w:r w:rsidRPr="00091E72">
        <w:rPr>
          <w:rFonts w:ascii="Book Antiqua" w:eastAsia="Book Antiqua" w:hAnsi="Book Antiqua" w:cs="Book Antiqua"/>
          <w:lang w:val="en-US"/>
        </w:rPr>
        <w:t xml:space="preserve">hosphatase and </w:t>
      </w:r>
      <w:proofErr w:type="spellStart"/>
      <w:r w:rsidRPr="00091E72">
        <w:rPr>
          <w:rFonts w:ascii="Book Antiqua" w:eastAsia="Book Antiqua" w:hAnsi="Book Antiqua" w:cs="Book Antiqua"/>
          <w:lang w:val="en-US"/>
        </w:rPr>
        <w:t>tensin</w:t>
      </w:r>
      <w:proofErr w:type="spellEnd"/>
      <w:r w:rsidRPr="00091E72">
        <w:rPr>
          <w:rFonts w:ascii="Book Antiqua" w:eastAsia="Book Antiqua" w:hAnsi="Book Antiqua" w:cs="Book Antiqua"/>
          <w:lang w:val="en-US"/>
        </w:rPr>
        <w:t xml:space="preserve"> homolog deleted on chromosome ten </w:t>
      </w:r>
      <w:r w:rsidRPr="00091E72">
        <w:rPr>
          <w:rFonts w:ascii="Book Antiqua" w:eastAsiaTheme="minorEastAsia" w:hAnsi="Book Antiqua" w:cs="Book Antiqua"/>
          <w:lang w:val="en-US" w:eastAsia="zh-CN"/>
        </w:rPr>
        <w:t>(</w:t>
      </w:r>
      <w:r w:rsidRPr="00091E72">
        <w:rPr>
          <w:rFonts w:ascii="Book Antiqua" w:eastAsia="Book Antiqua" w:hAnsi="Book Antiqua"/>
          <w:i/>
          <w:lang w:val="en-US"/>
        </w:rPr>
        <w:t>PTEN</w:t>
      </w:r>
      <w:r w:rsidRPr="00091E72">
        <w:rPr>
          <w:rFonts w:ascii="Book Antiqua" w:eastAsiaTheme="minorEastAsia" w:hAnsi="Book Antiqua" w:cs="Book Antiqua"/>
          <w:lang w:val="en-US" w:eastAsia="zh-CN"/>
        </w:rPr>
        <w:t>)</w:t>
      </w:r>
      <w:r w:rsidRPr="00091E72">
        <w:rPr>
          <w:rFonts w:ascii="Book Antiqua" w:eastAsia="Book Antiqua" w:hAnsi="Book Antiqua" w:cs="Book Antiqua"/>
        </w:rPr>
        <w:t xml:space="preserve">. Although there was an increase in the expression of </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 xml:space="preserve"> and mTOR, no significant difference </w:t>
      </w:r>
      <w:r w:rsidRPr="00091E72">
        <w:rPr>
          <w:rFonts w:ascii="Book Antiqua" w:eastAsia="Book Antiqua" w:hAnsi="Book Antiqua" w:cs="Book Antiqua"/>
          <w:lang w:val="en-US"/>
        </w:rPr>
        <w:t>was observed (</w:t>
      </w:r>
      <w:r w:rsidRPr="00091E72">
        <w:rPr>
          <w:rFonts w:ascii="Book Antiqua" w:eastAsiaTheme="minorEastAsia" w:hAnsi="Book Antiqua" w:cs="Book Antiqua"/>
          <w:lang w:val="en-US" w:eastAsia="zh-CN"/>
        </w:rPr>
        <w:t xml:space="preserve">Supplementary </w:t>
      </w:r>
      <w:r w:rsidRPr="00091E72">
        <w:rPr>
          <w:rFonts w:ascii="Book Antiqua" w:eastAsia="Book Antiqua" w:hAnsi="Book Antiqua" w:cs="Book Antiqua"/>
          <w:lang w:val="en-US"/>
        </w:rPr>
        <w:t>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rPr>
        <w:t xml:space="preserve"> 3D</w:t>
      </w:r>
      <w:r w:rsidRPr="00091E72">
        <w:rPr>
          <w:rFonts w:ascii="Book Antiqua" w:eastAsiaTheme="minorEastAsia" w:hAnsi="Book Antiqua" w:cs="Book Antiqua"/>
          <w:lang w:val="en-US" w:eastAsia="zh-CN"/>
        </w:rPr>
        <w:t xml:space="preserve"> and </w:t>
      </w:r>
      <w:r w:rsidRPr="00091E72">
        <w:rPr>
          <w:rFonts w:ascii="Book Antiqua" w:eastAsia="Book Antiqua" w:hAnsi="Book Antiqua" w:cs="Book Antiqua"/>
          <w:lang w:val="en-US"/>
        </w:rPr>
        <w:t>E). These results suggest that hypoxia-induced HIF-1α upregulation can mediate downstream activation</w:t>
      </w:r>
      <w:r w:rsidRPr="00091E72">
        <w:rPr>
          <w:rFonts w:ascii="Book Antiqua" w:eastAsia="Book Antiqua" w:hAnsi="Book Antiqua" w:cs="Book Antiqua"/>
        </w:rPr>
        <w:t>, leading to a</w:t>
      </w:r>
      <w:r w:rsidRPr="00091E72">
        <w:rPr>
          <w:rFonts w:ascii="Book Antiqua" w:eastAsia="Book Antiqua" w:hAnsi="Book Antiqua" w:cs="Book Antiqua"/>
          <w:lang w:val="en-US"/>
        </w:rPr>
        <w:t>n enhancement of HepG2 cell proliferation by up</w:t>
      </w:r>
      <w:r w:rsidRPr="00091E72">
        <w:rPr>
          <w:rFonts w:ascii="Book Antiqua" w:eastAsia="Book Antiqua" w:hAnsi="Book Antiqua" w:cs="Book Antiqua"/>
        </w:rPr>
        <w:t>regulating the expression of LDHA and GLUT-1.</w:t>
      </w:r>
    </w:p>
    <w:p w14:paraId="50BAF189" w14:textId="77777777" w:rsidR="00510C9C" w:rsidRPr="00091E72" w:rsidRDefault="00510C9C">
      <w:pPr>
        <w:spacing w:line="360" w:lineRule="auto"/>
        <w:jc w:val="both"/>
        <w:rPr>
          <w:rFonts w:ascii="Book Antiqua" w:hAnsi="Book Antiqua"/>
        </w:rPr>
      </w:pPr>
    </w:p>
    <w:p w14:paraId="2ED0E325"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i/>
          <w:iCs/>
        </w:rPr>
        <w:t xml:space="preserve">Effect of SRL and </w:t>
      </w:r>
      <w:proofErr w:type="spellStart"/>
      <w:r w:rsidRPr="00091E72">
        <w:rPr>
          <w:rFonts w:ascii="Book Antiqua" w:eastAsia="Book Antiqua" w:hAnsi="Book Antiqua" w:cs="Book Antiqua"/>
          <w:b/>
          <w:bCs/>
          <w:i/>
          <w:iCs/>
        </w:rPr>
        <w:t>Huai</w:t>
      </w:r>
      <w:proofErr w:type="spellEnd"/>
      <w:r w:rsidRPr="00091E72">
        <w:rPr>
          <w:rFonts w:ascii="Book Antiqua" w:eastAsia="Book Antiqua" w:hAnsi="Book Antiqua" w:cs="Book Antiqua"/>
          <w:b/>
          <w:bCs/>
          <w:i/>
          <w:iCs/>
        </w:rPr>
        <w:t xml:space="preserve"> </w:t>
      </w:r>
      <w:proofErr w:type="spellStart"/>
      <w:r w:rsidRPr="00091E72">
        <w:rPr>
          <w:rFonts w:ascii="Book Antiqua" w:eastAsia="Book Antiqua" w:hAnsi="Book Antiqua" w:cs="Book Antiqua"/>
          <w:b/>
          <w:bCs/>
          <w:i/>
          <w:iCs/>
        </w:rPr>
        <w:t>Er</w:t>
      </w:r>
      <w:proofErr w:type="spellEnd"/>
      <w:r w:rsidRPr="00091E72">
        <w:rPr>
          <w:rFonts w:ascii="Book Antiqua" w:eastAsia="Book Antiqua" w:hAnsi="Book Antiqua" w:cs="Book Antiqua"/>
          <w:b/>
          <w:bCs/>
          <w:i/>
          <w:iCs/>
        </w:rPr>
        <w:t xml:space="preserve"> on</w:t>
      </w:r>
      <w:r w:rsidR="00C000B2" w:rsidRPr="00091E72">
        <w:rPr>
          <w:rFonts w:ascii="Book Antiqua" w:eastAsia="Book Antiqua" w:hAnsi="Book Antiqua" w:cs="Book Antiqua"/>
          <w:b/>
          <w:bCs/>
          <w:i/>
          <w:iCs/>
        </w:rPr>
        <w:t xml:space="preserve"> </w:t>
      </w:r>
      <w:r w:rsidRPr="00091E72">
        <w:rPr>
          <w:rFonts w:ascii="Book Antiqua" w:eastAsia="Book Antiqua" w:hAnsi="Book Antiqua" w:cs="Book Antiqua"/>
          <w:b/>
          <w:bCs/>
          <w:i/>
          <w:iCs/>
        </w:rPr>
        <w:t xml:space="preserve">expression of target gene mRNA under </w:t>
      </w:r>
      <w:proofErr w:type="spellStart"/>
      <w:r w:rsidRPr="00091E72">
        <w:rPr>
          <w:rFonts w:ascii="Book Antiqua" w:eastAsia="Book Antiqua" w:hAnsi="Book Antiqua" w:cs="Book Antiqua"/>
          <w:b/>
          <w:bCs/>
          <w:i/>
          <w:iCs/>
        </w:rPr>
        <w:t>normoxia</w:t>
      </w:r>
      <w:proofErr w:type="spellEnd"/>
    </w:p>
    <w:p w14:paraId="1EA6DC22" w14:textId="77777777" w:rsidR="00510C9C" w:rsidRPr="00091E72" w:rsidRDefault="00FD5C4B">
      <w:pPr>
        <w:spacing w:line="360" w:lineRule="auto"/>
        <w:jc w:val="both"/>
        <w:rPr>
          <w:rFonts w:ascii="Book Antiqua" w:eastAsiaTheme="minorEastAsia" w:hAnsi="Book Antiqua" w:cs="Book Antiqua"/>
          <w:lang w:eastAsia="zh-CN"/>
        </w:rPr>
      </w:pPr>
      <w:r w:rsidRPr="00091E72">
        <w:rPr>
          <w:rFonts w:ascii="Book Antiqua" w:eastAsia="Book Antiqua" w:hAnsi="Book Antiqua" w:cs="Book Antiqua"/>
          <w:b/>
          <w:iCs/>
        </w:rPr>
        <w:t xml:space="preserve">SRL </w:t>
      </w:r>
      <w:r w:rsidR="00C000B2" w:rsidRPr="00091E72">
        <w:rPr>
          <w:rFonts w:ascii="Book Antiqua" w:eastAsia="Book Antiqua" w:hAnsi="Book Antiqua" w:cs="Book Antiqua"/>
          <w:b/>
          <w:iCs/>
        </w:rPr>
        <w:t xml:space="preserve">promotes </w:t>
      </w:r>
      <w:r w:rsidRPr="00091E72">
        <w:rPr>
          <w:rFonts w:ascii="Book Antiqua" w:eastAsia="Book Antiqua" w:hAnsi="Book Antiqua" w:cs="Book Antiqua"/>
          <w:b/>
          <w:iCs/>
        </w:rPr>
        <w:t>the</w:t>
      </w:r>
      <w:r w:rsidR="00C000B2" w:rsidRPr="00091E72">
        <w:rPr>
          <w:rFonts w:ascii="Book Antiqua" w:eastAsia="Book Antiqua" w:hAnsi="Book Antiqua" w:cs="Book Antiqua"/>
          <w:b/>
          <w:iCs/>
        </w:rPr>
        <w:t xml:space="preserve"> mRNA</w:t>
      </w:r>
      <w:r w:rsidRPr="00091E72">
        <w:rPr>
          <w:rFonts w:ascii="Book Antiqua" w:eastAsia="Book Antiqua" w:hAnsi="Book Antiqua" w:cs="Book Antiqua"/>
          <w:b/>
          <w:iCs/>
        </w:rPr>
        <w:t xml:space="preserve"> expression of </w:t>
      </w:r>
      <w:proofErr w:type="spellStart"/>
      <w:r w:rsidRPr="00091E72">
        <w:rPr>
          <w:rFonts w:ascii="Book Antiqua" w:eastAsia="Book Antiqua" w:hAnsi="Book Antiqua"/>
          <w:b/>
          <w:i/>
        </w:rPr>
        <w:t>Akt</w:t>
      </w:r>
      <w:proofErr w:type="spellEnd"/>
      <w:r w:rsidRPr="00091E72">
        <w:rPr>
          <w:rFonts w:ascii="Book Antiqua" w:eastAsia="Book Antiqua" w:hAnsi="Book Antiqua"/>
          <w:b/>
          <w:i/>
        </w:rPr>
        <w:t>, p27</w:t>
      </w:r>
      <w:r w:rsidRPr="00091E72">
        <w:rPr>
          <w:rFonts w:ascii="Book Antiqua" w:eastAsia="Book Antiqua" w:hAnsi="Book Antiqua" w:cs="Book Antiqua"/>
          <w:b/>
          <w:iCs/>
        </w:rPr>
        <w:t xml:space="preserve">, and </w:t>
      </w:r>
      <w:r w:rsidRPr="00091E72">
        <w:rPr>
          <w:rFonts w:ascii="Book Antiqua" w:eastAsia="Book Antiqua" w:hAnsi="Book Antiqua"/>
          <w:b/>
          <w:i/>
        </w:rPr>
        <w:t>PTEN</w:t>
      </w:r>
      <w:r w:rsidRPr="00091E72">
        <w:rPr>
          <w:rFonts w:ascii="Book Antiqua" w:eastAsia="Book Antiqua" w:hAnsi="Book Antiqua" w:cs="Book Antiqua"/>
          <w:b/>
          <w:iCs/>
        </w:rPr>
        <w:t xml:space="preserve">, and </w:t>
      </w:r>
      <w:r w:rsidR="00C000B2" w:rsidRPr="00091E72">
        <w:rPr>
          <w:rFonts w:ascii="Book Antiqua" w:eastAsia="Book Antiqua" w:hAnsi="Book Antiqua" w:cs="Book Antiqua"/>
          <w:b/>
          <w:iCs/>
        </w:rPr>
        <w:t xml:space="preserve">decreases </w:t>
      </w:r>
      <w:r w:rsidRPr="00091E72">
        <w:rPr>
          <w:rFonts w:ascii="Book Antiqua" w:eastAsia="Book Antiqua" w:hAnsi="Book Antiqua" w:cs="Book Antiqua"/>
          <w:b/>
          <w:iCs/>
        </w:rPr>
        <w:t xml:space="preserve">the </w:t>
      </w:r>
      <w:r w:rsidR="00C000B2" w:rsidRPr="00091E72">
        <w:rPr>
          <w:rFonts w:ascii="Book Antiqua" w:eastAsia="Book Antiqua" w:hAnsi="Book Antiqua" w:cs="Book Antiqua"/>
          <w:b/>
          <w:iCs/>
        </w:rPr>
        <w:t xml:space="preserve">mRNA </w:t>
      </w:r>
      <w:r w:rsidRPr="00091E72">
        <w:rPr>
          <w:rFonts w:ascii="Book Antiqua" w:eastAsia="Book Antiqua" w:hAnsi="Book Antiqua" w:cs="Book Antiqua"/>
          <w:b/>
          <w:iCs/>
        </w:rPr>
        <w:t xml:space="preserve">expression of </w:t>
      </w:r>
      <w:r w:rsidRPr="00091E72">
        <w:rPr>
          <w:rFonts w:ascii="Book Antiqua" w:eastAsia="Book Antiqua" w:hAnsi="Book Antiqua"/>
          <w:b/>
          <w:i/>
        </w:rPr>
        <w:t>FoxP3</w:t>
      </w:r>
      <w:r w:rsidR="00C000B2" w:rsidRPr="00091E72">
        <w:rPr>
          <w:rFonts w:ascii="Book Antiqua" w:eastAsia="Book Antiqua" w:hAnsi="Book Antiqua" w:cs="Book Antiqua"/>
          <w:b/>
          <w:iCs/>
        </w:rPr>
        <w:t xml:space="preserve"> </w:t>
      </w:r>
      <w:r w:rsidRPr="00091E72">
        <w:rPr>
          <w:rFonts w:ascii="Book Antiqua" w:eastAsia="Book Antiqua" w:hAnsi="Book Antiqua" w:cs="Book Antiqua"/>
          <w:b/>
          <w:iCs/>
        </w:rPr>
        <w:t xml:space="preserve">and </w:t>
      </w:r>
      <w:r w:rsidRPr="00091E72">
        <w:rPr>
          <w:rFonts w:ascii="Book Antiqua" w:eastAsia="Book Antiqua" w:hAnsi="Book Antiqua"/>
          <w:b/>
          <w:i/>
        </w:rPr>
        <w:t>VEGF</w:t>
      </w:r>
      <w:r w:rsidRPr="00091E72">
        <w:rPr>
          <w:rFonts w:ascii="Book Antiqua" w:eastAsia="Book Antiqua" w:hAnsi="Book Antiqua" w:cs="Book Antiqua"/>
          <w:b/>
        </w:rPr>
        <w:t xml:space="preserve">: </w:t>
      </w:r>
      <w:r w:rsidRPr="00091E72">
        <w:rPr>
          <w:rFonts w:ascii="Book Antiqua" w:eastAsia="Book Antiqua" w:hAnsi="Book Antiqua" w:cs="Book Antiqua"/>
        </w:rPr>
        <w:t xml:space="preserve">Compared to the control group, </w:t>
      </w:r>
      <w:r w:rsidRPr="00091E72">
        <w:rPr>
          <w:rFonts w:ascii="Book Antiqua" w:eastAsia="Book Antiqua" w:hAnsi="Book Antiqua" w:cs="Book Antiqua"/>
          <w:lang w:val="en-US"/>
        </w:rPr>
        <w:t xml:space="preserve">the expression of </w:t>
      </w:r>
      <w:r w:rsidRPr="00091E72">
        <w:rPr>
          <w:rFonts w:ascii="Book Antiqua" w:eastAsia="Book Antiqua" w:hAnsi="Book Antiqua"/>
          <w:i/>
          <w:lang w:val="en-US"/>
        </w:rPr>
        <w:t>mTOR</w:t>
      </w:r>
      <w:r w:rsidRPr="00091E72">
        <w:rPr>
          <w:rFonts w:ascii="Book Antiqua" w:eastAsia="Book Antiqua" w:hAnsi="Book Antiqua" w:cs="Book Antiqua"/>
          <w:lang w:val="en-US"/>
        </w:rPr>
        <w:t xml:space="preserve"> mRNA showed no significant expression changes</w:t>
      </w:r>
      <w:r w:rsidRPr="00091E72">
        <w:rPr>
          <w:rFonts w:ascii="Book Antiqua" w:eastAsia="Book Antiqua" w:hAnsi="Book Antiqua" w:cs="Book Antiqua"/>
        </w:rPr>
        <w:t>. However, SRL significantly upregulate</w:t>
      </w:r>
      <w:r w:rsidRPr="00091E72">
        <w:rPr>
          <w:rFonts w:ascii="Book Antiqua" w:eastAsia="Book Antiqua" w:hAnsi="Book Antiqua" w:cs="Book Antiqua"/>
          <w:lang w:val="en-US"/>
        </w:rPr>
        <w:t xml:space="preserve">d the </w:t>
      </w:r>
      <w:r w:rsidR="00C000B2" w:rsidRPr="00091E72">
        <w:rPr>
          <w:rFonts w:ascii="Book Antiqua" w:eastAsia="Book Antiqua" w:hAnsi="Book Antiqua" w:cs="Book Antiqua"/>
          <w:lang w:val="en-US"/>
        </w:rPr>
        <w:t xml:space="preserve">mRNA </w:t>
      </w:r>
      <w:r w:rsidRPr="00091E72">
        <w:rPr>
          <w:rFonts w:ascii="Book Antiqua" w:eastAsia="Book Antiqua" w:hAnsi="Book Antiqua" w:cs="Book Antiqua"/>
          <w:lang w:val="en-US"/>
        </w:rPr>
        <w:t xml:space="preserve">expression of </w:t>
      </w:r>
      <w:proofErr w:type="spellStart"/>
      <w:r w:rsidRPr="00091E72">
        <w:rPr>
          <w:rFonts w:ascii="Book Antiqua" w:eastAsia="Book Antiqua" w:hAnsi="Book Antiqua"/>
          <w:i/>
          <w:lang w:val="en-US"/>
        </w:rPr>
        <w:t>Akt</w:t>
      </w:r>
      <w:proofErr w:type="spellEnd"/>
      <w:r w:rsidRPr="00091E72">
        <w:rPr>
          <w:rFonts w:ascii="Book Antiqua" w:eastAsia="Book Antiqua" w:hAnsi="Book Antiqua"/>
          <w:i/>
          <w:lang w:val="en-US"/>
        </w:rPr>
        <w:t>, p27</w:t>
      </w:r>
      <w:r w:rsidRPr="00091E72">
        <w:rPr>
          <w:rFonts w:ascii="Book Antiqua" w:eastAsia="Book Antiqua" w:hAnsi="Book Antiqua" w:cs="Book Antiqua"/>
          <w:lang w:val="en-US"/>
        </w:rPr>
        <w:t xml:space="preserve">, and </w:t>
      </w:r>
      <w:r w:rsidRPr="00091E72">
        <w:rPr>
          <w:rFonts w:ascii="Book Antiqua" w:eastAsia="Book Antiqua" w:hAnsi="Book Antiqua"/>
          <w:i/>
          <w:lang w:val="en-US"/>
        </w:rPr>
        <w:t>PTEN</w:t>
      </w:r>
      <w:r w:rsidRPr="00091E72">
        <w:rPr>
          <w:rFonts w:ascii="Book Antiqua" w:eastAsia="Book Antiqua" w:hAnsi="Book Antiqua" w:cs="Book Antiqua"/>
          <w:lang w:val="en-US"/>
        </w:rPr>
        <w:t>; this up</w:t>
      </w:r>
      <w:r w:rsidRPr="00091E72">
        <w:rPr>
          <w:rFonts w:ascii="Book Antiqua" w:eastAsia="Book Antiqua" w:hAnsi="Book Antiqua" w:cs="Book Antiqua"/>
        </w:rPr>
        <w:t xml:space="preserve">regulation changed </w:t>
      </w:r>
      <w:r w:rsidRPr="00091E72">
        <w:rPr>
          <w:rFonts w:ascii="Book Antiqua" w:eastAsia="Book Antiqua" w:hAnsi="Book Antiqua" w:cs="Book Antiqua"/>
        </w:rPr>
        <w:lastRenderedPageBreak/>
        <w:t>significantly over time (Fig</w:t>
      </w:r>
      <w:r w:rsidRPr="00091E72">
        <w:rPr>
          <w:rFonts w:ascii="Book Antiqua" w:eastAsiaTheme="minorEastAsia" w:hAnsi="Book Antiqua" w:cs="Book Antiqua"/>
          <w:lang w:eastAsia="zh-CN"/>
        </w:rPr>
        <w:t>ure</w:t>
      </w:r>
      <w:r w:rsidRPr="00091E72">
        <w:rPr>
          <w:rFonts w:ascii="Book Antiqua" w:eastAsia="Book Antiqua" w:hAnsi="Book Antiqua" w:cs="Book Antiqua"/>
        </w:rPr>
        <w:t xml:space="preserve"> 5A). In addition, SRL treatment significantly downregulate</w:t>
      </w:r>
      <w:r w:rsidRPr="00091E72">
        <w:rPr>
          <w:rFonts w:ascii="Book Antiqua" w:eastAsia="Book Antiqua" w:hAnsi="Book Antiqua" w:cs="Book Antiqua"/>
          <w:lang w:val="en-US"/>
        </w:rPr>
        <w:t>d the</w:t>
      </w:r>
      <w:r w:rsidR="00C000B2" w:rsidRPr="00091E72">
        <w:rPr>
          <w:rFonts w:ascii="Book Antiqua" w:eastAsia="Book Antiqua" w:hAnsi="Book Antiqua"/>
        </w:rPr>
        <w:t xml:space="preserve"> </w:t>
      </w:r>
      <w:r w:rsidR="00C000B2" w:rsidRPr="00091E72">
        <w:rPr>
          <w:rFonts w:ascii="Book Antiqua" w:eastAsia="Book Antiqua" w:hAnsi="Book Antiqua" w:cs="Book Antiqua"/>
        </w:rPr>
        <w:t>mRNA</w:t>
      </w:r>
      <w:r w:rsidRPr="00091E72">
        <w:rPr>
          <w:rFonts w:ascii="Book Antiqua" w:eastAsia="Book Antiqua" w:hAnsi="Book Antiqua" w:cs="Book Antiqua"/>
          <w:lang w:val="en-US"/>
        </w:rPr>
        <w:t xml:space="preserve"> expression of </w:t>
      </w:r>
      <w:r w:rsidRPr="00091E72">
        <w:rPr>
          <w:rFonts w:ascii="Book Antiqua" w:eastAsia="Book Antiqua" w:hAnsi="Book Antiqua"/>
          <w:i/>
          <w:lang w:val="en-US"/>
        </w:rPr>
        <w:t>FoxP3</w:t>
      </w:r>
      <w:r w:rsidRPr="00091E72">
        <w:rPr>
          <w:rFonts w:ascii="Book Antiqua" w:eastAsia="Book Antiqua" w:hAnsi="Book Antiqua" w:cs="Book Antiqua"/>
          <w:lang w:val="en-US"/>
        </w:rPr>
        <w:t xml:space="preserve"> </w:t>
      </w:r>
      <w:r w:rsidRPr="00091E72">
        <w:rPr>
          <w:rFonts w:ascii="Book Antiqua" w:eastAsia="Book Antiqua" w:hAnsi="Book Antiqua" w:cs="Book Antiqua"/>
        </w:rPr>
        <w:t xml:space="preserve">and </w:t>
      </w:r>
      <w:r w:rsidRPr="00091E72">
        <w:rPr>
          <w:rFonts w:ascii="Book Antiqua" w:eastAsia="Book Antiqua" w:hAnsi="Book Antiqua"/>
          <w:i/>
        </w:rPr>
        <w:t>VEGF</w:t>
      </w:r>
      <w:r w:rsidR="00C000B2" w:rsidRPr="00091E72">
        <w:rPr>
          <w:rFonts w:ascii="Book Antiqua" w:eastAsia="Book Antiqua" w:hAnsi="Book Antiqua" w:cs="Book Antiqua"/>
        </w:rPr>
        <w:t xml:space="preserve"> </w:t>
      </w:r>
      <w:r w:rsidRPr="00091E72">
        <w:rPr>
          <w:rFonts w:ascii="Book Antiqua" w:eastAsia="Book Antiqua" w:hAnsi="Book Antiqua" w:cs="Book Antiqua"/>
        </w:rPr>
        <w:t xml:space="preserve">over the same </w:t>
      </w:r>
      <w:proofErr w:type="spellStart"/>
      <w:r w:rsidRPr="00091E72">
        <w:rPr>
          <w:rFonts w:ascii="Book Antiqua" w:eastAsia="Book Antiqua" w:hAnsi="Book Antiqua" w:cs="Book Antiqua"/>
        </w:rPr>
        <w:t>timeperiod</w:t>
      </w:r>
      <w:proofErr w:type="spellEnd"/>
      <w:r w:rsidRPr="00091E72">
        <w:rPr>
          <w:rFonts w:ascii="Book Antiqua" w:eastAsia="Book Antiqua" w:hAnsi="Book Antiqua" w:cs="Book Antiqua"/>
        </w:rPr>
        <w:t xml:space="preserve"> (Fig</w:t>
      </w:r>
      <w:r w:rsidRPr="00091E72">
        <w:rPr>
          <w:rFonts w:ascii="Book Antiqua" w:eastAsiaTheme="minorEastAsia" w:hAnsi="Book Antiqua" w:cs="Book Antiqua"/>
          <w:lang w:eastAsia="zh-CN"/>
        </w:rPr>
        <w:t>ure</w:t>
      </w:r>
      <w:r w:rsidRPr="00091E72">
        <w:rPr>
          <w:rFonts w:ascii="Book Antiqua" w:eastAsia="Book Antiqua" w:hAnsi="Book Antiqua" w:cs="Book Antiqua"/>
        </w:rPr>
        <w:t xml:space="preserve"> 5A).</w:t>
      </w:r>
    </w:p>
    <w:p w14:paraId="0257C817" w14:textId="77777777" w:rsidR="00510C9C" w:rsidRPr="00091E72" w:rsidRDefault="00510C9C">
      <w:pPr>
        <w:spacing w:line="360" w:lineRule="auto"/>
        <w:jc w:val="both"/>
        <w:rPr>
          <w:rFonts w:ascii="Book Antiqua" w:eastAsiaTheme="minorEastAsia" w:hAnsi="Book Antiqua"/>
          <w:lang w:eastAsia="zh-CN"/>
        </w:rPr>
      </w:pPr>
    </w:p>
    <w:p w14:paraId="7CA3D59F"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iCs/>
        </w:rPr>
        <w:t xml:space="preserve">Effect of </w:t>
      </w:r>
      <w:proofErr w:type="spellStart"/>
      <w:r w:rsidRPr="00091E72">
        <w:rPr>
          <w:rFonts w:ascii="Book Antiqua" w:eastAsia="Book Antiqua" w:hAnsi="Book Antiqua" w:cs="Book Antiqua"/>
          <w:b/>
          <w:iCs/>
        </w:rPr>
        <w:t>Huai</w:t>
      </w:r>
      <w:proofErr w:type="spellEnd"/>
      <w:r w:rsidRPr="00091E72">
        <w:rPr>
          <w:rFonts w:ascii="Book Antiqua" w:eastAsia="Book Antiqua" w:hAnsi="Book Antiqua" w:cs="Book Antiqua"/>
          <w:b/>
          <w:iCs/>
        </w:rPr>
        <w:t xml:space="preserve"> </w:t>
      </w:r>
      <w:proofErr w:type="spellStart"/>
      <w:r w:rsidRPr="00091E72">
        <w:rPr>
          <w:rFonts w:ascii="Book Antiqua" w:eastAsia="Book Antiqua" w:hAnsi="Book Antiqua" w:cs="Book Antiqua"/>
          <w:b/>
          <w:iCs/>
        </w:rPr>
        <w:t>Er</w:t>
      </w:r>
      <w:proofErr w:type="spellEnd"/>
      <w:r w:rsidRPr="00091E72">
        <w:rPr>
          <w:rFonts w:ascii="Book Antiqua" w:eastAsia="Book Antiqua" w:hAnsi="Book Antiqua" w:cs="Book Antiqua"/>
          <w:b/>
          <w:iCs/>
        </w:rPr>
        <w:t xml:space="preserve"> on the </w:t>
      </w:r>
      <w:r w:rsidR="00C000B2" w:rsidRPr="00091E72">
        <w:rPr>
          <w:rFonts w:ascii="Book Antiqua" w:eastAsia="Book Antiqua" w:hAnsi="Book Antiqua" w:cs="Book Antiqua"/>
          <w:b/>
          <w:iCs/>
        </w:rPr>
        <w:t xml:space="preserve">mRNA </w:t>
      </w:r>
      <w:r w:rsidRPr="00091E72">
        <w:rPr>
          <w:rFonts w:ascii="Book Antiqua" w:eastAsia="Book Antiqua" w:hAnsi="Book Antiqua" w:cs="Book Antiqua"/>
          <w:b/>
          <w:iCs/>
        </w:rPr>
        <w:t xml:space="preserve">expression of </w:t>
      </w:r>
      <w:proofErr w:type="spellStart"/>
      <w:r w:rsidRPr="00091E72">
        <w:rPr>
          <w:rFonts w:ascii="Book Antiqua" w:eastAsia="Book Antiqua" w:hAnsi="Book Antiqua"/>
          <w:b/>
          <w:i/>
        </w:rPr>
        <w:t>Akt</w:t>
      </w:r>
      <w:proofErr w:type="spellEnd"/>
      <w:r w:rsidRPr="00091E72">
        <w:rPr>
          <w:rFonts w:ascii="Book Antiqua" w:eastAsia="Book Antiqua" w:hAnsi="Book Antiqua"/>
          <w:b/>
          <w:i/>
        </w:rPr>
        <w:t>, mTOR, FoxP3</w:t>
      </w:r>
      <w:r w:rsidRPr="00091E72">
        <w:rPr>
          <w:rFonts w:ascii="Book Antiqua" w:eastAsia="Book Antiqua" w:hAnsi="Book Antiqua" w:cs="Book Antiqua"/>
          <w:b/>
          <w:iCs/>
        </w:rPr>
        <w:t xml:space="preserve">, and </w:t>
      </w:r>
      <w:r w:rsidRPr="00091E72">
        <w:rPr>
          <w:rFonts w:ascii="Book Antiqua" w:eastAsia="Book Antiqua" w:hAnsi="Book Antiqua"/>
          <w:b/>
          <w:i/>
        </w:rPr>
        <w:t>VEGF</w:t>
      </w:r>
      <w:r w:rsidRPr="00091E72">
        <w:rPr>
          <w:rFonts w:ascii="Book Antiqua" w:eastAsia="Book Antiqua" w:hAnsi="Book Antiqua" w:cs="Book Antiqua"/>
          <w:b/>
          <w:iCs/>
        </w:rPr>
        <w:t>:</w:t>
      </w:r>
      <w:r w:rsidRPr="00091E72">
        <w:rPr>
          <w:rFonts w:ascii="Book Antiqua" w:eastAsia="Book Antiqua" w:hAnsi="Book Antiqua" w:cs="Book Antiqua"/>
          <w:i/>
          <w:iCs/>
        </w:rPr>
        <w:t xml:space="preserve"> </w:t>
      </w:r>
      <w:r w:rsidRPr="00091E72">
        <w:rPr>
          <w:rFonts w:ascii="Book Antiqua" w:eastAsia="Book Antiqua" w:hAnsi="Book Antiqua" w:cs="Book Antiqua"/>
        </w:rPr>
        <w:t xml:space="preserve">Compared with the control group,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treatment significantly downregulate</w:t>
      </w:r>
      <w:r w:rsidRPr="00091E72">
        <w:rPr>
          <w:rFonts w:ascii="Book Antiqua" w:eastAsia="Book Antiqua" w:hAnsi="Book Antiqua" w:cs="Book Antiqua"/>
          <w:lang w:val="en-US"/>
        </w:rPr>
        <w:t xml:space="preserve">d the </w:t>
      </w:r>
      <w:r w:rsidR="00C000B2" w:rsidRPr="00091E72">
        <w:rPr>
          <w:rFonts w:ascii="Book Antiqua" w:eastAsia="Book Antiqua" w:hAnsi="Book Antiqua" w:cs="Book Antiqua"/>
          <w:lang w:val="en-US"/>
        </w:rPr>
        <w:t xml:space="preserve">mRNA </w:t>
      </w:r>
      <w:r w:rsidRPr="00091E72">
        <w:rPr>
          <w:rFonts w:ascii="Book Antiqua" w:eastAsia="Book Antiqua" w:hAnsi="Book Antiqua" w:cs="Book Antiqua"/>
          <w:lang w:val="en-US"/>
        </w:rPr>
        <w:t xml:space="preserve">expression of </w:t>
      </w:r>
      <w:proofErr w:type="spellStart"/>
      <w:r w:rsidRPr="00091E72">
        <w:rPr>
          <w:rFonts w:ascii="Book Antiqua" w:eastAsia="Book Antiqua" w:hAnsi="Book Antiqua"/>
          <w:i/>
          <w:lang w:val="en-US"/>
        </w:rPr>
        <w:t>Akt</w:t>
      </w:r>
      <w:proofErr w:type="spellEnd"/>
      <w:r w:rsidRPr="00091E72">
        <w:rPr>
          <w:rFonts w:ascii="Book Antiqua" w:eastAsia="Book Antiqua" w:hAnsi="Book Antiqua"/>
          <w:i/>
          <w:lang w:val="en-US"/>
        </w:rPr>
        <w:t>, mTOR, FoxP3</w:t>
      </w:r>
      <w:r w:rsidRPr="00091E72">
        <w:rPr>
          <w:rFonts w:ascii="Book Antiqua" w:eastAsia="Book Antiqua" w:hAnsi="Book Antiqua" w:cs="Book Antiqua"/>
          <w:lang w:val="en-US"/>
        </w:rPr>
        <w:t xml:space="preserve">, and </w:t>
      </w:r>
      <w:r w:rsidRPr="00091E72">
        <w:rPr>
          <w:rFonts w:ascii="Book Antiqua" w:eastAsia="Book Antiqua" w:hAnsi="Book Antiqua"/>
          <w:i/>
          <w:lang w:val="en-US"/>
        </w:rPr>
        <w:t>VEGF</w:t>
      </w:r>
      <w:r w:rsidRPr="00091E72">
        <w:rPr>
          <w:rFonts w:ascii="Book Antiqua" w:eastAsia="Book Antiqua" w:hAnsi="Book Antiqua" w:cs="Book Antiqua"/>
          <w:lang w:val="en-US"/>
        </w:rPr>
        <w:t>; this down</w:t>
      </w:r>
      <w:r w:rsidRPr="00091E72">
        <w:rPr>
          <w:rFonts w:ascii="Book Antiqua" w:eastAsia="Book Antiqua" w:hAnsi="Book Antiqua" w:cs="Book Antiqua"/>
        </w:rPr>
        <w:t>regulation was significantly increased over time (Fig</w:t>
      </w:r>
      <w:r w:rsidRPr="00091E72">
        <w:rPr>
          <w:rFonts w:ascii="Book Antiqua" w:eastAsiaTheme="minorEastAsia" w:hAnsi="Book Antiqua" w:cs="Book Antiqua"/>
          <w:lang w:eastAsia="zh-CN"/>
        </w:rPr>
        <w:t>ure</w:t>
      </w:r>
      <w:r w:rsidRPr="00091E72">
        <w:rPr>
          <w:rFonts w:ascii="Book Antiqua" w:eastAsia="Book Antiqua" w:hAnsi="Book Antiqua" w:cs="Book Antiqua"/>
        </w:rPr>
        <w:t xml:space="preserve"> 5B). The </w:t>
      </w:r>
      <w:r w:rsidR="00C000B2" w:rsidRPr="00091E72">
        <w:rPr>
          <w:rFonts w:ascii="Book Antiqua" w:eastAsia="Book Antiqua" w:hAnsi="Book Antiqua" w:cs="Book Antiqua"/>
        </w:rPr>
        <w:t xml:space="preserve">mRNA </w:t>
      </w:r>
      <w:r w:rsidRPr="00091E72">
        <w:rPr>
          <w:rFonts w:ascii="Book Antiqua" w:eastAsia="Book Antiqua" w:hAnsi="Book Antiqua" w:cs="Book Antiqua"/>
        </w:rPr>
        <w:t>level</w:t>
      </w:r>
      <w:r w:rsidR="00C000B2" w:rsidRPr="00091E72">
        <w:rPr>
          <w:rFonts w:ascii="Book Antiqua" w:eastAsia="Book Antiqua" w:hAnsi="Book Antiqua" w:cs="Book Antiqua"/>
        </w:rPr>
        <w:t>s</w:t>
      </w:r>
      <w:r w:rsidRPr="00091E72">
        <w:rPr>
          <w:rFonts w:ascii="Book Antiqua" w:eastAsia="Book Antiqua" w:hAnsi="Book Antiqua" w:cs="Book Antiqua"/>
        </w:rPr>
        <w:t xml:space="preserve"> of </w:t>
      </w:r>
      <w:r w:rsidRPr="00091E72">
        <w:rPr>
          <w:rFonts w:ascii="Book Antiqua" w:eastAsia="Book Antiqua" w:hAnsi="Book Antiqua"/>
          <w:i/>
        </w:rPr>
        <w:t>p27</w:t>
      </w:r>
      <w:r w:rsidR="00C000B2" w:rsidRPr="00091E72">
        <w:rPr>
          <w:rFonts w:ascii="Book Antiqua" w:eastAsia="Book Antiqua" w:hAnsi="Book Antiqua" w:cs="Book Antiqua"/>
        </w:rPr>
        <w:t xml:space="preserve"> </w:t>
      </w:r>
      <w:r w:rsidRPr="00091E72">
        <w:rPr>
          <w:rFonts w:ascii="Book Antiqua" w:eastAsia="Book Antiqua" w:hAnsi="Book Antiqua" w:cs="Book Antiqua"/>
        </w:rPr>
        <w:t>(</w:t>
      </w:r>
      <w:r w:rsidRPr="00091E72">
        <w:rPr>
          <w:rFonts w:ascii="Book Antiqua" w:eastAsia="Book Antiqua" w:hAnsi="Book Antiqua" w:cs="Book Antiqua"/>
          <w:i/>
        </w:rPr>
        <w:t>P</w:t>
      </w:r>
      <w:r w:rsidRPr="00091E72">
        <w:rPr>
          <w:rFonts w:ascii="Book Antiqua" w:eastAsia="Book Antiqua" w:hAnsi="Book Antiqua" w:cs="Book Antiqua"/>
          <w:vertAlign w:val="subscript"/>
        </w:rPr>
        <w:t>24</w:t>
      </w:r>
      <w:r w:rsidRPr="00091E72">
        <w:rPr>
          <w:rFonts w:ascii="Book Antiqua" w:eastAsiaTheme="minorEastAsia" w:hAnsi="Book Antiqua" w:cs="Book Antiqua"/>
          <w:vertAlign w:val="subscript"/>
          <w:lang w:eastAsia="zh-CN"/>
        </w:rPr>
        <w:t xml:space="preserve"> </w:t>
      </w:r>
      <w:r w:rsidRPr="00091E72">
        <w:rPr>
          <w:rFonts w:ascii="Book Antiqua" w:eastAsia="Book Antiqua" w:hAnsi="Book Antiqua" w:cs="Book Antiqua"/>
          <w:vertAlign w:val="subscript"/>
        </w:rPr>
        <w:t>h</w:t>
      </w:r>
      <w:r w:rsidRPr="00091E72">
        <w:rPr>
          <w:rFonts w:ascii="Book Antiqua" w:eastAsia="Book Antiqua" w:hAnsi="Book Antiqua" w:cs="Book Antiqua"/>
        </w:rPr>
        <w:t xml:space="preserve"> = 0.0066, </w:t>
      </w:r>
      <w:r w:rsidRPr="00091E72">
        <w:rPr>
          <w:rFonts w:ascii="Book Antiqua" w:eastAsia="Book Antiqua" w:hAnsi="Book Antiqua" w:cs="Book Antiqua"/>
          <w:i/>
        </w:rPr>
        <w:t>P</w:t>
      </w:r>
      <w:r w:rsidRPr="00091E72">
        <w:rPr>
          <w:rFonts w:ascii="Book Antiqua" w:eastAsia="Book Antiqua" w:hAnsi="Book Antiqua" w:cs="Book Antiqua"/>
          <w:vertAlign w:val="subscript"/>
        </w:rPr>
        <w:t>48</w:t>
      </w:r>
      <w:r w:rsidRPr="00091E72">
        <w:rPr>
          <w:rFonts w:ascii="Book Antiqua" w:eastAsiaTheme="minorEastAsia" w:hAnsi="Book Antiqua" w:cs="Book Antiqua"/>
          <w:vertAlign w:val="subscript"/>
          <w:lang w:eastAsia="zh-CN"/>
        </w:rPr>
        <w:t xml:space="preserve"> </w:t>
      </w:r>
      <w:r w:rsidRPr="00091E72">
        <w:rPr>
          <w:rFonts w:ascii="Book Antiqua" w:eastAsia="Book Antiqua" w:hAnsi="Book Antiqua" w:cs="Book Antiqua"/>
          <w:vertAlign w:val="subscript"/>
        </w:rPr>
        <w:t>h</w:t>
      </w:r>
      <w:r w:rsidRPr="00091E72">
        <w:rPr>
          <w:rFonts w:ascii="Book Antiqua" w:eastAsia="Book Antiqua" w:hAnsi="Book Antiqua" w:cs="Book Antiqua"/>
        </w:rPr>
        <w:t xml:space="preserve"> = 0.0038) and </w:t>
      </w:r>
      <w:r w:rsidRPr="00091E72">
        <w:rPr>
          <w:rFonts w:ascii="Book Antiqua" w:eastAsia="Book Antiqua" w:hAnsi="Book Antiqua"/>
          <w:i/>
        </w:rPr>
        <w:t>PTEN</w:t>
      </w:r>
      <w:r w:rsidR="00C000B2" w:rsidRPr="00091E72">
        <w:rPr>
          <w:rFonts w:ascii="Book Antiqua" w:eastAsia="Book Antiqua" w:hAnsi="Book Antiqua" w:cs="Book Antiqua"/>
        </w:rPr>
        <w:t xml:space="preserve"> </w:t>
      </w:r>
      <w:r w:rsidRPr="00091E72">
        <w:rPr>
          <w:rFonts w:ascii="Book Antiqua" w:eastAsia="Book Antiqua" w:hAnsi="Book Antiqua" w:cs="Book Antiqua"/>
        </w:rPr>
        <w:t>(</w:t>
      </w:r>
      <w:r w:rsidRPr="00091E72">
        <w:rPr>
          <w:rFonts w:ascii="Book Antiqua" w:eastAsia="Book Antiqua" w:hAnsi="Book Antiqua" w:cs="Book Antiqua"/>
          <w:i/>
        </w:rPr>
        <w:t>P</w:t>
      </w:r>
      <w:r w:rsidRPr="00091E72">
        <w:rPr>
          <w:rFonts w:ascii="Book Antiqua" w:eastAsia="Book Antiqua" w:hAnsi="Book Antiqua" w:cs="Book Antiqua"/>
          <w:vertAlign w:val="subscript"/>
        </w:rPr>
        <w:t>24</w:t>
      </w:r>
      <w:r w:rsidRPr="00091E72">
        <w:rPr>
          <w:rFonts w:ascii="Book Antiqua" w:eastAsiaTheme="minorEastAsia" w:hAnsi="Book Antiqua" w:cs="Book Antiqua"/>
          <w:vertAlign w:val="subscript"/>
          <w:lang w:eastAsia="zh-CN"/>
        </w:rPr>
        <w:t xml:space="preserve"> </w:t>
      </w:r>
      <w:r w:rsidRPr="00091E72">
        <w:rPr>
          <w:rFonts w:ascii="Book Antiqua" w:eastAsia="Book Antiqua" w:hAnsi="Book Antiqua" w:cs="Book Antiqua"/>
          <w:vertAlign w:val="subscript"/>
        </w:rPr>
        <w:t>h</w:t>
      </w:r>
      <w:r w:rsidRPr="00091E72">
        <w:rPr>
          <w:rFonts w:ascii="Book Antiqua" w:eastAsia="Book Antiqua" w:hAnsi="Book Antiqua" w:cs="Book Antiqua"/>
        </w:rPr>
        <w:t xml:space="preserve"> = 0.003, </w:t>
      </w:r>
      <w:r w:rsidRPr="00091E72">
        <w:rPr>
          <w:rFonts w:ascii="Book Antiqua" w:eastAsia="Book Antiqua" w:hAnsi="Book Antiqua" w:cs="Book Antiqua"/>
          <w:i/>
        </w:rPr>
        <w:t>P</w:t>
      </w:r>
      <w:r w:rsidRPr="00091E72">
        <w:rPr>
          <w:rFonts w:ascii="Book Antiqua" w:eastAsia="Book Antiqua" w:hAnsi="Book Antiqua" w:cs="Book Antiqua"/>
          <w:vertAlign w:val="subscript"/>
        </w:rPr>
        <w:t>48</w:t>
      </w:r>
      <w:r w:rsidRPr="00091E72">
        <w:rPr>
          <w:rFonts w:ascii="Book Antiqua" w:eastAsiaTheme="minorEastAsia" w:hAnsi="Book Antiqua" w:cs="Book Antiqua"/>
          <w:vertAlign w:val="subscript"/>
          <w:lang w:eastAsia="zh-CN"/>
        </w:rPr>
        <w:t xml:space="preserve"> </w:t>
      </w:r>
      <w:r w:rsidRPr="00091E72">
        <w:rPr>
          <w:rFonts w:ascii="Book Antiqua" w:eastAsia="Book Antiqua" w:hAnsi="Book Antiqua" w:cs="Book Antiqua"/>
          <w:vertAlign w:val="subscript"/>
        </w:rPr>
        <w:t>h</w:t>
      </w:r>
      <w:r w:rsidRPr="00091E72">
        <w:rPr>
          <w:rFonts w:ascii="Book Antiqua" w:eastAsia="Book Antiqua" w:hAnsi="Book Antiqua" w:cs="Book Antiqua"/>
        </w:rPr>
        <w:t xml:space="preserve"> = 0.0007) were increased at both time points. </w:t>
      </w:r>
      <w:proofErr w:type="spellStart"/>
      <w:r w:rsidRPr="00091E72">
        <w:rPr>
          <w:rFonts w:ascii="Book Antiqua" w:eastAsia="Book Antiqua" w:hAnsi="Book Antiqua"/>
          <w:i/>
        </w:rPr>
        <w:t>Akt</w:t>
      </w:r>
      <w:proofErr w:type="spellEnd"/>
      <w:r w:rsidRPr="00091E72">
        <w:rPr>
          <w:rFonts w:ascii="Book Antiqua" w:eastAsia="Book Antiqua" w:hAnsi="Book Antiqua" w:cs="Book Antiqua"/>
        </w:rPr>
        <w:t xml:space="preserve"> and </w:t>
      </w:r>
      <w:r w:rsidRPr="00091E72">
        <w:rPr>
          <w:rFonts w:ascii="Book Antiqua" w:eastAsia="Book Antiqua" w:hAnsi="Book Antiqua"/>
          <w:i/>
        </w:rPr>
        <w:t>mTOR</w:t>
      </w:r>
      <w:r w:rsidRPr="00091E72">
        <w:rPr>
          <w:rFonts w:ascii="Book Antiqua" w:eastAsia="Book Antiqua" w:hAnsi="Book Antiqua" w:cs="Book Antiqua"/>
        </w:rPr>
        <w:t xml:space="preserve"> expression showed the most significant downregulation after treatment, leading to a reduction in </w:t>
      </w:r>
      <w:r w:rsidRPr="00091E72">
        <w:rPr>
          <w:rFonts w:ascii="Book Antiqua" w:eastAsia="Book Antiqua" w:hAnsi="Book Antiqua"/>
          <w:i/>
        </w:rPr>
        <w:t>FoxP3</w:t>
      </w:r>
      <w:r w:rsidRPr="00091E72">
        <w:rPr>
          <w:rFonts w:ascii="Book Antiqua" w:eastAsia="Book Antiqua" w:hAnsi="Book Antiqua" w:cs="Book Antiqua"/>
        </w:rPr>
        <w:t xml:space="preserve"> and </w:t>
      </w:r>
      <w:r w:rsidRPr="00091E72">
        <w:rPr>
          <w:rFonts w:ascii="Book Antiqua" w:eastAsia="Book Antiqua" w:hAnsi="Book Antiqua"/>
          <w:i/>
        </w:rPr>
        <w:t xml:space="preserve">VEGF </w:t>
      </w:r>
      <w:r w:rsidRPr="00091E72">
        <w:rPr>
          <w:rFonts w:ascii="Book Antiqua" w:eastAsia="Book Antiqua" w:hAnsi="Book Antiqua" w:cs="Book Antiqua"/>
        </w:rPr>
        <w:t xml:space="preserve">mRNA </w:t>
      </w:r>
      <w:r w:rsidRPr="00091E72">
        <w:rPr>
          <w:rFonts w:ascii="Book Antiqua" w:eastAsia="Book Antiqua" w:hAnsi="Book Antiqua" w:cs="Book Antiqua"/>
          <w:lang w:val="en-US"/>
        </w:rPr>
        <w:t>levels from 24 h to 48 h.</w:t>
      </w:r>
    </w:p>
    <w:p w14:paraId="3447289B" w14:textId="77777777" w:rsidR="00510C9C" w:rsidRPr="00091E72" w:rsidRDefault="00510C9C">
      <w:pPr>
        <w:spacing w:line="360" w:lineRule="auto"/>
        <w:jc w:val="both"/>
        <w:rPr>
          <w:rFonts w:ascii="Book Antiqua" w:hAnsi="Book Antiqua"/>
        </w:rPr>
      </w:pPr>
    </w:p>
    <w:p w14:paraId="28ED85D2"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i/>
          <w:iCs/>
        </w:rPr>
        <w:t xml:space="preserve">SRL and </w:t>
      </w:r>
      <w:proofErr w:type="spellStart"/>
      <w:r w:rsidRPr="00091E72">
        <w:rPr>
          <w:rFonts w:ascii="Book Antiqua" w:eastAsia="Book Antiqua" w:hAnsi="Book Antiqua" w:cs="Book Antiqua"/>
          <w:b/>
          <w:bCs/>
          <w:i/>
          <w:iCs/>
        </w:rPr>
        <w:t>Huai</w:t>
      </w:r>
      <w:proofErr w:type="spellEnd"/>
      <w:r w:rsidRPr="00091E72">
        <w:rPr>
          <w:rFonts w:ascii="Book Antiqua" w:eastAsia="Book Antiqua" w:hAnsi="Book Antiqua" w:cs="Book Antiqua"/>
          <w:b/>
          <w:bCs/>
          <w:i/>
          <w:iCs/>
        </w:rPr>
        <w:t xml:space="preserve"> </w:t>
      </w:r>
      <w:proofErr w:type="spellStart"/>
      <w:r w:rsidRPr="00091E72">
        <w:rPr>
          <w:rFonts w:ascii="Book Antiqua" w:eastAsia="Book Antiqua" w:hAnsi="Book Antiqua" w:cs="Book Antiqua"/>
          <w:b/>
          <w:bCs/>
          <w:i/>
          <w:iCs/>
        </w:rPr>
        <w:t>Er</w:t>
      </w:r>
      <w:proofErr w:type="spellEnd"/>
      <w:r w:rsidRPr="00091E72">
        <w:rPr>
          <w:rFonts w:ascii="Book Antiqua" w:eastAsia="Book Antiqua" w:hAnsi="Book Antiqua" w:cs="Book Antiqua"/>
          <w:b/>
          <w:bCs/>
          <w:i/>
          <w:iCs/>
        </w:rPr>
        <w:t xml:space="preserve"> downregulate the expression of HIF-1α induced by hypoxia</w:t>
      </w:r>
    </w:p>
    <w:p w14:paraId="3B339604"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SRL treatment block</w:t>
      </w:r>
      <w:r w:rsidRPr="00091E72">
        <w:rPr>
          <w:rFonts w:ascii="Book Antiqua" w:eastAsia="Book Antiqua" w:hAnsi="Book Antiqua" w:cs="Book Antiqua"/>
          <w:lang w:val="en-US"/>
        </w:rPr>
        <w:t xml:space="preserve">ed the downstream amplification effect caused by the expression of mTOR </w:t>
      </w:r>
      <w:r w:rsidRPr="00091E72">
        <w:rPr>
          <w:rFonts w:ascii="Book Antiqua" w:eastAsia="Book Antiqua" w:hAnsi="Book Antiqua"/>
          <w:i/>
          <w:lang w:val="en-US"/>
        </w:rPr>
        <w:t>mRNA</w:t>
      </w:r>
      <w:r w:rsidRPr="00091E72">
        <w:rPr>
          <w:rFonts w:ascii="Book Antiqua" w:eastAsia="Book Antiqua" w:hAnsi="Book Antiqua" w:cs="Book Antiqua"/>
          <w:lang w:val="en-US"/>
        </w:rPr>
        <w:t xml:space="preserve"> under </w:t>
      </w:r>
      <w:r w:rsidRPr="00091E72">
        <w:rPr>
          <w:rFonts w:ascii="Book Antiqua" w:eastAsia="Book Antiqua" w:hAnsi="Book Antiqua" w:cs="Book Antiqua"/>
        </w:rPr>
        <w:t>hypoxia, which significantly</w:t>
      </w:r>
      <w:r w:rsidRPr="00091E72">
        <w:rPr>
          <w:rFonts w:ascii="Book Antiqua" w:eastAsia="Book Antiqua" w:hAnsi="Book Antiqua" w:cs="Book Antiqua"/>
          <w:lang w:val="en-US"/>
        </w:rPr>
        <w:t xml:space="preserve"> down</w:t>
      </w:r>
      <w:r w:rsidRPr="00091E72">
        <w:rPr>
          <w:rFonts w:ascii="Book Antiqua" w:eastAsia="Book Antiqua" w:hAnsi="Book Antiqua" w:cs="Book Antiqua"/>
        </w:rPr>
        <w:t>regulate</w:t>
      </w:r>
      <w:r w:rsidRPr="00091E72">
        <w:rPr>
          <w:rFonts w:ascii="Book Antiqua" w:eastAsia="Book Antiqua" w:hAnsi="Book Antiqua" w:cs="Book Antiqua"/>
          <w:lang w:val="en-US"/>
        </w:rPr>
        <w:t xml:space="preserve">d the enhancement effect of hypoxia on </w:t>
      </w:r>
      <w:r w:rsidRPr="00091E72">
        <w:rPr>
          <w:rFonts w:ascii="Book Antiqua" w:eastAsia="Book Antiqua" w:hAnsi="Book Antiqua"/>
          <w:i/>
          <w:lang w:val="en-US"/>
        </w:rPr>
        <w:t>HIF-1α</w:t>
      </w:r>
      <w:r w:rsidRPr="00091E72">
        <w:rPr>
          <w:rFonts w:ascii="Book Antiqua" w:eastAsia="Book Antiqua" w:hAnsi="Book Antiqua" w:cs="Book Antiqua"/>
          <w:lang w:val="en-US"/>
        </w:rPr>
        <w:t xml:space="preserve"> mRNA expression</w:t>
      </w:r>
      <w:r w:rsidRPr="00091E72">
        <w:rPr>
          <w:rFonts w:ascii="Book Antiqua" w:eastAsia="Book Antiqua" w:hAnsi="Book Antiqua" w:cs="Book Antiqua"/>
        </w:rPr>
        <w:t xml:space="preserve"> (</w:t>
      </w:r>
      <w:r w:rsidRPr="00091E72">
        <w:rPr>
          <w:rFonts w:ascii="Book Antiqua" w:eastAsia="Book Antiqua" w:hAnsi="Book Antiqua" w:cs="Book Antiqua"/>
          <w:i/>
        </w:rPr>
        <w:t xml:space="preserve">P </w:t>
      </w:r>
      <w:r w:rsidRPr="00091E72">
        <w:rPr>
          <w:rFonts w:ascii="Book Antiqua" w:eastAsia="Book Antiqua" w:hAnsi="Book Antiqua" w:cs="Book Antiqua"/>
        </w:rPr>
        <w:t>&lt;</w:t>
      </w:r>
      <w:r w:rsidRPr="00091E72">
        <w:rPr>
          <w:rFonts w:ascii="Book Antiqua" w:eastAsia="Book Antiqua" w:hAnsi="Book Antiqua" w:cs="Book Antiqua"/>
          <w:i/>
        </w:rPr>
        <w:t xml:space="preserve"> </w:t>
      </w:r>
      <w:r w:rsidRPr="00091E72">
        <w:rPr>
          <w:rFonts w:ascii="Book Antiqua" w:eastAsia="Book Antiqua" w:hAnsi="Book Antiqua" w:cs="Book Antiqua"/>
        </w:rPr>
        <w:t>0.01) (Fig</w:t>
      </w:r>
      <w:r w:rsidRPr="00091E72">
        <w:rPr>
          <w:rFonts w:ascii="Book Antiqua" w:eastAsiaTheme="minorEastAsia" w:hAnsi="Book Antiqua" w:cs="Book Antiqua"/>
          <w:lang w:eastAsia="zh-CN"/>
        </w:rPr>
        <w:t>ure</w:t>
      </w:r>
      <w:r w:rsidRPr="00091E72">
        <w:rPr>
          <w:rFonts w:ascii="Book Antiqua" w:eastAsia="Book Antiqua" w:hAnsi="Book Antiqua" w:cs="Book Antiqua"/>
        </w:rPr>
        <w:t xml:space="preserve"> 5C). The treatment also decrease</w:t>
      </w:r>
      <w:r w:rsidRPr="00091E72">
        <w:rPr>
          <w:rFonts w:ascii="Book Antiqua" w:eastAsia="Book Antiqua" w:hAnsi="Book Antiqua" w:cs="Book Antiqua"/>
          <w:lang w:val="en-US"/>
        </w:rPr>
        <w:t xml:space="preserve">d the </w:t>
      </w:r>
      <w:r w:rsidR="00AD5E1A" w:rsidRPr="00091E72">
        <w:rPr>
          <w:rFonts w:ascii="Book Antiqua" w:eastAsia="Book Antiqua" w:hAnsi="Book Antiqua" w:cs="Book Antiqua"/>
          <w:lang w:val="en-US"/>
        </w:rPr>
        <w:t xml:space="preserve">mRNA </w:t>
      </w:r>
      <w:r w:rsidRPr="00091E72">
        <w:rPr>
          <w:rFonts w:ascii="Book Antiqua" w:eastAsia="Book Antiqua" w:hAnsi="Book Antiqua" w:cs="Book Antiqua"/>
          <w:lang w:val="en-US"/>
        </w:rPr>
        <w:t xml:space="preserve">expression levels of </w:t>
      </w:r>
      <w:r w:rsidRPr="00091E72">
        <w:rPr>
          <w:rFonts w:ascii="Book Antiqua" w:eastAsia="Book Antiqua" w:hAnsi="Book Antiqua"/>
          <w:i/>
          <w:lang w:val="en-US"/>
        </w:rPr>
        <w:t>VEGF, LDHA</w:t>
      </w:r>
      <w:r w:rsidRPr="00091E72">
        <w:rPr>
          <w:rFonts w:ascii="Book Antiqua" w:eastAsia="Book Antiqua" w:hAnsi="Book Antiqua" w:cs="Book Antiqua"/>
          <w:lang w:val="en-US"/>
        </w:rPr>
        <w:t xml:space="preserve">, and </w:t>
      </w:r>
      <w:r w:rsidRPr="00091E72">
        <w:rPr>
          <w:rFonts w:ascii="Book Antiqua" w:eastAsia="Book Antiqua" w:hAnsi="Book Antiqua"/>
          <w:i/>
          <w:lang w:val="en-US"/>
        </w:rPr>
        <w:t>GLUT-1</w:t>
      </w:r>
      <w:r w:rsidRPr="00091E72">
        <w:rPr>
          <w:rFonts w:ascii="Book Antiqua" w:eastAsia="Book Antiqua" w:hAnsi="Book Antiqua" w:cs="Book Antiqua"/>
          <w:lang w:val="en-US"/>
        </w:rPr>
        <w:t xml:space="preserve"> (</w:t>
      </w:r>
      <w:r w:rsidRPr="00091E72">
        <w:rPr>
          <w:rFonts w:ascii="Book Antiqua" w:eastAsia="Book Antiqua" w:hAnsi="Book Antiqua" w:cs="Book Antiqua"/>
          <w:i/>
          <w:lang w:val="en-US"/>
        </w:rPr>
        <w:t xml:space="preserve">P </w:t>
      </w:r>
      <w:r w:rsidRPr="00091E72">
        <w:rPr>
          <w:rFonts w:ascii="Book Antiqua" w:eastAsia="Book Antiqua" w:hAnsi="Book Antiqua" w:cs="Book Antiqua"/>
          <w:lang w:val="en-US"/>
        </w:rPr>
        <w:t>&lt;</w:t>
      </w:r>
      <w:r w:rsidRPr="00091E72">
        <w:rPr>
          <w:rFonts w:ascii="Book Antiqua" w:eastAsia="Book Antiqua" w:hAnsi="Book Antiqua" w:cs="Book Antiqua"/>
          <w:i/>
          <w:lang w:val="en-US"/>
        </w:rPr>
        <w:t xml:space="preserve"> </w:t>
      </w:r>
      <w:r w:rsidRPr="00091E72">
        <w:rPr>
          <w:rFonts w:ascii="Book Antiqua" w:eastAsia="Book Antiqua" w:hAnsi="Book Antiqua" w:cs="Book Antiqua"/>
          <w:lang w:val="en-US"/>
        </w:rPr>
        <w:t>0.01), and simultaneously up</w:t>
      </w:r>
      <w:r w:rsidRPr="00091E72">
        <w:rPr>
          <w:rFonts w:ascii="Book Antiqua" w:eastAsia="Book Antiqua" w:hAnsi="Book Antiqua" w:cs="Book Antiqua"/>
        </w:rPr>
        <w:t>regulate</w:t>
      </w:r>
      <w:r w:rsidRPr="00091E72">
        <w:rPr>
          <w:rFonts w:ascii="Book Antiqua" w:eastAsia="Book Antiqua" w:hAnsi="Book Antiqua" w:cs="Book Antiqua"/>
          <w:lang w:val="en-US"/>
        </w:rPr>
        <w:t xml:space="preserve">d the </w:t>
      </w:r>
      <w:r w:rsidR="00AD5E1A" w:rsidRPr="00091E72">
        <w:rPr>
          <w:rFonts w:ascii="Book Antiqua" w:eastAsia="Book Antiqua" w:hAnsi="Book Antiqua" w:cs="Book Antiqua"/>
          <w:lang w:val="en-US"/>
        </w:rPr>
        <w:t xml:space="preserve">mRNA </w:t>
      </w:r>
      <w:r w:rsidRPr="00091E72">
        <w:rPr>
          <w:rFonts w:ascii="Book Antiqua" w:eastAsia="Book Antiqua" w:hAnsi="Book Antiqua" w:cs="Book Antiqua"/>
          <w:lang w:val="en-US"/>
        </w:rPr>
        <w:t xml:space="preserve">expression of </w:t>
      </w:r>
      <w:r w:rsidRPr="00091E72">
        <w:rPr>
          <w:rFonts w:ascii="Book Antiqua" w:eastAsia="Book Antiqua" w:hAnsi="Book Antiqua"/>
          <w:i/>
          <w:lang w:val="en-US"/>
        </w:rPr>
        <w:t>p27, PTEN</w:t>
      </w:r>
      <w:r w:rsidRPr="00091E72">
        <w:rPr>
          <w:rFonts w:ascii="Book Antiqua" w:eastAsia="Book Antiqua" w:hAnsi="Book Antiqua" w:cs="Book Antiqua"/>
          <w:lang w:val="en-US"/>
        </w:rPr>
        <w:t xml:space="preserve">, and </w:t>
      </w:r>
      <w:r w:rsidRPr="00091E72">
        <w:rPr>
          <w:rFonts w:ascii="Book Antiqua" w:eastAsia="Book Antiqua" w:hAnsi="Book Antiqua"/>
          <w:i/>
          <w:lang w:val="en-US"/>
        </w:rPr>
        <w:t>FoxP3</w:t>
      </w:r>
      <w:r w:rsidRPr="00091E72">
        <w:rPr>
          <w:rFonts w:ascii="Book Antiqua" w:eastAsia="Book Antiqua" w:hAnsi="Book Antiqua" w:cs="Book Antiqua"/>
          <w:lang w:val="en-US"/>
        </w:rPr>
        <w:t xml:space="preserve"> (</w:t>
      </w:r>
      <w:r w:rsidRPr="00091E72">
        <w:rPr>
          <w:rFonts w:ascii="Book Antiqua" w:eastAsia="Book Antiqua" w:hAnsi="Book Antiqua" w:cs="Book Antiqua"/>
          <w:i/>
          <w:lang w:val="en-US"/>
        </w:rPr>
        <w:t xml:space="preserve">P </w:t>
      </w:r>
      <w:r w:rsidRPr="00091E72">
        <w:rPr>
          <w:rFonts w:ascii="Book Antiqua" w:eastAsia="Book Antiqua" w:hAnsi="Book Antiqua" w:cs="Book Antiqua"/>
          <w:lang w:val="en-US"/>
        </w:rPr>
        <w:t>&lt;</w:t>
      </w:r>
      <w:r w:rsidRPr="00091E72">
        <w:rPr>
          <w:rFonts w:ascii="Book Antiqua" w:eastAsia="Book Antiqua" w:hAnsi="Book Antiqua" w:cs="Book Antiqua"/>
          <w:i/>
          <w:lang w:val="en-US"/>
        </w:rPr>
        <w:t xml:space="preserve"> </w:t>
      </w:r>
      <w:r w:rsidRPr="00091E72">
        <w:rPr>
          <w:rFonts w:ascii="Book Antiqua" w:eastAsia="Book Antiqua" w:hAnsi="Book Antiqua" w:cs="Book Antiqua"/>
          <w:lang w:val="en-US"/>
        </w:rPr>
        <w:t>0.001) (Fig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rPr>
        <w:t xml:space="preserve"> 5C). Compared with the hypoxia group, the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treatment attenuate</w:t>
      </w:r>
      <w:r w:rsidRPr="00091E72">
        <w:rPr>
          <w:rStyle w:val="15"/>
          <w:rFonts w:ascii="Book Antiqua" w:eastAsia="Book Antiqua" w:hAnsi="Book Antiqua" w:cs="Book Antiqua"/>
        </w:rPr>
        <w:t>d</w:t>
      </w:r>
      <w:r w:rsidRPr="00091E72">
        <w:rPr>
          <w:rFonts w:ascii="Book Antiqua" w:eastAsia="Book Antiqua" w:hAnsi="Book Antiqua" w:cs="Book Antiqua"/>
        </w:rPr>
        <w:t xml:space="preserve"> the </w:t>
      </w:r>
      <w:r w:rsidRPr="00091E72">
        <w:rPr>
          <w:rFonts w:ascii="Book Antiqua" w:eastAsia="Book Antiqua" w:hAnsi="Book Antiqua" w:cs="Book Antiqua"/>
          <w:lang w:val="en-US"/>
        </w:rPr>
        <w:t xml:space="preserve">hypoxia-induced enhanced </w:t>
      </w:r>
      <w:r w:rsidR="00AD5E1A" w:rsidRPr="00091E72">
        <w:rPr>
          <w:rFonts w:ascii="Book Antiqua" w:eastAsia="Book Antiqua" w:hAnsi="Book Antiqua" w:cs="Book Antiqua"/>
          <w:lang w:val="en-US"/>
        </w:rPr>
        <w:t xml:space="preserve">mRNA </w:t>
      </w:r>
      <w:r w:rsidRPr="00091E72">
        <w:rPr>
          <w:rFonts w:ascii="Book Antiqua" w:eastAsia="Book Antiqua" w:hAnsi="Book Antiqua" w:cs="Book Antiqua"/>
          <w:lang w:val="en-US"/>
        </w:rPr>
        <w:t xml:space="preserve">expression of </w:t>
      </w:r>
      <w:r w:rsidRPr="00091E72">
        <w:rPr>
          <w:rFonts w:ascii="Book Antiqua" w:eastAsia="Book Antiqua" w:hAnsi="Book Antiqua"/>
          <w:i/>
          <w:lang w:val="en-US"/>
        </w:rPr>
        <w:t>HIF-1α</w:t>
      </w:r>
      <w:r w:rsidR="00AD5E1A" w:rsidRPr="00091E72">
        <w:rPr>
          <w:rFonts w:ascii="Book Antiqua" w:eastAsia="Book Antiqua" w:hAnsi="Book Antiqua" w:cs="Book Antiqua"/>
          <w:lang w:val="en-US"/>
        </w:rPr>
        <w:t xml:space="preserve"> </w:t>
      </w:r>
      <w:r w:rsidRPr="00091E72">
        <w:rPr>
          <w:rFonts w:ascii="Book Antiqua" w:eastAsia="Book Antiqua" w:hAnsi="Book Antiqua" w:cs="Book Antiqua"/>
        </w:rPr>
        <w:t>and downregulate</w:t>
      </w:r>
      <w:r w:rsidRPr="00091E72">
        <w:rPr>
          <w:rFonts w:ascii="Book Antiqua" w:eastAsia="Book Antiqua" w:hAnsi="Book Antiqua" w:cs="Book Antiqua"/>
          <w:lang w:val="en-US"/>
        </w:rPr>
        <w:t xml:space="preserve">d the </w:t>
      </w:r>
      <w:r w:rsidR="00AD5E1A" w:rsidRPr="00091E72">
        <w:rPr>
          <w:rFonts w:ascii="Book Antiqua" w:eastAsia="Book Antiqua" w:hAnsi="Book Antiqua" w:cs="Book Antiqua"/>
          <w:lang w:val="en-US"/>
        </w:rPr>
        <w:t xml:space="preserve">mRNA </w:t>
      </w:r>
      <w:r w:rsidRPr="00091E72">
        <w:rPr>
          <w:rFonts w:ascii="Book Antiqua" w:eastAsia="Book Antiqua" w:hAnsi="Book Antiqua" w:cs="Book Antiqua"/>
          <w:lang w:val="en-US"/>
        </w:rPr>
        <w:t xml:space="preserve">expression of </w:t>
      </w:r>
      <w:proofErr w:type="spellStart"/>
      <w:r w:rsidRPr="00091E72">
        <w:rPr>
          <w:rFonts w:ascii="Book Antiqua" w:eastAsia="Book Antiqua" w:hAnsi="Book Antiqua"/>
          <w:i/>
          <w:lang w:val="en-US"/>
        </w:rPr>
        <w:t>Akt</w:t>
      </w:r>
      <w:proofErr w:type="spellEnd"/>
      <w:r w:rsidRPr="00091E72">
        <w:rPr>
          <w:rFonts w:ascii="Book Antiqua" w:eastAsia="Book Antiqua" w:hAnsi="Book Antiqua"/>
          <w:i/>
          <w:lang w:val="en-US"/>
        </w:rPr>
        <w:t>, mTOR, VEGF</w:t>
      </w:r>
      <w:r w:rsidRPr="00091E72">
        <w:rPr>
          <w:rFonts w:ascii="Book Antiqua" w:eastAsia="Book Antiqua" w:hAnsi="Book Antiqua" w:cs="Book Antiqua"/>
          <w:lang w:val="en-US"/>
        </w:rPr>
        <w:t xml:space="preserve">, and </w:t>
      </w:r>
      <w:r w:rsidRPr="00091E72">
        <w:rPr>
          <w:rFonts w:ascii="Book Antiqua" w:eastAsia="Book Antiqua" w:hAnsi="Book Antiqua"/>
          <w:i/>
          <w:lang w:val="en-US"/>
        </w:rPr>
        <w:t>FoxP3</w:t>
      </w:r>
      <w:r w:rsidR="00AD5E1A" w:rsidRPr="00091E72">
        <w:rPr>
          <w:rFonts w:ascii="Book Antiqua" w:eastAsia="Book Antiqua" w:hAnsi="Book Antiqua" w:cs="Book Antiqua"/>
          <w:lang w:val="en-US"/>
        </w:rPr>
        <w:t xml:space="preserve"> </w:t>
      </w:r>
      <w:r w:rsidRPr="00091E72">
        <w:rPr>
          <w:rFonts w:ascii="Book Antiqua" w:eastAsia="Book Antiqua" w:hAnsi="Book Antiqua" w:cs="Book Antiqua"/>
          <w:lang w:val="en-US"/>
        </w:rPr>
        <w:t>(</w:t>
      </w:r>
      <w:r w:rsidRPr="00091E72">
        <w:rPr>
          <w:rFonts w:ascii="Book Antiqua" w:eastAsia="Book Antiqua" w:hAnsi="Book Antiqua" w:cs="Book Antiqua"/>
          <w:i/>
          <w:lang w:val="en-US"/>
        </w:rPr>
        <w:t xml:space="preserve">P </w:t>
      </w:r>
      <w:r w:rsidRPr="00091E72">
        <w:rPr>
          <w:rFonts w:ascii="Book Antiqua" w:eastAsia="Book Antiqua" w:hAnsi="Book Antiqua" w:cs="Book Antiqua"/>
          <w:lang w:val="en-US"/>
        </w:rPr>
        <w:t>&lt;</w:t>
      </w:r>
      <w:r w:rsidRPr="00091E72">
        <w:rPr>
          <w:rFonts w:ascii="Book Antiqua" w:eastAsia="Book Antiqua" w:hAnsi="Book Antiqua" w:cs="Book Antiqua"/>
          <w:i/>
          <w:lang w:val="en-US"/>
        </w:rPr>
        <w:t xml:space="preserve"> </w:t>
      </w:r>
      <w:r w:rsidRPr="00091E72">
        <w:rPr>
          <w:rFonts w:ascii="Book Antiqua" w:eastAsia="Book Antiqua" w:hAnsi="Book Antiqua" w:cs="Book Antiqua"/>
          <w:lang w:val="en-US"/>
        </w:rPr>
        <w:t>0.01) (Fig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rPr>
        <w:t xml:space="preserve"> 5C). It also significantly decreased the </w:t>
      </w:r>
      <w:r w:rsidR="00AD5E1A" w:rsidRPr="00091E72">
        <w:rPr>
          <w:rFonts w:ascii="Book Antiqua" w:eastAsia="Book Antiqua" w:hAnsi="Book Antiqua" w:cs="Book Antiqua"/>
          <w:lang w:val="en-US"/>
        </w:rPr>
        <w:t xml:space="preserve">mRNA </w:t>
      </w:r>
      <w:r w:rsidRPr="00091E72">
        <w:rPr>
          <w:rFonts w:ascii="Book Antiqua" w:eastAsia="Book Antiqua" w:hAnsi="Book Antiqua" w:cs="Book Antiqua"/>
          <w:lang w:val="en-US"/>
        </w:rPr>
        <w:t xml:space="preserve">expression levels of </w:t>
      </w:r>
      <w:r w:rsidRPr="00091E72">
        <w:rPr>
          <w:rFonts w:ascii="Book Antiqua" w:eastAsia="Book Antiqua" w:hAnsi="Book Antiqua"/>
          <w:i/>
          <w:lang w:val="en-US"/>
        </w:rPr>
        <w:t>LDHA</w:t>
      </w:r>
      <w:r w:rsidRPr="00091E72">
        <w:rPr>
          <w:rFonts w:ascii="Book Antiqua" w:eastAsia="Book Antiqua" w:hAnsi="Book Antiqua" w:cs="Book Antiqua"/>
          <w:lang w:val="en-US"/>
        </w:rPr>
        <w:t xml:space="preserve"> and </w:t>
      </w:r>
      <w:r w:rsidRPr="00091E72">
        <w:rPr>
          <w:rFonts w:ascii="Book Antiqua" w:eastAsia="Book Antiqua" w:hAnsi="Book Antiqua"/>
          <w:i/>
          <w:lang w:val="en-US"/>
        </w:rPr>
        <w:t>GLUT-1</w:t>
      </w:r>
      <w:r w:rsidR="00AD5E1A" w:rsidRPr="00091E72">
        <w:rPr>
          <w:rFonts w:ascii="Book Antiqua" w:eastAsia="Book Antiqua" w:hAnsi="Book Antiqua" w:cs="Book Antiqua"/>
          <w:lang w:val="en-US"/>
        </w:rPr>
        <w:t xml:space="preserve"> </w:t>
      </w:r>
      <w:r w:rsidRPr="00091E72">
        <w:rPr>
          <w:rFonts w:ascii="Book Antiqua" w:eastAsia="Book Antiqua" w:hAnsi="Book Antiqua" w:cs="Book Antiqua"/>
          <w:lang w:val="en-US"/>
        </w:rPr>
        <w:t>(</w:t>
      </w:r>
      <w:r w:rsidRPr="00091E72">
        <w:rPr>
          <w:rFonts w:ascii="Book Antiqua" w:eastAsia="Book Antiqua" w:hAnsi="Book Antiqua" w:cs="Book Antiqua"/>
          <w:i/>
          <w:lang w:val="en-US"/>
        </w:rPr>
        <w:t xml:space="preserve">P </w:t>
      </w:r>
      <w:r w:rsidRPr="00091E72">
        <w:rPr>
          <w:rFonts w:ascii="Book Antiqua" w:eastAsia="Book Antiqua" w:hAnsi="Book Antiqua" w:cs="Book Antiqua"/>
          <w:lang w:val="en-US"/>
        </w:rPr>
        <w:t>&lt;</w:t>
      </w:r>
      <w:r w:rsidRPr="00091E72">
        <w:rPr>
          <w:rFonts w:ascii="Book Antiqua" w:eastAsia="Book Antiqua" w:hAnsi="Book Antiqua" w:cs="Book Antiqua"/>
          <w:i/>
          <w:lang w:val="en-US"/>
        </w:rPr>
        <w:t xml:space="preserve"> </w:t>
      </w:r>
      <w:r w:rsidRPr="00091E72">
        <w:rPr>
          <w:rFonts w:ascii="Book Antiqua" w:eastAsia="Book Antiqua" w:hAnsi="Book Antiqua" w:cs="Book Antiqua"/>
          <w:lang w:val="en-US"/>
        </w:rPr>
        <w:t>0.001)</w:t>
      </w:r>
      <w:r w:rsidRPr="00091E72">
        <w:rPr>
          <w:rFonts w:ascii="Book Antiqua" w:eastAsia="Book Antiqua" w:hAnsi="Book Antiqua" w:cs="Book Antiqua"/>
        </w:rPr>
        <w:t xml:space="preserve"> and upregulated the </w:t>
      </w:r>
      <w:r w:rsidR="00AD5E1A" w:rsidRPr="00091E72">
        <w:rPr>
          <w:rFonts w:ascii="Book Antiqua" w:eastAsia="Book Antiqua" w:hAnsi="Book Antiqua" w:cs="Book Antiqua"/>
        </w:rPr>
        <w:t xml:space="preserve">mRNA </w:t>
      </w:r>
      <w:r w:rsidRPr="00091E72">
        <w:rPr>
          <w:rFonts w:ascii="Book Antiqua" w:eastAsia="Book Antiqua" w:hAnsi="Book Antiqua" w:cs="Book Antiqua"/>
        </w:rPr>
        <w:t xml:space="preserve">expression of </w:t>
      </w:r>
      <w:r w:rsidRPr="00091E72">
        <w:rPr>
          <w:rFonts w:ascii="Book Antiqua" w:eastAsia="Book Antiqua" w:hAnsi="Book Antiqua"/>
          <w:i/>
        </w:rPr>
        <w:t>p27</w:t>
      </w:r>
      <w:r w:rsidRPr="00091E72">
        <w:rPr>
          <w:rFonts w:ascii="Book Antiqua" w:eastAsia="Book Antiqua" w:hAnsi="Book Antiqua" w:cs="Book Antiqua"/>
        </w:rPr>
        <w:t xml:space="preserve"> and </w:t>
      </w:r>
      <w:r w:rsidRPr="00091E72">
        <w:rPr>
          <w:rFonts w:ascii="Book Antiqua" w:eastAsia="Book Antiqua" w:hAnsi="Book Antiqua"/>
          <w:i/>
        </w:rPr>
        <w:t>PTEN</w:t>
      </w:r>
      <w:r w:rsidRPr="00091E72">
        <w:rPr>
          <w:rFonts w:ascii="Book Antiqua" w:eastAsia="Book Antiqua" w:hAnsi="Book Antiqua" w:cs="Book Antiqua"/>
        </w:rPr>
        <w:t xml:space="preserve"> (</w:t>
      </w:r>
      <w:r w:rsidRPr="00091E72">
        <w:rPr>
          <w:rFonts w:ascii="Book Antiqua" w:eastAsia="Book Antiqua" w:hAnsi="Book Antiqua" w:cs="Book Antiqua"/>
          <w:i/>
        </w:rPr>
        <w:t xml:space="preserve">P </w:t>
      </w:r>
      <w:r w:rsidRPr="00091E72">
        <w:rPr>
          <w:rFonts w:ascii="Book Antiqua" w:eastAsia="Book Antiqua" w:hAnsi="Book Antiqua" w:cs="Book Antiqua"/>
        </w:rPr>
        <w:t>&lt;</w:t>
      </w:r>
      <w:r w:rsidRPr="00091E72">
        <w:rPr>
          <w:rFonts w:ascii="Book Antiqua" w:eastAsia="Book Antiqua" w:hAnsi="Book Antiqua" w:cs="Book Antiqua"/>
          <w:i/>
        </w:rPr>
        <w:t xml:space="preserve"> </w:t>
      </w:r>
      <w:r w:rsidRPr="00091E72">
        <w:rPr>
          <w:rFonts w:ascii="Book Antiqua" w:eastAsia="Book Antiqua" w:hAnsi="Book Antiqua" w:cs="Book Antiqua"/>
        </w:rPr>
        <w:t>0.001) (Fig</w:t>
      </w:r>
      <w:r w:rsidRPr="00091E72">
        <w:rPr>
          <w:rFonts w:ascii="Book Antiqua" w:eastAsiaTheme="minorEastAsia" w:hAnsi="Book Antiqua" w:cs="Book Antiqua"/>
          <w:lang w:eastAsia="zh-CN"/>
        </w:rPr>
        <w:t>ure</w:t>
      </w:r>
      <w:r w:rsidRPr="00091E72">
        <w:rPr>
          <w:rFonts w:ascii="Book Antiqua" w:eastAsia="Book Antiqua" w:hAnsi="Book Antiqua" w:cs="Book Antiqua"/>
        </w:rPr>
        <w:t xml:space="preserve"> 5C)</w:t>
      </w:r>
      <w:r w:rsidR="00AD5E1A" w:rsidRPr="00091E72">
        <w:rPr>
          <w:rFonts w:ascii="Book Antiqua" w:eastAsia="Book Antiqua" w:hAnsi="Book Antiqua" w:cs="Book Antiqua"/>
        </w:rPr>
        <w:t>.</w:t>
      </w:r>
    </w:p>
    <w:p w14:paraId="450EF14B" w14:textId="77777777" w:rsidR="00510C9C" w:rsidRPr="00091E72" w:rsidRDefault="00510C9C">
      <w:pPr>
        <w:spacing w:line="360" w:lineRule="auto"/>
        <w:jc w:val="both"/>
        <w:rPr>
          <w:rFonts w:ascii="Book Antiqua" w:hAnsi="Book Antiqua"/>
        </w:rPr>
      </w:pPr>
    </w:p>
    <w:p w14:paraId="694B9BEA"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i/>
          <w:iCs/>
        </w:rPr>
        <w:t>LY294002 treatment downregulates</w:t>
      </w:r>
      <w:r w:rsidR="00AD5E1A" w:rsidRPr="00091E72">
        <w:rPr>
          <w:rFonts w:ascii="Book Antiqua" w:eastAsia="Book Antiqua" w:hAnsi="Book Antiqua" w:cs="Book Antiqua"/>
          <w:b/>
          <w:bCs/>
          <w:i/>
          <w:iCs/>
        </w:rPr>
        <w:t xml:space="preserve"> </w:t>
      </w:r>
      <w:r w:rsidRPr="00091E72">
        <w:rPr>
          <w:rFonts w:ascii="Book Antiqua" w:eastAsia="Book Antiqua" w:hAnsi="Book Antiqua" w:cs="Book Antiqua"/>
          <w:b/>
          <w:bCs/>
          <w:i/>
          <w:iCs/>
        </w:rPr>
        <w:t>hypoxia-induced HIF-1α expression and weakens its mediated glycolytic effect</w:t>
      </w:r>
    </w:p>
    <w:p w14:paraId="14A95FC3"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LY294002 specifically inhibits PI3K</w:t>
      </w:r>
      <w:r w:rsidRPr="00091E72">
        <w:rPr>
          <w:rFonts w:ascii="Book Antiqua" w:eastAsia="Book Antiqua" w:hAnsi="Book Antiqua" w:cs="Book Antiqua"/>
          <w:lang w:val="en-US"/>
        </w:rPr>
        <w:t>, lead</w:t>
      </w:r>
      <w:proofErr w:type="spellStart"/>
      <w:r w:rsidRPr="00091E72">
        <w:rPr>
          <w:rFonts w:ascii="Book Antiqua" w:eastAsia="Book Antiqua" w:hAnsi="Book Antiqua" w:cs="Book Antiqua"/>
        </w:rPr>
        <w:t>ing</w:t>
      </w:r>
      <w:proofErr w:type="spellEnd"/>
      <w:r w:rsidRPr="00091E72">
        <w:rPr>
          <w:rFonts w:ascii="Book Antiqua" w:eastAsia="Book Antiqua" w:hAnsi="Book Antiqua" w:cs="Book Antiqua"/>
        </w:rPr>
        <w:t xml:space="preserve"> to a downstream blocking effect. Ly25 treatment significantly downregulated the </w:t>
      </w:r>
      <w:r w:rsidR="00AD5E1A" w:rsidRPr="00091E72">
        <w:rPr>
          <w:rFonts w:ascii="Book Antiqua" w:eastAsia="Book Antiqua" w:hAnsi="Book Antiqua" w:cs="Book Antiqua"/>
        </w:rPr>
        <w:t xml:space="preserve">mRNA </w:t>
      </w:r>
      <w:r w:rsidRPr="00091E72">
        <w:rPr>
          <w:rFonts w:ascii="Book Antiqua" w:eastAsia="Book Antiqua" w:hAnsi="Book Antiqua" w:cs="Book Antiqua"/>
        </w:rPr>
        <w:t xml:space="preserve">expression of </w:t>
      </w:r>
      <w:proofErr w:type="spellStart"/>
      <w:r w:rsidRPr="00091E72">
        <w:rPr>
          <w:rFonts w:ascii="Book Antiqua" w:eastAsia="Book Antiqua" w:hAnsi="Book Antiqua"/>
          <w:i/>
        </w:rPr>
        <w:t>Akt</w:t>
      </w:r>
      <w:proofErr w:type="spellEnd"/>
      <w:r w:rsidRPr="00091E72">
        <w:rPr>
          <w:rFonts w:ascii="Book Antiqua" w:eastAsia="Book Antiqua" w:hAnsi="Book Antiqua" w:cs="Book Antiqua"/>
        </w:rPr>
        <w:t xml:space="preserve"> and </w:t>
      </w:r>
      <w:r w:rsidRPr="00091E72">
        <w:rPr>
          <w:rFonts w:ascii="Book Antiqua" w:eastAsia="Book Antiqua" w:hAnsi="Book Antiqua"/>
          <w:i/>
        </w:rPr>
        <w:t>mTOR</w:t>
      </w:r>
      <w:r w:rsidR="00AD5E1A" w:rsidRPr="00091E72">
        <w:rPr>
          <w:rFonts w:ascii="Book Antiqua" w:eastAsia="Book Antiqua" w:hAnsi="Book Antiqua" w:cs="Book Antiqua"/>
        </w:rPr>
        <w:t xml:space="preserve"> </w:t>
      </w:r>
      <w:r w:rsidRPr="00091E72">
        <w:rPr>
          <w:rFonts w:ascii="Book Antiqua" w:eastAsia="Book Antiqua" w:hAnsi="Book Antiqua" w:cs="Book Antiqua"/>
        </w:rPr>
        <w:t xml:space="preserve">and caused a reduction in </w:t>
      </w:r>
      <w:r w:rsidRPr="00091E72">
        <w:rPr>
          <w:rFonts w:ascii="Book Antiqua" w:eastAsia="Book Antiqua" w:hAnsi="Book Antiqua"/>
          <w:i/>
        </w:rPr>
        <w:t>VEGF</w:t>
      </w:r>
      <w:r w:rsidRPr="00091E72">
        <w:rPr>
          <w:rFonts w:ascii="Book Antiqua" w:eastAsia="Book Antiqua" w:hAnsi="Book Antiqua" w:cs="Book Antiqua"/>
        </w:rPr>
        <w:t xml:space="preserve"> and </w:t>
      </w:r>
      <w:r w:rsidRPr="00091E72">
        <w:rPr>
          <w:rFonts w:ascii="Book Antiqua" w:eastAsia="Book Antiqua" w:hAnsi="Book Antiqua"/>
          <w:i/>
        </w:rPr>
        <w:t>FoxP3</w:t>
      </w:r>
      <w:r w:rsidRPr="00091E72">
        <w:rPr>
          <w:rFonts w:ascii="Book Antiqua" w:eastAsia="Book Antiqua" w:hAnsi="Book Antiqua" w:cs="Book Antiqua"/>
        </w:rPr>
        <w:t xml:space="preserve"> mRNA expression. Downregulation of </w:t>
      </w:r>
      <w:r w:rsidR="00AD5E1A" w:rsidRPr="00091E72">
        <w:rPr>
          <w:rFonts w:ascii="Book Antiqua" w:eastAsia="Book Antiqua" w:hAnsi="Book Antiqua" w:cs="Book Antiqua"/>
        </w:rPr>
        <w:t xml:space="preserve">mRNA expression of </w:t>
      </w:r>
      <w:r w:rsidRPr="00091E72">
        <w:rPr>
          <w:rFonts w:ascii="Book Antiqua" w:eastAsia="Book Antiqua" w:hAnsi="Book Antiqua"/>
          <w:i/>
        </w:rPr>
        <w:t>HIF-1 α, LDHA</w:t>
      </w:r>
      <w:r w:rsidRPr="00091E72">
        <w:rPr>
          <w:rFonts w:ascii="Book Antiqua" w:eastAsia="Book Antiqua" w:hAnsi="Book Antiqua" w:cs="Book Antiqua"/>
        </w:rPr>
        <w:t xml:space="preserve">, and </w:t>
      </w:r>
      <w:r w:rsidRPr="00091E72">
        <w:rPr>
          <w:rFonts w:ascii="Book Antiqua" w:eastAsia="Book Antiqua" w:hAnsi="Book Antiqua"/>
          <w:i/>
        </w:rPr>
        <w:t>GLUT-1</w:t>
      </w:r>
      <w:r w:rsidRPr="00091E72">
        <w:rPr>
          <w:rFonts w:ascii="Book Antiqua" w:eastAsia="Book Antiqua" w:hAnsi="Book Antiqua" w:cs="Book Antiqua"/>
        </w:rPr>
        <w:t xml:space="preserve">, and upregulation of </w:t>
      </w:r>
      <w:r w:rsidRPr="00091E72">
        <w:rPr>
          <w:rFonts w:ascii="Book Antiqua" w:eastAsia="Book Antiqua" w:hAnsi="Book Antiqua"/>
          <w:i/>
        </w:rPr>
        <w:t>p27</w:t>
      </w:r>
      <w:r w:rsidRPr="00091E72">
        <w:rPr>
          <w:rFonts w:ascii="Book Antiqua" w:eastAsia="Book Antiqua" w:hAnsi="Book Antiqua" w:cs="Book Antiqua"/>
        </w:rPr>
        <w:t xml:space="preserve"> and </w:t>
      </w:r>
      <w:r w:rsidRPr="00091E72">
        <w:rPr>
          <w:rFonts w:ascii="Book Antiqua" w:eastAsia="Book Antiqua" w:hAnsi="Book Antiqua"/>
          <w:i/>
        </w:rPr>
        <w:t>PTEN</w:t>
      </w:r>
      <w:r w:rsidRPr="00091E72">
        <w:rPr>
          <w:rFonts w:ascii="Book Antiqua" w:eastAsia="Book Antiqua" w:hAnsi="Book Antiqua" w:cs="Book Antiqua"/>
        </w:rPr>
        <w:t xml:space="preserve"> (Fig</w:t>
      </w:r>
      <w:r w:rsidRPr="00091E72">
        <w:rPr>
          <w:rFonts w:ascii="Book Antiqua" w:eastAsiaTheme="minorEastAsia" w:hAnsi="Book Antiqua" w:cs="Book Antiqua"/>
          <w:lang w:eastAsia="zh-CN"/>
        </w:rPr>
        <w:t>ure</w:t>
      </w:r>
      <w:r w:rsidRPr="00091E72">
        <w:rPr>
          <w:rFonts w:ascii="Book Antiqua" w:eastAsia="Book Antiqua" w:hAnsi="Book Antiqua" w:cs="Book Antiqua"/>
        </w:rPr>
        <w:t xml:space="preserve"> </w:t>
      </w:r>
      <w:r w:rsidRPr="00091E72">
        <w:rPr>
          <w:rFonts w:ascii="Book Antiqua" w:eastAsia="Book Antiqua" w:hAnsi="Book Antiqua" w:cs="Book Antiqua"/>
        </w:rPr>
        <w:lastRenderedPageBreak/>
        <w:t>6A</w:t>
      </w:r>
      <w:r w:rsidR="00AD5E1A" w:rsidRPr="00091E72">
        <w:rPr>
          <w:rFonts w:ascii="Book Antiqua" w:eastAsia="Book Antiqua" w:hAnsi="Book Antiqua" w:cs="Book Antiqua"/>
        </w:rPr>
        <w:t xml:space="preserve">) were </w:t>
      </w:r>
      <w:r w:rsidRPr="00091E72">
        <w:rPr>
          <w:rFonts w:ascii="Book Antiqua" w:eastAsia="Book Antiqua" w:hAnsi="Book Antiqua" w:cs="Book Antiqua"/>
        </w:rPr>
        <w:t xml:space="preserve">also observed. When compared with the control group, only the expression of </w:t>
      </w:r>
      <w:proofErr w:type="spellStart"/>
      <w:r w:rsidRPr="00091E72">
        <w:rPr>
          <w:rFonts w:ascii="Book Antiqua" w:eastAsia="Book Antiqua" w:hAnsi="Book Antiqua"/>
          <w:i/>
        </w:rPr>
        <w:t>Akt</w:t>
      </w:r>
      <w:proofErr w:type="spellEnd"/>
      <w:r w:rsidRPr="00091E72">
        <w:rPr>
          <w:rFonts w:ascii="Book Antiqua" w:eastAsia="Book Antiqua" w:hAnsi="Book Antiqua" w:cs="Book Antiqua"/>
        </w:rPr>
        <w:t xml:space="preserve"> mRNA was significantly downregulated at 24 h (</w:t>
      </w:r>
      <w:r w:rsidRPr="00091E72">
        <w:rPr>
          <w:rFonts w:ascii="Book Antiqua" w:eastAsia="Book Antiqua" w:hAnsi="Book Antiqua" w:cs="Book Antiqua"/>
          <w:i/>
        </w:rPr>
        <w:t xml:space="preserve">P </w:t>
      </w:r>
      <w:r w:rsidRPr="00091E72">
        <w:rPr>
          <w:rFonts w:ascii="Book Antiqua" w:eastAsia="Book Antiqua" w:hAnsi="Book Antiqua" w:cs="Book Antiqua"/>
        </w:rPr>
        <w:t>&lt;</w:t>
      </w:r>
      <w:r w:rsidRPr="00091E72">
        <w:rPr>
          <w:rFonts w:ascii="Book Antiqua" w:eastAsia="Book Antiqua" w:hAnsi="Book Antiqua" w:cs="Book Antiqua"/>
          <w:i/>
        </w:rPr>
        <w:t xml:space="preserve"> </w:t>
      </w:r>
      <w:r w:rsidRPr="00091E72">
        <w:rPr>
          <w:rFonts w:ascii="Book Antiqua" w:eastAsia="Book Antiqua" w:hAnsi="Book Antiqua" w:cs="Book Antiqua"/>
        </w:rPr>
        <w:t>0.0</w:t>
      </w:r>
      <w:r w:rsidRPr="00091E72">
        <w:rPr>
          <w:rFonts w:ascii="Book Antiqua" w:eastAsia="宋体" w:hAnsi="Book Antiqua" w:cs="Book Antiqua"/>
          <w:lang w:val="en-US" w:eastAsia="zh-CN"/>
        </w:rPr>
        <w:t>5</w:t>
      </w:r>
      <w:r w:rsidRPr="00091E72">
        <w:rPr>
          <w:rFonts w:ascii="Book Antiqua" w:eastAsia="Book Antiqua" w:hAnsi="Book Antiqua" w:cs="Book Antiqua"/>
        </w:rPr>
        <w:t>) (Fig</w:t>
      </w:r>
      <w:r w:rsidRPr="00091E72">
        <w:rPr>
          <w:rFonts w:ascii="Book Antiqua" w:eastAsiaTheme="minorEastAsia" w:hAnsi="Book Antiqua" w:cs="Book Antiqua"/>
          <w:lang w:eastAsia="zh-CN"/>
        </w:rPr>
        <w:t>ure</w:t>
      </w:r>
      <w:r w:rsidRPr="00091E72">
        <w:rPr>
          <w:rFonts w:ascii="Book Antiqua" w:eastAsia="Book Antiqua" w:hAnsi="Book Antiqua" w:cs="Book Antiqua"/>
        </w:rPr>
        <w:t xml:space="preserve"> 6); </w:t>
      </w:r>
      <w:r w:rsidRPr="00091E72">
        <w:rPr>
          <w:rFonts w:ascii="Book Antiqua" w:eastAsia="Book Antiqua" w:hAnsi="Book Antiqua" w:cs="Book Antiqua"/>
          <w:lang w:val="en-US"/>
        </w:rPr>
        <w:t>significant differences among the other groups only became apparent after 48 h (</w:t>
      </w:r>
      <w:r w:rsidRPr="00091E72">
        <w:rPr>
          <w:rFonts w:ascii="Book Antiqua" w:eastAsia="Book Antiqua" w:hAnsi="Book Antiqua" w:cs="Book Antiqua"/>
          <w:i/>
          <w:lang w:val="en-US"/>
        </w:rPr>
        <w:t xml:space="preserve">P </w:t>
      </w:r>
      <w:r w:rsidRPr="00091E72">
        <w:rPr>
          <w:rFonts w:ascii="Book Antiqua" w:eastAsia="Book Antiqua" w:hAnsi="Book Antiqua" w:cs="Book Antiqua"/>
          <w:lang w:val="en-US"/>
        </w:rPr>
        <w:t>&lt;</w:t>
      </w:r>
      <w:r w:rsidRPr="00091E72">
        <w:rPr>
          <w:rFonts w:ascii="Book Antiqua" w:eastAsia="Book Antiqua" w:hAnsi="Book Antiqua" w:cs="Book Antiqua"/>
          <w:i/>
          <w:lang w:val="en-US"/>
        </w:rPr>
        <w:t xml:space="preserve"> </w:t>
      </w:r>
      <w:r w:rsidRPr="00091E72">
        <w:rPr>
          <w:rFonts w:ascii="Book Antiqua" w:eastAsia="Book Antiqua" w:hAnsi="Book Antiqua" w:cs="Book Antiqua"/>
          <w:lang w:val="en-US"/>
        </w:rPr>
        <w:t>0.0</w:t>
      </w:r>
      <w:r w:rsidRPr="00091E72">
        <w:rPr>
          <w:rFonts w:ascii="Book Antiqua" w:eastAsia="宋体" w:hAnsi="Book Antiqua" w:cs="Book Antiqua"/>
          <w:lang w:val="en-US" w:eastAsia="zh-CN"/>
        </w:rPr>
        <w:t>5</w:t>
      </w:r>
      <w:r w:rsidRPr="00091E72">
        <w:rPr>
          <w:rFonts w:ascii="Book Antiqua" w:eastAsia="Book Antiqua" w:hAnsi="Book Antiqua" w:cs="Book Antiqua"/>
          <w:lang w:val="en-US"/>
        </w:rPr>
        <w:t>) (Fig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rPr>
        <w:t xml:space="preserve"> 6A). Except for </w:t>
      </w:r>
      <w:r w:rsidRPr="00091E72">
        <w:rPr>
          <w:rFonts w:ascii="Book Antiqua" w:eastAsia="Book Antiqua" w:hAnsi="Book Antiqua"/>
          <w:i/>
          <w:lang w:val="en-US"/>
        </w:rPr>
        <w:t>FoxP3</w:t>
      </w:r>
      <w:r w:rsidRPr="00091E72">
        <w:rPr>
          <w:rFonts w:ascii="Book Antiqua" w:eastAsia="Book Antiqua" w:hAnsi="Book Antiqua" w:cs="Book Antiqua"/>
          <w:lang w:val="en-US"/>
        </w:rPr>
        <w:t xml:space="preserve">, there </w:t>
      </w:r>
      <w:r w:rsidRPr="00091E72">
        <w:rPr>
          <w:rFonts w:ascii="Book Antiqua" w:eastAsia="Book Antiqua" w:hAnsi="Book Antiqua" w:cs="Book Antiqua"/>
        </w:rPr>
        <w:t xml:space="preserve">were significant differences between 48 h and 24 h in </w:t>
      </w:r>
      <w:r w:rsidRPr="00091E72">
        <w:rPr>
          <w:rFonts w:ascii="Book Antiqua" w:eastAsia="Book Antiqua" w:hAnsi="Book Antiqua" w:cs="Book Antiqua"/>
          <w:lang w:val="en-US"/>
        </w:rPr>
        <w:t>the other groups (</w:t>
      </w:r>
      <w:r w:rsidRPr="00091E72">
        <w:rPr>
          <w:rFonts w:ascii="Book Antiqua" w:eastAsia="Book Antiqua" w:hAnsi="Book Antiqua" w:cs="Book Antiqua"/>
          <w:i/>
          <w:lang w:val="en-US"/>
        </w:rPr>
        <w:t xml:space="preserve">P </w:t>
      </w:r>
      <w:r w:rsidRPr="00091E72">
        <w:rPr>
          <w:rFonts w:ascii="Book Antiqua" w:eastAsia="Book Antiqua" w:hAnsi="Book Antiqua" w:cs="Book Antiqua"/>
          <w:lang w:val="en-US"/>
        </w:rPr>
        <w:t>&lt;</w:t>
      </w:r>
      <w:r w:rsidRPr="00091E72">
        <w:rPr>
          <w:rFonts w:ascii="Book Antiqua" w:eastAsia="Book Antiqua" w:hAnsi="Book Antiqua" w:cs="Book Antiqua"/>
          <w:i/>
          <w:lang w:val="en-US"/>
        </w:rPr>
        <w:t xml:space="preserve"> </w:t>
      </w:r>
      <w:r w:rsidRPr="00091E72">
        <w:rPr>
          <w:rFonts w:ascii="Book Antiqua" w:eastAsia="Book Antiqua" w:hAnsi="Book Antiqua" w:cs="Book Antiqua"/>
          <w:lang w:val="en-US"/>
        </w:rPr>
        <w:t>0.0</w:t>
      </w:r>
      <w:r w:rsidRPr="00091E72">
        <w:rPr>
          <w:rFonts w:ascii="Book Antiqua" w:eastAsia="宋体" w:hAnsi="Book Antiqua" w:cs="Book Antiqua"/>
          <w:lang w:val="en-US" w:eastAsia="zh-CN"/>
        </w:rPr>
        <w:t>5</w:t>
      </w:r>
      <w:r w:rsidRPr="00091E72">
        <w:rPr>
          <w:rFonts w:ascii="Book Antiqua" w:eastAsia="Book Antiqua" w:hAnsi="Book Antiqua" w:cs="Book Antiqua"/>
          <w:lang w:val="en-US"/>
        </w:rPr>
        <w:t>) (Fig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rPr>
        <w:t xml:space="preserve"> 6A).</w:t>
      </w:r>
    </w:p>
    <w:p w14:paraId="40CB8A11" w14:textId="77777777" w:rsidR="00510C9C" w:rsidRPr="00091E72" w:rsidRDefault="00510C9C">
      <w:pPr>
        <w:spacing w:line="360" w:lineRule="auto"/>
        <w:jc w:val="both"/>
        <w:rPr>
          <w:rFonts w:ascii="Book Antiqua" w:hAnsi="Book Antiqua"/>
        </w:rPr>
      </w:pPr>
    </w:p>
    <w:p w14:paraId="5B7C79ED"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i/>
          <w:iCs/>
        </w:rPr>
        <w:t xml:space="preserve">KC7F2 </w:t>
      </w:r>
      <w:r w:rsidR="00AD5E1A" w:rsidRPr="00091E72">
        <w:rPr>
          <w:rFonts w:ascii="Book Antiqua" w:eastAsia="Book Antiqua" w:hAnsi="Book Antiqua" w:cs="Book Antiqua"/>
          <w:b/>
          <w:bCs/>
          <w:i/>
          <w:iCs/>
        </w:rPr>
        <w:t xml:space="preserve">blocks </w:t>
      </w:r>
      <w:r w:rsidRPr="00091E72">
        <w:rPr>
          <w:rFonts w:ascii="Book Antiqua" w:eastAsia="Book Antiqua" w:hAnsi="Book Antiqua" w:cs="Book Antiqua"/>
          <w:b/>
          <w:bCs/>
          <w:i/>
          <w:iCs/>
        </w:rPr>
        <w:t>HIF-1α</w:t>
      </w:r>
      <w:r w:rsidR="00AD5E1A" w:rsidRPr="00091E72">
        <w:rPr>
          <w:rFonts w:ascii="Book Antiqua" w:eastAsia="Book Antiqua" w:hAnsi="Book Antiqua" w:cs="Book Antiqua"/>
          <w:b/>
          <w:bCs/>
          <w:i/>
          <w:iCs/>
        </w:rPr>
        <w:t xml:space="preserve"> and results </w:t>
      </w:r>
      <w:r w:rsidRPr="00091E72">
        <w:rPr>
          <w:rFonts w:ascii="Book Antiqua" w:eastAsia="Book Antiqua" w:hAnsi="Book Antiqua" w:cs="Book Antiqua"/>
          <w:b/>
          <w:bCs/>
          <w:i/>
          <w:iCs/>
        </w:rPr>
        <w:t>in</w:t>
      </w:r>
      <w:r w:rsidR="00AD5E1A" w:rsidRPr="00091E72">
        <w:rPr>
          <w:rFonts w:ascii="Book Antiqua" w:eastAsia="Book Antiqua" w:hAnsi="Book Antiqua" w:cs="Book Antiqua"/>
          <w:b/>
          <w:bCs/>
          <w:i/>
          <w:iCs/>
        </w:rPr>
        <w:t xml:space="preserve"> </w:t>
      </w:r>
      <w:r w:rsidRPr="00091E72">
        <w:rPr>
          <w:rFonts w:ascii="Book Antiqua" w:eastAsia="Book Antiqua" w:hAnsi="Book Antiqua" w:cs="Book Antiqua"/>
          <w:b/>
          <w:bCs/>
          <w:i/>
          <w:iCs/>
        </w:rPr>
        <w:t>decreased</w:t>
      </w:r>
      <w:r w:rsidRPr="00091E72">
        <w:rPr>
          <w:rStyle w:val="15"/>
          <w:rFonts w:ascii="Book Antiqua" w:eastAsia="Book Antiqua" w:hAnsi="Book Antiqua" w:cs="Book Antiqua"/>
        </w:rPr>
        <w:t xml:space="preserve"> </w:t>
      </w:r>
      <w:r w:rsidR="00AD5E1A" w:rsidRPr="00091E72">
        <w:rPr>
          <w:rFonts w:ascii="Book Antiqua" w:eastAsia="Book Antiqua" w:hAnsi="Book Antiqua" w:cs="Book Antiqua"/>
          <w:b/>
          <w:bCs/>
          <w:i/>
          <w:iCs/>
        </w:rPr>
        <w:t xml:space="preserve">mRNA </w:t>
      </w:r>
      <w:r w:rsidRPr="00091E72">
        <w:rPr>
          <w:rFonts w:ascii="Book Antiqua" w:eastAsia="Book Antiqua" w:hAnsi="Book Antiqua" w:cs="Book Antiqua"/>
          <w:b/>
          <w:bCs/>
          <w:i/>
          <w:iCs/>
        </w:rPr>
        <w:t>expression of LDHA and GLUT-1</w:t>
      </w:r>
    </w:p>
    <w:p w14:paraId="515E6B70"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rPr>
        <w:t xml:space="preserve">Under </w:t>
      </w:r>
      <w:proofErr w:type="spellStart"/>
      <w:r w:rsidRPr="00091E72">
        <w:rPr>
          <w:rFonts w:ascii="Book Antiqua" w:eastAsia="Book Antiqua" w:hAnsi="Book Antiqua" w:cs="Book Antiqua"/>
        </w:rPr>
        <w:t>normoxia</w:t>
      </w:r>
      <w:proofErr w:type="spellEnd"/>
      <w:r w:rsidRPr="00091E72">
        <w:rPr>
          <w:rFonts w:ascii="Book Antiqua" w:eastAsia="Book Antiqua" w:hAnsi="Book Antiqua" w:cs="Book Antiqua"/>
        </w:rPr>
        <w:t>, HIF-1α in tissue</w:t>
      </w:r>
      <w:r w:rsidRPr="00091E72">
        <w:rPr>
          <w:rFonts w:ascii="Book Antiqua" w:eastAsia="Book Antiqua" w:hAnsi="Book Antiqua" w:cs="Book Antiqua"/>
          <w:lang w:val="en-US"/>
        </w:rPr>
        <w:t xml:space="preserve">s was quickly degraded by the intracellular, oxygen-dependent, ubiquitin protease degradation pathway, and </w:t>
      </w:r>
      <w:r w:rsidRPr="00091E72">
        <w:rPr>
          <w:rFonts w:ascii="Book Antiqua" w:eastAsia="Book Antiqua" w:hAnsi="Book Antiqua" w:cs="Book Antiqua"/>
        </w:rPr>
        <w:t xml:space="preserve">its stable expression was weak. Therefore, we used </w:t>
      </w:r>
      <w:r w:rsidRPr="00091E72">
        <w:rPr>
          <w:rFonts w:ascii="Book Antiqua" w:eastAsia="Book Antiqua" w:hAnsi="Book Antiqua" w:cs="Book Antiqua"/>
          <w:lang w:val="en-US"/>
        </w:rPr>
        <w:t xml:space="preserve">the KC7F2-specific blockade of HIF-1α as a reference. </w:t>
      </w:r>
      <w:r w:rsidR="00AD5E1A" w:rsidRPr="00091E72">
        <w:rPr>
          <w:rFonts w:ascii="Book Antiqua" w:eastAsia="Book Antiqua" w:hAnsi="Book Antiqua" w:cs="Book Antiqua"/>
          <w:lang w:val="en-US"/>
        </w:rPr>
        <w:t xml:space="preserve">Upon </w:t>
      </w:r>
      <w:r w:rsidRPr="00091E72">
        <w:rPr>
          <w:rFonts w:ascii="Book Antiqua" w:eastAsia="Book Antiqua" w:hAnsi="Book Antiqua" w:cs="Book Antiqua"/>
          <w:lang w:val="en-US"/>
        </w:rPr>
        <w:t xml:space="preserve">treatment with KC7F2, </w:t>
      </w:r>
      <w:r w:rsidR="00AD5E1A" w:rsidRPr="00091E72">
        <w:rPr>
          <w:rFonts w:ascii="Book Antiqua" w:eastAsia="Book Antiqua" w:hAnsi="Book Antiqua" w:cs="Book Antiqua"/>
          <w:lang w:val="en-US"/>
        </w:rPr>
        <w:t xml:space="preserve">the mRNA </w:t>
      </w:r>
      <w:r w:rsidRPr="00091E72">
        <w:rPr>
          <w:rFonts w:ascii="Book Antiqua" w:eastAsia="Book Antiqua" w:hAnsi="Book Antiqua" w:cs="Book Antiqua"/>
          <w:lang w:val="en-US"/>
        </w:rPr>
        <w:t xml:space="preserve">expression of </w:t>
      </w:r>
      <w:proofErr w:type="spellStart"/>
      <w:r w:rsidRPr="00091E72">
        <w:rPr>
          <w:rFonts w:ascii="Book Antiqua" w:eastAsia="Book Antiqua" w:hAnsi="Book Antiqua"/>
          <w:i/>
          <w:lang w:val="en-US"/>
        </w:rPr>
        <w:t>Akt</w:t>
      </w:r>
      <w:proofErr w:type="spellEnd"/>
      <w:r w:rsidR="00AD5E1A" w:rsidRPr="00091E72">
        <w:rPr>
          <w:rFonts w:ascii="Book Antiqua" w:eastAsia="Book Antiqua" w:hAnsi="Book Antiqua" w:cs="Book Antiqua"/>
          <w:lang w:val="en-US"/>
        </w:rPr>
        <w:t xml:space="preserve">, </w:t>
      </w:r>
      <w:r w:rsidRPr="00091E72">
        <w:rPr>
          <w:rFonts w:ascii="Book Antiqua" w:eastAsia="Book Antiqua" w:hAnsi="Book Antiqua"/>
          <w:i/>
          <w:lang w:val="en-US"/>
        </w:rPr>
        <w:t>mTOR</w:t>
      </w:r>
      <w:r w:rsidR="00AD5E1A" w:rsidRPr="00091E72">
        <w:rPr>
          <w:rFonts w:ascii="Book Antiqua" w:eastAsia="Book Antiqua" w:hAnsi="Book Antiqua" w:cs="Book Antiqua"/>
          <w:lang w:val="en-US"/>
        </w:rPr>
        <w:t>,</w:t>
      </w:r>
      <w:r w:rsidR="00AD5E1A" w:rsidRPr="00091E72">
        <w:rPr>
          <w:rFonts w:ascii="Book Antiqua" w:eastAsia="Book Antiqua" w:hAnsi="Book Antiqua"/>
          <w:lang w:val="en-US"/>
        </w:rPr>
        <w:t xml:space="preserve"> </w:t>
      </w:r>
      <w:r w:rsidRPr="00091E72">
        <w:rPr>
          <w:rFonts w:ascii="Book Antiqua" w:eastAsia="Book Antiqua" w:hAnsi="Book Antiqua"/>
          <w:i/>
        </w:rPr>
        <w:t>PTEN</w:t>
      </w:r>
      <w:r w:rsidR="00AD5E1A" w:rsidRPr="00091E72">
        <w:rPr>
          <w:rFonts w:ascii="Book Antiqua" w:eastAsia="Book Antiqua" w:hAnsi="Book Antiqua" w:cs="Book Antiqua"/>
        </w:rPr>
        <w:t>,</w:t>
      </w:r>
      <w:r w:rsidRPr="00091E72">
        <w:rPr>
          <w:rFonts w:ascii="Book Antiqua" w:eastAsia="Book Antiqua" w:hAnsi="Book Antiqua" w:cs="Book Antiqua"/>
        </w:rPr>
        <w:t xml:space="preserve"> and </w:t>
      </w:r>
      <w:r w:rsidRPr="00091E72">
        <w:rPr>
          <w:rFonts w:ascii="Book Antiqua" w:eastAsia="Book Antiqua" w:hAnsi="Book Antiqua"/>
          <w:i/>
        </w:rPr>
        <w:t>p27</w:t>
      </w:r>
      <w:r w:rsidR="00AD5E1A" w:rsidRPr="00091E72">
        <w:rPr>
          <w:rFonts w:ascii="Book Antiqua" w:eastAsia="Book Antiqua" w:hAnsi="Book Antiqua" w:cs="Book Antiqua"/>
        </w:rPr>
        <w:t xml:space="preserve"> </w:t>
      </w:r>
      <w:r w:rsidRPr="00091E72">
        <w:rPr>
          <w:rFonts w:ascii="Book Antiqua" w:eastAsia="Book Antiqua" w:hAnsi="Book Antiqua" w:cs="Book Antiqua"/>
        </w:rPr>
        <w:t xml:space="preserve">was upregulated, while the </w:t>
      </w:r>
      <w:r w:rsidR="00AD5E1A" w:rsidRPr="00091E72">
        <w:rPr>
          <w:rFonts w:ascii="Book Antiqua" w:eastAsia="Book Antiqua" w:hAnsi="Book Antiqua" w:cs="Book Antiqua"/>
        </w:rPr>
        <w:t xml:space="preserve">mRNA </w:t>
      </w:r>
      <w:r w:rsidRPr="00091E72">
        <w:rPr>
          <w:rFonts w:ascii="Book Antiqua" w:eastAsia="Book Antiqua" w:hAnsi="Book Antiqua" w:cs="Book Antiqua"/>
        </w:rPr>
        <w:t xml:space="preserve">expression of </w:t>
      </w:r>
      <w:r w:rsidRPr="00091E72">
        <w:rPr>
          <w:rFonts w:ascii="Book Antiqua" w:eastAsia="Book Antiqua" w:hAnsi="Book Antiqua"/>
          <w:i/>
        </w:rPr>
        <w:t>VEGF, HIF-1α, LDHA,</w:t>
      </w:r>
      <w:r w:rsidRPr="00091E72">
        <w:rPr>
          <w:rFonts w:ascii="Book Antiqua" w:eastAsia="Book Antiqua" w:hAnsi="Book Antiqua" w:cs="Book Antiqua"/>
        </w:rPr>
        <w:t xml:space="preserve"> and </w:t>
      </w:r>
      <w:r w:rsidRPr="00091E72">
        <w:rPr>
          <w:rFonts w:ascii="Book Antiqua" w:eastAsia="Book Antiqua" w:hAnsi="Book Antiqua"/>
          <w:i/>
        </w:rPr>
        <w:t>GLUT-1</w:t>
      </w:r>
      <w:r w:rsidR="00AD5E1A" w:rsidRPr="00091E72">
        <w:rPr>
          <w:rFonts w:ascii="Book Antiqua" w:eastAsia="Book Antiqua" w:hAnsi="Book Antiqua" w:cs="Book Antiqua"/>
        </w:rPr>
        <w:t xml:space="preserve"> was</w:t>
      </w:r>
      <w:r w:rsidRPr="00091E72">
        <w:rPr>
          <w:rFonts w:ascii="Book Antiqua" w:eastAsia="Book Antiqua" w:hAnsi="Book Antiqua" w:cs="Book Antiqua"/>
        </w:rPr>
        <w:t xml:space="preserve"> downregulated (Fig</w:t>
      </w:r>
      <w:r w:rsidRPr="00091E72">
        <w:rPr>
          <w:rFonts w:ascii="Book Antiqua" w:eastAsiaTheme="minorEastAsia" w:hAnsi="Book Antiqua" w:cs="Book Antiqua"/>
          <w:lang w:eastAsia="zh-CN"/>
        </w:rPr>
        <w:t>ure</w:t>
      </w:r>
      <w:r w:rsidRPr="00091E72">
        <w:rPr>
          <w:rFonts w:ascii="Book Antiqua" w:eastAsia="Book Antiqua" w:hAnsi="Book Antiqua" w:cs="Book Antiqua"/>
        </w:rPr>
        <w:t xml:space="preserve"> 6B).</w:t>
      </w:r>
    </w:p>
    <w:p w14:paraId="2E4C8892" w14:textId="77777777" w:rsidR="00510C9C" w:rsidRPr="00091E72" w:rsidRDefault="00510C9C">
      <w:pPr>
        <w:spacing w:line="360" w:lineRule="auto"/>
        <w:jc w:val="both"/>
        <w:rPr>
          <w:rFonts w:ascii="Book Antiqua" w:hAnsi="Book Antiqua"/>
        </w:rPr>
      </w:pPr>
    </w:p>
    <w:p w14:paraId="49201D8F"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i/>
          <w:iCs/>
        </w:rPr>
        <w:t>Ly25 and KC7 treatment weaken</w:t>
      </w:r>
      <w:r w:rsidR="00AD5E1A" w:rsidRPr="00091E72">
        <w:rPr>
          <w:rFonts w:ascii="Book Antiqua" w:eastAsia="Book Antiqua" w:hAnsi="Book Antiqua" w:cs="Book Antiqua"/>
          <w:b/>
          <w:bCs/>
          <w:i/>
          <w:iCs/>
        </w:rPr>
        <w:t>s</w:t>
      </w:r>
      <w:r w:rsidRPr="00091E72">
        <w:rPr>
          <w:rFonts w:ascii="Book Antiqua" w:eastAsia="Book Antiqua" w:hAnsi="Book Antiqua" w:cs="Book Antiqua"/>
          <w:b/>
          <w:bCs/>
          <w:i/>
          <w:iCs/>
        </w:rPr>
        <w:t xml:space="preserve"> the promotion of anaerobic glycolysis</w:t>
      </w:r>
      <w:r w:rsidR="00AD5E1A" w:rsidRPr="00091E72">
        <w:rPr>
          <w:rFonts w:ascii="Book Antiqua" w:eastAsia="Book Antiqua" w:hAnsi="Book Antiqua" w:cs="Book Antiqua"/>
          <w:b/>
          <w:bCs/>
          <w:i/>
          <w:iCs/>
        </w:rPr>
        <w:t xml:space="preserve"> </w:t>
      </w:r>
      <w:r w:rsidRPr="00091E72">
        <w:rPr>
          <w:rFonts w:ascii="Book Antiqua" w:eastAsia="Book Antiqua" w:hAnsi="Book Antiqua" w:cs="Book Antiqua"/>
          <w:b/>
          <w:bCs/>
          <w:i/>
          <w:iCs/>
        </w:rPr>
        <w:t>mediated by hypoxia-induced HIF-1</w:t>
      </w:r>
      <w:r w:rsidRPr="00091E72">
        <w:rPr>
          <w:rFonts w:ascii="Book Antiqua" w:eastAsia="Book Antiqua" w:hAnsi="Book Antiqua" w:cs="Book Antiqua"/>
          <w:i/>
          <w:iCs/>
        </w:rPr>
        <w:t>α</w:t>
      </w:r>
      <w:r w:rsidRPr="00091E72">
        <w:rPr>
          <w:rFonts w:ascii="Book Antiqua" w:eastAsia="Book Antiqua" w:hAnsi="Book Antiqua" w:cs="Book Antiqua"/>
          <w:b/>
          <w:bCs/>
          <w:i/>
          <w:iCs/>
        </w:rPr>
        <w:t xml:space="preserve"> accumulation</w:t>
      </w:r>
    </w:p>
    <w:p w14:paraId="701ACC97"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rPr>
        <w:t>The</w:t>
      </w:r>
      <w:r w:rsidR="00AD5E1A" w:rsidRPr="00091E72">
        <w:rPr>
          <w:rFonts w:ascii="Book Antiqua" w:eastAsia="Book Antiqua" w:hAnsi="Book Antiqua" w:cs="Book Antiqua"/>
          <w:lang w:val="en-US"/>
        </w:rPr>
        <w:t xml:space="preserve"> mRNA</w:t>
      </w:r>
      <w:r w:rsidRPr="00091E72">
        <w:rPr>
          <w:rFonts w:ascii="Book Antiqua" w:eastAsia="Book Antiqua" w:hAnsi="Book Antiqua" w:cs="Book Antiqua"/>
        </w:rPr>
        <w:t xml:space="preserve"> expression of </w:t>
      </w:r>
      <w:proofErr w:type="spellStart"/>
      <w:r w:rsidRPr="00091E72">
        <w:rPr>
          <w:rFonts w:ascii="Book Antiqua" w:eastAsia="Book Antiqua" w:hAnsi="Book Antiqua"/>
          <w:i/>
        </w:rPr>
        <w:t>Akt</w:t>
      </w:r>
      <w:proofErr w:type="spellEnd"/>
      <w:r w:rsidRPr="00091E72">
        <w:rPr>
          <w:rFonts w:ascii="Book Antiqua" w:eastAsia="Book Antiqua" w:hAnsi="Book Antiqua"/>
          <w:i/>
        </w:rPr>
        <w:t>, mTOR, VEGF, HIF-1α, LDHA</w:t>
      </w:r>
      <w:r w:rsidRPr="00091E72">
        <w:rPr>
          <w:rFonts w:ascii="Book Antiqua" w:eastAsia="Book Antiqua" w:hAnsi="Book Antiqua" w:cs="Book Antiqua"/>
          <w:lang w:val="en-US"/>
        </w:rPr>
        <w:t xml:space="preserve">, and </w:t>
      </w:r>
      <w:r w:rsidRPr="00091E72">
        <w:rPr>
          <w:rFonts w:ascii="Book Antiqua" w:eastAsia="Book Antiqua" w:hAnsi="Book Antiqua"/>
          <w:i/>
          <w:lang w:val="en-US"/>
        </w:rPr>
        <w:t>GLUT-1</w:t>
      </w:r>
      <w:r w:rsidR="00AD5E1A" w:rsidRPr="00091E72">
        <w:rPr>
          <w:rFonts w:ascii="Book Antiqua" w:eastAsia="Book Antiqua" w:hAnsi="Book Antiqua" w:cs="Book Antiqua"/>
          <w:lang w:val="en-US"/>
        </w:rPr>
        <w:t xml:space="preserve"> </w:t>
      </w:r>
      <w:r w:rsidRPr="00091E72">
        <w:rPr>
          <w:rFonts w:ascii="Book Antiqua" w:eastAsia="Book Antiqua" w:hAnsi="Book Antiqua" w:cs="Book Antiqua"/>
        </w:rPr>
        <w:t>was decreased after treatment with Ly25 (</w:t>
      </w:r>
      <w:r w:rsidRPr="00091E72">
        <w:rPr>
          <w:rFonts w:ascii="Book Antiqua" w:eastAsia="Book Antiqua" w:hAnsi="Book Antiqua" w:cs="Book Antiqua"/>
          <w:i/>
        </w:rPr>
        <w:t xml:space="preserve">P </w:t>
      </w:r>
      <w:r w:rsidRPr="00091E72">
        <w:rPr>
          <w:rFonts w:ascii="Book Antiqua" w:eastAsia="Book Antiqua" w:hAnsi="Book Antiqua" w:cs="Book Antiqua"/>
        </w:rPr>
        <w:t>&lt;</w:t>
      </w:r>
      <w:r w:rsidRPr="00091E72">
        <w:rPr>
          <w:rFonts w:ascii="Book Antiqua" w:eastAsia="Book Antiqua" w:hAnsi="Book Antiqua" w:cs="Book Antiqua"/>
          <w:i/>
        </w:rPr>
        <w:t xml:space="preserve"> </w:t>
      </w:r>
      <w:r w:rsidRPr="00091E72">
        <w:rPr>
          <w:rFonts w:ascii="Book Antiqua" w:eastAsia="Book Antiqua" w:hAnsi="Book Antiqua" w:cs="Book Antiqua"/>
        </w:rPr>
        <w:t>0.0</w:t>
      </w:r>
      <w:r w:rsidRPr="00091E72">
        <w:rPr>
          <w:rFonts w:ascii="Book Antiqua" w:eastAsia="宋体" w:hAnsi="Book Antiqua" w:cs="Book Antiqua"/>
          <w:lang w:val="en-US" w:eastAsia="zh-CN"/>
        </w:rPr>
        <w:t>5</w:t>
      </w:r>
      <w:r w:rsidRPr="00091E72">
        <w:rPr>
          <w:rFonts w:ascii="Book Antiqua" w:eastAsia="Book Antiqua" w:hAnsi="Book Antiqua" w:cs="Book Antiqua"/>
        </w:rPr>
        <w:t>) (Fig</w:t>
      </w:r>
      <w:r w:rsidRPr="00091E72">
        <w:rPr>
          <w:rFonts w:ascii="Book Antiqua" w:eastAsiaTheme="minorEastAsia" w:hAnsi="Book Antiqua" w:cs="Book Antiqua"/>
          <w:lang w:eastAsia="zh-CN"/>
        </w:rPr>
        <w:t>ure</w:t>
      </w:r>
      <w:r w:rsidRPr="00091E72">
        <w:rPr>
          <w:rFonts w:ascii="Book Antiqua" w:eastAsia="Book Antiqua" w:hAnsi="Book Antiqua" w:cs="Book Antiqua"/>
        </w:rPr>
        <w:t xml:space="preserve"> 7A), while the </w:t>
      </w:r>
      <w:r w:rsidR="00AD5E1A" w:rsidRPr="00091E72">
        <w:rPr>
          <w:rFonts w:ascii="Book Antiqua" w:eastAsia="Book Antiqua" w:hAnsi="Book Antiqua" w:cs="Book Antiqua"/>
        </w:rPr>
        <w:t xml:space="preserve">mRNA </w:t>
      </w:r>
      <w:r w:rsidRPr="00091E72">
        <w:rPr>
          <w:rFonts w:ascii="Book Antiqua" w:eastAsia="Book Antiqua" w:hAnsi="Book Antiqua" w:cs="Book Antiqua"/>
        </w:rPr>
        <w:t>expression</w:t>
      </w:r>
      <w:r w:rsidR="00AD5E1A" w:rsidRPr="00091E72">
        <w:rPr>
          <w:rFonts w:ascii="Book Antiqua" w:eastAsia="Book Antiqua" w:hAnsi="Book Antiqua" w:cs="Book Antiqua"/>
        </w:rPr>
        <w:t xml:space="preserve"> </w:t>
      </w:r>
      <w:r w:rsidRPr="00091E72">
        <w:rPr>
          <w:rFonts w:ascii="Book Antiqua" w:eastAsia="Book Antiqua" w:hAnsi="Book Antiqua" w:cs="Book Antiqua"/>
        </w:rPr>
        <w:t xml:space="preserve">of </w:t>
      </w:r>
      <w:r w:rsidRPr="00091E72">
        <w:rPr>
          <w:rFonts w:ascii="Book Antiqua" w:eastAsia="Book Antiqua" w:hAnsi="Book Antiqua"/>
          <w:i/>
        </w:rPr>
        <w:t>p27</w:t>
      </w:r>
      <w:r w:rsidR="00AD5E1A" w:rsidRPr="00091E72">
        <w:rPr>
          <w:rFonts w:ascii="Book Antiqua" w:eastAsia="Book Antiqua" w:hAnsi="Book Antiqua" w:cs="Book Antiqua"/>
          <w:i/>
        </w:rPr>
        <w:t>,</w:t>
      </w:r>
      <w:r w:rsidRPr="00091E72">
        <w:rPr>
          <w:rFonts w:ascii="Book Antiqua" w:eastAsia="Book Antiqua" w:hAnsi="Book Antiqua"/>
          <w:i/>
        </w:rPr>
        <w:t xml:space="preserve"> PTEN</w:t>
      </w:r>
      <w:r w:rsidR="00AD5E1A" w:rsidRPr="00091E72">
        <w:rPr>
          <w:rFonts w:ascii="Book Antiqua" w:eastAsia="Book Antiqua" w:hAnsi="Book Antiqua" w:cs="Book Antiqua"/>
        </w:rPr>
        <w:t xml:space="preserve">, and </w:t>
      </w:r>
      <w:r w:rsidRPr="00091E72">
        <w:rPr>
          <w:rFonts w:ascii="Book Antiqua" w:eastAsia="Book Antiqua" w:hAnsi="Book Antiqua"/>
          <w:i/>
        </w:rPr>
        <w:t>FoxP3</w:t>
      </w:r>
      <w:r w:rsidRPr="00091E72">
        <w:rPr>
          <w:rFonts w:ascii="Book Antiqua" w:eastAsia="Book Antiqua" w:hAnsi="Book Antiqua" w:cs="Book Antiqua"/>
        </w:rPr>
        <w:t xml:space="preserve"> was upregulated</w:t>
      </w:r>
      <w:r w:rsidRPr="00091E72">
        <w:rPr>
          <w:rFonts w:ascii="Book Antiqua" w:eastAsia="Book Antiqua" w:hAnsi="Book Antiqua" w:cs="Book Antiqua"/>
          <w:lang w:val="en-US"/>
        </w:rPr>
        <w:t xml:space="preserve"> (</w:t>
      </w:r>
      <w:r w:rsidRPr="00091E72">
        <w:rPr>
          <w:rFonts w:ascii="Book Antiqua" w:eastAsia="Book Antiqua" w:hAnsi="Book Antiqua" w:cs="Book Antiqua"/>
          <w:i/>
          <w:lang w:val="en-US"/>
        </w:rPr>
        <w:t xml:space="preserve">P </w:t>
      </w:r>
      <w:r w:rsidRPr="00091E72">
        <w:rPr>
          <w:rFonts w:ascii="Book Antiqua" w:eastAsia="Book Antiqua" w:hAnsi="Book Antiqua" w:cs="Book Antiqua"/>
          <w:lang w:val="en-US"/>
        </w:rPr>
        <w:t>&lt;</w:t>
      </w:r>
      <w:r w:rsidRPr="00091E72">
        <w:rPr>
          <w:rFonts w:ascii="Book Antiqua" w:eastAsia="Book Antiqua" w:hAnsi="Book Antiqua" w:cs="Book Antiqua"/>
          <w:i/>
          <w:lang w:val="en-US"/>
        </w:rPr>
        <w:t xml:space="preserve"> </w:t>
      </w:r>
      <w:r w:rsidRPr="00091E72">
        <w:rPr>
          <w:rFonts w:ascii="Book Antiqua" w:eastAsia="Book Antiqua" w:hAnsi="Book Antiqua" w:cs="Book Antiqua"/>
          <w:lang w:val="en-US"/>
        </w:rPr>
        <w:t>0.0</w:t>
      </w:r>
      <w:r w:rsidRPr="00091E72">
        <w:rPr>
          <w:rFonts w:ascii="Book Antiqua" w:eastAsia="宋体" w:hAnsi="Book Antiqua" w:cs="Book Antiqua"/>
          <w:lang w:val="en-US" w:eastAsia="zh-CN"/>
        </w:rPr>
        <w:t>5</w:t>
      </w:r>
      <w:r w:rsidRPr="00091E72">
        <w:rPr>
          <w:rFonts w:ascii="Book Antiqua" w:eastAsia="Book Antiqua" w:hAnsi="Book Antiqua" w:cs="Book Antiqua"/>
          <w:lang w:val="en-US"/>
        </w:rPr>
        <w:t>) (Fig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rPr>
        <w:t xml:space="preserve"> 7A). KC7F2 specifically inhibited the expression of HIF-1α, which down</w:t>
      </w:r>
      <w:r w:rsidRPr="00091E72">
        <w:rPr>
          <w:rFonts w:ascii="Book Antiqua" w:eastAsia="Book Antiqua" w:hAnsi="Book Antiqua" w:cs="Book Antiqua"/>
        </w:rPr>
        <w:t xml:space="preserve">regulated the </w:t>
      </w:r>
      <w:r w:rsidRPr="00091E72">
        <w:rPr>
          <w:rFonts w:ascii="Book Antiqua" w:eastAsia="Book Antiqua" w:hAnsi="Book Antiqua" w:cs="Book Antiqua"/>
          <w:lang w:val="en-US"/>
        </w:rPr>
        <w:t>hypoxia-induced</w:t>
      </w:r>
      <w:r w:rsidR="00AD5E1A" w:rsidRPr="00091E72">
        <w:rPr>
          <w:rFonts w:ascii="Book Antiqua" w:eastAsia="Book Antiqua" w:hAnsi="Book Antiqua" w:cs="Book Antiqua"/>
          <w:lang w:val="en-US"/>
        </w:rPr>
        <w:t xml:space="preserve"> </w:t>
      </w:r>
      <w:r w:rsidRPr="00091E72">
        <w:rPr>
          <w:rFonts w:ascii="Book Antiqua" w:eastAsia="Book Antiqua" w:hAnsi="Book Antiqua"/>
          <w:i/>
        </w:rPr>
        <w:t>HIF-1α</w:t>
      </w:r>
      <w:r w:rsidRPr="00091E72">
        <w:rPr>
          <w:rFonts w:ascii="Book Antiqua" w:eastAsia="Book Antiqua" w:hAnsi="Book Antiqua" w:cs="Book Antiqua"/>
        </w:rPr>
        <w:t xml:space="preserve"> mRNA expression (</w:t>
      </w:r>
      <w:r w:rsidRPr="00091E72">
        <w:rPr>
          <w:rFonts w:ascii="Book Antiqua" w:eastAsia="Book Antiqua" w:hAnsi="Book Antiqua" w:cs="Book Antiqua"/>
          <w:i/>
        </w:rPr>
        <w:t xml:space="preserve">P </w:t>
      </w:r>
      <w:r w:rsidRPr="00091E72">
        <w:rPr>
          <w:rFonts w:ascii="Book Antiqua" w:eastAsia="Book Antiqua" w:hAnsi="Book Antiqua" w:cs="Book Antiqua"/>
        </w:rPr>
        <w:t>&lt;</w:t>
      </w:r>
      <w:r w:rsidRPr="00091E72">
        <w:rPr>
          <w:rFonts w:ascii="Book Antiqua" w:eastAsia="Book Antiqua" w:hAnsi="Book Antiqua" w:cs="Book Antiqua"/>
          <w:i/>
        </w:rPr>
        <w:t xml:space="preserve"> </w:t>
      </w:r>
      <w:r w:rsidRPr="00091E72">
        <w:rPr>
          <w:rFonts w:ascii="Book Antiqua" w:eastAsia="Book Antiqua" w:hAnsi="Book Antiqua" w:cs="Book Antiqua"/>
        </w:rPr>
        <w:t>0.0</w:t>
      </w:r>
      <w:r w:rsidRPr="00091E72">
        <w:rPr>
          <w:rFonts w:ascii="Book Antiqua" w:eastAsia="宋体" w:hAnsi="Book Antiqua" w:cs="Book Antiqua"/>
          <w:lang w:val="en-US" w:eastAsia="zh-CN"/>
        </w:rPr>
        <w:t>5</w:t>
      </w:r>
      <w:r w:rsidRPr="00091E72">
        <w:rPr>
          <w:rFonts w:ascii="Book Antiqua" w:eastAsia="Book Antiqua" w:hAnsi="Book Antiqua" w:cs="Book Antiqua"/>
        </w:rPr>
        <w:t xml:space="preserve">). There </w:t>
      </w:r>
      <w:r w:rsidRPr="00091E72">
        <w:rPr>
          <w:rFonts w:ascii="Book Antiqua" w:eastAsia="Book Antiqua" w:hAnsi="Book Antiqua" w:cs="Book Antiqua"/>
          <w:lang w:val="en-US"/>
        </w:rPr>
        <w:t xml:space="preserve">was also </w:t>
      </w:r>
      <w:r w:rsidRPr="00091E72">
        <w:rPr>
          <w:rFonts w:ascii="Book Antiqua" w:eastAsia="Book Antiqua" w:hAnsi="Book Antiqua" w:cs="Book Antiqua"/>
        </w:rPr>
        <w:t>a significant</w:t>
      </w:r>
      <w:r w:rsidRPr="00091E72">
        <w:rPr>
          <w:rFonts w:ascii="Book Antiqua" w:eastAsia="Book Antiqua" w:hAnsi="Book Antiqua" w:cs="Book Antiqua"/>
          <w:lang w:val="en-US"/>
        </w:rPr>
        <w:t xml:space="preserve"> down</w:t>
      </w:r>
      <w:r w:rsidRPr="00091E72">
        <w:rPr>
          <w:rFonts w:ascii="Book Antiqua" w:eastAsia="Book Antiqua" w:hAnsi="Book Antiqua" w:cs="Book Antiqua"/>
        </w:rPr>
        <w:t>regulation of</w:t>
      </w:r>
      <w:r w:rsidRPr="00091E72">
        <w:rPr>
          <w:rFonts w:ascii="Book Antiqua" w:eastAsia="Book Antiqua" w:hAnsi="Book Antiqua"/>
          <w:i/>
        </w:rPr>
        <w:t xml:space="preserve"> LDHA, GLUT-1</w:t>
      </w:r>
      <w:r w:rsidRPr="00091E72">
        <w:rPr>
          <w:rFonts w:ascii="Book Antiqua" w:eastAsia="Book Antiqua" w:hAnsi="Book Antiqua" w:cs="Book Antiqua"/>
          <w:lang w:val="en-US"/>
        </w:rPr>
        <w:t xml:space="preserve">, and </w:t>
      </w:r>
      <w:r w:rsidRPr="00091E72">
        <w:rPr>
          <w:rFonts w:ascii="Book Antiqua" w:eastAsia="Book Antiqua" w:hAnsi="Book Antiqua"/>
          <w:i/>
          <w:lang w:val="en-US"/>
        </w:rPr>
        <w:t>VEGF</w:t>
      </w:r>
      <w:r w:rsidRPr="00091E72">
        <w:rPr>
          <w:rFonts w:ascii="Book Antiqua" w:eastAsia="Book Antiqua" w:hAnsi="Book Antiqua" w:cs="Book Antiqua"/>
          <w:lang w:val="en-US"/>
        </w:rPr>
        <w:t xml:space="preserve"> mRNA expression (</w:t>
      </w:r>
      <w:r w:rsidRPr="00091E72">
        <w:rPr>
          <w:rFonts w:ascii="Book Antiqua" w:eastAsia="Book Antiqua" w:hAnsi="Book Antiqua" w:cs="Book Antiqua"/>
          <w:i/>
          <w:lang w:val="en-US"/>
        </w:rPr>
        <w:t xml:space="preserve">P </w:t>
      </w:r>
      <w:r w:rsidRPr="00091E72">
        <w:rPr>
          <w:rFonts w:ascii="Book Antiqua" w:eastAsia="Book Antiqua" w:hAnsi="Book Antiqua" w:cs="Book Antiqua"/>
          <w:lang w:val="en-US"/>
        </w:rPr>
        <w:t>&lt;</w:t>
      </w:r>
      <w:r w:rsidRPr="00091E72">
        <w:rPr>
          <w:rFonts w:ascii="Book Antiqua" w:eastAsia="Book Antiqua" w:hAnsi="Book Antiqua" w:cs="Book Antiqua"/>
          <w:i/>
          <w:lang w:val="en-US"/>
        </w:rPr>
        <w:t xml:space="preserve"> </w:t>
      </w:r>
      <w:r w:rsidRPr="00091E72">
        <w:rPr>
          <w:rFonts w:ascii="Book Antiqua" w:eastAsia="Book Antiqua" w:hAnsi="Book Antiqua" w:cs="Book Antiqua"/>
          <w:lang w:val="en-US"/>
        </w:rPr>
        <w:t>0.0</w:t>
      </w:r>
      <w:r w:rsidRPr="00091E72">
        <w:rPr>
          <w:rFonts w:ascii="Book Antiqua" w:eastAsia="宋体" w:hAnsi="Book Antiqua" w:cs="Book Antiqua"/>
          <w:lang w:val="en-US" w:eastAsia="zh-CN"/>
        </w:rPr>
        <w:t>5</w:t>
      </w:r>
      <w:r w:rsidRPr="00091E72">
        <w:rPr>
          <w:rFonts w:ascii="Book Antiqua" w:eastAsia="Book Antiqua" w:hAnsi="Book Antiqua" w:cs="Book Antiqua"/>
          <w:lang w:val="en-US"/>
        </w:rPr>
        <w:t>) (Fig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rPr>
        <w:t xml:space="preserve"> 7A), while up</w:t>
      </w:r>
      <w:r w:rsidRPr="00091E72">
        <w:rPr>
          <w:rFonts w:ascii="Book Antiqua" w:eastAsia="Book Antiqua" w:hAnsi="Book Antiqua" w:cs="Book Antiqua"/>
        </w:rPr>
        <w:t xml:space="preserve">regulation of </w:t>
      </w:r>
      <w:r w:rsidRPr="00091E72">
        <w:rPr>
          <w:rFonts w:ascii="Book Antiqua" w:eastAsia="Book Antiqua" w:hAnsi="Book Antiqua"/>
          <w:i/>
        </w:rPr>
        <w:t>p27</w:t>
      </w:r>
      <w:r w:rsidRPr="00091E72">
        <w:rPr>
          <w:rFonts w:ascii="Book Antiqua" w:eastAsia="Book Antiqua" w:hAnsi="Book Antiqua" w:cs="Book Antiqua"/>
        </w:rPr>
        <w:t xml:space="preserve"> and </w:t>
      </w:r>
      <w:r w:rsidRPr="00091E72">
        <w:rPr>
          <w:rFonts w:ascii="Book Antiqua" w:eastAsia="Book Antiqua" w:hAnsi="Book Antiqua"/>
          <w:i/>
        </w:rPr>
        <w:t>PTEN</w:t>
      </w:r>
      <w:r w:rsidRPr="00091E72">
        <w:rPr>
          <w:rFonts w:ascii="Book Antiqua" w:eastAsia="Book Antiqua" w:hAnsi="Book Antiqua" w:cs="Book Antiqua"/>
        </w:rPr>
        <w:t xml:space="preserve"> mRNA expression</w:t>
      </w:r>
      <w:r w:rsidRPr="00091E72">
        <w:rPr>
          <w:rFonts w:ascii="Book Antiqua" w:eastAsia="Book Antiqua" w:hAnsi="Book Antiqua" w:cs="Book Antiqua"/>
          <w:lang w:val="en-US"/>
        </w:rPr>
        <w:t xml:space="preserve"> was observed. However, blocking with KC7 </w:t>
      </w:r>
      <w:r w:rsidRPr="00091E72">
        <w:rPr>
          <w:rFonts w:ascii="Book Antiqua" w:eastAsia="Book Antiqua" w:hAnsi="Book Antiqua" w:cs="Book Antiqua"/>
        </w:rPr>
        <w:t xml:space="preserve">did not inhibit the </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/mTOR signal</w:t>
      </w:r>
      <w:r w:rsidRPr="00091E72">
        <w:rPr>
          <w:rFonts w:ascii="Book Antiqua" w:eastAsia="Book Antiqua" w:hAnsi="Book Antiqua" w:cs="Book Antiqua"/>
          <w:lang w:val="en-US"/>
        </w:rPr>
        <w:t>ling pathway (</w:t>
      </w:r>
      <w:r w:rsidRPr="00091E72">
        <w:rPr>
          <w:rFonts w:ascii="Book Antiqua" w:eastAsia="Book Antiqua" w:hAnsi="Book Antiqua" w:cs="Book Antiqua"/>
          <w:i/>
          <w:lang w:val="en-US"/>
        </w:rPr>
        <w:t xml:space="preserve">P </w:t>
      </w:r>
      <w:r w:rsidRPr="00091E72">
        <w:rPr>
          <w:rFonts w:ascii="Book Antiqua" w:eastAsia="Book Antiqua" w:hAnsi="Book Antiqua" w:cs="Book Antiqua"/>
          <w:lang w:val="en-US"/>
        </w:rPr>
        <w:t>&lt;</w:t>
      </w:r>
      <w:r w:rsidRPr="00091E72">
        <w:rPr>
          <w:rFonts w:ascii="Book Antiqua" w:eastAsia="Book Antiqua" w:hAnsi="Book Antiqua" w:cs="Book Antiqua"/>
          <w:i/>
          <w:lang w:val="en-US"/>
        </w:rPr>
        <w:t xml:space="preserve"> </w:t>
      </w:r>
      <w:r w:rsidRPr="00091E72">
        <w:rPr>
          <w:rFonts w:ascii="Book Antiqua" w:eastAsia="Book Antiqua" w:hAnsi="Book Antiqua" w:cs="Book Antiqua"/>
          <w:lang w:val="en-US"/>
        </w:rPr>
        <w:t>0.0</w:t>
      </w:r>
      <w:r w:rsidRPr="00091E72">
        <w:rPr>
          <w:rFonts w:ascii="Book Antiqua" w:eastAsia="宋体" w:hAnsi="Book Antiqua" w:cs="Book Antiqua"/>
          <w:lang w:val="en-US" w:eastAsia="zh-CN"/>
        </w:rPr>
        <w:t>5</w:t>
      </w:r>
      <w:r w:rsidRPr="00091E72">
        <w:rPr>
          <w:rFonts w:ascii="Book Antiqua" w:eastAsia="Book Antiqua" w:hAnsi="Book Antiqua" w:cs="Book Antiqua"/>
          <w:lang w:val="en-US"/>
        </w:rPr>
        <w:t>) (Fig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rPr>
        <w:t xml:space="preserve"> 7A), </w:t>
      </w:r>
      <w:proofErr w:type="spellStart"/>
      <w:r w:rsidRPr="00091E72">
        <w:rPr>
          <w:rFonts w:ascii="Book Antiqua" w:eastAsia="Book Antiqua" w:hAnsi="Book Antiqua" w:cs="Book Antiqua"/>
          <w:lang w:val="en-US"/>
        </w:rPr>
        <w:t>indicat</w:t>
      </w:r>
      <w:r w:rsidRPr="00091E72">
        <w:rPr>
          <w:rFonts w:ascii="Book Antiqua" w:eastAsia="Book Antiqua" w:hAnsi="Book Antiqua" w:cs="Book Antiqua"/>
        </w:rPr>
        <w:t>ing</w:t>
      </w:r>
      <w:proofErr w:type="spellEnd"/>
      <w:r w:rsidRPr="00091E72">
        <w:rPr>
          <w:rFonts w:ascii="Book Antiqua" w:eastAsia="Book Antiqua" w:hAnsi="Book Antiqua" w:cs="Book Antiqua"/>
        </w:rPr>
        <w:t xml:space="preserve"> that other regulatory pathways may </w:t>
      </w:r>
      <w:r w:rsidR="00AD5E1A" w:rsidRPr="00091E72">
        <w:rPr>
          <w:rFonts w:ascii="Book Antiqua" w:eastAsia="Book Antiqua" w:hAnsi="Book Antiqua" w:cs="Book Antiqua"/>
        </w:rPr>
        <w:t>be involved</w:t>
      </w:r>
      <w:r w:rsidRPr="00091E72">
        <w:rPr>
          <w:rFonts w:ascii="Book Antiqua" w:eastAsia="Book Antiqua" w:hAnsi="Book Antiqua" w:cs="Book Antiqua"/>
        </w:rPr>
        <w:t>.</w:t>
      </w:r>
    </w:p>
    <w:p w14:paraId="4F27AE4C" w14:textId="77777777" w:rsidR="00510C9C" w:rsidRPr="00091E72" w:rsidRDefault="00510C9C">
      <w:pPr>
        <w:spacing w:line="360" w:lineRule="auto"/>
        <w:jc w:val="both"/>
        <w:rPr>
          <w:rFonts w:ascii="Book Antiqua" w:hAnsi="Book Antiqua"/>
        </w:rPr>
      </w:pPr>
    </w:p>
    <w:p w14:paraId="405673C0"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b/>
          <w:bCs/>
          <w:i/>
          <w:iCs/>
        </w:rPr>
        <w:t xml:space="preserve">Combined treatment of SRL with </w:t>
      </w:r>
      <w:proofErr w:type="spellStart"/>
      <w:r w:rsidRPr="00091E72">
        <w:rPr>
          <w:rFonts w:ascii="Book Antiqua" w:eastAsia="Book Antiqua" w:hAnsi="Book Antiqua" w:cs="Book Antiqua"/>
          <w:b/>
          <w:bCs/>
          <w:i/>
          <w:iCs/>
        </w:rPr>
        <w:t>Huai</w:t>
      </w:r>
      <w:proofErr w:type="spellEnd"/>
      <w:r w:rsidRPr="00091E72">
        <w:rPr>
          <w:rFonts w:ascii="Book Antiqua" w:eastAsia="Book Antiqua" w:hAnsi="Book Antiqua" w:cs="Book Antiqua"/>
          <w:b/>
          <w:bCs/>
          <w:i/>
          <w:iCs/>
        </w:rPr>
        <w:t xml:space="preserve"> </w:t>
      </w:r>
      <w:proofErr w:type="spellStart"/>
      <w:r w:rsidRPr="00091E72">
        <w:rPr>
          <w:rFonts w:ascii="Book Antiqua" w:eastAsia="Book Antiqua" w:hAnsi="Book Antiqua" w:cs="Book Antiqua"/>
          <w:b/>
          <w:bCs/>
          <w:i/>
          <w:iCs/>
        </w:rPr>
        <w:t>Er</w:t>
      </w:r>
      <w:proofErr w:type="spellEnd"/>
      <w:r w:rsidRPr="00091E72">
        <w:rPr>
          <w:rFonts w:ascii="Book Antiqua" w:eastAsia="Book Antiqua" w:hAnsi="Book Antiqua" w:cs="Book Antiqua"/>
          <w:b/>
          <w:bCs/>
          <w:i/>
          <w:iCs/>
        </w:rPr>
        <w:t xml:space="preserve"> significantly </w:t>
      </w:r>
      <w:r w:rsidR="00AD5E1A" w:rsidRPr="00091E72">
        <w:rPr>
          <w:rFonts w:ascii="Book Antiqua" w:eastAsia="Book Antiqua" w:hAnsi="Book Antiqua" w:cs="Book Antiqua"/>
          <w:b/>
          <w:bCs/>
          <w:i/>
          <w:iCs/>
        </w:rPr>
        <w:t xml:space="preserve">downregulates </w:t>
      </w:r>
      <w:r w:rsidRPr="00091E72">
        <w:rPr>
          <w:rFonts w:ascii="Book Antiqua" w:eastAsia="Book Antiqua" w:hAnsi="Book Antiqua" w:cs="Book Antiqua"/>
          <w:b/>
          <w:bCs/>
          <w:i/>
          <w:iCs/>
        </w:rPr>
        <w:t xml:space="preserve">the expression of </w:t>
      </w:r>
      <w:proofErr w:type="spellStart"/>
      <w:r w:rsidRPr="00091E72">
        <w:rPr>
          <w:rFonts w:ascii="Book Antiqua" w:eastAsia="Book Antiqua" w:hAnsi="Book Antiqua" w:cs="Book Antiqua"/>
          <w:b/>
          <w:bCs/>
          <w:i/>
          <w:iCs/>
        </w:rPr>
        <w:t>Akt</w:t>
      </w:r>
      <w:proofErr w:type="spellEnd"/>
      <w:r w:rsidRPr="00091E72">
        <w:rPr>
          <w:rFonts w:ascii="Book Antiqua" w:eastAsia="Book Antiqua" w:hAnsi="Book Antiqua" w:cs="Book Antiqua"/>
          <w:b/>
          <w:bCs/>
          <w:i/>
          <w:iCs/>
        </w:rPr>
        <w:t>/mTOR</w:t>
      </w:r>
    </w:p>
    <w:p w14:paraId="4FA353EE"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rPr>
        <w:t>The</w:t>
      </w:r>
      <w:r w:rsidRPr="00091E72">
        <w:rPr>
          <w:rFonts w:ascii="Book Antiqua" w:eastAsia="Book Antiqua" w:hAnsi="Book Antiqua" w:cs="Book Antiqua"/>
          <w:lang w:val="en-US"/>
        </w:rPr>
        <w:t xml:space="preserve"> S50 + H8 combined treatment</w:t>
      </w:r>
      <w:r w:rsidRPr="00091E72">
        <w:rPr>
          <w:rFonts w:ascii="Book Antiqua" w:eastAsia="Book Antiqua" w:hAnsi="Book Antiqua" w:cs="Book Antiqua"/>
        </w:rPr>
        <w:t xml:space="preserve"> significantly downregulated the</w:t>
      </w:r>
      <w:r w:rsidR="00AD5E1A" w:rsidRPr="00091E72">
        <w:rPr>
          <w:rFonts w:ascii="Book Antiqua" w:eastAsia="Book Antiqua" w:hAnsi="Book Antiqua" w:cs="Book Antiqua"/>
        </w:rPr>
        <w:t xml:space="preserve"> mRNA</w:t>
      </w:r>
      <w:r w:rsidRPr="00091E72">
        <w:rPr>
          <w:rFonts w:ascii="Book Antiqua" w:eastAsia="Book Antiqua" w:hAnsi="Book Antiqua" w:cs="Book Antiqua"/>
        </w:rPr>
        <w:t xml:space="preserve"> levels of </w:t>
      </w:r>
      <w:proofErr w:type="spellStart"/>
      <w:r w:rsidRPr="00091E72">
        <w:rPr>
          <w:rFonts w:ascii="Book Antiqua" w:eastAsia="Book Antiqua" w:hAnsi="Book Antiqua"/>
          <w:i/>
        </w:rPr>
        <w:t>Akt</w:t>
      </w:r>
      <w:proofErr w:type="spellEnd"/>
      <w:r w:rsidRPr="00091E72">
        <w:rPr>
          <w:rFonts w:ascii="Book Antiqua" w:eastAsia="Book Antiqua" w:hAnsi="Book Antiqua" w:cs="Book Antiqua"/>
        </w:rPr>
        <w:t xml:space="preserve"> and </w:t>
      </w:r>
      <w:r w:rsidRPr="00091E72">
        <w:rPr>
          <w:rFonts w:ascii="Book Antiqua" w:eastAsia="Book Antiqua" w:hAnsi="Book Antiqua"/>
          <w:i/>
        </w:rPr>
        <w:t>mTOR</w:t>
      </w:r>
      <w:r w:rsidR="00AD5E1A" w:rsidRPr="00091E72">
        <w:rPr>
          <w:rFonts w:ascii="Book Antiqua" w:eastAsia="Book Antiqua" w:hAnsi="Book Antiqua" w:cs="Book Antiqua"/>
        </w:rPr>
        <w:t xml:space="preserve"> </w:t>
      </w:r>
      <w:r w:rsidRPr="00091E72">
        <w:rPr>
          <w:rFonts w:ascii="Book Antiqua" w:eastAsia="Book Antiqua" w:hAnsi="Book Antiqua" w:cs="Book Antiqua"/>
        </w:rPr>
        <w:t xml:space="preserve">to a greater extent than the downregulation observed with the H8 treatment </w:t>
      </w:r>
      <w:r w:rsidRPr="00091E72">
        <w:rPr>
          <w:rFonts w:ascii="Book Antiqua" w:eastAsia="Book Antiqua" w:hAnsi="Book Antiqua" w:cs="Book Antiqua"/>
        </w:rPr>
        <w:lastRenderedPageBreak/>
        <w:t xml:space="preserve">alone. In contrast, individual S50 treatment </w:t>
      </w:r>
      <w:r w:rsidR="00EA3983" w:rsidRPr="00091E72">
        <w:rPr>
          <w:rFonts w:ascii="Book Antiqua" w:eastAsia="Book Antiqua" w:hAnsi="Book Antiqua" w:cs="Book Antiqua"/>
        </w:rPr>
        <w:t xml:space="preserve">resulted in </w:t>
      </w:r>
      <w:r w:rsidRPr="00091E72">
        <w:rPr>
          <w:rFonts w:ascii="Book Antiqua" w:eastAsia="Book Antiqua" w:hAnsi="Book Antiqua" w:cs="Book Antiqua"/>
        </w:rPr>
        <w:t>an upregulation (Fig</w:t>
      </w:r>
      <w:r w:rsidRPr="00091E72">
        <w:rPr>
          <w:rFonts w:ascii="Book Antiqua" w:eastAsiaTheme="minorEastAsia" w:hAnsi="Book Antiqua" w:cs="Book Antiqua"/>
          <w:lang w:eastAsia="zh-CN"/>
        </w:rPr>
        <w:t>ure</w:t>
      </w:r>
      <w:r w:rsidRPr="00091E72">
        <w:rPr>
          <w:rFonts w:ascii="Book Antiqua" w:eastAsia="Book Antiqua" w:hAnsi="Book Antiqua" w:cs="Book Antiqua"/>
        </w:rPr>
        <w:t xml:space="preserve"> 8A). The downregulation of </w:t>
      </w:r>
      <w:proofErr w:type="spellStart"/>
      <w:r w:rsidRPr="00091E72">
        <w:rPr>
          <w:rFonts w:ascii="Book Antiqua" w:eastAsia="Book Antiqua" w:hAnsi="Book Antiqua"/>
          <w:i/>
        </w:rPr>
        <w:t>Akt</w:t>
      </w:r>
      <w:proofErr w:type="spellEnd"/>
      <w:r w:rsidRPr="00091E72">
        <w:rPr>
          <w:rFonts w:ascii="Book Antiqua" w:eastAsia="Book Antiqua" w:hAnsi="Book Antiqua" w:cs="Book Antiqua"/>
        </w:rPr>
        <w:t xml:space="preserve"> and </w:t>
      </w:r>
      <w:r w:rsidRPr="00091E72">
        <w:rPr>
          <w:rFonts w:ascii="Book Antiqua" w:eastAsia="Book Antiqua" w:hAnsi="Book Antiqua"/>
          <w:i/>
        </w:rPr>
        <w:t>mTOR</w:t>
      </w:r>
      <w:r w:rsidRPr="00091E72">
        <w:rPr>
          <w:rFonts w:ascii="Book Antiqua" w:eastAsia="Book Antiqua" w:hAnsi="Book Antiqua" w:cs="Book Antiqua"/>
        </w:rPr>
        <w:t xml:space="preserve"> mRNA </w:t>
      </w:r>
      <w:r w:rsidR="00EA3983" w:rsidRPr="00091E72">
        <w:rPr>
          <w:rFonts w:ascii="Book Antiqua" w:eastAsia="Book Antiqua" w:hAnsi="Book Antiqua" w:cs="Book Antiqua"/>
        </w:rPr>
        <w:t xml:space="preserve">expression </w:t>
      </w:r>
      <w:r w:rsidRPr="00091E72">
        <w:rPr>
          <w:rFonts w:ascii="Book Antiqua" w:eastAsia="Book Antiqua" w:hAnsi="Book Antiqua" w:cs="Book Antiqua"/>
        </w:rPr>
        <w:t>resulted in a significant</w:t>
      </w:r>
      <w:r w:rsidRPr="00091E72">
        <w:rPr>
          <w:rFonts w:ascii="Book Antiqua" w:eastAsia="Book Antiqua" w:hAnsi="Book Antiqua" w:cs="Book Antiqua"/>
          <w:lang w:val="en-US"/>
        </w:rPr>
        <w:t xml:space="preserve"> down</w:t>
      </w:r>
      <w:r w:rsidRPr="00091E72">
        <w:rPr>
          <w:rFonts w:ascii="Book Antiqua" w:eastAsia="Book Antiqua" w:hAnsi="Book Antiqua" w:cs="Book Antiqua"/>
        </w:rPr>
        <w:t xml:space="preserve">regulation of </w:t>
      </w:r>
      <w:r w:rsidRPr="00091E72">
        <w:rPr>
          <w:rFonts w:ascii="Book Antiqua" w:eastAsia="Book Antiqua" w:hAnsi="Book Antiqua"/>
          <w:i/>
        </w:rPr>
        <w:t>VEGF</w:t>
      </w:r>
      <w:r w:rsidRPr="00091E72">
        <w:rPr>
          <w:rFonts w:ascii="Book Antiqua" w:eastAsia="Book Antiqua" w:hAnsi="Book Antiqua" w:cs="Book Antiqua"/>
        </w:rPr>
        <w:t xml:space="preserve"> (</w:t>
      </w:r>
      <w:r w:rsidRPr="00091E72">
        <w:rPr>
          <w:rFonts w:ascii="Book Antiqua" w:eastAsia="Book Antiqua" w:hAnsi="Book Antiqua" w:cs="Book Antiqua"/>
          <w:i/>
        </w:rPr>
        <w:t xml:space="preserve">P </w:t>
      </w:r>
      <w:r w:rsidRPr="00091E72">
        <w:rPr>
          <w:rFonts w:ascii="Book Antiqua" w:eastAsia="Book Antiqua" w:hAnsi="Book Antiqua" w:cs="Book Antiqua"/>
        </w:rPr>
        <w:t>&lt;</w:t>
      </w:r>
      <w:r w:rsidRPr="00091E72">
        <w:rPr>
          <w:rFonts w:ascii="Book Antiqua" w:eastAsia="Book Antiqua" w:hAnsi="Book Antiqua" w:cs="Book Antiqua"/>
          <w:i/>
        </w:rPr>
        <w:t xml:space="preserve"> </w:t>
      </w:r>
      <w:r w:rsidRPr="00091E72">
        <w:rPr>
          <w:rFonts w:ascii="Book Antiqua" w:eastAsia="Book Antiqua" w:hAnsi="Book Antiqua" w:cs="Book Antiqua"/>
        </w:rPr>
        <w:t>0.0</w:t>
      </w:r>
      <w:r w:rsidRPr="00091E72">
        <w:rPr>
          <w:rFonts w:ascii="Book Antiqua" w:eastAsia="宋体" w:hAnsi="Book Antiqua" w:cs="Book Antiqua"/>
          <w:lang w:val="en-US" w:eastAsia="zh-CN"/>
        </w:rPr>
        <w:t>1</w:t>
      </w:r>
      <w:r w:rsidRPr="00091E72">
        <w:rPr>
          <w:rFonts w:ascii="Book Antiqua" w:eastAsia="Book Antiqua" w:hAnsi="Book Antiqua" w:cs="Book Antiqua"/>
        </w:rPr>
        <w:t>)</w:t>
      </w:r>
      <w:r w:rsidRPr="00091E72">
        <w:rPr>
          <w:rFonts w:ascii="Book Antiqua" w:eastAsia="宋体" w:hAnsi="Book Antiqua" w:cs="Book Antiqua"/>
          <w:lang w:val="en-US" w:eastAsia="zh-CN"/>
        </w:rPr>
        <w:t xml:space="preserve"> </w:t>
      </w:r>
      <w:r w:rsidRPr="00091E72">
        <w:rPr>
          <w:rFonts w:ascii="Book Antiqua" w:eastAsia="Book Antiqua" w:hAnsi="Book Antiqua" w:cs="Book Antiqua"/>
        </w:rPr>
        <w:t xml:space="preserve">and </w:t>
      </w:r>
      <w:r w:rsidRPr="00091E72">
        <w:rPr>
          <w:rFonts w:ascii="Book Antiqua" w:eastAsia="Book Antiqua" w:hAnsi="Book Antiqua"/>
          <w:i/>
        </w:rPr>
        <w:t>FoxP3</w:t>
      </w:r>
      <w:r w:rsidRPr="00091E72">
        <w:rPr>
          <w:rFonts w:ascii="Book Antiqua" w:eastAsia="Book Antiqua" w:hAnsi="Book Antiqua" w:cs="Book Antiqua"/>
        </w:rPr>
        <w:t xml:space="preserve"> mRNA </w:t>
      </w:r>
      <w:r w:rsidR="00EA3983" w:rsidRPr="00091E72">
        <w:rPr>
          <w:rFonts w:ascii="Book Antiqua" w:eastAsia="Book Antiqua" w:hAnsi="Book Antiqua" w:cs="Book Antiqua"/>
        </w:rPr>
        <w:t xml:space="preserve">expression </w:t>
      </w:r>
      <w:r w:rsidRPr="00091E72">
        <w:rPr>
          <w:rFonts w:ascii="Book Antiqua" w:eastAsia="Book Antiqua" w:hAnsi="Book Antiqua" w:cs="Book Antiqua"/>
        </w:rPr>
        <w:t>(</w:t>
      </w:r>
      <w:r w:rsidRPr="00091E72">
        <w:rPr>
          <w:rFonts w:ascii="Book Antiqua" w:eastAsia="Book Antiqua" w:hAnsi="Book Antiqua" w:cs="Book Antiqua"/>
          <w:i/>
        </w:rPr>
        <w:t xml:space="preserve">P </w:t>
      </w:r>
      <w:r w:rsidRPr="00091E72">
        <w:rPr>
          <w:rFonts w:ascii="Book Antiqua" w:eastAsia="Book Antiqua" w:hAnsi="Book Antiqua" w:cs="Book Antiqua"/>
        </w:rPr>
        <w:t>&lt;</w:t>
      </w:r>
      <w:r w:rsidRPr="00091E72">
        <w:rPr>
          <w:rFonts w:ascii="Book Antiqua" w:eastAsia="Book Antiqua" w:hAnsi="Book Antiqua" w:cs="Book Antiqua"/>
          <w:i/>
        </w:rPr>
        <w:t xml:space="preserve"> </w:t>
      </w:r>
      <w:r w:rsidRPr="00091E72">
        <w:rPr>
          <w:rFonts w:ascii="Book Antiqua" w:eastAsia="Book Antiqua" w:hAnsi="Book Antiqua" w:cs="Book Antiqua"/>
        </w:rPr>
        <w:t>0.05) (Fig</w:t>
      </w:r>
      <w:r w:rsidRPr="00091E72">
        <w:rPr>
          <w:rFonts w:ascii="Book Antiqua" w:eastAsiaTheme="minorEastAsia" w:hAnsi="Book Antiqua" w:cs="Book Antiqua"/>
          <w:lang w:eastAsia="zh-CN"/>
        </w:rPr>
        <w:t>ure</w:t>
      </w:r>
      <w:r w:rsidRPr="00091E72">
        <w:rPr>
          <w:rFonts w:ascii="Book Antiqua" w:eastAsia="Book Antiqua" w:hAnsi="Book Antiqua" w:cs="Book Antiqua"/>
        </w:rPr>
        <w:t xml:space="preserve"> 8A), and an</w:t>
      </w:r>
      <w:r w:rsidR="00EA3983" w:rsidRPr="00091E72">
        <w:rPr>
          <w:rFonts w:ascii="Book Antiqua" w:eastAsia="Book Antiqua" w:hAnsi="Book Antiqua" w:cs="Book Antiqua"/>
        </w:rPr>
        <w:t xml:space="preserve"> </w:t>
      </w:r>
      <w:r w:rsidRPr="00091E72">
        <w:rPr>
          <w:rFonts w:ascii="Book Antiqua" w:eastAsia="Book Antiqua" w:hAnsi="Book Antiqua" w:cs="Book Antiqua"/>
          <w:lang w:val="en-US"/>
        </w:rPr>
        <w:t>up</w:t>
      </w:r>
      <w:r w:rsidRPr="00091E72">
        <w:rPr>
          <w:rFonts w:ascii="Book Antiqua" w:eastAsia="Book Antiqua" w:hAnsi="Book Antiqua" w:cs="Book Antiqua"/>
        </w:rPr>
        <w:t xml:space="preserve">regulation of </w:t>
      </w:r>
      <w:r w:rsidRPr="00091E72">
        <w:rPr>
          <w:rFonts w:ascii="Book Antiqua" w:eastAsia="Book Antiqua" w:hAnsi="Book Antiqua"/>
          <w:i/>
        </w:rPr>
        <w:t>p27</w:t>
      </w:r>
      <w:r w:rsidRPr="00091E72">
        <w:rPr>
          <w:rFonts w:ascii="Book Antiqua" w:eastAsia="Book Antiqua" w:hAnsi="Book Antiqua" w:cs="Book Antiqua"/>
        </w:rPr>
        <w:t xml:space="preserve"> (</w:t>
      </w:r>
      <w:r w:rsidRPr="00091E72">
        <w:rPr>
          <w:rFonts w:ascii="Book Antiqua" w:eastAsia="Book Antiqua" w:hAnsi="Book Antiqua" w:cs="Book Antiqua"/>
          <w:i/>
        </w:rPr>
        <w:t xml:space="preserve">P </w:t>
      </w:r>
      <w:r w:rsidRPr="00091E72">
        <w:rPr>
          <w:rFonts w:ascii="Book Antiqua" w:eastAsia="Book Antiqua" w:hAnsi="Book Antiqua" w:cs="Book Antiqua"/>
        </w:rPr>
        <w:t>&lt;</w:t>
      </w:r>
      <w:r w:rsidRPr="00091E72">
        <w:rPr>
          <w:rFonts w:ascii="Book Antiqua" w:eastAsia="Book Antiqua" w:hAnsi="Book Antiqua" w:cs="Book Antiqua"/>
          <w:i/>
        </w:rPr>
        <w:t xml:space="preserve"> </w:t>
      </w:r>
      <w:r w:rsidRPr="00091E72">
        <w:rPr>
          <w:rFonts w:ascii="Book Antiqua" w:eastAsia="Book Antiqua" w:hAnsi="Book Antiqua" w:cs="Book Antiqua"/>
        </w:rPr>
        <w:t>0.0</w:t>
      </w:r>
      <w:r w:rsidRPr="00091E72">
        <w:rPr>
          <w:rFonts w:ascii="Book Antiqua" w:eastAsia="宋体" w:hAnsi="Book Antiqua" w:cs="Book Antiqua"/>
          <w:lang w:val="en-US" w:eastAsia="zh-CN"/>
        </w:rPr>
        <w:t>1</w:t>
      </w:r>
      <w:r w:rsidRPr="00091E72">
        <w:rPr>
          <w:rFonts w:ascii="Book Antiqua" w:eastAsia="Book Antiqua" w:hAnsi="Book Antiqua" w:cs="Book Antiqua"/>
        </w:rPr>
        <w:t>)</w:t>
      </w:r>
      <w:r w:rsidRPr="00091E72">
        <w:rPr>
          <w:rFonts w:ascii="Book Antiqua" w:eastAsia="Book Antiqua" w:hAnsi="Book Antiqua"/>
          <w:lang w:val="en-US"/>
        </w:rPr>
        <w:t xml:space="preserve"> </w:t>
      </w:r>
      <w:r w:rsidRPr="00091E72">
        <w:rPr>
          <w:rFonts w:ascii="Book Antiqua" w:eastAsia="Book Antiqua" w:hAnsi="Book Antiqua" w:cs="Book Antiqua"/>
        </w:rPr>
        <w:t xml:space="preserve">and </w:t>
      </w:r>
      <w:r w:rsidRPr="00091E72">
        <w:rPr>
          <w:rFonts w:ascii="Book Antiqua" w:eastAsia="Book Antiqua" w:hAnsi="Book Antiqua"/>
          <w:i/>
        </w:rPr>
        <w:t>PTEN</w:t>
      </w:r>
      <w:r w:rsidRPr="00091E72">
        <w:rPr>
          <w:rFonts w:ascii="Book Antiqua" w:eastAsia="Book Antiqua" w:hAnsi="Book Antiqua" w:cs="Book Antiqua"/>
        </w:rPr>
        <w:t xml:space="preserve"> mRNA </w:t>
      </w:r>
      <w:r w:rsidR="00EA3983" w:rsidRPr="00091E72">
        <w:rPr>
          <w:rFonts w:ascii="Book Antiqua" w:eastAsia="Book Antiqua" w:hAnsi="Book Antiqua" w:cs="Book Antiqua"/>
        </w:rPr>
        <w:t xml:space="preserve">expression </w:t>
      </w:r>
      <w:r w:rsidRPr="00091E72">
        <w:rPr>
          <w:rFonts w:ascii="Book Antiqua" w:eastAsia="Book Antiqua" w:hAnsi="Book Antiqua" w:cs="Book Antiqua"/>
        </w:rPr>
        <w:t>(</w:t>
      </w:r>
      <w:r w:rsidRPr="00091E72">
        <w:rPr>
          <w:rFonts w:ascii="Book Antiqua" w:eastAsia="Book Antiqua" w:hAnsi="Book Antiqua" w:cs="Book Antiqua"/>
          <w:i/>
        </w:rPr>
        <w:t xml:space="preserve">P </w:t>
      </w:r>
      <w:r w:rsidRPr="00091E72">
        <w:rPr>
          <w:rFonts w:ascii="Book Antiqua" w:eastAsia="Book Antiqua" w:hAnsi="Book Antiqua" w:cs="Book Antiqua"/>
        </w:rPr>
        <w:t>&lt;</w:t>
      </w:r>
      <w:r w:rsidRPr="00091E72">
        <w:rPr>
          <w:rFonts w:ascii="Book Antiqua" w:eastAsia="Book Antiqua" w:hAnsi="Book Antiqua" w:cs="Book Antiqua"/>
          <w:i/>
        </w:rPr>
        <w:t xml:space="preserve"> </w:t>
      </w:r>
      <w:r w:rsidRPr="00091E72">
        <w:rPr>
          <w:rFonts w:ascii="Book Antiqua" w:eastAsia="Book Antiqua" w:hAnsi="Book Antiqua" w:cs="Book Antiqua"/>
        </w:rPr>
        <w:t>0.05) (Fig</w:t>
      </w:r>
      <w:r w:rsidRPr="00091E72">
        <w:rPr>
          <w:rFonts w:ascii="Book Antiqua" w:eastAsiaTheme="minorEastAsia" w:hAnsi="Book Antiqua" w:cs="Book Antiqua"/>
          <w:lang w:eastAsia="zh-CN"/>
        </w:rPr>
        <w:t>ure</w:t>
      </w:r>
      <w:r w:rsidRPr="00091E72">
        <w:rPr>
          <w:rFonts w:ascii="Book Antiqua" w:eastAsia="Book Antiqua" w:hAnsi="Book Antiqua" w:cs="Book Antiqua"/>
        </w:rPr>
        <w:t xml:space="preserve"> 8A).</w:t>
      </w:r>
    </w:p>
    <w:p w14:paraId="47D7C0BB" w14:textId="77777777" w:rsidR="00510C9C" w:rsidRPr="00091E72" w:rsidRDefault="00510C9C">
      <w:pPr>
        <w:spacing w:line="360" w:lineRule="auto"/>
        <w:jc w:val="both"/>
        <w:rPr>
          <w:rFonts w:ascii="Book Antiqua" w:hAnsi="Book Antiqua"/>
        </w:rPr>
      </w:pPr>
    </w:p>
    <w:p w14:paraId="3B0995A8"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i/>
          <w:iCs/>
        </w:rPr>
        <w:t xml:space="preserve">SRL combined with Ly25 </w:t>
      </w:r>
      <w:r w:rsidR="00EA3983" w:rsidRPr="00091E72">
        <w:rPr>
          <w:rFonts w:ascii="Book Antiqua" w:eastAsia="Book Antiqua" w:hAnsi="Book Antiqua" w:cs="Book Antiqua"/>
          <w:b/>
          <w:bCs/>
          <w:i/>
          <w:iCs/>
        </w:rPr>
        <w:t xml:space="preserve">enhances </w:t>
      </w:r>
      <w:r w:rsidRPr="00091E72">
        <w:rPr>
          <w:rFonts w:ascii="Book Antiqua" w:eastAsia="Book Antiqua" w:hAnsi="Book Antiqua" w:cs="Book Antiqua"/>
          <w:b/>
          <w:bCs/>
          <w:i/>
          <w:iCs/>
        </w:rPr>
        <w:t>the inhibition of anaerobic glycolysis</w:t>
      </w:r>
    </w:p>
    <w:p w14:paraId="79BF320F"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rPr>
        <w:t xml:space="preserve">Compared with S50 and Ly25 individual treatments, the S50 + Ly25 combination significantly reduced the </w:t>
      </w:r>
      <w:r w:rsidR="00EA3983" w:rsidRPr="00091E72">
        <w:rPr>
          <w:rFonts w:ascii="Book Antiqua" w:eastAsia="Book Antiqua" w:hAnsi="Book Antiqua" w:cs="Book Antiqua"/>
        </w:rPr>
        <w:t xml:space="preserve">mRNA </w:t>
      </w:r>
      <w:r w:rsidRPr="00091E72">
        <w:rPr>
          <w:rFonts w:ascii="Book Antiqua" w:eastAsia="Book Antiqua" w:hAnsi="Book Antiqua" w:cs="Book Antiqua"/>
        </w:rPr>
        <w:t xml:space="preserve">expression of </w:t>
      </w:r>
      <w:r w:rsidRPr="00091E72">
        <w:rPr>
          <w:rFonts w:ascii="Book Antiqua" w:eastAsia="Book Antiqua" w:hAnsi="Book Antiqua"/>
          <w:i/>
        </w:rPr>
        <w:t>VEGF</w:t>
      </w:r>
      <w:r w:rsidRPr="00091E72">
        <w:rPr>
          <w:rFonts w:ascii="Book Antiqua" w:eastAsia="Book Antiqua" w:hAnsi="Book Antiqua" w:cs="Book Antiqua"/>
        </w:rPr>
        <w:t xml:space="preserve"> and </w:t>
      </w:r>
      <w:r w:rsidRPr="00091E72">
        <w:rPr>
          <w:rFonts w:ascii="Book Antiqua" w:eastAsia="Book Antiqua" w:hAnsi="Book Antiqua"/>
          <w:i/>
        </w:rPr>
        <w:t>FoxP3</w:t>
      </w:r>
      <w:r w:rsidR="00EA3983" w:rsidRPr="00091E72">
        <w:rPr>
          <w:rFonts w:ascii="Book Antiqua" w:eastAsia="Book Antiqua" w:hAnsi="Book Antiqua" w:cs="Book Antiqua"/>
        </w:rPr>
        <w:t xml:space="preserve"> </w:t>
      </w:r>
      <w:r w:rsidRPr="00091E72">
        <w:rPr>
          <w:rFonts w:ascii="Book Antiqua" w:eastAsia="Book Antiqua" w:hAnsi="Book Antiqua" w:cs="Book Antiqua"/>
        </w:rPr>
        <w:t>(</w:t>
      </w:r>
      <w:r w:rsidRPr="00091E72">
        <w:rPr>
          <w:rFonts w:ascii="Book Antiqua" w:eastAsia="Book Antiqua" w:hAnsi="Book Antiqua" w:cs="Book Antiqua"/>
          <w:i/>
        </w:rPr>
        <w:t xml:space="preserve">P </w:t>
      </w:r>
      <w:r w:rsidRPr="00091E72">
        <w:rPr>
          <w:rFonts w:ascii="Book Antiqua" w:eastAsia="Book Antiqua" w:hAnsi="Book Antiqua" w:cs="Book Antiqua"/>
        </w:rPr>
        <w:t>&lt;</w:t>
      </w:r>
      <w:r w:rsidRPr="00091E72">
        <w:rPr>
          <w:rFonts w:ascii="Book Antiqua" w:eastAsia="Book Antiqua" w:hAnsi="Book Antiqua" w:cs="Book Antiqua"/>
          <w:i/>
        </w:rPr>
        <w:t xml:space="preserve"> </w:t>
      </w:r>
      <w:r w:rsidRPr="00091E72">
        <w:rPr>
          <w:rFonts w:ascii="Book Antiqua" w:eastAsia="Book Antiqua" w:hAnsi="Book Antiqua" w:cs="Book Antiqua"/>
        </w:rPr>
        <w:t>0.0</w:t>
      </w:r>
      <w:r w:rsidRPr="00091E72">
        <w:rPr>
          <w:rFonts w:ascii="Book Antiqua" w:eastAsia="宋体" w:hAnsi="Book Antiqua" w:cs="Book Antiqua"/>
          <w:lang w:val="en-US" w:eastAsia="zh-CN"/>
        </w:rPr>
        <w:t>5</w:t>
      </w:r>
      <w:r w:rsidRPr="00091E72">
        <w:rPr>
          <w:rFonts w:ascii="Book Antiqua" w:eastAsia="Book Antiqua" w:hAnsi="Book Antiqua" w:cs="Book Antiqua"/>
        </w:rPr>
        <w:t>) (Fig</w:t>
      </w:r>
      <w:r w:rsidRPr="00091E72">
        <w:rPr>
          <w:rFonts w:ascii="Book Antiqua" w:eastAsiaTheme="minorEastAsia" w:hAnsi="Book Antiqua" w:cs="Book Antiqua"/>
          <w:lang w:eastAsia="zh-CN"/>
        </w:rPr>
        <w:t>ure</w:t>
      </w:r>
      <w:r w:rsidRPr="00091E72">
        <w:rPr>
          <w:rFonts w:ascii="Book Antiqua" w:eastAsia="Book Antiqua" w:hAnsi="Book Antiqua" w:cs="Book Antiqua"/>
        </w:rPr>
        <w:t xml:space="preserve"> 7B)</w:t>
      </w:r>
      <w:r w:rsidR="00EA3983" w:rsidRPr="00091E72">
        <w:rPr>
          <w:rFonts w:ascii="Book Antiqua" w:eastAsia="Book Antiqua" w:hAnsi="Book Antiqua" w:cs="Book Antiqua"/>
        </w:rPr>
        <w:t xml:space="preserve">, and </w:t>
      </w:r>
      <w:r w:rsidRPr="00091E72">
        <w:rPr>
          <w:rFonts w:ascii="Book Antiqua" w:eastAsia="Book Antiqua" w:hAnsi="Book Antiqua" w:cs="Book Antiqua"/>
        </w:rPr>
        <w:t>significantly upregulated the</w:t>
      </w:r>
      <w:r w:rsidR="00EA3983" w:rsidRPr="00091E72">
        <w:rPr>
          <w:rFonts w:ascii="Book Antiqua" w:eastAsia="Book Antiqua" w:hAnsi="Book Antiqua" w:cs="Book Antiqua"/>
        </w:rPr>
        <w:t xml:space="preserve"> mRNA</w:t>
      </w:r>
      <w:r w:rsidRPr="00091E72">
        <w:rPr>
          <w:rFonts w:ascii="Book Antiqua" w:eastAsia="Book Antiqua" w:hAnsi="Book Antiqua" w:cs="Book Antiqua"/>
        </w:rPr>
        <w:t xml:space="preserve"> expression of </w:t>
      </w:r>
      <w:r w:rsidRPr="00091E72">
        <w:rPr>
          <w:rFonts w:ascii="Book Antiqua" w:eastAsia="Book Antiqua" w:hAnsi="Book Antiqua"/>
          <w:i/>
        </w:rPr>
        <w:t>PTEN</w:t>
      </w:r>
      <w:r w:rsidRPr="00091E72">
        <w:rPr>
          <w:rFonts w:ascii="Book Antiqua" w:eastAsia="Book Antiqua" w:hAnsi="Book Antiqua" w:cs="Book Antiqua"/>
        </w:rPr>
        <w:t xml:space="preserve"> and </w:t>
      </w:r>
      <w:r w:rsidRPr="00091E72">
        <w:rPr>
          <w:rFonts w:ascii="Book Antiqua" w:eastAsia="Book Antiqua" w:hAnsi="Book Antiqua"/>
          <w:i/>
        </w:rPr>
        <w:t>p27</w:t>
      </w:r>
      <w:r w:rsidR="00EA3983" w:rsidRPr="00091E72">
        <w:rPr>
          <w:rFonts w:ascii="Book Antiqua" w:eastAsia="Book Antiqua" w:hAnsi="Book Antiqua" w:cs="Book Antiqua"/>
        </w:rPr>
        <w:t xml:space="preserve">; </w:t>
      </w:r>
      <w:r w:rsidRPr="00091E72">
        <w:rPr>
          <w:rFonts w:ascii="Book Antiqua" w:eastAsia="Book Antiqua" w:hAnsi="Book Antiqua" w:cs="Book Antiqua"/>
        </w:rPr>
        <w:t xml:space="preserve">there </w:t>
      </w:r>
      <w:r w:rsidR="00EA3983" w:rsidRPr="00091E72">
        <w:rPr>
          <w:rFonts w:ascii="Book Antiqua" w:eastAsia="Book Antiqua" w:hAnsi="Book Antiqua" w:cs="Book Antiqua"/>
        </w:rPr>
        <w:t xml:space="preserve">was a </w:t>
      </w:r>
      <w:r w:rsidRPr="00091E72">
        <w:rPr>
          <w:rFonts w:ascii="Book Antiqua" w:eastAsia="Book Antiqua" w:hAnsi="Book Antiqua" w:cs="Book Antiqua"/>
        </w:rPr>
        <w:t xml:space="preserve">significant difference in </w:t>
      </w:r>
      <w:r w:rsidRPr="00091E72">
        <w:rPr>
          <w:rFonts w:ascii="Book Antiqua" w:eastAsia="Book Antiqua" w:hAnsi="Book Antiqua"/>
          <w:i/>
        </w:rPr>
        <w:t>p27</w:t>
      </w:r>
      <w:r w:rsidRPr="00091E72">
        <w:rPr>
          <w:rFonts w:ascii="Book Antiqua" w:eastAsia="Book Antiqua" w:hAnsi="Book Antiqua" w:cs="Book Antiqua"/>
        </w:rPr>
        <w:t xml:space="preserve"> mRNA between the two groups (</w:t>
      </w:r>
      <w:r w:rsidRPr="00091E72">
        <w:rPr>
          <w:rFonts w:ascii="Book Antiqua" w:eastAsia="Book Antiqua" w:hAnsi="Book Antiqua" w:cs="Book Antiqua"/>
          <w:i/>
        </w:rPr>
        <w:t xml:space="preserve">P </w:t>
      </w:r>
      <w:r w:rsidRPr="00091E72">
        <w:rPr>
          <w:rFonts w:ascii="Book Antiqua" w:eastAsia="Book Antiqua" w:hAnsi="Book Antiqua" w:cs="Book Antiqua"/>
        </w:rPr>
        <w:t>&lt;</w:t>
      </w:r>
      <w:r w:rsidRPr="00091E72">
        <w:rPr>
          <w:rFonts w:ascii="Book Antiqua" w:eastAsia="Book Antiqua" w:hAnsi="Book Antiqua" w:cs="Book Antiqua"/>
          <w:i/>
        </w:rPr>
        <w:t xml:space="preserve"> </w:t>
      </w:r>
      <w:r w:rsidRPr="00091E72">
        <w:rPr>
          <w:rFonts w:ascii="Book Antiqua" w:eastAsia="Book Antiqua" w:hAnsi="Book Antiqua" w:cs="Book Antiqua"/>
        </w:rPr>
        <w:t>0.0</w:t>
      </w:r>
      <w:r w:rsidRPr="00091E72">
        <w:rPr>
          <w:rFonts w:ascii="Book Antiqua" w:eastAsia="宋体" w:hAnsi="Book Antiqua" w:cs="Book Antiqua"/>
          <w:lang w:val="en-US" w:eastAsia="zh-CN"/>
        </w:rPr>
        <w:t>5</w:t>
      </w:r>
      <w:r w:rsidRPr="00091E72">
        <w:rPr>
          <w:rFonts w:ascii="Book Antiqua" w:eastAsia="Book Antiqua" w:hAnsi="Book Antiqua" w:cs="Book Antiqua"/>
        </w:rPr>
        <w:t>).</w:t>
      </w:r>
      <w:r w:rsidRPr="00091E72">
        <w:rPr>
          <w:rFonts w:ascii="Book Antiqua" w:eastAsia="Book Antiqua" w:hAnsi="Book Antiqua" w:cs="Book Antiqua"/>
          <w:lang w:val="en-US"/>
        </w:rPr>
        <w:t xml:space="preserve"> PTEN </w:t>
      </w:r>
      <w:r w:rsidR="00EA3983" w:rsidRPr="00091E72">
        <w:rPr>
          <w:rFonts w:ascii="Book Antiqua" w:eastAsia="Book Antiqua" w:hAnsi="Book Antiqua" w:cs="Book Antiqua"/>
          <w:lang w:val="en-US"/>
        </w:rPr>
        <w:t xml:space="preserve">expression only </w:t>
      </w:r>
      <w:r w:rsidRPr="00091E72">
        <w:rPr>
          <w:rFonts w:ascii="Book Antiqua" w:eastAsia="Book Antiqua" w:hAnsi="Book Antiqua" w:cs="Book Antiqua"/>
          <w:lang w:val="en-US"/>
        </w:rPr>
        <w:t xml:space="preserve">showed </w:t>
      </w:r>
      <w:r w:rsidR="00EA3983" w:rsidRPr="00091E72">
        <w:rPr>
          <w:rFonts w:ascii="Book Antiqua" w:eastAsia="Book Antiqua" w:hAnsi="Book Antiqua" w:cs="Book Antiqua"/>
          <w:lang w:val="en-US"/>
        </w:rPr>
        <w:t>a</w:t>
      </w:r>
      <w:r w:rsidRPr="00091E72">
        <w:rPr>
          <w:rFonts w:ascii="Book Antiqua" w:eastAsia="Book Antiqua" w:hAnsi="Book Antiqua" w:cs="Book Antiqua"/>
          <w:lang w:val="en-US"/>
        </w:rPr>
        <w:t xml:space="preserve"> significant difference</w:t>
      </w:r>
      <w:r w:rsidR="00EA3983" w:rsidRPr="00091E72">
        <w:rPr>
          <w:rFonts w:ascii="Book Antiqua" w:eastAsia="Book Antiqua" w:hAnsi="Book Antiqua" w:cs="Book Antiqua"/>
          <w:lang w:val="en-US"/>
        </w:rPr>
        <w:t xml:space="preserve"> </w:t>
      </w:r>
      <w:r w:rsidRPr="00091E72">
        <w:rPr>
          <w:rFonts w:ascii="Book Antiqua" w:eastAsia="Book Antiqua" w:hAnsi="Book Antiqua" w:cs="Book Antiqua"/>
          <w:lang w:val="en-US"/>
        </w:rPr>
        <w:t>between the S50 and S50 + Ly25 groups (</w:t>
      </w:r>
      <w:r w:rsidRPr="00091E72">
        <w:rPr>
          <w:rFonts w:ascii="Book Antiqua" w:eastAsia="Book Antiqua" w:hAnsi="Book Antiqua" w:cs="Book Antiqua"/>
          <w:i/>
          <w:lang w:val="en-US"/>
        </w:rPr>
        <w:t xml:space="preserve">P </w:t>
      </w:r>
      <w:r w:rsidRPr="00091E72">
        <w:rPr>
          <w:rFonts w:ascii="Book Antiqua" w:eastAsia="Book Antiqua" w:hAnsi="Book Antiqua" w:cs="Book Antiqua"/>
          <w:lang w:val="en-US"/>
        </w:rPr>
        <w:t>&lt;</w:t>
      </w:r>
      <w:r w:rsidRPr="00091E72">
        <w:rPr>
          <w:rFonts w:ascii="Book Antiqua" w:eastAsia="Book Antiqua" w:hAnsi="Book Antiqua" w:cs="Book Antiqua"/>
          <w:i/>
          <w:lang w:val="en-US"/>
        </w:rPr>
        <w:t xml:space="preserve"> </w:t>
      </w:r>
      <w:r w:rsidRPr="00091E72">
        <w:rPr>
          <w:rFonts w:ascii="Book Antiqua" w:eastAsia="Book Antiqua" w:hAnsi="Book Antiqua" w:cs="Book Antiqua"/>
          <w:lang w:val="en-US"/>
        </w:rPr>
        <w:t>0.05) (Fig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rPr>
        <w:t xml:space="preserve"> 7B). </w:t>
      </w:r>
      <w:r w:rsidRPr="00091E72">
        <w:rPr>
          <w:rFonts w:ascii="Book Antiqua" w:eastAsia="Book Antiqua" w:hAnsi="Book Antiqua" w:cs="Book Antiqua"/>
        </w:rPr>
        <w:t xml:space="preserve">Downregulation of </w:t>
      </w:r>
      <w:proofErr w:type="spellStart"/>
      <w:r w:rsidRPr="00091E72">
        <w:rPr>
          <w:rFonts w:ascii="Book Antiqua" w:eastAsia="Book Antiqua" w:hAnsi="Book Antiqua"/>
          <w:i/>
        </w:rPr>
        <w:t>Akt</w:t>
      </w:r>
      <w:proofErr w:type="spellEnd"/>
      <w:r w:rsidRPr="00091E72">
        <w:rPr>
          <w:rFonts w:ascii="Book Antiqua" w:eastAsia="宋体" w:hAnsi="Book Antiqua"/>
          <w:i/>
          <w:lang w:val="en-US"/>
        </w:rPr>
        <w:t>,</w:t>
      </w:r>
      <w:r w:rsidRPr="00091E72">
        <w:rPr>
          <w:rFonts w:ascii="Book Antiqua" w:eastAsia="Book Antiqua" w:hAnsi="Book Antiqua"/>
          <w:i/>
        </w:rPr>
        <w:t xml:space="preserve"> LDHA</w:t>
      </w:r>
      <w:r w:rsidR="00EA3983" w:rsidRPr="00091E72">
        <w:rPr>
          <w:rFonts w:ascii="Book Antiqua" w:eastAsia="Book Antiqua" w:hAnsi="Book Antiqua" w:cs="Book Antiqua"/>
          <w:i/>
        </w:rPr>
        <w:t>,</w:t>
      </w:r>
      <w:r w:rsidRPr="00091E72">
        <w:rPr>
          <w:rFonts w:ascii="Book Antiqua" w:eastAsia="Book Antiqua" w:hAnsi="Book Antiqua" w:cs="Book Antiqua"/>
        </w:rPr>
        <w:t xml:space="preserve"> and </w:t>
      </w:r>
      <w:r w:rsidRPr="00091E72">
        <w:rPr>
          <w:rFonts w:ascii="Book Antiqua" w:eastAsia="Book Antiqua" w:hAnsi="Book Antiqua"/>
          <w:i/>
        </w:rPr>
        <w:t>GLUT-1</w:t>
      </w:r>
      <w:r w:rsidRPr="00091E72">
        <w:rPr>
          <w:rFonts w:ascii="Book Antiqua" w:eastAsia="Book Antiqua" w:hAnsi="Book Antiqua" w:cs="Book Antiqua"/>
        </w:rPr>
        <w:t xml:space="preserve"> </w:t>
      </w:r>
      <w:r w:rsidR="00EA3983" w:rsidRPr="00091E72">
        <w:rPr>
          <w:rFonts w:ascii="Book Antiqua" w:eastAsia="Book Antiqua" w:hAnsi="Book Antiqua" w:cs="Book Antiqua"/>
        </w:rPr>
        <w:t xml:space="preserve">mRNA expression </w:t>
      </w:r>
      <w:r w:rsidRPr="00091E72">
        <w:rPr>
          <w:rFonts w:ascii="Book Antiqua" w:eastAsia="Book Antiqua" w:hAnsi="Book Antiqua" w:cs="Book Antiqua"/>
        </w:rPr>
        <w:t xml:space="preserve">was observed in </w:t>
      </w:r>
      <w:r w:rsidRPr="00091E72">
        <w:rPr>
          <w:rFonts w:ascii="Book Antiqua" w:eastAsia="Book Antiqua" w:hAnsi="Book Antiqua" w:cs="Book Antiqua"/>
          <w:lang w:val="en-US"/>
        </w:rPr>
        <w:t>the S50 + Ly25 group and was more significant</w:t>
      </w:r>
      <w:r w:rsidRPr="00091E72">
        <w:rPr>
          <w:rFonts w:ascii="Book Antiqua" w:eastAsia="Book Antiqua" w:hAnsi="Book Antiqua" w:cs="Book Antiqua"/>
        </w:rPr>
        <w:t xml:space="preserve"> than </w:t>
      </w:r>
      <w:r w:rsidR="00EA3983" w:rsidRPr="00091E72">
        <w:rPr>
          <w:rFonts w:ascii="Book Antiqua" w:eastAsia="Book Antiqua" w:hAnsi="Book Antiqua" w:cs="Book Antiqua"/>
        </w:rPr>
        <w:t xml:space="preserve">that </w:t>
      </w:r>
      <w:r w:rsidRPr="00091E72">
        <w:rPr>
          <w:rFonts w:ascii="Book Antiqua" w:eastAsia="Book Antiqua" w:hAnsi="Book Antiqua" w:cs="Book Antiqua"/>
        </w:rPr>
        <w:t xml:space="preserve">in </w:t>
      </w:r>
      <w:r w:rsidRPr="00091E72">
        <w:rPr>
          <w:rFonts w:ascii="Book Antiqua" w:eastAsia="Book Antiqua" w:hAnsi="Book Antiqua" w:cs="Book Antiqua"/>
          <w:lang w:val="en-US"/>
        </w:rPr>
        <w:t>the hypoxia group</w:t>
      </w:r>
      <w:r w:rsidR="00EA3983" w:rsidRPr="00091E72">
        <w:rPr>
          <w:rFonts w:ascii="Book Antiqua" w:eastAsia="Book Antiqua" w:hAnsi="Book Antiqua" w:cs="Book Antiqua"/>
          <w:lang w:val="en-US"/>
        </w:rPr>
        <w:t xml:space="preserve">; the </w:t>
      </w:r>
      <w:r w:rsidRPr="00091E72">
        <w:rPr>
          <w:rFonts w:ascii="Book Antiqua" w:eastAsia="Book Antiqua" w:hAnsi="Book Antiqua" w:cs="Book Antiqua"/>
          <w:lang w:val="en-US"/>
        </w:rPr>
        <w:t>difference between groups was significant (</w:t>
      </w:r>
      <w:r w:rsidRPr="00091E72">
        <w:rPr>
          <w:rFonts w:ascii="Book Antiqua" w:eastAsia="Book Antiqua" w:hAnsi="Book Antiqua" w:cs="Book Antiqua"/>
          <w:i/>
          <w:lang w:val="en-US"/>
        </w:rPr>
        <w:t xml:space="preserve">P </w:t>
      </w:r>
      <w:r w:rsidRPr="00091E72">
        <w:rPr>
          <w:rFonts w:ascii="Book Antiqua" w:eastAsia="Book Antiqua" w:hAnsi="Book Antiqua" w:cs="Book Antiqua"/>
          <w:lang w:val="en-US"/>
        </w:rPr>
        <w:t>&lt;</w:t>
      </w:r>
      <w:r w:rsidRPr="00091E72">
        <w:rPr>
          <w:rFonts w:ascii="Book Antiqua" w:eastAsia="Book Antiqua" w:hAnsi="Book Antiqua" w:cs="Book Antiqua"/>
          <w:i/>
          <w:lang w:val="en-US"/>
        </w:rPr>
        <w:t xml:space="preserve"> </w:t>
      </w:r>
      <w:r w:rsidRPr="00091E72">
        <w:rPr>
          <w:rFonts w:ascii="Book Antiqua" w:eastAsia="Book Antiqua" w:hAnsi="Book Antiqua" w:cs="Book Antiqua"/>
          <w:lang w:val="en-US"/>
        </w:rPr>
        <w:t>0.01) (Fig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rPr>
        <w:t xml:space="preserve"> 7B).</w:t>
      </w:r>
    </w:p>
    <w:p w14:paraId="36F05619" w14:textId="77777777" w:rsidR="00510C9C" w:rsidRPr="00091E72" w:rsidRDefault="00510C9C">
      <w:pPr>
        <w:spacing w:line="360" w:lineRule="auto"/>
        <w:jc w:val="both"/>
        <w:rPr>
          <w:rFonts w:ascii="Book Antiqua" w:hAnsi="Book Antiqua"/>
        </w:rPr>
      </w:pPr>
    </w:p>
    <w:p w14:paraId="3D23BF3F"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b/>
          <w:bCs/>
          <w:i/>
          <w:iCs/>
        </w:rPr>
        <w:t xml:space="preserve">SRL combined with KC7F2 enhances the inhibition of the </w:t>
      </w:r>
      <w:proofErr w:type="spellStart"/>
      <w:r w:rsidRPr="00091E72">
        <w:rPr>
          <w:rFonts w:ascii="Book Antiqua" w:eastAsia="Book Antiqua" w:hAnsi="Book Antiqua" w:cs="Book Antiqua"/>
          <w:b/>
          <w:bCs/>
          <w:i/>
          <w:iCs/>
        </w:rPr>
        <w:t>Akt</w:t>
      </w:r>
      <w:proofErr w:type="spellEnd"/>
      <w:r w:rsidRPr="00091E72">
        <w:rPr>
          <w:rFonts w:ascii="Book Antiqua" w:eastAsia="Book Antiqua" w:hAnsi="Book Antiqua" w:cs="Book Antiqua"/>
          <w:b/>
          <w:bCs/>
          <w:i/>
          <w:iCs/>
        </w:rPr>
        <w:t>/mTOR signalling pathway</w:t>
      </w:r>
    </w:p>
    <w:p w14:paraId="1F6C9647"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Compared with the S50 and KC7F2</w:t>
      </w:r>
      <w:r w:rsidRPr="00091E72">
        <w:rPr>
          <w:rFonts w:ascii="Book Antiqua" w:eastAsia="Book Antiqua" w:hAnsi="Book Antiqua" w:cs="Book Antiqua"/>
          <w:lang w:val="en-US"/>
        </w:rPr>
        <w:t xml:space="preserve"> groups, the combined treatment of S50 + KC7F2 </w:t>
      </w:r>
      <w:r w:rsidRPr="00091E72">
        <w:rPr>
          <w:rFonts w:ascii="Book Antiqua" w:eastAsia="Book Antiqua" w:hAnsi="Book Antiqua" w:cs="Book Antiqua"/>
        </w:rPr>
        <w:t>significantly downregulate</w:t>
      </w:r>
      <w:r w:rsidRPr="00091E72">
        <w:rPr>
          <w:rFonts w:ascii="Book Antiqua" w:eastAsia="Book Antiqua" w:hAnsi="Book Antiqua" w:cs="Book Antiqua"/>
          <w:lang w:val="en-US"/>
        </w:rPr>
        <w:t xml:space="preserve">d the </w:t>
      </w:r>
      <w:r w:rsidR="00EA3983" w:rsidRPr="00091E72">
        <w:rPr>
          <w:rFonts w:ascii="Book Antiqua" w:eastAsia="Book Antiqua" w:hAnsi="Book Antiqua" w:cs="Book Antiqua"/>
          <w:lang w:val="en-US"/>
        </w:rPr>
        <w:t xml:space="preserve">mRNA </w:t>
      </w:r>
      <w:r w:rsidRPr="00091E72">
        <w:rPr>
          <w:rFonts w:ascii="Book Antiqua" w:eastAsia="Book Antiqua" w:hAnsi="Book Antiqua" w:cs="Book Antiqua"/>
          <w:lang w:val="en-US"/>
        </w:rPr>
        <w:t xml:space="preserve">expression of </w:t>
      </w:r>
      <w:r w:rsidRPr="00091E72">
        <w:rPr>
          <w:rFonts w:ascii="Book Antiqua" w:eastAsia="Book Antiqua" w:hAnsi="Book Antiqua"/>
          <w:i/>
          <w:lang w:val="en-US"/>
        </w:rPr>
        <w:t>VEGF</w:t>
      </w:r>
      <w:r w:rsidR="00EA3983" w:rsidRPr="00091E72">
        <w:rPr>
          <w:rFonts w:ascii="Book Antiqua" w:eastAsia="Book Antiqua" w:hAnsi="Book Antiqua" w:cs="Book Antiqua"/>
          <w:lang w:val="en-US"/>
        </w:rPr>
        <w:t xml:space="preserve"> </w:t>
      </w:r>
      <w:r w:rsidRPr="00091E72">
        <w:rPr>
          <w:rFonts w:ascii="Book Antiqua" w:eastAsia="Book Antiqua" w:hAnsi="Book Antiqua" w:cs="Book Antiqua"/>
          <w:lang w:val="en-US"/>
        </w:rPr>
        <w:t>(</w:t>
      </w:r>
      <w:r w:rsidRPr="00091E72">
        <w:rPr>
          <w:rFonts w:ascii="Book Antiqua" w:eastAsia="Book Antiqua" w:hAnsi="Book Antiqua" w:cs="Book Antiqua"/>
          <w:i/>
          <w:lang w:val="en-US"/>
        </w:rPr>
        <w:t xml:space="preserve">P </w:t>
      </w:r>
      <w:r w:rsidRPr="00091E72">
        <w:rPr>
          <w:rFonts w:ascii="Book Antiqua" w:eastAsia="Book Antiqua" w:hAnsi="Book Antiqua" w:cs="Book Antiqua"/>
          <w:lang w:val="en-US"/>
        </w:rPr>
        <w:t>&lt;</w:t>
      </w:r>
      <w:r w:rsidRPr="00091E72">
        <w:rPr>
          <w:rFonts w:ascii="Book Antiqua" w:eastAsia="Book Antiqua" w:hAnsi="Book Antiqua" w:cs="Book Antiqua"/>
          <w:i/>
          <w:lang w:val="en-US"/>
        </w:rPr>
        <w:t xml:space="preserve"> </w:t>
      </w:r>
      <w:r w:rsidRPr="00091E72">
        <w:rPr>
          <w:rFonts w:ascii="Book Antiqua" w:eastAsia="Book Antiqua" w:hAnsi="Book Antiqua" w:cs="Book Antiqua"/>
          <w:lang w:val="en-US"/>
        </w:rPr>
        <w:t>0.01) (Fig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rPr>
        <w:t xml:space="preserve"> 8B) </w:t>
      </w:r>
      <w:r w:rsidRPr="00091E72">
        <w:rPr>
          <w:rFonts w:ascii="Book Antiqua" w:eastAsia="Book Antiqua" w:hAnsi="Book Antiqua" w:cs="Book Antiqua"/>
        </w:rPr>
        <w:t xml:space="preserve">and upregulated the </w:t>
      </w:r>
      <w:r w:rsidR="00EA3983" w:rsidRPr="00091E72">
        <w:rPr>
          <w:rFonts w:ascii="Book Antiqua" w:eastAsia="Book Antiqua" w:hAnsi="Book Antiqua" w:cs="Book Antiqua"/>
        </w:rPr>
        <w:t xml:space="preserve">mRNA </w:t>
      </w:r>
      <w:r w:rsidRPr="00091E72">
        <w:rPr>
          <w:rFonts w:ascii="Book Antiqua" w:eastAsia="Book Antiqua" w:hAnsi="Book Antiqua" w:cs="Book Antiqua"/>
        </w:rPr>
        <w:t xml:space="preserve">expression of </w:t>
      </w:r>
      <w:r w:rsidRPr="00091E72">
        <w:rPr>
          <w:rFonts w:ascii="Book Antiqua" w:eastAsia="Book Antiqua" w:hAnsi="Book Antiqua"/>
          <w:i/>
        </w:rPr>
        <w:t>p27</w:t>
      </w:r>
      <w:r w:rsidRPr="00091E72">
        <w:rPr>
          <w:rFonts w:ascii="Book Antiqua" w:eastAsia="Book Antiqua" w:hAnsi="Book Antiqua" w:cs="Book Antiqua"/>
        </w:rPr>
        <w:t xml:space="preserve"> (</w:t>
      </w:r>
      <w:r w:rsidRPr="00091E72">
        <w:rPr>
          <w:rFonts w:ascii="Book Antiqua" w:eastAsia="Book Antiqua" w:hAnsi="Book Antiqua" w:cs="Book Antiqua"/>
          <w:i/>
        </w:rPr>
        <w:t xml:space="preserve">P </w:t>
      </w:r>
      <w:r w:rsidRPr="00091E72">
        <w:rPr>
          <w:rFonts w:ascii="Book Antiqua" w:eastAsia="Book Antiqua" w:hAnsi="Book Antiqua" w:cs="Book Antiqua"/>
        </w:rPr>
        <w:t>&lt;</w:t>
      </w:r>
      <w:r w:rsidRPr="00091E72">
        <w:rPr>
          <w:rFonts w:ascii="Book Antiqua" w:eastAsia="Book Antiqua" w:hAnsi="Book Antiqua" w:cs="Book Antiqua"/>
          <w:i/>
        </w:rPr>
        <w:t xml:space="preserve"> </w:t>
      </w:r>
      <w:r w:rsidRPr="00091E72">
        <w:rPr>
          <w:rFonts w:ascii="Book Antiqua" w:eastAsia="Book Antiqua" w:hAnsi="Book Antiqua" w:cs="Book Antiqua"/>
        </w:rPr>
        <w:t>0.0</w:t>
      </w:r>
      <w:r w:rsidRPr="00091E72">
        <w:rPr>
          <w:rFonts w:ascii="Book Antiqua" w:eastAsia="宋体" w:hAnsi="Book Antiqua" w:cs="Book Antiqua"/>
          <w:lang w:val="en-US" w:eastAsia="zh-CN"/>
        </w:rPr>
        <w:t>5</w:t>
      </w:r>
      <w:r w:rsidRPr="00091E72">
        <w:rPr>
          <w:rFonts w:ascii="Book Antiqua" w:eastAsia="Book Antiqua" w:hAnsi="Book Antiqua" w:cs="Book Antiqua"/>
        </w:rPr>
        <w:t xml:space="preserve">) and </w:t>
      </w:r>
      <w:r w:rsidRPr="00091E72">
        <w:rPr>
          <w:rFonts w:ascii="Book Antiqua" w:eastAsia="Book Antiqua" w:hAnsi="Book Antiqua"/>
          <w:i/>
        </w:rPr>
        <w:t>PTEN</w:t>
      </w:r>
      <w:r w:rsidR="00EA3983" w:rsidRPr="00091E72">
        <w:rPr>
          <w:rFonts w:ascii="Book Antiqua" w:eastAsia="Book Antiqua" w:hAnsi="Book Antiqua" w:cs="Book Antiqua"/>
        </w:rPr>
        <w:t xml:space="preserve"> </w:t>
      </w:r>
      <w:r w:rsidRPr="00091E72">
        <w:rPr>
          <w:rFonts w:ascii="Book Antiqua" w:eastAsia="Book Antiqua" w:hAnsi="Book Antiqua" w:cs="Book Antiqua"/>
        </w:rPr>
        <w:t>(</w:t>
      </w:r>
      <w:r w:rsidRPr="00091E72">
        <w:rPr>
          <w:rFonts w:ascii="Book Antiqua" w:eastAsia="Book Antiqua" w:hAnsi="Book Antiqua" w:cs="Book Antiqua"/>
          <w:i/>
        </w:rPr>
        <w:t xml:space="preserve">P </w:t>
      </w:r>
      <w:r w:rsidRPr="00091E72">
        <w:rPr>
          <w:rFonts w:ascii="Book Antiqua" w:eastAsia="Book Antiqua" w:hAnsi="Book Antiqua" w:cs="Book Antiqua"/>
        </w:rPr>
        <w:t>&lt;</w:t>
      </w:r>
      <w:r w:rsidRPr="00091E72">
        <w:rPr>
          <w:rFonts w:ascii="Book Antiqua" w:eastAsia="Book Antiqua" w:hAnsi="Book Antiqua" w:cs="Book Antiqua"/>
          <w:i/>
        </w:rPr>
        <w:t xml:space="preserve"> </w:t>
      </w:r>
      <w:r w:rsidRPr="00091E72">
        <w:rPr>
          <w:rFonts w:ascii="Book Antiqua" w:eastAsia="Book Antiqua" w:hAnsi="Book Antiqua" w:cs="Book Antiqua"/>
        </w:rPr>
        <w:t>0.01) (Fig</w:t>
      </w:r>
      <w:r w:rsidRPr="00091E72">
        <w:rPr>
          <w:rFonts w:ascii="Book Antiqua" w:eastAsiaTheme="minorEastAsia" w:hAnsi="Book Antiqua" w:cs="Book Antiqua"/>
          <w:lang w:eastAsia="zh-CN"/>
        </w:rPr>
        <w:t>ure</w:t>
      </w:r>
      <w:r w:rsidRPr="00091E72">
        <w:rPr>
          <w:rFonts w:ascii="Book Antiqua" w:eastAsia="Book Antiqua" w:hAnsi="Book Antiqua" w:cs="Book Antiqua"/>
        </w:rPr>
        <w:t xml:space="preserve"> 8B). S50 + KC7F2 treatment also significantly downregulate</w:t>
      </w:r>
      <w:r w:rsidRPr="00091E72">
        <w:rPr>
          <w:rFonts w:ascii="Book Antiqua" w:eastAsia="Book Antiqua" w:hAnsi="Book Antiqua" w:cs="Book Antiqua"/>
          <w:lang w:val="en-US"/>
        </w:rPr>
        <w:t xml:space="preserve">d the </w:t>
      </w:r>
      <w:r w:rsidR="00EA3983" w:rsidRPr="00091E72">
        <w:rPr>
          <w:rFonts w:ascii="Book Antiqua" w:eastAsia="Book Antiqua" w:hAnsi="Book Antiqua" w:cs="Book Antiqua"/>
          <w:lang w:val="en-US"/>
        </w:rPr>
        <w:t xml:space="preserve">mRNA </w:t>
      </w:r>
      <w:r w:rsidRPr="00091E72">
        <w:rPr>
          <w:rFonts w:ascii="Book Antiqua" w:eastAsia="Book Antiqua" w:hAnsi="Book Antiqua" w:cs="Book Antiqua"/>
          <w:lang w:val="en-US"/>
        </w:rPr>
        <w:t xml:space="preserve">levels of </w:t>
      </w:r>
      <w:proofErr w:type="spellStart"/>
      <w:r w:rsidRPr="00091E72">
        <w:rPr>
          <w:rFonts w:ascii="Book Antiqua" w:eastAsia="Book Antiqua" w:hAnsi="Book Antiqua"/>
          <w:i/>
          <w:lang w:val="en-US"/>
        </w:rPr>
        <w:t>Akt</w:t>
      </w:r>
      <w:proofErr w:type="spellEnd"/>
      <w:r w:rsidRPr="00091E72">
        <w:rPr>
          <w:rFonts w:ascii="Book Antiqua" w:eastAsia="Book Antiqua" w:hAnsi="Book Antiqua" w:cs="Book Antiqua"/>
          <w:lang w:val="en-US"/>
        </w:rPr>
        <w:t xml:space="preserve"> and </w:t>
      </w:r>
      <w:r w:rsidRPr="00091E72">
        <w:rPr>
          <w:rFonts w:ascii="Book Antiqua" w:eastAsia="Book Antiqua" w:hAnsi="Book Antiqua"/>
          <w:i/>
          <w:lang w:val="en-US"/>
        </w:rPr>
        <w:t>mTOR</w:t>
      </w:r>
      <w:r w:rsidRPr="00091E72">
        <w:rPr>
          <w:rFonts w:ascii="Book Antiqua" w:eastAsia="Book Antiqua" w:hAnsi="Book Antiqua" w:cs="Book Antiqua"/>
          <w:lang w:val="en-US"/>
        </w:rPr>
        <w:t xml:space="preserve"> (</w:t>
      </w:r>
      <w:r w:rsidRPr="00091E72">
        <w:rPr>
          <w:rFonts w:ascii="Book Antiqua" w:eastAsia="Book Antiqua" w:hAnsi="Book Antiqua" w:cs="Book Antiqua"/>
          <w:i/>
          <w:lang w:val="en-US"/>
        </w:rPr>
        <w:t xml:space="preserve">P </w:t>
      </w:r>
      <w:r w:rsidRPr="00091E72">
        <w:rPr>
          <w:rFonts w:ascii="Book Antiqua" w:eastAsia="Book Antiqua" w:hAnsi="Book Antiqua" w:cs="Book Antiqua"/>
          <w:lang w:val="en-US"/>
        </w:rPr>
        <w:t>&lt;</w:t>
      </w:r>
      <w:r w:rsidRPr="00091E72">
        <w:rPr>
          <w:rFonts w:ascii="Book Antiqua" w:eastAsia="Book Antiqua" w:hAnsi="Book Antiqua" w:cs="Book Antiqua"/>
          <w:i/>
          <w:lang w:val="en-US"/>
        </w:rPr>
        <w:t xml:space="preserve"> </w:t>
      </w:r>
      <w:r w:rsidRPr="00091E72">
        <w:rPr>
          <w:rFonts w:ascii="Book Antiqua" w:eastAsia="Book Antiqua" w:hAnsi="Book Antiqua" w:cs="Book Antiqua"/>
          <w:lang w:val="en-US"/>
        </w:rPr>
        <w:t>0.01) (Fig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rPr>
        <w:t xml:space="preserve"> 8B</w:t>
      </w:r>
      <w:proofErr w:type="gramStart"/>
      <w:r w:rsidRPr="00091E72">
        <w:rPr>
          <w:rFonts w:ascii="Book Antiqua" w:eastAsia="Book Antiqua" w:hAnsi="Book Antiqua" w:cs="Book Antiqua"/>
          <w:lang w:val="en-US"/>
        </w:rPr>
        <w:t xml:space="preserve">), </w:t>
      </w:r>
      <w:r w:rsidRPr="00091E72">
        <w:rPr>
          <w:rFonts w:ascii="Book Antiqua" w:eastAsia="Book Antiqua" w:hAnsi="Book Antiqua" w:cs="Book Antiqua"/>
        </w:rPr>
        <w:t>and</w:t>
      </w:r>
      <w:proofErr w:type="gramEnd"/>
      <w:r w:rsidRPr="00091E72">
        <w:rPr>
          <w:rFonts w:ascii="Book Antiqua" w:eastAsia="Book Antiqua" w:hAnsi="Book Antiqua" w:cs="Book Antiqua"/>
        </w:rPr>
        <w:t xml:space="preserve"> neutralised the downregulation of </w:t>
      </w:r>
      <w:r w:rsidRPr="00091E72">
        <w:rPr>
          <w:rFonts w:ascii="Book Antiqua" w:eastAsia="Book Antiqua" w:hAnsi="Book Antiqua"/>
          <w:i/>
        </w:rPr>
        <w:t>FoxP3</w:t>
      </w:r>
      <w:r w:rsidRPr="00091E72">
        <w:rPr>
          <w:rFonts w:ascii="Book Antiqua" w:eastAsia="Book Antiqua" w:hAnsi="Book Antiqua" w:cs="Book Antiqua"/>
        </w:rPr>
        <w:t xml:space="preserve"> mRNA </w:t>
      </w:r>
      <w:r w:rsidR="00EA3983" w:rsidRPr="00091E72">
        <w:rPr>
          <w:rFonts w:ascii="Book Antiqua" w:eastAsia="Book Antiqua" w:hAnsi="Book Antiqua" w:cs="Book Antiqua"/>
        </w:rPr>
        <w:t xml:space="preserve">expression </w:t>
      </w:r>
      <w:r w:rsidRPr="00091E72">
        <w:rPr>
          <w:rFonts w:ascii="Book Antiqua" w:eastAsia="Book Antiqua" w:hAnsi="Book Antiqua" w:cs="Book Antiqua"/>
        </w:rPr>
        <w:t xml:space="preserve">by S50 and upregulation of </w:t>
      </w:r>
      <w:r w:rsidRPr="00091E72">
        <w:rPr>
          <w:rFonts w:ascii="Book Antiqua" w:eastAsia="Book Antiqua" w:hAnsi="Book Antiqua"/>
          <w:i/>
        </w:rPr>
        <w:t>FoxP3</w:t>
      </w:r>
      <w:r w:rsidRPr="00091E72">
        <w:rPr>
          <w:rFonts w:ascii="Book Antiqua" w:eastAsia="Book Antiqua" w:hAnsi="Book Antiqua" w:cs="Book Antiqua"/>
        </w:rPr>
        <w:t xml:space="preserve"> mRNA </w:t>
      </w:r>
      <w:r w:rsidR="00EA3983" w:rsidRPr="00091E72">
        <w:rPr>
          <w:rFonts w:ascii="Book Antiqua" w:eastAsia="Book Antiqua" w:hAnsi="Book Antiqua" w:cs="Book Antiqua"/>
        </w:rPr>
        <w:t xml:space="preserve">expression </w:t>
      </w:r>
      <w:r w:rsidRPr="00091E72">
        <w:rPr>
          <w:rFonts w:ascii="Book Antiqua" w:eastAsia="Book Antiqua" w:hAnsi="Book Antiqua" w:cs="Book Antiqua"/>
        </w:rPr>
        <w:t>by KC7F2 (Fig</w:t>
      </w:r>
      <w:r w:rsidRPr="00091E72">
        <w:rPr>
          <w:rFonts w:ascii="Book Antiqua" w:eastAsiaTheme="minorEastAsia" w:hAnsi="Book Antiqua" w:cs="Book Antiqua"/>
          <w:lang w:eastAsia="zh-CN"/>
        </w:rPr>
        <w:t>ure</w:t>
      </w:r>
      <w:r w:rsidRPr="00091E72">
        <w:rPr>
          <w:rFonts w:ascii="Book Antiqua" w:eastAsia="Book Antiqua" w:hAnsi="Book Antiqua" w:cs="Book Antiqua"/>
        </w:rPr>
        <w:t xml:space="preserve"> 8B).</w:t>
      </w:r>
    </w:p>
    <w:p w14:paraId="23CDD2B9" w14:textId="77777777" w:rsidR="00510C9C" w:rsidRPr="00091E72" w:rsidRDefault="00510C9C">
      <w:pPr>
        <w:spacing w:line="360" w:lineRule="auto"/>
        <w:jc w:val="both"/>
        <w:rPr>
          <w:rFonts w:ascii="Book Antiqua" w:hAnsi="Book Antiqua"/>
        </w:rPr>
      </w:pPr>
    </w:p>
    <w:p w14:paraId="2A19CE23"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caps/>
          <w:u w:val="single"/>
        </w:rPr>
        <w:t>DISCUSSION</w:t>
      </w:r>
    </w:p>
    <w:p w14:paraId="3B05E0C5"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A large number of infiltrated lymphocytes, fibroblasts, macrophages, neutrophils, </w:t>
      </w:r>
      <w:r w:rsidR="00E50E33" w:rsidRPr="00091E72">
        <w:rPr>
          <w:rFonts w:ascii="Book Antiqua" w:eastAsia="Book Antiqua" w:hAnsi="Book Antiqua" w:cs="Book Antiqua"/>
        </w:rPr>
        <w:t>myeloid-derived suppressor cells (</w:t>
      </w:r>
      <w:r w:rsidRPr="00091E72">
        <w:rPr>
          <w:rFonts w:ascii="Book Antiqua" w:eastAsia="Book Antiqua" w:hAnsi="Book Antiqua" w:cs="Book Antiqua"/>
        </w:rPr>
        <w:t>MDSC</w:t>
      </w:r>
      <w:r w:rsidR="00E50E33" w:rsidRPr="00091E72">
        <w:rPr>
          <w:rFonts w:ascii="Book Antiqua" w:eastAsia="Book Antiqua" w:hAnsi="Book Antiqua" w:cs="Book Antiqua"/>
        </w:rPr>
        <w:t>s)</w:t>
      </w:r>
      <w:r w:rsidRPr="00091E72">
        <w:rPr>
          <w:rFonts w:ascii="Book Antiqua" w:eastAsia="Book Antiqua" w:hAnsi="Book Antiqua" w:cs="Book Antiqua"/>
          <w:lang w:val="en-US"/>
        </w:rPr>
        <w:t>, and other immune cells result</w:t>
      </w:r>
      <w:r w:rsidRPr="00091E72">
        <w:rPr>
          <w:rFonts w:ascii="Book Antiqua" w:eastAsia="Book Antiqua" w:hAnsi="Book Antiqua" w:cs="Book Antiqua"/>
        </w:rPr>
        <w:t xml:space="preserve"> in local immunosuppression and </w:t>
      </w:r>
      <w:r w:rsidRPr="00091E72">
        <w:rPr>
          <w:rFonts w:ascii="Book Antiqua" w:eastAsia="Book Antiqua" w:hAnsi="Book Antiqua" w:cs="Book Antiqua"/>
          <w:lang w:val="en-US"/>
        </w:rPr>
        <w:t>a hypoxic environment which activate</w:t>
      </w:r>
      <w:r w:rsidRPr="00091E72">
        <w:rPr>
          <w:rFonts w:ascii="Book Antiqua" w:eastAsia="Book Antiqua" w:hAnsi="Book Antiqua" w:cs="Book Antiqua"/>
        </w:rPr>
        <w:t>s HIF-1</w:t>
      </w:r>
      <w:proofErr w:type="gramStart"/>
      <w:r w:rsidRPr="00091E72">
        <w:rPr>
          <w:rFonts w:ascii="Book Antiqua" w:eastAsia="Book Antiqua" w:hAnsi="Book Antiqua" w:cs="Book Antiqua"/>
        </w:rPr>
        <w:t>α</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4]</w:t>
      </w:r>
      <w:r w:rsidRPr="00091E72">
        <w:rPr>
          <w:rFonts w:ascii="Book Antiqua" w:eastAsia="Book Antiqua" w:hAnsi="Book Antiqua" w:cs="Book Antiqua"/>
        </w:rPr>
        <w:t xml:space="preserve">. The highly acidic microenvironment caused by the abnormal metabolism of cancer cells and local </w:t>
      </w:r>
      <w:r w:rsidRPr="00091E72">
        <w:rPr>
          <w:rFonts w:ascii="Book Antiqua" w:eastAsia="Book Antiqua" w:hAnsi="Book Antiqua" w:cs="Book Antiqua"/>
        </w:rPr>
        <w:lastRenderedPageBreak/>
        <w:t>microvascular infiltration play</w:t>
      </w:r>
      <w:r w:rsidRPr="00091E72">
        <w:rPr>
          <w:rStyle w:val="15"/>
          <w:rFonts w:ascii="Book Antiqua" w:eastAsia="Book Antiqua" w:hAnsi="Book Antiqua" w:cs="Book Antiqua"/>
        </w:rPr>
        <w:t>s</w:t>
      </w:r>
      <w:r w:rsidRPr="00091E72">
        <w:rPr>
          <w:rFonts w:ascii="Book Antiqua" w:eastAsia="Book Antiqua" w:hAnsi="Book Antiqua" w:cs="Book Antiqua"/>
        </w:rPr>
        <w:t xml:space="preserve"> an important role in </w:t>
      </w:r>
      <w:proofErr w:type="spellStart"/>
      <w:r w:rsidR="00E50E33" w:rsidRPr="00091E72">
        <w:rPr>
          <w:rFonts w:ascii="Book Antiqua" w:eastAsia="Book Antiqua" w:hAnsi="Book Antiqua" w:cs="Book Antiqua"/>
        </w:rPr>
        <w:t>tumor</w:t>
      </w:r>
      <w:proofErr w:type="spellEnd"/>
      <w:r w:rsidR="00E50E33" w:rsidRPr="00091E72">
        <w:rPr>
          <w:rFonts w:ascii="Book Antiqua" w:eastAsia="Book Antiqua" w:hAnsi="Book Antiqua" w:cs="Book Antiqua"/>
        </w:rPr>
        <w:t xml:space="preserve"> </w:t>
      </w:r>
      <w:r w:rsidRPr="00091E72">
        <w:rPr>
          <w:rFonts w:ascii="Book Antiqua" w:eastAsia="Book Antiqua" w:hAnsi="Book Antiqua" w:cs="Book Antiqua"/>
        </w:rPr>
        <w:t>recurrence, proliferation</w:t>
      </w:r>
      <w:r w:rsidRPr="00091E72">
        <w:rPr>
          <w:rFonts w:ascii="Book Antiqua" w:eastAsia="Book Antiqua" w:hAnsi="Book Antiqua" w:cs="Book Antiqua"/>
          <w:lang w:val="en-US"/>
        </w:rPr>
        <w:t xml:space="preserve">, and </w:t>
      </w:r>
      <w:proofErr w:type="gramStart"/>
      <w:r w:rsidRPr="00091E72">
        <w:rPr>
          <w:rFonts w:ascii="Book Antiqua" w:eastAsia="Book Antiqua" w:hAnsi="Book Antiqua" w:cs="Book Antiqua"/>
          <w:lang w:val="en-US"/>
        </w:rPr>
        <w:t>invasion</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4]</w:t>
      </w:r>
      <w:r w:rsidRPr="00091E72">
        <w:rPr>
          <w:rFonts w:ascii="Book Antiqua" w:eastAsia="Book Antiqua" w:hAnsi="Book Antiqua" w:cs="Book Antiqua"/>
        </w:rPr>
        <w:t>. In this study, we indirectly confirmed that high expression of HIF-1α, LHDA</w:t>
      </w:r>
      <w:r w:rsidRPr="00091E72">
        <w:rPr>
          <w:rFonts w:ascii="Book Antiqua" w:eastAsia="Book Antiqua" w:hAnsi="Book Antiqua" w:cs="Book Antiqua"/>
          <w:lang w:val="en-US"/>
        </w:rPr>
        <w:t xml:space="preserve">, and GLUT-1 in poorly differentiated HCC </w:t>
      </w:r>
      <w:proofErr w:type="spellStart"/>
      <w:r w:rsidRPr="00091E72">
        <w:rPr>
          <w:rFonts w:ascii="Book Antiqua" w:eastAsia="Book Antiqua" w:hAnsi="Book Antiqua" w:cs="Book Antiqua"/>
          <w:lang w:val="en-US"/>
        </w:rPr>
        <w:t>indicat</w:t>
      </w:r>
      <w:proofErr w:type="spellEnd"/>
      <w:r w:rsidRPr="00091E72">
        <w:rPr>
          <w:rFonts w:ascii="Book Antiqua" w:eastAsia="Book Antiqua" w:hAnsi="Book Antiqua" w:cs="Book Antiqua"/>
        </w:rPr>
        <w:t>es active glycolysis.</w:t>
      </w:r>
    </w:p>
    <w:p w14:paraId="6B8CA70D" w14:textId="77777777" w:rsidR="00510C9C" w:rsidRPr="00091E72" w:rsidRDefault="00FD5C4B">
      <w:pPr>
        <w:spacing w:line="360" w:lineRule="auto"/>
        <w:ind w:firstLineChars="100" w:firstLine="240"/>
        <w:jc w:val="both"/>
        <w:rPr>
          <w:rFonts w:ascii="Book Antiqua" w:eastAsiaTheme="minorEastAsia" w:hAnsi="Book Antiqua"/>
          <w:lang w:eastAsia="zh-CN"/>
        </w:rPr>
      </w:pPr>
      <w:r w:rsidRPr="00091E72">
        <w:rPr>
          <w:rFonts w:ascii="Book Antiqua" w:eastAsia="Book Antiqua" w:hAnsi="Book Antiqua" w:cs="Book Antiqua"/>
        </w:rPr>
        <w:t>The anoxic and hyperacid</w:t>
      </w:r>
      <w:proofErr w:type="spellStart"/>
      <w:r w:rsidRPr="00091E72">
        <w:rPr>
          <w:rFonts w:ascii="Book Antiqua" w:eastAsia="Book Antiqua" w:hAnsi="Book Antiqua" w:cs="Book Antiqua"/>
          <w:lang w:val="en-US"/>
        </w:rPr>
        <w:t>ic</w:t>
      </w:r>
      <w:proofErr w:type="spellEnd"/>
      <w:r w:rsidRPr="00091E72">
        <w:rPr>
          <w:rFonts w:ascii="Book Antiqua" w:eastAsia="Book Antiqua" w:hAnsi="Book Antiqua" w:cs="Book Antiqua"/>
          <w:lang w:val="en-US"/>
        </w:rPr>
        <w:t xml:space="preserve"> environment of local cancer tissue leads to the inhibition of immune cell function and down</w:t>
      </w:r>
      <w:r w:rsidRPr="00091E72">
        <w:rPr>
          <w:rFonts w:ascii="Book Antiqua" w:eastAsia="Book Antiqua" w:hAnsi="Book Antiqua" w:cs="Book Antiqua"/>
        </w:rPr>
        <w:t xml:space="preserve">regulation of immune cell activity. Cancer cells can constantly adapt to this microenvironment, absorb circulating lactic acid for energy supply, and thus compete with infiltrating immune cell metabolism. This results in </w:t>
      </w:r>
      <w:r w:rsidRPr="00091E72">
        <w:rPr>
          <w:rFonts w:ascii="Book Antiqua" w:eastAsia="Book Antiqua" w:hAnsi="Book Antiqua" w:cs="Book Antiqua"/>
          <w:lang w:val="en-US"/>
        </w:rPr>
        <w:t>a lack of nutrition for T cells in local tissues, low anti-</w:t>
      </w:r>
      <w:proofErr w:type="spellStart"/>
      <w:r w:rsidRPr="00091E72">
        <w:rPr>
          <w:rFonts w:ascii="Book Antiqua" w:eastAsia="Book Antiqua" w:hAnsi="Book Antiqua" w:cs="Book Antiqua"/>
          <w:lang w:val="en-US"/>
        </w:rPr>
        <w:t>tumour</w:t>
      </w:r>
      <w:proofErr w:type="spellEnd"/>
      <w:r w:rsidRPr="00091E72">
        <w:rPr>
          <w:rFonts w:ascii="Book Antiqua" w:eastAsia="Book Antiqua" w:hAnsi="Book Antiqua" w:cs="Book Antiqua"/>
          <w:lang w:val="en-US"/>
        </w:rPr>
        <w:t xml:space="preserve"> effect, and resultant immune escape of </w:t>
      </w:r>
      <w:proofErr w:type="spellStart"/>
      <w:r w:rsidRPr="00091E72">
        <w:rPr>
          <w:rFonts w:ascii="Book Antiqua" w:eastAsia="Book Antiqua" w:hAnsi="Book Antiqua" w:cs="Book Antiqua"/>
          <w:lang w:val="en-US"/>
        </w:rPr>
        <w:t>tumour</w:t>
      </w:r>
      <w:proofErr w:type="spellEnd"/>
      <w:r w:rsidRPr="00091E72">
        <w:rPr>
          <w:rFonts w:ascii="Book Antiqua" w:eastAsia="Book Antiqua" w:hAnsi="Book Antiqua" w:cs="Book Antiqua"/>
          <w:lang w:val="en-US"/>
        </w:rPr>
        <w:t xml:space="preserve"> </w:t>
      </w:r>
      <w:proofErr w:type="gramStart"/>
      <w:r w:rsidRPr="00091E72">
        <w:rPr>
          <w:rFonts w:ascii="Book Antiqua" w:eastAsia="Book Antiqua" w:hAnsi="Book Antiqua" w:cs="Book Antiqua"/>
          <w:lang w:val="en-US"/>
        </w:rPr>
        <w:t>cells</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7,12]</w:t>
      </w:r>
      <w:r w:rsidRPr="00091E72">
        <w:rPr>
          <w:rFonts w:ascii="Book Antiqua" w:eastAsia="Book Antiqua" w:hAnsi="Book Antiqua" w:cs="Book Antiqua"/>
        </w:rPr>
        <w:t>.</w:t>
      </w:r>
    </w:p>
    <w:p w14:paraId="0DF1947D" w14:textId="77777777" w:rsidR="00510C9C" w:rsidRPr="00091E72" w:rsidRDefault="00FD5C4B">
      <w:pPr>
        <w:spacing w:line="360" w:lineRule="auto"/>
        <w:ind w:firstLineChars="100" w:firstLine="240"/>
        <w:jc w:val="both"/>
        <w:rPr>
          <w:rFonts w:ascii="Book Antiqua" w:eastAsiaTheme="minorEastAsia" w:hAnsi="Book Antiqua" w:cs="Book Antiqua"/>
          <w:lang w:val="en-US" w:eastAsia="zh-CN"/>
        </w:rPr>
      </w:pPr>
      <w:r w:rsidRPr="00091E72">
        <w:rPr>
          <w:rFonts w:ascii="Book Antiqua" w:eastAsia="Book Antiqua" w:hAnsi="Book Antiqua" w:cs="Book Antiqua"/>
        </w:rPr>
        <w:t>It has been confirmed that highly infiltrated regulatory T cells and neutrophil</w:t>
      </w:r>
      <w:r w:rsidRPr="00091E72">
        <w:rPr>
          <w:rFonts w:ascii="Book Antiqua" w:eastAsia="Book Antiqua" w:hAnsi="Book Antiqua" w:cs="Book Antiqua"/>
          <w:lang w:val="en-US"/>
        </w:rPr>
        <w:t xml:space="preserve">s in the local microenvironment are negatively correlated with </w:t>
      </w:r>
      <w:proofErr w:type="spellStart"/>
      <w:r w:rsidRPr="00091E72">
        <w:rPr>
          <w:rFonts w:ascii="Book Antiqua" w:eastAsia="Book Antiqua" w:hAnsi="Book Antiqua" w:cs="Book Antiqua"/>
          <w:lang w:val="en-US"/>
        </w:rPr>
        <w:t>tumour</w:t>
      </w:r>
      <w:proofErr w:type="spellEnd"/>
      <w:r w:rsidRPr="00091E72">
        <w:rPr>
          <w:rFonts w:ascii="Book Antiqua" w:eastAsia="Book Antiqua" w:hAnsi="Book Antiqua" w:cs="Book Antiqua"/>
          <w:lang w:val="en-US"/>
        </w:rPr>
        <w:t xml:space="preserve"> pathological differentiation and prognosis. In addition,</w:t>
      </w:r>
      <w:r w:rsidRPr="00091E72">
        <w:rPr>
          <w:rFonts w:ascii="Book Antiqua" w:eastAsia="Book Antiqua" w:hAnsi="Book Antiqua" w:cs="Book Antiqua"/>
        </w:rPr>
        <w:t xml:space="preserve"> the increase in FoxP3</w:t>
      </w:r>
      <w:r w:rsidRPr="00091E72">
        <w:rPr>
          <w:rFonts w:ascii="Book Antiqua" w:eastAsia="Book Antiqua" w:hAnsi="Book Antiqua" w:cs="Book Antiqua"/>
          <w:vertAlign w:val="superscript"/>
        </w:rPr>
        <w:t xml:space="preserve">+ </w:t>
      </w:r>
      <w:proofErr w:type="spellStart"/>
      <w:r w:rsidRPr="00091E72">
        <w:rPr>
          <w:rFonts w:ascii="Book Antiqua" w:eastAsia="Book Antiqua" w:hAnsi="Book Antiqua" w:cs="Book Antiqua"/>
        </w:rPr>
        <w:t>Treg</w:t>
      </w:r>
      <w:proofErr w:type="spellEnd"/>
      <w:r w:rsidRPr="00091E72">
        <w:rPr>
          <w:rFonts w:ascii="Book Antiqua" w:eastAsia="Book Antiqua" w:hAnsi="Book Antiqua" w:cs="Book Antiqua"/>
          <w:lang w:val="en-US"/>
        </w:rPr>
        <w:t xml:space="preserve">s and </w:t>
      </w:r>
      <w:r w:rsidR="00AD6C12" w:rsidRPr="00091E72">
        <w:rPr>
          <w:rFonts w:ascii="Book Antiqua" w:eastAsia="Book Antiqua" w:hAnsi="Book Antiqua" w:cs="Book Antiqua"/>
          <w:lang w:val="en-US"/>
        </w:rPr>
        <w:t>neutrophil-to-lymphocyte ratio</w:t>
      </w:r>
      <w:r w:rsidR="00AD6C12" w:rsidRPr="00091E72" w:rsidDel="00AD6C12">
        <w:rPr>
          <w:rFonts w:ascii="Book Antiqua" w:eastAsia="Book Antiqua" w:hAnsi="Book Antiqua" w:cs="Book Antiqua"/>
          <w:lang w:val="en-US"/>
        </w:rPr>
        <w:t xml:space="preserve"> </w:t>
      </w:r>
      <w:r w:rsidRPr="00091E72">
        <w:rPr>
          <w:rFonts w:ascii="Book Antiqua" w:eastAsia="Book Antiqua" w:hAnsi="Book Antiqua" w:cs="Book Antiqua"/>
          <w:lang w:val="en-US"/>
        </w:rPr>
        <w:t xml:space="preserve">in peripheral blood before </w:t>
      </w:r>
      <w:r w:rsidRPr="00091E72">
        <w:rPr>
          <w:rFonts w:ascii="Book Antiqua" w:eastAsia="Book Antiqua" w:hAnsi="Book Antiqua" w:cs="Book Antiqua"/>
        </w:rPr>
        <w:t xml:space="preserve">surgery is related to </w:t>
      </w:r>
      <w:r w:rsidR="00AD6C12" w:rsidRPr="00091E72">
        <w:rPr>
          <w:rFonts w:ascii="Book Antiqua" w:eastAsia="Book Antiqua" w:hAnsi="Book Antiqua" w:cs="Book Antiqua"/>
        </w:rPr>
        <w:t xml:space="preserve">a </w:t>
      </w:r>
      <w:r w:rsidRPr="00091E72">
        <w:rPr>
          <w:rFonts w:ascii="Book Antiqua" w:eastAsia="Book Antiqua" w:hAnsi="Book Antiqua" w:cs="Book Antiqua"/>
        </w:rPr>
        <w:t xml:space="preserve">poor prognosis after </w:t>
      </w:r>
      <w:proofErr w:type="gramStart"/>
      <w:r w:rsidRPr="00091E72">
        <w:rPr>
          <w:rFonts w:ascii="Book Antiqua" w:eastAsia="Book Antiqua" w:hAnsi="Book Antiqua" w:cs="Book Antiqua"/>
        </w:rPr>
        <w:t>surgery</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17</w:t>
      </w:r>
      <w:r w:rsidRPr="00091E72">
        <w:rPr>
          <w:rFonts w:ascii="Book Antiqua" w:eastAsiaTheme="minorEastAsia" w:hAnsi="Book Antiqua" w:cs="Book Antiqua"/>
          <w:vertAlign w:val="superscript"/>
          <w:lang w:eastAsia="zh-CN"/>
        </w:rPr>
        <w:t>,</w:t>
      </w:r>
      <w:r w:rsidRPr="00091E72">
        <w:rPr>
          <w:rFonts w:ascii="Book Antiqua" w:eastAsia="Book Antiqua" w:hAnsi="Book Antiqua" w:cs="Book Antiqua"/>
          <w:vertAlign w:val="superscript"/>
        </w:rPr>
        <w:t>18]</w:t>
      </w:r>
      <w:r w:rsidRPr="00091E72">
        <w:rPr>
          <w:rFonts w:ascii="Book Antiqua" w:eastAsia="Book Antiqua" w:hAnsi="Book Antiqua" w:cs="Book Antiqua"/>
        </w:rPr>
        <w:t>. We confirmed the relationship between FoxP3</w:t>
      </w:r>
      <w:r w:rsidRPr="00091E72">
        <w:rPr>
          <w:rFonts w:ascii="Book Antiqua" w:eastAsia="Book Antiqua" w:hAnsi="Book Antiqua" w:cs="Book Antiqua"/>
          <w:vertAlign w:val="superscript"/>
        </w:rPr>
        <w:t xml:space="preserve">+ </w:t>
      </w:r>
      <w:proofErr w:type="spellStart"/>
      <w:r w:rsidRPr="00091E72">
        <w:rPr>
          <w:rFonts w:ascii="Book Antiqua" w:eastAsia="Book Antiqua" w:hAnsi="Book Antiqua" w:cs="Book Antiqua"/>
        </w:rPr>
        <w:t>Treg</w:t>
      </w:r>
      <w:proofErr w:type="spellEnd"/>
      <w:r w:rsidRPr="00091E72">
        <w:rPr>
          <w:rFonts w:ascii="Book Antiqua" w:eastAsia="Book Antiqua" w:hAnsi="Book Antiqua" w:cs="Book Antiqua"/>
          <w:lang w:val="en-US"/>
        </w:rPr>
        <w:t xml:space="preserve">s and recurrence of liver cancer and its inhibitory effect on T </w:t>
      </w:r>
      <w:proofErr w:type="gramStart"/>
      <w:r w:rsidRPr="00091E72">
        <w:rPr>
          <w:rFonts w:ascii="Book Antiqua" w:eastAsia="Book Antiqua" w:hAnsi="Book Antiqua" w:cs="Book Antiqua"/>
          <w:lang w:val="en-US"/>
        </w:rPr>
        <w:t>cells</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15</w:t>
      </w:r>
      <w:r w:rsidRPr="00091E72">
        <w:rPr>
          <w:rFonts w:ascii="Book Antiqua" w:eastAsia="宋体" w:hAnsi="Book Antiqua" w:cs="宋体"/>
          <w:vertAlign w:val="superscript"/>
          <w:lang w:eastAsia="zh-CN"/>
        </w:rPr>
        <w:t>,</w:t>
      </w:r>
      <w:r w:rsidRPr="00091E72">
        <w:rPr>
          <w:rFonts w:ascii="Book Antiqua" w:eastAsia="Book Antiqua" w:hAnsi="Book Antiqua" w:cs="Book Antiqua"/>
          <w:vertAlign w:val="superscript"/>
        </w:rPr>
        <w:t>17]</w:t>
      </w:r>
      <w:r w:rsidRPr="00091E72">
        <w:rPr>
          <w:rFonts w:ascii="Book Antiqua" w:eastAsia="Book Antiqua" w:hAnsi="Book Antiqua" w:cs="Book Antiqua"/>
        </w:rPr>
        <w:t xml:space="preserve">. We found that </w:t>
      </w:r>
      <w:r w:rsidRPr="00091E72">
        <w:rPr>
          <w:rFonts w:ascii="Book Antiqua" w:eastAsiaTheme="minorEastAsia" w:hAnsi="Book Antiqua" w:cs="Book Antiqua"/>
          <w:lang w:val="en-US" w:eastAsia="zh-CN"/>
        </w:rPr>
        <w:t>SRL</w:t>
      </w:r>
      <w:r w:rsidRPr="00091E72">
        <w:rPr>
          <w:rFonts w:ascii="Book Antiqua" w:eastAsia="Book Antiqua" w:hAnsi="Book Antiqua" w:cs="Book Antiqua"/>
        </w:rPr>
        <w:t xml:space="preserve"> combined with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and </w:t>
      </w:r>
      <w:proofErr w:type="spellStart"/>
      <w:r w:rsidR="00AD6C12" w:rsidRPr="00091E72">
        <w:rPr>
          <w:rFonts w:ascii="Book Antiqua" w:eastAsia="Book Antiqua" w:hAnsi="Book Antiqua" w:cs="Book Antiqua"/>
        </w:rPr>
        <w:t>Thymalf</w:t>
      </w:r>
      <w:r w:rsidRPr="00091E72">
        <w:rPr>
          <w:rFonts w:ascii="Book Antiqua" w:eastAsia="Book Antiqua" w:hAnsi="Book Antiqua" w:cs="Book Antiqua"/>
        </w:rPr>
        <w:t>axin</w:t>
      </w:r>
      <w:proofErr w:type="spellEnd"/>
      <w:r w:rsidRPr="00091E72">
        <w:rPr>
          <w:rFonts w:ascii="Book Antiqua" w:eastAsia="Book Antiqua" w:hAnsi="Book Antiqua" w:cs="Book Antiqua"/>
        </w:rPr>
        <w:t xml:space="preserve"> could reduce the level of FoxP3</w:t>
      </w:r>
      <w:r w:rsidRPr="00091E72">
        <w:rPr>
          <w:rFonts w:ascii="Book Antiqua" w:eastAsia="Book Antiqua" w:hAnsi="Book Antiqua" w:cs="Book Antiqua"/>
          <w:vertAlign w:val="superscript"/>
        </w:rPr>
        <w:t xml:space="preserve">+ </w:t>
      </w:r>
      <w:proofErr w:type="spellStart"/>
      <w:r w:rsidRPr="00091E72">
        <w:rPr>
          <w:rFonts w:ascii="Book Antiqua" w:eastAsia="Book Antiqua" w:hAnsi="Book Antiqua" w:cs="Book Antiqua"/>
        </w:rPr>
        <w:t>Treg</w:t>
      </w:r>
      <w:proofErr w:type="spellEnd"/>
      <w:r w:rsidRPr="00091E72">
        <w:rPr>
          <w:rFonts w:ascii="Book Antiqua" w:eastAsia="Book Antiqua" w:hAnsi="Book Antiqua" w:cs="Book Antiqua"/>
          <w:lang w:val="en-US"/>
        </w:rPr>
        <w:t xml:space="preserve">s in peripheral blood, delaying the time </w:t>
      </w:r>
      <w:r w:rsidR="00AD6C12" w:rsidRPr="00091E72">
        <w:rPr>
          <w:rFonts w:ascii="Book Antiqua" w:eastAsia="Book Antiqua" w:hAnsi="Book Antiqua" w:cs="Book Antiqua"/>
          <w:lang w:val="en-US"/>
        </w:rPr>
        <w:t xml:space="preserve">to </w:t>
      </w:r>
      <w:proofErr w:type="spellStart"/>
      <w:r w:rsidRPr="00091E72">
        <w:rPr>
          <w:rFonts w:ascii="Book Antiqua" w:eastAsia="Book Antiqua" w:hAnsi="Book Antiqua" w:cs="Book Antiqua"/>
          <w:lang w:val="en-US"/>
        </w:rPr>
        <w:t>tumour</w:t>
      </w:r>
      <w:proofErr w:type="spellEnd"/>
      <w:r w:rsidRPr="00091E72">
        <w:rPr>
          <w:rFonts w:ascii="Book Antiqua" w:eastAsia="Book Antiqua" w:hAnsi="Book Antiqua" w:cs="Book Antiqua"/>
          <w:lang w:val="en-US"/>
        </w:rPr>
        <w:t xml:space="preserve"> recurrence after liver </w:t>
      </w:r>
      <w:proofErr w:type="gramStart"/>
      <w:r w:rsidRPr="00091E72">
        <w:rPr>
          <w:rFonts w:ascii="Book Antiqua" w:eastAsia="Book Antiqua" w:hAnsi="Book Antiqua" w:cs="Book Antiqua"/>
          <w:lang w:val="en-US"/>
        </w:rPr>
        <w:t>transplantation</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19]</w:t>
      </w:r>
      <w:r w:rsidRPr="00091E72">
        <w:rPr>
          <w:rFonts w:ascii="Book Antiqua" w:eastAsia="Book Antiqua" w:hAnsi="Book Antiqua" w:cs="Book Antiqua"/>
        </w:rPr>
        <w:t>. However, the specific mechanism of action of FoxP3</w:t>
      </w:r>
      <w:r w:rsidRPr="00091E72">
        <w:rPr>
          <w:rFonts w:ascii="Book Antiqua" w:eastAsia="Book Antiqua" w:hAnsi="Book Antiqua" w:cs="Book Antiqua"/>
          <w:vertAlign w:val="superscript"/>
        </w:rPr>
        <w:t xml:space="preserve">+ </w:t>
      </w:r>
      <w:proofErr w:type="spellStart"/>
      <w:r w:rsidRPr="00091E72">
        <w:rPr>
          <w:rFonts w:ascii="Book Antiqua" w:eastAsia="Book Antiqua" w:hAnsi="Book Antiqua" w:cs="Book Antiqua"/>
        </w:rPr>
        <w:t>Treg</w:t>
      </w:r>
      <w:proofErr w:type="spellEnd"/>
      <w:r w:rsidRPr="00091E72">
        <w:rPr>
          <w:rFonts w:ascii="Book Antiqua" w:eastAsia="Book Antiqua" w:hAnsi="Book Antiqua" w:cs="Book Antiqua"/>
          <w:lang w:val="en-US"/>
        </w:rPr>
        <w:t>s</w:t>
      </w:r>
      <w:r w:rsidRPr="00091E72">
        <w:rPr>
          <w:rFonts w:ascii="Book Antiqua" w:eastAsia="Book Antiqua" w:hAnsi="Book Antiqua" w:cs="Book Antiqua"/>
        </w:rPr>
        <w:t xml:space="preserve"> remains unclear. The present study aimed to explore whether SRL application in combination with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can achieve </w:t>
      </w:r>
      <w:proofErr w:type="spellStart"/>
      <w:r w:rsidRPr="00091E72">
        <w:rPr>
          <w:rFonts w:ascii="Book Antiqua" w:eastAsia="Book Antiqua" w:hAnsi="Book Antiqua" w:cs="Book Antiqua"/>
        </w:rPr>
        <w:t>antitumo</w:t>
      </w:r>
      <w:r w:rsidRPr="00091E72">
        <w:rPr>
          <w:rFonts w:ascii="Book Antiqua" w:eastAsia="Book Antiqua" w:hAnsi="Book Antiqua" w:cs="Book Antiqua"/>
          <w:lang w:val="en-US"/>
        </w:rPr>
        <w:t>ur</w:t>
      </w:r>
      <w:proofErr w:type="spellEnd"/>
      <w:r w:rsidRPr="00091E72">
        <w:rPr>
          <w:rFonts w:ascii="Book Antiqua" w:eastAsia="Book Antiqua" w:hAnsi="Book Antiqua" w:cs="Book Antiqua"/>
          <w:lang w:val="en-US"/>
        </w:rPr>
        <w:t xml:space="preserve"> </w:t>
      </w:r>
      <w:r w:rsidR="00AD6C12" w:rsidRPr="00091E72">
        <w:rPr>
          <w:rFonts w:ascii="Book Antiqua" w:eastAsia="Book Antiqua" w:hAnsi="Book Antiqua" w:cs="Book Antiqua"/>
          <w:lang w:val="en-US"/>
        </w:rPr>
        <w:t xml:space="preserve">effects </w:t>
      </w:r>
      <w:r w:rsidRPr="00091E72">
        <w:rPr>
          <w:rFonts w:ascii="Book Antiqua" w:eastAsia="Book Antiqua" w:hAnsi="Book Antiqua" w:cs="Book Antiqua"/>
          <w:lang w:val="en-US"/>
        </w:rPr>
        <w:t>by affecting the glycolytic pathway.</w:t>
      </w:r>
    </w:p>
    <w:p w14:paraId="07DA2F25" w14:textId="77777777" w:rsidR="00510C9C" w:rsidRPr="00091E72" w:rsidRDefault="00510C9C">
      <w:pPr>
        <w:spacing w:line="360" w:lineRule="auto"/>
        <w:jc w:val="both"/>
        <w:rPr>
          <w:rFonts w:ascii="Book Antiqua" w:eastAsiaTheme="minorEastAsia" w:hAnsi="Book Antiqua"/>
          <w:lang w:eastAsia="zh-CN"/>
        </w:rPr>
      </w:pPr>
    </w:p>
    <w:p w14:paraId="584F469A"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i/>
          <w:iCs/>
        </w:rPr>
        <w:t xml:space="preserve">Mechanism analysis of proliferation inhibition by SRL combined with </w:t>
      </w:r>
      <w:proofErr w:type="spellStart"/>
      <w:r w:rsidRPr="00091E72">
        <w:rPr>
          <w:rFonts w:ascii="Book Antiqua" w:eastAsia="Book Antiqua" w:hAnsi="Book Antiqua" w:cs="Book Antiqua"/>
          <w:b/>
          <w:bCs/>
          <w:i/>
          <w:iCs/>
        </w:rPr>
        <w:t>Huai</w:t>
      </w:r>
      <w:proofErr w:type="spellEnd"/>
      <w:r w:rsidRPr="00091E72">
        <w:rPr>
          <w:rFonts w:ascii="Book Antiqua" w:eastAsia="Book Antiqua" w:hAnsi="Book Antiqua" w:cs="Book Antiqua"/>
          <w:b/>
          <w:bCs/>
          <w:i/>
          <w:iCs/>
        </w:rPr>
        <w:t xml:space="preserve"> </w:t>
      </w:r>
      <w:proofErr w:type="spellStart"/>
      <w:r w:rsidRPr="00091E72">
        <w:rPr>
          <w:rFonts w:ascii="Book Antiqua" w:eastAsia="Book Antiqua" w:hAnsi="Book Antiqua" w:cs="Book Antiqua"/>
          <w:b/>
          <w:bCs/>
          <w:i/>
          <w:iCs/>
        </w:rPr>
        <w:t>Er</w:t>
      </w:r>
      <w:proofErr w:type="spellEnd"/>
    </w:p>
    <w:p w14:paraId="74546991"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rPr>
        <w:t>Due to the immunosuppressive microenvironment of hypoxia and lactic acid accumulation, most of the CD8</w:t>
      </w:r>
      <w:r w:rsidRPr="00091E72">
        <w:rPr>
          <w:rFonts w:ascii="Book Antiqua" w:eastAsia="Book Antiqua" w:hAnsi="Book Antiqua" w:cs="Book Antiqua"/>
          <w:vertAlign w:val="superscript"/>
        </w:rPr>
        <w:t xml:space="preserve">+ </w:t>
      </w:r>
      <w:r w:rsidRPr="00091E72">
        <w:rPr>
          <w:rFonts w:ascii="Book Antiqua" w:eastAsia="Book Antiqua" w:hAnsi="Book Antiqua" w:cs="Book Antiqua"/>
        </w:rPr>
        <w:t>T lymphocytes infiltrating HCC were in a non-function</w:t>
      </w:r>
      <w:r w:rsidRPr="00091E72">
        <w:rPr>
          <w:rFonts w:ascii="Book Antiqua" w:eastAsia="Book Antiqua" w:hAnsi="Book Antiqua" w:cs="Book Antiqua"/>
          <w:lang w:val="en-US"/>
        </w:rPr>
        <w:t xml:space="preserve">al state and had a low immune </w:t>
      </w:r>
      <w:proofErr w:type="gramStart"/>
      <w:r w:rsidRPr="00091E72">
        <w:rPr>
          <w:rFonts w:ascii="Book Antiqua" w:eastAsia="Book Antiqua" w:hAnsi="Book Antiqua" w:cs="Book Antiqua"/>
          <w:lang w:val="en-US"/>
        </w:rPr>
        <w:t>response</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10,20]</w:t>
      </w:r>
      <w:r w:rsidRPr="00091E72">
        <w:rPr>
          <w:rFonts w:ascii="Book Antiqua" w:eastAsia="Book Antiqua" w:hAnsi="Book Antiqua" w:cs="Book Antiqua"/>
        </w:rPr>
        <w:t>. The cytokine TGF-β</w:t>
      </w:r>
      <w:r w:rsidR="00AD6C12" w:rsidRPr="00091E72">
        <w:rPr>
          <w:rFonts w:ascii="Book Antiqua" w:eastAsia="Book Antiqua" w:hAnsi="Book Antiqua" w:cs="Book Antiqua"/>
        </w:rPr>
        <w:t xml:space="preserve"> and </w:t>
      </w:r>
      <w:r w:rsidRPr="00091E72">
        <w:rPr>
          <w:rFonts w:ascii="Book Antiqua" w:eastAsia="Book Antiqua" w:hAnsi="Book Antiqua" w:cs="Book Antiqua"/>
        </w:rPr>
        <w:t>chemokine</w:t>
      </w:r>
      <w:r w:rsidR="00AD6C12" w:rsidRPr="00091E72">
        <w:rPr>
          <w:rFonts w:ascii="Book Antiqua" w:eastAsia="Book Antiqua" w:hAnsi="Book Antiqua" w:cs="Book Antiqua"/>
        </w:rPr>
        <w:t>s</w:t>
      </w:r>
      <w:r w:rsidRPr="00091E72">
        <w:rPr>
          <w:rFonts w:ascii="Book Antiqua" w:eastAsia="Book Antiqua" w:hAnsi="Book Antiqua" w:cs="Book Antiqua"/>
        </w:rPr>
        <w:t xml:space="preserve"> CXCR4</w:t>
      </w:r>
      <w:r w:rsidRPr="00091E72">
        <w:rPr>
          <w:rFonts w:ascii="Book Antiqua" w:eastAsia="Book Antiqua" w:hAnsi="Book Antiqua" w:cs="Book Antiqua"/>
          <w:lang w:val="en-US"/>
        </w:rPr>
        <w:t xml:space="preserve"> and CXCR7 produced during </w:t>
      </w:r>
      <w:proofErr w:type="spellStart"/>
      <w:r w:rsidRPr="00091E72">
        <w:rPr>
          <w:rFonts w:ascii="Book Antiqua" w:eastAsia="Book Antiqua" w:hAnsi="Book Antiqua" w:cs="Book Antiqua"/>
          <w:lang w:val="en-US"/>
        </w:rPr>
        <w:t>tumour</w:t>
      </w:r>
      <w:proofErr w:type="spellEnd"/>
      <w:r w:rsidRPr="00091E72">
        <w:rPr>
          <w:rFonts w:ascii="Book Antiqua" w:eastAsia="Book Antiqua" w:hAnsi="Book Antiqua" w:cs="Book Antiqua"/>
          <w:lang w:val="en-US"/>
        </w:rPr>
        <w:t xml:space="preserve"> proliferation tend to recruit circulating neutrophils and </w:t>
      </w:r>
      <w:proofErr w:type="spellStart"/>
      <w:r w:rsidR="00AD6C12" w:rsidRPr="00091E72">
        <w:rPr>
          <w:rFonts w:ascii="Book Antiqua" w:eastAsia="Book Antiqua" w:hAnsi="Book Antiqua" w:cs="Book Antiqua"/>
        </w:rPr>
        <w:t>Treg</w:t>
      </w:r>
      <w:proofErr w:type="spellEnd"/>
      <w:r w:rsidR="00AD6C12" w:rsidRPr="00091E72">
        <w:rPr>
          <w:rFonts w:ascii="Book Antiqua" w:eastAsia="Book Antiqua" w:hAnsi="Book Antiqua" w:cs="Book Antiqua"/>
          <w:lang w:val="en-US"/>
        </w:rPr>
        <w:t>s</w:t>
      </w:r>
      <w:r w:rsidR="00AD6C12" w:rsidRPr="00091E72" w:rsidDel="00AD6C12">
        <w:rPr>
          <w:rFonts w:ascii="Book Antiqua" w:eastAsia="Book Antiqua" w:hAnsi="Book Antiqua" w:cs="Book Antiqua"/>
          <w:lang w:val="en-US"/>
        </w:rPr>
        <w:t xml:space="preserve"> </w:t>
      </w:r>
      <w:r w:rsidRPr="00091E72">
        <w:rPr>
          <w:rFonts w:ascii="Book Antiqua" w:eastAsia="Book Antiqua" w:hAnsi="Book Antiqua" w:cs="Book Antiqua"/>
          <w:lang w:val="en-US"/>
        </w:rPr>
        <w:t>to the local microenvironment</w:t>
      </w:r>
      <w:r w:rsidRPr="00091E72">
        <w:rPr>
          <w:rFonts w:ascii="Book Antiqua" w:eastAsia="Book Antiqua" w:hAnsi="Book Antiqua" w:cs="Book Antiqua"/>
        </w:rPr>
        <w:t xml:space="preserve">; tumour-related neutrophils can recruit </w:t>
      </w:r>
      <w:proofErr w:type="spellStart"/>
      <w:r w:rsidR="00AD6C12" w:rsidRPr="00091E72">
        <w:rPr>
          <w:rFonts w:ascii="Book Antiqua" w:eastAsia="Book Antiqua" w:hAnsi="Book Antiqua" w:cs="Book Antiqua"/>
        </w:rPr>
        <w:t>Treg</w:t>
      </w:r>
      <w:proofErr w:type="spellEnd"/>
      <w:r w:rsidR="00AD6C12" w:rsidRPr="00091E72">
        <w:rPr>
          <w:rFonts w:ascii="Book Antiqua" w:eastAsia="Book Antiqua" w:hAnsi="Book Antiqua" w:cs="Book Antiqua"/>
          <w:lang w:val="en-US"/>
        </w:rPr>
        <w:t>s</w:t>
      </w:r>
      <w:r w:rsidRPr="00091E72">
        <w:rPr>
          <w:rFonts w:ascii="Book Antiqua" w:eastAsia="Book Antiqua" w:hAnsi="Book Antiqua" w:cs="Book Antiqua"/>
        </w:rPr>
        <w:t xml:space="preserve"> in cancer tissue</w:t>
      </w:r>
      <w:r w:rsidRPr="00091E72">
        <w:rPr>
          <w:rFonts w:ascii="Book Antiqua" w:eastAsia="Book Antiqua" w:hAnsi="Book Antiqua" w:cs="Book Antiqua"/>
          <w:lang w:val="en-US"/>
        </w:rPr>
        <w:t xml:space="preserve">s through the role of </w:t>
      </w:r>
      <w:proofErr w:type="gramStart"/>
      <w:r w:rsidRPr="00091E72">
        <w:rPr>
          <w:rFonts w:ascii="Book Antiqua" w:eastAsia="Book Antiqua" w:hAnsi="Book Antiqua" w:cs="Book Antiqua"/>
          <w:lang w:val="en-US"/>
        </w:rPr>
        <w:t>chemokines</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3,21]</w:t>
      </w:r>
      <w:r w:rsidRPr="00091E72">
        <w:rPr>
          <w:rFonts w:ascii="Book Antiqua" w:eastAsia="Book Antiqua" w:hAnsi="Book Antiqua" w:cs="Book Antiqua"/>
        </w:rPr>
        <w:t xml:space="preserve">. This interaction between neutrophils and </w:t>
      </w:r>
      <w:proofErr w:type="spellStart"/>
      <w:r w:rsidR="00AD6C12" w:rsidRPr="00091E72">
        <w:rPr>
          <w:rFonts w:ascii="Book Antiqua" w:eastAsia="Book Antiqua" w:hAnsi="Book Antiqua" w:cs="Book Antiqua"/>
        </w:rPr>
        <w:t>Treg</w:t>
      </w:r>
      <w:proofErr w:type="spellEnd"/>
      <w:r w:rsidR="00AD6C12" w:rsidRPr="00091E72">
        <w:rPr>
          <w:rFonts w:ascii="Book Antiqua" w:eastAsia="Book Antiqua" w:hAnsi="Book Antiqua" w:cs="Book Antiqua"/>
          <w:lang w:val="en-US"/>
        </w:rPr>
        <w:t>s</w:t>
      </w:r>
      <w:r w:rsidR="00AD6C12" w:rsidRPr="00091E72" w:rsidDel="00AD6C12">
        <w:rPr>
          <w:rFonts w:ascii="Book Antiqua" w:eastAsia="Book Antiqua" w:hAnsi="Book Antiqua" w:cs="Book Antiqua"/>
        </w:rPr>
        <w:t xml:space="preserve"> </w:t>
      </w:r>
      <w:r w:rsidRPr="00091E72">
        <w:rPr>
          <w:rFonts w:ascii="Book Antiqua" w:eastAsia="Book Antiqua" w:hAnsi="Book Antiqua" w:cs="Book Antiqua"/>
        </w:rPr>
        <w:t>may enhance the inhibitory properties of the tumour microenvironment. Our previous studies confirmed that FoxP3</w:t>
      </w:r>
      <w:r w:rsidRPr="00091E72">
        <w:rPr>
          <w:rFonts w:ascii="Book Antiqua" w:eastAsia="Book Antiqua" w:hAnsi="Book Antiqua" w:cs="Book Antiqua"/>
          <w:vertAlign w:val="superscript"/>
        </w:rPr>
        <w:t xml:space="preserve">+ </w:t>
      </w:r>
      <w:proofErr w:type="spellStart"/>
      <w:r w:rsidRPr="00091E72">
        <w:rPr>
          <w:rFonts w:ascii="Book Antiqua" w:eastAsia="Book Antiqua" w:hAnsi="Book Antiqua" w:cs="Book Antiqua"/>
        </w:rPr>
        <w:t>Treg</w:t>
      </w:r>
      <w:proofErr w:type="spellEnd"/>
      <w:r w:rsidRPr="00091E72">
        <w:rPr>
          <w:rFonts w:ascii="Book Antiqua" w:eastAsia="Book Antiqua" w:hAnsi="Book Antiqua" w:cs="Book Antiqua"/>
          <w:lang w:val="en-US"/>
        </w:rPr>
        <w:t>s and PD-</w:t>
      </w:r>
      <w:r w:rsidRPr="00091E72">
        <w:rPr>
          <w:rFonts w:ascii="Book Antiqua" w:eastAsia="Book Antiqua" w:hAnsi="Book Antiqua" w:cs="Book Antiqua"/>
          <w:lang w:val="en-US"/>
        </w:rPr>
        <w:lastRenderedPageBreak/>
        <w:t>L1</w:t>
      </w:r>
      <w:r w:rsidRPr="00091E72">
        <w:rPr>
          <w:rFonts w:ascii="Book Antiqua" w:eastAsia="Book Antiqua" w:hAnsi="Book Antiqua" w:cs="Book Antiqua"/>
          <w:vertAlign w:val="superscript"/>
        </w:rPr>
        <w:t xml:space="preserve">+ </w:t>
      </w:r>
      <w:r w:rsidR="00AD6C12" w:rsidRPr="00091E72">
        <w:rPr>
          <w:rFonts w:ascii="Book Antiqua" w:eastAsia="Book Antiqua" w:hAnsi="Book Antiqua" w:cs="Book Antiqua"/>
        </w:rPr>
        <w:t xml:space="preserve">neutrophils </w:t>
      </w:r>
      <w:r w:rsidRPr="00091E72">
        <w:rPr>
          <w:rFonts w:ascii="Book Antiqua" w:eastAsia="Book Antiqua" w:hAnsi="Book Antiqua" w:cs="Book Antiqua"/>
        </w:rPr>
        <w:t xml:space="preserve">are highly expressed in HCC patients, with </w:t>
      </w:r>
      <w:r w:rsidRPr="00091E72">
        <w:rPr>
          <w:rFonts w:ascii="Book Antiqua" w:eastAsia="Book Antiqua" w:hAnsi="Book Antiqua" w:cs="Book Antiqua"/>
          <w:lang w:val="en-US"/>
        </w:rPr>
        <w:t xml:space="preserve">or without </w:t>
      </w:r>
      <w:proofErr w:type="gramStart"/>
      <w:r w:rsidRPr="00091E72">
        <w:rPr>
          <w:rFonts w:ascii="Book Antiqua" w:eastAsia="Book Antiqua" w:hAnsi="Book Antiqua" w:cs="Book Antiqua"/>
          <w:lang w:val="en-US"/>
        </w:rPr>
        <w:t>recurrence</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17]</w:t>
      </w:r>
      <w:r w:rsidRPr="00091E72">
        <w:rPr>
          <w:rFonts w:ascii="Book Antiqua" w:eastAsia="Book Antiqua" w:hAnsi="Book Antiqua" w:cs="Book Antiqua"/>
        </w:rPr>
        <w:t xml:space="preserve">. The levels of IL-10 and TGF-β in peripheral blood are significantly higher in patients with cancer than in normal individuals, which is consistent with published </w:t>
      </w:r>
      <w:proofErr w:type="gramStart"/>
      <w:r w:rsidRPr="00091E72">
        <w:rPr>
          <w:rFonts w:ascii="Book Antiqua" w:eastAsia="Book Antiqua" w:hAnsi="Book Antiqua" w:cs="Book Antiqua"/>
        </w:rPr>
        <w:t>results</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15</w:t>
      </w:r>
      <w:r w:rsidRPr="00091E72">
        <w:rPr>
          <w:rFonts w:ascii="Book Antiqua" w:eastAsia="宋体" w:hAnsi="Book Antiqua" w:cs="宋体"/>
          <w:vertAlign w:val="superscript"/>
          <w:lang w:eastAsia="zh-CN"/>
        </w:rPr>
        <w:t>,</w:t>
      </w:r>
      <w:r w:rsidRPr="00091E72">
        <w:rPr>
          <w:rFonts w:ascii="Book Antiqua" w:eastAsia="Book Antiqua" w:hAnsi="Book Antiqua" w:cs="Book Antiqua"/>
          <w:vertAlign w:val="superscript"/>
        </w:rPr>
        <w:t>17]</w:t>
      </w:r>
      <w:r w:rsidRPr="00091E72">
        <w:rPr>
          <w:rFonts w:ascii="Book Antiqua" w:eastAsia="Book Antiqua" w:hAnsi="Book Antiqua" w:cs="Book Antiqua"/>
        </w:rPr>
        <w:t>. FoxP3</w:t>
      </w:r>
      <w:r w:rsidRPr="00091E72">
        <w:rPr>
          <w:rFonts w:ascii="Book Antiqua" w:eastAsia="Book Antiqua" w:hAnsi="Book Antiqua" w:cs="Book Antiqua"/>
          <w:vertAlign w:val="superscript"/>
        </w:rPr>
        <w:t xml:space="preserve">+ </w:t>
      </w:r>
      <w:proofErr w:type="spellStart"/>
      <w:r w:rsidRPr="00091E72">
        <w:rPr>
          <w:rFonts w:ascii="Book Antiqua" w:eastAsia="Book Antiqua" w:hAnsi="Book Antiqua" w:cs="Book Antiqua"/>
        </w:rPr>
        <w:t>Treg</w:t>
      </w:r>
      <w:proofErr w:type="spellEnd"/>
      <w:r w:rsidRPr="00091E72">
        <w:rPr>
          <w:rFonts w:ascii="Book Antiqua" w:eastAsia="Book Antiqua" w:hAnsi="Book Antiqua" w:cs="Book Antiqua"/>
          <w:lang w:val="en-US"/>
        </w:rPr>
        <w:t>s inhibit</w:t>
      </w:r>
      <w:r w:rsidRPr="00091E72">
        <w:rPr>
          <w:rFonts w:ascii="Book Antiqua" w:eastAsia="Book Antiqua" w:hAnsi="Book Antiqua" w:cs="Book Antiqua"/>
        </w:rPr>
        <w:t xml:space="preserve"> CD8</w:t>
      </w:r>
      <w:r w:rsidRPr="00091E72">
        <w:rPr>
          <w:rFonts w:ascii="Book Antiqua" w:eastAsia="Book Antiqua" w:hAnsi="Book Antiqua" w:cs="Book Antiqua"/>
          <w:vertAlign w:val="superscript"/>
        </w:rPr>
        <w:t xml:space="preserve">+ </w:t>
      </w:r>
      <w:r w:rsidRPr="00091E72">
        <w:rPr>
          <w:rFonts w:ascii="Book Antiqua" w:eastAsia="Book Antiqua" w:hAnsi="Book Antiqua" w:cs="Book Antiqua"/>
        </w:rPr>
        <w:t xml:space="preserve">T cells to promote </w:t>
      </w:r>
      <w:proofErr w:type="spellStart"/>
      <w:r w:rsidRPr="00091E72">
        <w:rPr>
          <w:rFonts w:ascii="Book Antiqua" w:eastAsia="Book Antiqua" w:hAnsi="Book Antiqua" w:cs="Book Antiqua"/>
        </w:rPr>
        <w:t>tumo</w:t>
      </w:r>
      <w:r w:rsidRPr="00091E72">
        <w:rPr>
          <w:rFonts w:ascii="Book Antiqua" w:eastAsia="Book Antiqua" w:hAnsi="Book Antiqua" w:cs="Book Antiqua"/>
          <w:lang w:val="en-US"/>
        </w:rPr>
        <w:t>ur</w:t>
      </w:r>
      <w:proofErr w:type="spellEnd"/>
      <w:r w:rsidRPr="00091E72">
        <w:rPr>
          <w:rFonts w:ascii="Book Antiqua" w:eastAsia="Book Antiqua" w:hAnsi="Book Antiqua" w:cs="Book Antiqua"/>
          <w:lang w:val="en-US"/>
        </w:rPr>
        <w:t xml:space="preserve"> growth by secreting IL-10 and TGF-β, which may be </w:t>
      </w:r>
      <w:r w:rsidRPr="00091E72">
        <w:rPr>
          <w:rFonts w:ascii="Book Antiqua" w:eastAsia="Book Antiqua" w:hAnsi="Book Antiqua" w:cs="Book Antiqua"/>
        </w:rPr>
        <w:t xml:space="preserve">a target for the anticancer mechanism of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In this study, </w:t>
      </w:r>
      <w:r w:rsidRPr="00091E72">
        <w:rPr>
          <w:rFonts w:ascii="Book Antiqua" w:eastAsia="Book Antiqua" w:hAnsi="Book Antiqua" w:cs="Book Antiqua"/>
          <w:lang w:val="en-US"/>
        </w:rPr>
        <w:t xml:space="preserve">the cell proliferation assay </w:t>
      </w:r>
      <w:r w:rsidRPr="00091E72">
        <w:rPr>
          <w:rFonts w:ascii="Book Antiqua" w:eastAsia="Book Antiqua" w:hAnsi="Book Antiqua" w:cs="Book Antiqua"/>
        </w:rPr>
        <w:t xml:space="preserve">confirmed that SRL and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inhibited the growth and proliferation of HepG2 and Huh 7 cell lines in a time- </w:t>
      </w:r>
      <w:r w:rsidRPr="00091E72">
        <w:rPr>
          <w:rFonts w:ascii="Book Antiqua" w:eastAsia="Book Antiqua" w:hAnsi="Book Antiqua" w:cs="Book Antiqua"/>
          <w:lang w:val="en-US"/>
        </w:rPr>
        <w:t>and dose</w:t>
      </w:r>
      <w:r w:rsidRPr="00091E72">
        <w:rPr>
          <w:rFonts w:ascii="Book Antiqua" w:eastAsia="Book Antiqua" w:hAnsi="Book Antiqua" w:cs="Book Antiqua"/>
        </w:rPr>
        <w:t>-dependent manner. Treatment with SRL at 50</w:t>
      </w:r>
      <w:r w:rsidRPr="00091E72">
        <w:rPr>
          <w:rFonts w:ascii="Book Antiqua" w:eastAsiaTheme="minorEastAsia" w:hAnsi="Book Antiqua" w:cs="Book Antiqua"/>
          <w:lang w:eastAsia="zh-CN"/>
        </w:rPr>
        <w:t xml:space="preserve"> </w:t>
      </w:r>
      <w:proofErr w:type="spellStart"/>
      <w:r w:rsidRPr="00091E72">
        <w:rPr>
          <w:rFonts w:ascii="Book Antiqua" w:eastAsia="Book Antiqua" w:hAnsi="Book Antiqua" w:cs="Book Antiqua"/>
        </w:rPr>
        <w:t>nM</w:t>
      </w:r>
      <w:proofErr w:type="spellEnd"/>
      <w:r w:rsidRPr="00091E72">
        <w:rPr>
          <w:rFonts w:ascii="Book Antiqua" w:eastAsia="Book Antiqua" w:hAnsi="Book Antiqua" w:cs="Book Antiqua"/>
        </w:rPr>
        <w:t xml:space="preserve"> and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at 8</w:t>
      </w:r>
      <w:r w:rsidRPr="00091E72">
        <w:rPr>
          <w:rFonts w:ascii="Book Antiqua" w:eastAsia="Book Antiqua" w:hAnsi="Book Antiqua" w:cs="Book Antiqua"/>
          <w:lang w:val="en-US"/>
        </w:rPr>
        <w:t xml:space="preserve"> mg/m</w:t>
      </w:r>
      <w:r w:rsidRPr="00091E72">
        <w:rPr>
          <w:rFonts w:ascii="Book Antiqua" w:eastAsiaTheme="minorEastAsia" w:hAnsi="Book Antiqua" w:cs="Book Antiqua"/>
          <w:lang w:val="en-US" w:eastAsia="zh-CN"/>
        </w:rPr>
        <w:t>L</w:t>
      </w:r>
      <w:r w:rsidRPr="00091E72">
        <w:rPr>
          <w:rFonts w:ascii="Book Antiqua" w:eastAsia="Book Antiqua" w:hAnsi="Book Antiqua" w:cs="Book Antiqua"/>
        </w:rPr>
        <w:t xml:space="preserve"> showed the greatest inhibition</w:t>
      </w:r>
      <w:r w:rsidRPr="00091E72">
        <w:rPr>
          <w:rFonts w:ascii="Book Antiqua" w:eastAsia="Book Antiqua" w:hAnsi="Book Antiqua" w:cs="Book Antiqua"/>
          <w:lang w:val="en-US"/>
        </w:rPr>
        <w:t>.</w:t>
      </w:r>
    </w:p>
    <w:p w14:paraId="6562E7E5" w14:textId="77777777" w:rsidR="00510C9C" w:rsidRPr="00091E72" w:rsidRDefault="00FD5C4B">
      <w:pPr>
        <w:spacing w:line="360" w:lineRule="auto"/>
        <w:ind w:firstLineChars="100" w:firstLine="240"/>
        <w:jc w:val="both"/>
        <w:rPr>
          <w:rFonts w:ascii="Book Antiqua" w:hAnsi="Book Antiqua"/>
        </w:rPr>
      </w:pPr>
      <w:r w:rsidRPr="00091E72">
        <w:rPr>
          <w:rFonts w:ascii="Book Antiqua" w:eastAsia="Book Antiqua" w:hAnsi="Book Antiqua" w:cs="Book Antiqua"/>
        </w:rPr>
        <w:t xml:space="preserve">The inhibitory effect of SRL combined with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was significantly </w:t>
      </w:r>
      <w:r w:rsidR="00AD6C12" w:rsidRPr="00091E72">
        <w:rPr>
          <w:rFonts w:ascii="Book Antiqua" w:eastAsia="Book Antiqua" w:hAnsi="Book Antiqua" w:cs="Book Antiqua"/>
        </w:rPr>
        <w:t xml:space="preserve">better </w:t>
      </w:r>
      <w:r w:rsidRPr="00091E72">
        <w:rPr>
          <w:rFonts w:ascii="Book Antiqua" w:eastAsia="Book Antiqua" w:hAnsi="Book Antiqua" w:cs="Book Antiqua"/>
        </w:rPr>
        <w:t>than that of</w:t>
      </w:r>
      <w:r w:rsidR="00AD6C12" w:rsidRPr="00091E72">
        <w:rPr>
          <w:rFonts w:ascii="Book Antiqua" w:eastAsia="Book Antiqua" w:hAnsi="Book Antiqua"/>
          <w:lang w:val="en-US"/>
        </w:rPr>
        <w:t xml:space="preserve"> </w:t>
      </w:r>
      <w:r w:rsidR="00AD6C12" w:rsidRPr="00091E72">
        <w:rPr>
          <w:rFonts w:ascii="Book Antiqua" w:eastAsia="Book Antiqua" w:hAnsi="Book Antiqua" w:cs="Book Antiqua"/>
          <w:lang w:val="en-US"/>
        </w:rPr>
        <w:t>either of them alone</w:t>
      </w:r>
      <w:r w:rsidRPr="00091E72">
        <w:rPr>
          <w:rFonts w:ascii="Book Antiqua" w:eastAsia="Book Antiqua" w:hAnsi="Book Antiqua" w:cs="Book Antiqua"/>
        </w:rPr>
        <w:t xml:space="preserve"> and</w:t>
      </w:r>
      <w:r w:rsidR="00AD6C12" w:rsidRPr="00091E72">
        <w:rPr>
          <w:rFonts w:ascii="Book Antiqua" w:eastAsia="Book Antiqua" w:hAnsi="Book Antiqua" w:cs="Book Antiqua"/>
        </w:rPr>
        <w:t xml:space="preserve"> </w:t>
      </w:r>
      <w:r w:rsidRPr="00091E72">
        <w:rPr>
          <w:rFonts w:ascii="Book Antiqua" w:eastAsia="Book Antiqua" w:hAnsi="Book Antiqua" w:cs="Book Antiqua"/>
        </w:rPr>
        <w:t xml:space="preserve">that of SRL or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combined with LY294002 and KC7F2 when observing cell invasion by cell scratch assay. This suggested a synergistic effect </w:t>
      </w:r>
      <w:r w:rsidR="00AD6C12" w:rsidRPr="00091E72">
        <w:rPr>
          <w:rFonts w:ascii="Book Antiqua" w:eastAsia="Book Antiqua" w:hAnsi="Book Antiqua" w:cs="Book Antiqua"/>
        </w:rPr>
        <w:t xml:space="preserve">in </w:t>
      </w:r>
      <w:r w:rsidRPr="00091E72">
        <w:rPr>
          <w:rFonts w:ascii="Book Antiqua" w:eastAsia="Book Antiqua" w:hAnsi="Book Antiqua" w:cs="Book Antiqua"/>
        </w:rPr>
        <w:t>inhibiting the invasion of HepG2 and Huh 7 cells. Further</w:t>
      </w:r>
      <w:r w:rsidRPr="00091E72">
        <w:rPr>
          <w:rFonts w:ascii="Book Antiqua" w:eastAsia="Book Antiqua" w:hAnsi="Book Antiqua" w:cs="Book Antiqua"/>
          <w:lang w:val="en-US"/>
        </w:rPr>
        <w:t xml:space="preserve">more, SRL combined with </w:t>
      </w:r>
      <w:proofErr w:type="spellStart"/>
      <w:r w:rsidRPr="00091E72">
        <w:rPr>
          <w:rFonts w:ascii="Book Antiqua" w:eastAsia="Book Antiqua" w:hAnsi="Book Antiqua" w:cs="Book Antiqua"/>
          <w:lang w:val="en-US"/>
        </w:rPr>
        <w:t>Huai</w:t>
      </w:r>
      <w:proofErr w:type="spellEnd"/>
      <w:r w:rsidRPr="00091E72">
        <w:rPr>
          <w:rFonts w:ascii="Book Antiqua" w:eastAsia="Book Antiqua" w:hAnsi="Book Antiqua" w:cs="Book Antiqua"/>
          <w:lang w:val="en-US"/>
        </w:rPr>
        <w:t xml:space="preserve"> </w:t>
      </w:r>
      <w:proofErr w:type="spellStart"/>
      <w:r w:rsidRPr="00091E72">
        <w:rPr>
          <w:rFonts w:ascii="Book Antiqua" w:eastAsia="Book Antiqua" w:hAnsi="Book Antiqua" w:cs="Book Antiqua"/>
          <w:lang w:val="en-US"/>
        </w:rPr>
        <w:t>Er</w:t>
      </w:r>
      <w:proofErr w:type="spellEnd"/>
      <w:r w:rsidRPr="00091E72">
        <w:rPr>
          <w:rFonts w:ascii="Book Antiqua" w:eastAsia="Book Antiqua" w:hAnsi="Book Antiqua" w:cs="Book Antiqua"/>
          <w:lang w:val="en-US"/>
        </w:rPr>
        <w:t xml:space="preserve"> displayed </w:t>
      </w:r>
      <w:r w:rsidRPr="00091E72">
        <w:rPr>
          <w:rFonts w:ascii="Book Antiqua" w:eastAsia="Book Antiqua" w:hAnsi="Book Antiqua" w:cs="Book Antiqua"/>
        </w:rPr>
        <w:t xml:space="preserve">high inhibition of the proliferation of cancer </w:t>
      </w:r>
      <w:r w:rsidR="00AD6C12" w:rsidRPr="00091E72">
        <w:rPr>
          <w:rFonts w:ascii="Book Antiqua" w:eastAsia="Book Antiqua" w:hAnsi="Book Antiqua" w:cs="Book Antiqua"/>
        </w:rPr>
        <w:t xml:space="preserve">cell </w:t>
      </w:r>
      <w:r w:rsidRPr="00091E72">
        <w:rPr>
          <w:rFonts w:ascii="Book Antiqua" w:eastAsia="Book Antiqua" w:hAnsi="Book Antiqua" w:cs="Book Antiqua"/>
        </w:rPr>
        <w:t xml:space="preserve">colonies. These results indicate that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and SRL inhibit</w:t>
      </w:r>
      <w:r w:rsidR="00AD6C12" w:rsidRPr="00091E72">
        <w:rPr>
          <w:rFonts w:ascii="Book Antiqua" w:eastAsia="Book Antiqua" w:hAnsi="Book Antiqua" w:cs="Book Antiqua"/>
        </w:rPr>
        <w:t>ed</w:t>
      </w:r>
      <w:r w:rsidRPr="00091E72">
        <w:rPr>
          <w:rFonts w:ascii="Book Antiqua" w:eastAsia="Book Antiqua" w:hAnsi="Book Antiqua" w:cs="Book Antiqua"/>
          <w:lang w:val="en-US"/>
        </w:rPr>
        <w:t xml:space="preserve"> the proliferation and invasion of HepG2 and Huh 7 cells in a concentration</w:t>
      </w:r>
      <w:r w:rsidRPr="00091E72">
        <w:rPr>
          <w:rFonts w:ascii="Book Antiqua" w:eastAsia="Book Antiqua" w:hAnsi="Book Antiqua" w:cs="Book Antiqua"/>
        </w:rPr>
        <w:t>- and time-dependent manner.</w:t>
      </w:r>
    </w:p>
    <w:p w14:paraId="1E671EB9" w14:textId="77777777" w:rsidR="00510C9C" w:rsidRPr="00091E72" w:rsidRDefault="00FD5C4B">
      <w:pPr>
        <w:spacing w:line="360" w:lineRule="auto"/>
        <w:ind w:firstLineChars="100" w:firstLine="240"/>
        <w:jc w:val="both"/>
        <w:rPr>
          <w:rFonts w:ascii="Book Antiqua" w:eastAsiaTheme="minorEastAsia" w:hAnsi="Book Antiqua"/>
          <w:lang w:eastAsia="zh-CN"/>
        </w:rPr>
      </w:pPr>
      <w:r w:rsidRPr="00091E72">
        <w:rPr>
          <w:rFonts w:ascii="Book Antiqua" w:eastAsia="Book Antiqua" w:hAnsi="Book Antiqua" w:cs="Book Antiqua"/>
        </w:rPr>
        <w:t xml:space="preserve">We confirmed that the apoptosis-promoting effects of SRL and </w:t>
      </w:r>
      <w:proofErr w:type="spellStart"/>
      <w:r w:rsidRPr="00091E72">
        <w:rPr>
          <w:rFonts w:ascii="Book Antiqua" w:eastAsia="Book Antiqua" w:hAnsi="Book Antiqua" w:cs="Book Antiqua"/>
        </w:rPr>
        <w:t>HuaiEr</w:t>
      </w:r>
      <w:proofErr w:type="spellEnd"/>
      <w:r w:rsidRPr="00091E72">
        <w:rPr>
          <w:rFonts w:ascii="Book Antiqua" w:eastAsia="Book Antiqua" w:hAnsi="Book Antiqua" w:cs="Book Antiqua"/>
        </w:rPr>
        <w:t xml:space="preserve"> on HepG2 and Huh 7 cells affected mainly early apoptosis,</w:t>
      </w:r>
      <w:r w:rsidRPr="00091E72">
        <w:rPr>
          <w:rFonts w:ascii="Book Antiqua" w:eastAsia="Book Antiqua" w:hAnsi="Book Antiqua" w:cs="Book Antiqua"/>
          <w:lang w:val="en-US"/>
        </w:rPr>
        <w:t xml:space="preserve"> with the combined treatment having a greater effect. Furthermore, </w:t>
      </w:r>
      <w:r w:rsidRPr="00091E72">
        <w:rPr>
          <w:rFonts w:ascii="Book Antiqua" w:eastAsia="Book Antiqua" w:hAnsi="Book Antiqua" w:cs="Book Antiqua"/>
        </w:rPr>
        <w:t xml:space="preserve">SRL and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significantly increased the proportion of cells in </w:t>
      </w:r>
      <w:r w:rsidRPr="00091E72">
        <w:rPr>
          <w:rFonts w:ascii="Book Antiqua" w:eastAsia="Book Antiqua" w:hAnsi="Book Antiqua" w:cs="Book Antiqua"/>
          <w:lang w:val="en-US"/>
        </w:rPr>
        <w:t xml:space="preserve">the S + G2 or G2 phase, </w:t>
      </w:r>
      <w:r w:rsidR="00AD6C12" w:rsidRPr="00091E72">
        <w:rPr>
          <w:rFonts w:ascii="Book Antiqua" w:eastAsia="Book Antiqua" w:hAnsi="Book Antiqua" w:cs="Book Antiqua"/>
          <w:lang w:val="en-US"/>
        </w:rPr>
        <w:t xml:space="preserve">and </w:t>
      </w:r>
      <w:r w:rsidRPr="00091E72">
        <w:rPr>
          <w:rFonts w:ascii="Book Antiqua" w:eastAsia="Book Antiqua" w:hAnsi="Book Antiqua" w:cs="Book Antiqua"/>
          <w:lang w:val="en-US"/>
        </w:rPr>
        <w:t>this proportion was higher in the combined treatment</w:t>
      </w:r>
      <w:r w:rsidR="00AD6C12" w:rsidRPr="00091E72">
        <w:rPr>
          <w:rFonts w:ascii="Book Antiqua" w:eastAsia="Book Antiqua" w:hAnsi="Book Antiqua" w:cs="Book Antiqua"/>
          <w:lang w:val="en-US"/>
        </w:rPr>
        <w:t xml:space="preserve"> group</w:t>
      </w:r>
      <w:r w:rsidRPr="00091E72">
        <w:rPr>
          <w:rFonts w:ascii="Book Antiqua" w:eastAsia="Book Antiqua" w:hAnsi="Book Antiqua" w:cs="Book Antiqua"/>
          <w:lang w:val="en-US"/>
        </w:rPr>
        <w:t xml:space="preserve"> compared to </w:t>
      </w:r>
      <w:r w:rsidR="00AD6C12" w:rsidRPr="00091E72">
        <w:rPr>
          <w:rFonts w:ascii="Book Antiqua" w:eastAsia="Book Antiqua" w:hAnsi="Book Antiqua" w:cs="Book Antiqua"/>
          <w:lang w:val="en-US"/>
        </w:rPr>
        <w:t xml:space="preserve">the </w:t>
      </w:r>
      <w:r w:rsidRPr="00091E72">
        <w:rPr>
          <w:rFonts w:ascii="Book Antiqua" w:eastAsia="Book Antiqua" w:hAnsi="Book Antiqua" w:cs="Book Antiqua"/>
          <w:lang w:val="en-US"/>
        </w:rPr>
        <w:t>monotherapy</w:t>
      </w:r>
      <w:r w:rsidR="00AD6C12" w:rsidRPr="00091E72">
        <w:rPr>
          <w:rFonts w:ascii="Book Antiqua" w:eastAsia="Book Antiqua" w:hAnsi="Book Antiqua" w:cs="Book Antiqua"/>
          <w:lang w:val="en-US"/>
        </w:rPr>
        <w:t xml:space="preserve"> groups</w:t>
      </w:r>
      <w:r w:rsidRPr="00091E72">
        <w:rPr>
          <w:rFonts w:ascii="Book Antiqua" w:eastAsia="Book Antiqua" w:hAnsi="Book Antiqua" w:cs="Book Antiqua"/>
          <w:lang w:val="en-US"/>
        </w:rPr>
        <w:t>.</w:t>
      </w:r>
    </w:p>
    <w:p w14:paraId="75127393" w14:textId="77777777" w:rsidR="00510C9C" w:rsidRPr="00091E72" w:rsidRDefault="00FD5C4B">
      <w:pPr>
        <w:spacing w:line="360" w:lineRule="auto"/>
        <w:ind w:firstLineChars="100" w:firstLine="240"/>
        <w:jc w:val="both"/>
        <w:rPr>
          <w:rFonts w:ascii="Book Antiqua" w:hAnsi="Book Antiqua"/>
        </w:rPr>
      </w:pPr>
      <w:r w:rsidRPr="00091E72">
        <w:rPr>
          <w:rFonts w:ascii="Book Antiqua" w:eastAsia="Book Antiqua" w:hAnsi="Book Antiqua" w:cs="Book Antiqua"/>
        </w:rPr>
        <w:t xml:space="preserve">We believe that the inhibitory effect of SRL combined with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on HepG2 and Huh 7 cell proliferation </w:t>
      </w:r>
      <w:r w:rsidR="00AD6C12" w:rsidRPr="00091E72">
        <w:rPr>
          <w:rFonts w:ascii="Book Antiqua" w:eastAsia="Book Antiqua" w:hAnsi="Book Antiqua" w:cs="Book Antiqua"/>
        </w:rPr>
        <w:t xml:space="preserve">is achieved </w:t>
      </w:r>
      <w:r w:rsidRPr="00091E72">
        <w:rPr>
          <w:rFonts w:ascii="Book Antiqua" w:eastAsia="Book Antiqua" w:hAnsi="Book Antiqua" w:cs="Book Antiqua"/>
        </w:rPr>
        <w:t>mainly</w:t>
      </w:r>
      <w:r w:rsidR="00AD6C12" w:rsidRPr="00091E72">
        <w:rPr>
          <w:rFonts w:ascii="Book Antiqua" w:eastAsia="Book Antiqua" w:hAnsi="Book Antiqua" w:cs="Book Antiqua"/>
        </w:rPr>
        <w:t xml:space="preserve"> by inducing</w:t>
      </w:r>
      <w:r w:rsidR="00AD6C12" w:rsidRPr="00091E72">
        <w:rPr>
          <w:rFonts w:ascii="Book Antiqua" w:eastAsia="Book Antiqua" w:hAnsi="Book Antiqua"/>
        </w:rPr>
        <w:t xml:space="preserve"> </w:t>
      </w:r>
      <w:r w:rsidRPr="00091E72">
        <w:rPr>
          <w:rFonts w:ascii="Book Antiqua" w:eastAsia="Book Antiqua" w:hAnsi="Book Antiqua" w:cs="Book Antiqua"/>
          <w:lang w:val="en-US"/>
        </w:rPr>
        <w:t xml:space="preserve">cell cycle </w:t>
      </w:r>
      <w:r w:rsidR="00AD6C12" w:rsidRPr="00091E72">
        <w:rPr>
          <w:rFonts w:ascii="Book Antiqua" w:eastAsia="Book Antiqua" w:hAnsi="Book Antiqua" w:cs="Book Antiqua"/>
        </w:rPr>
        <w:t xml:space="preserve">arrest </w:t>
      </w:r>
      <w:r w:rsidRPr="00091E72">
        <w:rPr>
          <w:rFonts w:ascii="Book Antiqua" w:eastAsia="Book Antiqua" w:hAnsi="Book Antiqua" w:cs="Book Antiqua"/>
        </w:rPr>
        <w:t xml:space="preserve">in </w:t>
      </w:r>
      <w:r w:rsidRPr="00091E72">
        <w:rPr>
          <w:rFonts w:ascii="Book Antiqua" w:eastAsia="Book Antiqua" w:hAnsi="Book Antiqua" w:cs="Book Antiqua"/>
          <w:lang w:val="en-US"/>
        </w:rPr>
        <w:t>the G2 phase</w:t>
      </w:r>
      <w:r w:rsidRPr="00091E72">
        <w:rPr>
          <w:rFonts w:ascii="Book Antiqua" w:eastAsia="Book Antiqua" w:hAnsi="Book Antiqua" w:cs="Book Antiqua"/>
        </w:rPr>
        <w:t xml:space="preserve"> and </w:t>
      </w:r>
      <w:r w:rsidR="00AD6C12" w:rsidRPr="00091E72">
        <w:rPr>
          <w:rFonts w:ascii="Book Antiqua" w:eastAsia="Book Antiqua" w:hAnsi="Book Antiqua" w:cs="Book Antiqua"/>
        </w:rPr>
        <w:t xml:space="preserve">promoting </w:t>
      </w:r>
      <w:r w:rsidRPr="00091E72">
        <w:rPr>
          <w:rFonts w:ascii="Book Antiqua" w:eastAsia="Book Antiqua" w:hAnsi="Book Antiqua" w:cs="Book Antiqua"/>
        </w:rPr>
        <w:t>apoptosis.</w:t>
      </w:r>
    </w:p>
    <w:p w14:paraId="5FE8BC78" w14:textId="77777777" w:rsidR="00510C9C" w:rsidRPr="00091E72" w:rsidRDefault="00510C9C">
      <w:pPr>
        <w:spacing w:line="360" w:lineRule="auto"/>
        <w:jc w:val="both"/>
        <w:rPr>
          <w:rFonts w:ascii="Book Antiqua" w:eastAsiaTheme="minorEastAsia" w:hAnsi="Book Antiqua" w:cs="Book Antiqua"/>
          <w:b/>
          <w:bCs/>
          <w:i/>
          <w:iCs/>
          <w:lang w:eastAsia="zh-CN"/>
        </w:rPr>
      </w:pPr>
    </w:p>
    <w:p w14:paraId="7E934159"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i/>
          <w:iCs/>
        </w:rPr>
        <w:t xml:space="preserve">Effects of hypoxia and HIF-1α on the </w:t>
      </w:r>
      <w:r w:rsidR="00AD6C12" w:rsidRPr="00091E72">
        <w:rPr>
          <w:rFonts w:ascii="Book Antiqua" w:eastAsia="Book Antiqua" w:hAnsi="Book Antiqua" w:cs="Book Antiqua"/>
          <w:b/>
          <w:bCs/>
          <w:i/>
          <w:iCs/>
        </w:rPr>
        <w:t>anti</w:t>
      </w:r>
      <w:r w:rsidRPr="00091E72">
        <w:rPr>
          <w:rFonts w:ascii="Book Antiqua" w:eastAsia="Book Antiqua" w:hAnsi="Book Antiqua" w:cs="Book Antiqua"/>
          <w:b/>
          <w:bCs/>
          <w:i/>
          <w:iCs/>
        </w:rPr>
        <w:t xml:space="preserve">-tumour effect of </w:t>
      </w:r>
      <w:proofErr w:type="spellStart"/>
      <w:r w:rsidRPr="00091E72">
        <w:rPr>
          <w:rFonts w:ascii="Book Antiqua" w:eastAsia="Book Antiqua" w:hAnsi="Book Antiqua" w:cs="Book Antiqua"/>
          <w:b/>
          <w:bCs/>
          <w:i/>
          <w:iCs/>
        </w:rPr>
        <w:t>Huai</w:t>
      </w:r>
      <w:proofErr w:type="spellEnd"/>
      <w:r w:rsidRPr="00091E72">
        <w:rPr>
          <w:rFonts w:ascii="Book Antiqua" w:eastAsia="Book Antiqua" w:hAnsi="Book Antiqua" w:cs="Book Antiqua"/>
          <w:b/>
          <w:bCs/>
          <w:i/>
          <w:iCs/>
        </w:rPr>
        <w:t xml:space="preserve"> </w:t>
      </w:r>
      <w:proofErr w:type="spellStart"/>
      <w:r w:rsidRPr="00091E72">
        <w:rPr>
          <w:rFonts w:ascii="Book Antiqua" w:eastAsia="Book Antiqua" w:hAnsi="Book Antiqua" w:cs="Book Antiqua"/>
          <w:b/>
          <w:bCs/>
          <w:i/>
          <w:iCs/>
        </w:rPr>
        <w:t>Er</w:t>
      </w:r>
      <w:proofErr w:type="spellEnd"/>
      <w:r w:rsidRPr="00091E72">
        <w:rPr>
          <w:rFonts w:ascii="Book Antiqua" w:eastAsia="Book Antiqua" w:hAnsi="Book Antiqua" w:cs="Book Antiqua"/>
          <w:b/>
          <w:bCs/>
          <w:i/>
          <w:iCs/>
        </w:rPr>
        <w:t xml:space="preserve"> and SRL</w:t>
      </w:r>
    </w:p>
    <w:p w14:paraId="723EF9E7"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rPr>
        <w:t xml:space="preserve">Hypoxia is a common pathophysiological change during the development of most solid </w:t>
      </w:r>
      <w:proofErr w:type="gramStart"/>
      <w:r w:rsidRPr="00091E72">
        <w:rPr>
          <w:rFonts w:ascii="Book Antiqua" w:eastAsia="Book Antiqua" w:hAnsi="Book Antiqua" w:cs="Book Antiqua"/>
        </w:rPr>
        <w:t>tumours</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22]</w:t>
      </w:r>
      <w:r w:rsidRPr="00091E72">
        <w:rPr>
          <w:rFonts w:ascii="Book Antiqua" w:eastAsia="Book Antiqua" w:hAnsi="Book Antiqua" w:cs="Book Antiqua"/>
        </w:rPr>
        <w:t>. The expression of HIF-1α is first activated by hypoxia in tissue cells, which induces CD4</w:t>
      </w:r>
      <w:r w:rsidRPr="00091E72">
        <w:rPr>
          <w:rFonts w:ascii="Book Antiqua" w:eastAsia="Book Antiqua" w:hAnsi="Book Antiqua" w:cs="Book Antiqua"/>
          <w:vertAlign w:val="superscript"/>
        </w:rPr>
        <w:t xml:space="preserve">+ </w:t>
      </w:r>
      <w:r w:rsidRPr="00091E72">
        <w:rPr>
          <w:rFonts w:ascii="Book Antiqua" w:eastAsia="Book Antiqua" w:hAnsi="Book Antiqua" w:cs="Book Antiqua"/>
        </w:rPr>
        <w:t>T cells to differentiate into FoxP3</w:t>
      </w:r>
      <w:r w:rsidRPr="00091E72">
        <w:rPr>
          <w:rFonts w:ascii="Book Antiqua" w:eastAsia="Book Antiqua" w:hAnsi="Book Antiqua" w:cs="Book Antiqua"/>
          <w:vertAlign w:val="superscript"/>
        </w:rPr>
        <w:t xml:space="preserve">+ </w:t>
      </w:r>
      <w:proofErr w:type="spellStart"/>
      <w:proofErr w:type="gramStart"/>
      <w:r w:rsidRPr="00091E72">
        <w:rPr>
          <w:rFonts w:ascii="Book Antiqua" w:eastAsia="Book Antiqua" w:hAnsi="Book Antiqua" w:cs="Book Antiqua"/>
        </w:rPr>
        <w:t>Tregs</w:t>
      </w:r>
      <w:proofErr w:type="spellEnd"/>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23]</w:t>
      </w:r>
      <w:r w:rsidRPr="00091E72">
        <w:rPr>
          <w:rFonts w:ascii="Book Antiqua" w:eastAsia="Book Antiqua" w:hAnsi="Book Antiqua" w:cs="Book Antiqua"/>
        </w:rPr>
        <w:t xml:space="preserve"> and plays a role in the regulation of FoxP3 expression</w:t>
      </w:r>
      <w:r w:rsidRPr="00091E72">
        <w:rPr>
          <w:rFonts w:ascii="Book Antiqua" w:eastAsia="Book Antiqua" w:hAnsi="Book Antiqua" w:cs="Book Antiqua"/>
          <w:vertAlign w:val="superscript"/>
        </w:rPr>
        <w:t>[24,25]</w:t>
      </w:r>
      <w:r w:rsidRPr="00091E72">
        <w:rPr>
          <w:rFonts w:ascii="Book Antiqua" w:eastAsia="Book Antiqua" w:hAnsi="Book Antiqua" w:cs="Book Antiqua"/>
        </w:rPr>
        <w:t>. Hypoxia can induce the expression of PD-L1 (CD274) on the surface of immune cells (macrophages, neutrophils, dendritic cells</w:t>
      </w:r>
      <w:r w:rsidRPr="00091E72">
        <w:rPr>
          <w:rFonts w:ascii="Book Antiqua" w:eastAsia="Book Antiqua" w:hAnsi="Book Antiqua" w:cs="Book Antiqua"/>
          <w:lang w:val="en-US"/>
        </w:rPr>
        <w:t xml:space="preserve">, </w:t>
      </w:r>
      <w:r w:rsidRPr="00091E72">
        <w:rPr>
          <w:rFonts w:ascii="Book Antiqua" w:eastAsia="Book Antiqua" w:hAnsi="Book Antiqua" w:cs="Book Antiqua"/>
          <w:lang w:val="en-US"/>
        </w:rPr>
        <w:lastRenderedPageBreak/>
        <w:t>MDSC</w:t>
      </w:r>
      <w:r w:rsidR="00E50E33" w:rsidRPr="00091E72">
        <w:rPr>
          <w:rFonts w:ascii="Book Antiqua" w:eastAsia="Book Antiqua" w:hAnsi="Book Antiqua" w:cs="Book Antiqua"/>
          <w:lang w:val="en-US"/>
        </w:rPr>
        <w:t>s</w:t>
      </w:r>
      <w:r w:rsidRPr="00091E72">
        <w:rPr>
          <w:rFonts w:ascii="Book Antiqua" w:eastAsia="Book Antiqua" w:hAnsi="Book Antiqua" w:cs="Book Antiqua"/>
          <w:lang w:val="en-US"/>
        </w:rPr>
        <w:t xml:space="preserve">, </w:t>
      </w:r>
      <w:r w:rsidRPr="00091E72">
        <w:rPr>
          <w:rFonts w:ascii="Book Antiqua" w:eastAsia="Book Antiqua" w:hAnsi="Book Antiqua" w:cs="Book Antiqua"/>
          <w:i/>
          <w:iCs/>
        </w:rPr>
        <w:t>etc.</w:t>
      </w:r>
      <w:r w:rsidRPr="00091E72">
        <w:rPr>
          <w:rFonts w:ascii="Book Antiqua" w:eastAsia="Book Antiqua" w:hAnsi="Book Antiqua" w:cs="Book Antiqua"/>
        </w:rPr>
        <w:t>) and cancer cells</w:t>
      </w:r>
      <w:r w:rsidRPr="00091E72">
        <w:rPr>
          <w:rFonts w:ascii="Book Antiqua" w:eastAsia="Book Antiqua" w:hAnsi="Book Antiqua" w:cs="Book Antiqua"/>
          <w:vertAlign w:val="superscript"/>
        </w:rPr>
        <w:t>[26]</w:t>
      </w:r>
      <w:r w:rsidRPr="00091E72">
        <w:rPr>
          <w:rFonts w:ascii="Book Antiqua" w:eastAsia="Book Antiqua" w:hAnsi="Book Antiqua" w:cs="Book Antiqua"/>
        </w:rPr>
        <w:t>, which competitively binds to PD-1 receptors on the surface of T cells</w:t>
      </w:r>
      <w:r w:rsidR="00AD6C12" w:rsidRPr="00091E72">
        <w:rPr>
          <w:rFonts w:ascii="Book Antiqua" w:eastAsia="Book Antiqua" w:hAnsi="Book Antiqua" w:cs="Book Antiqua"/>
        </w:rPr>
        <w:t>,</w:t>
      </w:r>
      <w:r w:rsidRPr="00091E72">
        <w:rPr>
          <w:rFonts w:ascii="Book Antiqua" w:eastAsia="Book Antiqua" w:hAnsi="Book Antiqua" w:cs="Book Antiqua"/>
        </w:rPr>
        <w:t xml:space="preserve"> resulting in impaired T cell activation function</w:t>
      </w:r>
      <w:r w:rsidRPr="00091E72">
        <w:rPr>
          <w:rFonts w:ascii="Book Antiqua" w:eastAsia="Book Antiqua" w:hAnsi="Book Antiqua" w:cs="Book Antiqua"/>
          <w:vertAlign w:val="superscript"/>
        </w:rPr>
        <w:t>[27,28]</w:t>
      </w:r>
      <w:r w:rsidRPr="00091E72">
        <w:rPr>
          <w:rFonts w:ascii="Book Antiqua" w:eastAsia="Book Antiqua" w:hAnsi="Book Antiqua" w:cs="Book Antiqua"/>
        </w:rPr>
        <w:t>. In this study, hypoxia promote</w:t>
      </w:r>
      <w:r w:rsidRPr="00091E72">
        <w:rPr>
          <w:rFonts w:ascii="Book Antiqua" w:eastAsia="Book Antiqua" w:hAnsi="Book Antiqua" w:cs="Book Antiqua"/>
          <w:lang w:val="en-US"/>
        </w:rPr>
        <w:t>d the formation and growth of cancer</w:t>
      </w:r>
      <w:r w:rsidR="00AD6C12" w:rsidRPr="00091E72">
        <w:rPr>
          <w:rFonts w:ascii="Book Antiqua" w:eastAsia="Book Antiqua" w:hAnsi="Book Antiqua" w:cs="Book Antiqua"/>
          <w:lang w:val="en-US"/>
        </w:rPr>
        <w:t xml:space="preserve"> cell</w:t>
      </w:r>
      <w:r w:rsidRPr="00091E72">
        <w:rPr>
          <w:rFonts w:ascii="Book Antiqua" w:eastAsia="Book Antiqua" w:hAnsi="Book Antiqua" w:cs="Book Antiqua"/>
          <w:lang w:val="en-US"/>
        </w:rPr>
        <w:t xml:space="preserve"> colonies, </w:t>
      </w:r>
      <w:r w:rsidRPr="00091E72">
        <w:rPr>
          <w:rFonts w:ascii="Book Antiqua" w:eastAsia="Book Antiqua" w:hAnsi="Book Antiqua" w:cs="Book Antiqua"/>
        </w:rPr>
        <w:t>resulting</w:t>
      </w:r>
      <w:r w:rsidRPr="00091E72">
        <w:rPr>
          <w:rFonts w:ascii="Book Antiqua" w:eastAsia="Book Antiqua" w:hAnsi="Book Antiqua" w:cs="Book Antiqua"/>
          <w:lang w:val="en-US"/>
        </w:rPr>
        <w:t xml:space="preserve"> in a significant increase </w:t>
      </w:r>
      <w:r w:rsidRPr="00091E72">
        <w:rPr>
          <w:rFonts w:ascii="Book Antiqua" w:eastAsia="Book Antiqua" w:hAnsi="Book Antiqua" w:cs="Book Antiqua"/>
        </w:rPr>
        <w:t xml:space="preserve">in the </w:t>
      </w:r>
      <w:r w:rsidRPr="00091E72">
        <w:rPr>
          <w:rFonts w:ascii="Book Antiqua" w:eastAsia="Book Antiqua" w:hAnsi="Book Antiqua" w:cs="Book Antiqua"/>
          <w:lang w:val="en-US"/>
        </w:rPr>
        <w:t xml:space="preserve">number of cancer </w:t>
      </w:r>
      <w:r w:rsidR="00AD6C12" w:rsidRPr="00091E72">
        <w:rPr>
          <w:rFonts w:ascii="Book Antiqua" w:eastAsia="Book Antiqua" w:hAnsi="Book Antiqua" w:cs="Book Antiqua"/>
          <w:lang w:val="en-US"/>
        </w:rPr>
        <w:t xml:space="preserve">cell </w:t>
      </w:r>
      <w:r w:rsidRPr="00091E72">
        <w:rPr>
          <w:rFonts w:ascii="Book Antiqua" w:eastAsia="Book Antiqua" w:hAnsi="Book Antiqua" w:cs="Book Antiqua"/>
          <w:lang w:val="en-US"/>
        </w:rPr>
        <w:t xml:space="preserve">colonies in </w:t>
      </w:r>
      <w:r w:rsidRPr="00091E72">
        <w:rPr>
          <w:rFonts w:ascii="Book Antiqua" w:eastAsia="Book Antiqua" w:hAnsi="Book Antiqua" w:cs="Book Antiqua"/>
        </w:rPr>
        <w:t xml:space="preserve">the S50 + H8 group. In addition, hypoxia increased the survival rate of HepG2 and Huh 7 cells, whereas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and SRL promoted their apoptosis.</w:t>
      </w:r>
    </w:p>
    <w:p w14:paraId="7505F572" w14:textId="77777777" w:rsidR="00510C9C" w:rsidRPr="00091E72" w:rsidRDefault="00FD5C4B">
      <w:pPr>
        <w:spacing w:line="360" w:lineRule="auto"/>
        <w:ind w:firstLineChars="100" w:firstLine="240"/>
        <w:jc w:val="both"/>
        <w:rPr>
          <w:rFonts w:ascii="Book Antiqua" w:eastAsiaTheme="minorEastAsia" w:hAnsi="Book Antiqua"/>
          <w:lang w:eastAsia="zh-CN"/>
        </w:rPr>
      </w:pPr>
      <w:r w:rsidRPr="00091E72">
        <w:rPr>
          <w:rFonts w:ascii="Book Antiqua" w:eastAsia="Book Antiqua" w:hAnsi="Book Antiqua" w:cs="Book Antiqua"/>
        </w:rPr>
        <w:t xml:space="preserve">Although the apoptotic effect increased gradually over time, the maximum apoptotic effect under </w:t>
      </w:r>
      <w:proofErr w:type="spellStart"/>
      <w:r w:rsidRPr="00091E72">
        <w:rPr>
          <w:rFonts w:ascii="Book Antiqua" w:eastAsia="Book Antiqua" w:hAnsi="Book Antiqua" w:cs="Book Antiqua"/>
        </w:rPr>
        <w:t>normoxic</w:t>
      </w:r>
      <w:proofErr w:type="spellEnd"/>
      <w:r w:rsidRPr="00091E72">
        <w:rPr>
          <w:rFonts w:ascii="Book Antiqua" w:eastAsia="Book Antiqua" w:hAnsi="Book Antiqua" w:cs="Book Antiqua"/>
        </w:rPr>
        <w:t xml:space="preserve"> conditions</w:t>
      </w:r>
      <w:r w:rsidRPr="00091E72">
        <w:rPr>
          <w:rFonts w:ascii="Book Antiqua" w:eastAsia="Book Antiqua" w:hAnsi="Book Antiqua" w:cs="Book Antiqua"/>
          <w:lang w:val="en-US"/>
        </w:rPr>
        <w:t xml:space="preserve"> was significantly lower than that under </w:t>
      </w:r>
      <w:proofErr w:type="spellStart"/>
      <w:r w:rsidRPr="00091E72">
        <w:rPr>
          <w:rFonts w:ascii="Book Antiqua" w:eastAsia="Book Antiqua" w:hAnsi="Book Antiqua" w:cs="Book Antiqua"/>
          <w:lang w:val="en-US"/>
        </w:rPr>
        <w:t>hypoxi</w:t>
      </w:r>
      <w:proofErr w:type="spellEnd"/>
      <w:r w:rsidRPr="00091E72">
        <w:rPr>
          <w:rFonts w:ascii="Book Antiqua" w:eastAsia="Book Antiqua" w:hAnsi="Book Antiqua" w:cs="Book Antiqua"/>
        </w:rPr>
        <w:t>c condition</w:t>
      </w:r>
      <w:r w:rsidRPr="00091E72">
        <w:rPr>
          <w:rFonts w:ascii="Book Antiqua" w:eastAsia="Book Antiqua" w:hAnsi="Book Antiqua" w:cs="Book Antiqua"/>
          <w:lang w:val="en-US"/>
        </w:rPr>
        <w:t>s in both</w:t>
      </w:r>
      <w:r w:rsidRPr="00091E72">
        <w:rPr>
          <w:rFonts w:ascii="Book Antiqua" w:eastAsia="Book Antiqua" w:hAnsi="Book Antiqua" w:cs="Book Antiqua"/>
        </w:rPr>
        <w:t xml:space="preserve"> </w:t>
      </w:r>
      <w:r w:rsidRPr="00091E72">
        <w:rPr>
          <w:rFonts w:ascii="Book Antiqua" w:eastAsia="Book Antiqua" w:hAnsi="Book Antiqua" w:cs="Book Antiqua"/>
          <w:lang w:val="en-US"/>
        </w:rPr>
        <w:t xml:space="preserve">the single drug and S50 + H8 groups. </w:t>
      </w:r>
      <w:r w:rsidRPr="00091E72">
        <w:rPr>
          <w:rFonts w:ascii="Book Antiqua" w:eastAsia="Book Antiqua" w:hAnsi="Book Antiqua" w:cs="Book Antiqua"/>
        </w:rPr>
        <w:t xml:space="preserve">Although hypoxia could significantly downregulate the blocking effect of SRL on </w:t>
      </w:r>
      <w:r w:rsidRPr="00091E72">
        <w:rPr>
          <w:rFonts w:ascii="Book Antiqua" w:eastAsia="Book Antiqua" w:hAnsi="Book Antiqua" w:cs="Book Antiqua"/>
          <w:lang w:val="en-US"/>
        </w:rPr>
        <w:t xml:space="preserve">the S + G2 phase of HepG2 cells and G2 phase of Huh7 cells, </w:t>
      </w:r>
      <w:r w:rsidRPr="00091E72">
        <w:rPr>
          <w:rFonts w:ascii="Book Antiqua" w:eastAsia="Book Antiqua" w:hAnsi="Book Antiqua" w:cs="Book Antiqua"/>
        </w:rPr>
        <w:t xml:space="preserve">it had less effect on </w:t>
      </w:r>
      <w:r w:rsidRPr="00091E72">
        <w:rPr>
          <w:rFonts w:ascii="Book Antiqua" w:eastAsia="Book Antiqua" w:hAnsi="Book Antiqua" w:cs="Book Antiqua"/>
          <w:lang w:val="en-US"/>
        </w:rPr>
        <w:t xml:space="preserve">the cell cycle stagnation caused by H8 treatment. </w:t>
      </w:r>
      <w:r w:rsidRPr="00091E72">
        <w:rPr>
          <w:rFonts w:ascii="Book Antiqua" w:eastAsia="Book Antiqua" w:hAnsi="Book Antiqua" w:cs="Book Antiqua"/>
        </w:rPr>
        <w:t xml:space="preserve">Under hypoxic conditions, </w:t>
      </w:r>
      <w:r w:rsidRPr="00091E72">
        <w:rPr>
          <w:rFonts w:ascii="Book Antiqua" w:eastAsia="Book Antiqua" w:hAnsi="Book Antiqua" w:cs="Book Antiqua"/>
          <w:lang w:val="en-US"/>
        </w:rPr>
        <w:t xml:space="preserve">the S50 + H8 group still had an increased proportion of cells in the S + G2 phase although this proportion was lower than that observed in </w:t>
      </w:r>
      <w:proofErr w:type="spellStart"/>
      <w:r w:rsidRPr="00091E72">
        <w:rPr>
          <w:rFonts w:ascii="Book Antiqua" w:eastAsia="Book Antiqua" w:hAnsi="Book Antiqua" w:cs="Book Antiqua"/>
          <w:lang w:val="en-US"/>
        </w:rPr>
        <w:t>normoxia</w:t>
      </w:r>
      <w:proofErr w:type="spellEnd"/>
      <w:r w:rsidRPr="00091E72">
        <w:rPr>
          <w:rFonts w:ascii="Book Antiqua" w:eastAsia="Book Antiqua" w:hAnsi="Book Antiqua" w:cs="Book Antiqua"/>
          <w:lang w:val="en-US"/>
        </w:rPr>
        <w:t xml:space="preserve">. This may be because </w:t>
      </w:r>
      <w:proofErr w:type="spellStart"/>
      <w:r w:rsidRPr="00091E72">
        <w:rPr>
          <w:rFonts w:ascii="Book Antiqua" w:eastAsia="Book Antiqua" w:hAnsi="Book Antiqua" w:cs="Book Antiqua"/>
          <w:lang w:val="en-US"/>
        </w:rPr>
        <w:t>Huai</w:t>
      </w:r>
      <w:proofErr w:type="spellEnd"/>
      <w:r w:rsidRPr="00091E72">
        <w:rPr>
          <w:rFonts w:ascii="Book Antiqua" w:eastAsia="Book Antiqua" w:hAnsi="Book Antiqua" w:cs="Book Antiqua"/>
          <w:lang w:val="en-US"/>
        </w:rPr>
        <w:t xml:space="preserve"> </w:t>
      </w:r>
      <w:proofErr w:type="spellStart"/>
      <w:r w:rsidRPr="00091E72">
        <w:rPr>
          <w:rFonts w:ascii="Book Antiqua" w:eastAsia="Book Antiqua" w:hAnsi="Book Antiqua" w:cs="Book Antiqua"/>
          <w:lang w:val="en-US"/>
        </w:rPr>
        <w:t>Er</w:t>
      </w:r>
      <w:proofErr w:type="spellEnd"/>
      <w:r w:rsidRPr="00091E72">
        <w:rPr>
          <w:rFonts w:ascii="Book Antiqua" w:eastAsia="Book Antiqua" w:hAnsi="Book Antiqua" w:cs="Book Antiqua"/>
          <w:lang w:val="en-US"/>
        </w:rPr>
        <w:t xml:space="preserve"> is involved in multiple </w:t>
      </w:r>
      <w:proofErr w:type="spellStart"/>
      <w:r w:rsidRPr="00091E72">
        <w:rPr>
          <w:rFonts w:ascii="Book Antiqua" w:eastAsia="Book Antiqua" w:hAnsi="Book Antiqua" w:cs="Book Antiqua"/>
          <w:lang w:val="en-US"/>
        </w:rPr>
        <w:t>signalling</w:t>
      </w:r>
      <w:proofErr w:type="spellEnd"/>
      <w:r w:rsidRPr="00091E72">
        <w:rPr>
          <w:rFonts w:ascii="Book Antiqua" w:eastAsia="Book Antiqua" w:hAnsi="Book Antiqua" w:cs="Book Antiqua"/>
          <w:lang w:val="en-US"/>
        </w:rPr>
        <w:t xml:space="preserve"> pathways</w:t>
      </w:r>
      <w:r w:rsidRPr="00091E72">
        <w:rPr>
          <w:rFonts w:ascii="Book Antiqua" w:eastAsia="Book Antiqua" w:hAnsi="Book Antiqua" w:cs="Book Antiqua"/>
        </w:rPr>
        <w:t xml:space="preserve"> rather than </w:t>
      </w:r>
      <w:r w:rsidR="003342C7" w:rsidRPr="00091E72">
        <w:rPr>
          <w:rFonts w:ascii="Book Antiqua" w:eastAsia="Book Antiqua" w:hAnsi="Book Antiqua" w:cs="Book Antiqua"/>
        </w:rPr>
        <w:t xml:space="preserve">acts </w:t>
      </w:r>
      <w:r w:rsidRPr="00091E72">
        <w:rPr>
          <w:rFonts w:ascii="Book Antiqua" w:eastAsia="Book Antiqua" w:hAnsi="Book Antiqua" w:cs="Book Antiqua"/>
        </w:rPr>
        <w:t>within a single cell signal</w:t>
      </w:r>
      <w:r w:rsidRPr="00091E72">
        <w:rPr>
          <w:rFonts w:ascii="Book Antiqua" w:eastAsia="Book Antiqua" w:hAnsi="Book Antiqua" w:cs="Book Antiqua"/>
          <w:lang w:val="en-US"/>
        </w:rPr>
        <w:t>ling pathway which is blocked during hypoxia.</w:t>
      </w:r>
    </w:p>
    <w:p w14:paraId="00A6113A" w14:textId="77777777" w:rsidR="00510C9C" w:rsidRPr="00091E72" w:rsidRDefault="00FD5C4B">
      <w:pPr>
        <w:spacing w:line="360" w:lineRule="auto"/>
        <w:ind w:firstLineChars="100" w:firstLine="240"/>
        <w:jc w:val="both"/>
        <w:rPr>
          <w:rFonts w:ascii="Book Antiqua" w:eastAsiaTheme="minorEastAsia" w:hAnsi="Book Antiqua" w:cs="Book Antiqua"/>
          <w:lang w:val="en-US" w:eastAsia="zh-CN"/>
        </w:rPr>
      </w:pPr>
      <w:r w:rsidRPr="00091E72">
        <w:rPr>
          <w:rFonts w:ascii="Book Antiqua" w:eastAsia="Book Antiqua" w:hAnsi="Book Antiqua" w:cs="Book Antiqua"/>
        </w:rPr>
        <w:t xml:space="preserve">Under </w:t>
      </w:r>
      <w:proofErr w:type="spellStart"/>
      <w:r w:rsidRPr="00091E72">
        <w:rPr>
          <w:rFonts w:ascii="Book Antiqua" w:eastAsia="Book Antiqua" w:hAnsi="Book Antiqua" w:cs="Book Antiqua"/>
        </w:rPr>
        <w:t>normoxic</w:t>
      </w:r>
      <w:proofErr w:type="spellEnd"/>
      <w:r w:rsidRPr="00091E72">
        <w:rPr>
          <w:rFonts w:ascii="Book Antiqua" w:eastAsia="Book Antiqua" w:hAnsi="Book Antiqua" w:cs="Book Antiqua"/>
        </w:rPr>
        <w:t xml:space="preserve"> conditions, SRL and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can act synergistically to inhibit tumour proliferation, but this effect is weakened under hypoxic conditions, possibly due to downstream effects activated by </w:t>
      </w:r>
      <w:r w:rsidRPr="00091E72">
        <w:rPr>
          <w:rFonts w:ascii="Book Antiqua" w:eastAsia="Book Antiqua" w:hAnsi="Book Antiqua" w:cs="Book Antiqua"/>
          <w:lang w:val="en-US"/>
        </w:rPr>
        <w:t>HIF-1α. This</w:t>
      </w:r>
      <w:r w:rsidRPr="00091E72">
        <w:rPr>
          <w:rFonts w:ascii="Book Antiqua" w:eastAsia="Book Antiqua" w:hAnsi="Book Antiqua" w:cs="Book Antiqua"/>
        </w:rPr>
        <w:t xml:space="preserve"> indicates that removing the hypoxic environment of </w:t>
      </w:r>
      <w:proofErr w:type="spellStart"/>
      <w:r w:rsidRPr="00091E72">
        <w:rPr>
          <w:rFonts w:ascii="Book Antiqua" w:eastAsia="Book Antiqua" w:hAnsi="Book Antiqua" w:cs="Book Antiqua"/>
        </w:rPr>
        <w:t>tumo</w:t>
      </w:r>
      <w:r w:rsidRPr="00091E72">
        <w:rPr>
          <w:rFonts w:ascii="Book Antiqua" w:eastAsia="Book Antiqua" w:hAnsi="Book Antiqua" w:cs="Book Antiqua"/>
          <w:lang w:val="en-US"/>
        </w:rPr>
        <w:t>urs</w:t>
      </w:r>
      <w:proofErr w:type="spellEnd"/>
      <w:r w:rsidRPr="00091E72">
        <w:rPr>
          <w:rFonts w:ascii="Book Antiqua" w:eastAsia="Book Antiqua" w:hAnsi="Book Antiqua" w:cs="Book Antiqua"/>
          <w:lang w:val="en-US"/>
        </w:rPr>
        <w:t xml:space="preserve"> may be the key to increasing the efficacy of anti-cancer drugs.</w:t>
      </w:r>
    </w:p>
    <w:p w14:paraId="7DEF8674" w14:textId="77777777" w:rsidR="00510C9C" w:rsidRPr="00091E72" w:rsidRDefault="00510C9C">
      <w:pPr>
        <w:spacing w:line="360" w:lineRule="auto"/>
        <w:jc w:val="both"/>
        <w:rPr>
          <w:rFonts w:ascii="Book Antiqua" w:eastAsiaTheme="minorEastAsia" w:hAnsi="Book Antiqua"/>
          <w:lang w:eastAsia="zh-CN"/>
        </w:rPr>
      </w:pPr>
    </w:p>
    <w:p w14:paraId="69060CAC"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i/>
          <w:iCs/>
        </w:rPr>
        <w:t>Analysis of HIF-1α regulated tumour growth induced by the hypoxic environment</w:t>
      </w:r>
    </w:p>
    <w:p w14:paraId="28210385" w14:textId="77777777" w:rsidR="00510C9C" w:rsidRPr="00091E72" w:rsidRDefault="00FD5C4B">
      <w:pPr>
        <w:spacing w:line="360" w:lineRule="auto"/>
        <w:jc w:val="both"/>
        <w:rPr>
          <w:rFonts w:ascii="Book Antiqua" w:eastAsiaTheme="minorEastAsia" w:hAnsi="Book Antiqua" w:cs="Book Antiqua"/>
          <w:lang w:eastAsia="zh-CN"/>
        </w:rPr>
      </w:pPr>
      <w:r w:rsidRPr="00091E72">
        <w:rPr>
          <w:rFonts w:ascii="Book Antiqua" w:eastAsia="Book Antiqua" w:hAnsi="Book Antiqua" w:cs="Book Antiqua"/>
        </w:rPr>
        <w:t xml:space="preserve">When cultured under hypoxia, the promotion of HepG2 and Huh 7 cell proliferation and the decrease in apoptosis and cell cycle </w:t>
      </w:r>
      <w:r w:rsidR="003342C7" w:rsidRPr="00091E72">
        <w:rPr>
          <w:rFonts w:ascii="Book Antiqua" w:eastAsia="Book Antiqua" w:hAnsi="Book Antiqua" w:cs="Book Antiqua"/>
        </w:rPr>
        <w:t>progression by</w:t>
      </w:r>
      <w:r w:rsidRPr="00091E72">
        <w:rPr>
          <w:rFonts w:ascii="Book Antiqua" w:eastAsia="Book Antiqua" w:hAnsi="Book Antiqua" w:cs="Book Antiqua"/>
        </w:rPr>
        <w:t xml:space="preserve"> S50 + H8 treatment indicated that hypoxia plays an important role in HCC. Under hypoxic conditions, </w:t>
      </w:r>
      <w:r w:rsidRPr="00091E72">
        <w:rPr>
          <w:rFonts w:ascii="Book Antiqua" w:eastAsia="Book Antiqua" w:hAnsi="Book Antiqua"/>
          <w:i/>
        </w:rPr>
        <w:t>HIF-1α</w:t>
      </w:r>
      <w:r w:rsidRPr="00091E72">
        <w:rPr>
          <w:rFonts w:ascii="Book Antiqua" w:eastAsia="Book Antiqua" w:hAnsi="Book Antiqua" w:cs="Book Antiqua"/>
        </w:rPr>
        <w:t xml:space="preserve"> and </w:t>
      </w:r>
      <w:r w:rsidRPr="00091E72">
        <w:rPr>
          <w:rFonts w:ascii="Book Antiqua" w:eastAsia="Book Antiqua" w:hAnsi="Book Antiqua"/>
          <w:i/>
        </w:rPr>
        <w:t>mTOR</w:t>
      </w:r>
      <w:r w:rsidRPr="00091E72">
        <w:rPr>
          <w:rFonts w:ascii="Book Antiqua" w:eastAsia="Book Antiqua" w:hAnsi="Book Antiqua" w:cs="Book Antiqua"/>
        </w:rPr>
        <w:t xml:space="preserve"> in HCC cell lines were shown to be upregulated; in addition, </w:t>
      </w:r>
      <w:r w:rsidRPr="00091E72">
        <w:rPr>
          <w:rFonts w:ascii="Book Antiqua" w:eastAsia="Book Antiqua" w:hAnsi="Book Antiqua"/>
          <w:i/>
        </w:rPr>
        <w:t>LDHA, GLUT-1</w:t>
      </w:r>
      <w:r w:rsidRPr="00091E72">
        <w:rPr>
          <w:rFonts w:ascii="Book Antiqua" w:eastAsia="Book Antiqua" w:hAnsi="Book Antiqua" w:cs="Book Antiqua"/>
          <w:lang w:val="en-US"/>
        </w:rPr>
        <w:t xml:space="preserve">, and </w:t>
      </w:r>
      <w:r w:rsidRPr="00091E72">
        <w:rPr>
          <w:rFonts w:ascii="Book Antiqua" w:eastAsia="Book Antiqua" w:hAnsi="Book Antiqua"/>
          <w:i/>
          <w:lang w:val="en-US"/>
        </w:rPr>
        <w:t xml:space="preserve">VEGF </w:t>
      </w:r>
      <w:r w:rsidRPr="00091E72">
        <w:rPr>
          <w:rFonts w:ascii="Book Antiqua" w:eastAsia="Book Antiqua" w:hAnsi="Book Antiqua" w:cs="Book Antiqua"/>
          <w:lang w:val="en-US"/>
        </w:rPr>
        <w:t>mRNA</w:t>
      </w:r>
      <w:r w:rsidRPr="00091E72">
        <w:rPr>
          <w:rFonts w:ascii="Book Antiqua" w:eastAsia="Book Antiqua" w:hAnsi="Book Antiqua" w:cs="Book Antiqua"/>
        </w:rPr>
        <w:t xml:space="preserve"> </w:t>
      </w:r>
      <w:r w:rsidR="003342C7" w:rsidRPr="00091E72">
        <w:rPr>
          <w:rFonts w:ascii="Book Antiqua" w:eastAsia="Book Antiqua" w:hAnsi="Book Antiqua" w:cs="Book Antiqua"/>
        </w:rPr>
        <w:t xml:space="preserve">expression was </w:t>
      </w:r>
      <w:r w:rsidRPr="00091E72">
        <w:rPr>
          <w:rFonts w:ascii="Book Antiqua" w:eastAsia="Book Antiqua" w:hAnsi="Book Antiqua" w:cs="Book Antiqua"/>
        </w:rPr>
        <w:t xml:space="preserve">upregulated and </w:t>
      </w:r>
      <w:r w:rsidRPr="00091E72">
        <w:rPr>
          <w:rFonts w:ascii="Book Antiqua" w:eastAsia="Book Antiqua" w:hAnsi="Book Antiqua"/>
          <w:i/>
        </w:rPr>
        <w:t>PTEN</w:t>
      </w:r>
      <w:r w:rsidRPr="00091E72">
        <w:rPr>
          <w:rFonts w:ascii="Book Antiqua" w:eastAsia="Book Antiqua" w:hAnsi="Book Antiqua" w:cs="Book Antiqua"/>
        </w:rPr>
        <w:t xml:space="preserve"> and </w:t>
      </w:r>
      <w:r w:rsidRPr="00091E72">
        <w:rPr>
          <w:rFonts w:ascii="Book Antiqua" w:eastAsia="Book Antiqua" w:hAnsi="Book Antiqua" w:cs="Book Antiqua"/>
          <w:i/>
        </w:rPr>
        <w:t>p27</w:t>
      </w:r>
      <w:r w:rsidR="003342C7" w:rsidRPr="00091E72">
        <w:rPr>
          <w:rFonts w:ascii="Book Antiqua" w:eastAsia="Book Antiqua" w:hAnsi="Book Antiqua" w:cs="Book Antiqua"/>
        </w:rPr>
        <w:t xml:space="preserve"> </w:t>
      </w:r>
      <w:r w:rsidRPr="00091E72">
        <w:rPr>
          <w:rFonts w:ascii="Book Antiqua" w:eastAsia="Book Antiqua" w:hAnsi="Book Antiqua" w:cs="Book Antiqua"/>
        </w:rPr>
        <w:t xml:space="preserve">mRNA expression was inhibited. The </w:t>
      </w:r>
      <w:r w:rsidR="003342C7" w:rsidRPr="00091E72">
        <w:rPr>
          <w:rFonts w:ascii="Book Antiqua" w:eastAsia="Book Antiqua" w:hAnsi="Book Antiqua" w:cs="Book Antiqua"/>
        </w:rPr>
        <w:t xml:space="preserve">mRNA </w:t>
      </w:r>
      <w:r w:rsidRPr="00091E72">
        <w:rPr>
          <w:rFonts w:ascii="Book Antiqua" w:eastAsia="Book Antiqua" w:hAnsi="Book Antiqua" w:cs="Book Antiqua"/>
        </w:rPr>
        <w:t xml:space="preserve">expression levels of </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 xml:space="preserve"> and mTOR</w:t>
      </w:r>
      <w:r w:rsidR="003342C7" w:rsidRPr="00091E72">
        <w:rPr>
          <w:rFonts w:ascii="Book Antiqua" w:eastAsia="Book Antiqua" w:hAnsi="Book Antiqua"/>
        </w:rPr>
        <w:t xml:space="preserve"> </w:t>
      </w:r>
      <w:r w:rsidRPr="00091E72">
        <w:rPr>
          <w:rFonts w:ascii="Book Antiqua" w:eastAsia="Book Antiqua" w:hAnsi="Book Antiqua" w:cs="Book Antiqua"/>
          <w:lang w:val="en-US"/>
        </w:rPr>
        <w:t>were up</w:t>
      </w:r>
      <w:r w:rsidRPr="00091E72">
        <w:rPr>
          <w:rFonts w:ascii="Book Antiqua" w:eastAsia="Book Antiqua" w:hAnsi="Book Antiqua" w:cs="Book Antiqua"/>
        </w:rPr>
        <w:t xml:space="preserve">regulated in the hypoxic environment, although this was not statistically significant. </w:t>
      </w:r>
      <w:r w:rsidRPr="00091E72">
        <w:rPr>
          <w:rFonts w:ascii="Book Antiqua" w:eastAsia="Book Antiqua" w:hAnsi="Book Antiqua" w:cs="Book Antiqua"/>
        </w:rPr>
        <w:lastRenderedPageBreak/>
        <w:t xml:space="preserve">The relative decrease in </w:t>
      </w:r>
      <w:proofErr w:type="spellStart"/>
      <w:r w:rsidRPr="00091E72">
        <w:rPr>
          <w:rFonts w:ascii="Book Antiqua" w:eastAsia="Book Antiqua" w:hAnsi="Book Antiqua"/>
          <w:i/>
        </w:rPr>
        <w:t>Akt</w:t>
      </w:r>
      <w:proofErr w:type="spellEnd"/>
      <w:r w:rsidRPr="00091E72">
        <w:rPr>
          <w:rFonts w:ascii="Book Antiqua" w:eastAsia="Book Antiqua" w:hAnsi="Book Antiqua" w:cs="Book Antiqua"/>
        </w:rPr>
        <w:t xml:space="preserve"> and </w:t>
      </w:r>
      <w:r w:rsidRPr="00091E72">
        <w:rPr>
          <w:rFonts w:ascii="Book Antiqua" w:eastAsia="Book Antiqua" w:hAnsi="Book Antiqua"/>
          <w:i/>
        </w:rPr>
        <w:t>mTOR</w:t>
      </w:r>
      <w:r w:rsidRPr="00091E72">
        <w:rPr>
          <w:rFonts w:ascii="Book Antiqua" w:eastAsia="Book Antiqua" w:hAnsi="Book Antiqua" w:cs="Book Antiqua"/>
        </w:rPr>
        <w:t xml:space="preserve"> mRNA expression over time may be related to the activation of the HIF-1α-PTEN-</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 xml:space="preserve"> pathway by hypoxia, thereby increasing the glucose metabolism mediated by HIF-1α.</w:t>
      </w:r>
    </w:p>
    <w:p w14:paraId="1590C169" w14:textId="77777777" w:rsidR="00510C9C" w:rsidRPr="00091E72" w:rsidRDefault="00510C9C">
      <w:pPr>
        <w:spacing w:line="360" w:lineRule="auto"/>
        <w:jc w:val="both"/>
        <w:rPr>
          <w:rFonts w:ascii="Book Antiqua" w:eastAsiaTheme="minorEastAsia" w:hAnsi="Book Antiqua"/>
          <w:lang w:eastAsia="zh-CN"/>
        </w:rPr>
      </w:pPr>
    </w:p>
    <w:p w14:paraId="6D58A68B" w14:textId="77777777" w:rsidR="00510C9C" w:rsidRPr="00091E72" w:rsidRDefault="003342C7">
      <w:pPr>
        <w:spacing w:line="360" w:lineRule="auto"/>
        <w:jc w:val="both"/>
        <w:rPr>
          <w:rFonts w:ascii="Book Antiqua" w:hAnsi="Book Antiqua"/>
        </w:rPr>
      </w:pPr>
      <w:r w:rsidRPr="00091E72">
        <w:rPr>
          <w:rFonts w:ascii="Book Antiqua" w:eastAsia="Book Antiqua" w:hAnsi="Book Antiqua" w:cs="Book Antiqua"/>
          <w:b/>
          <w:bCs/>
          <w:i/>
          <w:iCs/>
        </w:rPr>
        <w:t>M</w:t>
      </w:r>
      <w:r w:rsidR="00FD5C4B" w:rsidRPr="00091E72">
        <w:rPr>
          <w:rFonts w:ascii="Book Antiqua" w:eastAsia="Book Antiqua" w:hAnsi="Book Antiqua" w:cs="Book Antiqua"/>
          <w:b/>
          <w:bCs/>
          <w:i/>
          <w:iCs/>
        </w:rPr>
        <w:t>olecular mechanism of HIF-1α</w:t>
      </w:r>
      <w:r w:rsidRPr="00091E72">
        <w:rPr>
          <w:rFonts w:ascii="Book Antiqua" w:eastAsia="Book Antiqua" w:hAnsi="Book Antiqua" w:cs="Book Antiqua"/>
          <w:b/>
          <w:bCs/>
          <w:i/>
          <w:iCs/>
        </w:rPr>
        <w:t xml:space="preserve"> </w:t>
      </w:r>
      <w:r w:rsidR="00FD5C4B" w:rsidRPr="00091E72">
        <w:rPr>
          <w:rFonts w:ascii="Book Antiqua" w:eastAsia="Book Antiqua" w:hAnsi="Book Antiqua" w:cs="Book Antiqua"/>
          <w:b/>
          <w:bCs/>
          <w:i/>
          <w:iCs/>
        </w:rPr>
        <w:t xml:space="preserve">regulated by </w:t>
      </w:r>
      <w:proofErr w:type="spellStart"/>
      <w:r w:rsidR="00FD5C4B" w:rsidRPr="00091E72">
        <w:rPr>
          <w:rFonts w:ascii="Book Antiqua" w:eastAsia="Book Antiqua" w:hAnsi="Book Antiqua" w:cs="Book Antiqua"/>
          <w:b/>
          <w:bCs/>
          <w:i/>
          <w:iCs/>
        </w:rPr>
        <w:t>Huai</w:t>
      </w:r>
      <w:proofErr w:type="spellEnd"/>
      <w:r w:rsidR="00FD5C4B" w:rsidRPr="00091E72">
        <w:rPr>
          <w:rFonts w:ascii="Book Antiqua" w:eastAsia="Book Antiqua" w:hAnsi="Book Antiqua" w:cs="Book Antiqua"/>
          <w:b/>
          <w:bCs/>
          <w:i/>
          <w:iCs/>
        </w:rPr>
        <w:t xml:space="preserve"> </w:t>
      </w:r>
      <w:proofErr w:type="spellStart"/>
      <w:r w:rsidR="00FD5C4B" w:rsidRPr="00091E72">
        <w:rPr>
          <w:rFonts w:ascii="Book Antiqua" w:eastAsia="Book Antiqua" w:hAnsi="Book Antiqua" w:cs="Book Antiqua"/>
          <w:b/>
          <w:bCs/>
          <w:i/>
          <w:iCs/>
        </w:rPr>
        <w:t>Er</w:t>
      </w:r>
      <w:proofErr w:type="spellEnd"/>
      <w:r w:rsidR="00FD5C4B" w:rsidRPr="00091E72">
        <w:rPr>
          <w:rFonts w:ascii="Book Antiqua" w:eastAsia="Book Antiqua" w:hAnsi="Book Antiqua" w:cs="Book Antiqua"/>
          <w:b/>
          <w:bCs/>
          <w:i/>
          <w:iCs/>
        </w:rPr>
        <w:t xml:space="preserve"> and SRL</w:t>
      </w:r>
    </w:p>
    <w:p w14:paraId="7CFA14AF"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The decrease in </w:t>
      </w:r>
      <w:r w:rsidRPr="00091E72">
        <w:rPr>
          <w:rFonts w:ascii="Book Antiqua" w:eastAsia="Book Antiqua" w:hAnsi="Book Antiqua"/>
          <w:i/>
        </w:rPr>
        <w:t>HIF-1α</w:t>
      </w:r>
      <w:r w:rsidRPr="00091E72">
        <w:rPr>
          <w:rFonts w:ascii="Book Antiqua" w:eastAsia="Book Antiqua" w:hAnsi="Book Antiqua" w:cs="Book Antiqua"/>
        </w:rPr>
        <w:t xml:space="preserve"> and </w:t>
      </w:r>
      <w:r w:rsidRPr="00091E72">
        <w:rPr>
          <w:rFonts w:ascii="Book Antiqua" w:eastAsia="Book Antiqua" w:hAnsi="Book Antiqua"/>
          <w:i/>
        </w:rPr>
        <w:t>mTOR</w:t>
      </w:r>
      <w:r w:rsidRPr="00091E72">
        <w:rPr>
          <w:rFonts w:ascii="Book Antiqua" w:eastAsia="Book Antiqua" w:hAnsi="Book Antiqua" w:cs="Book Antiqua"/>
        </w:rPr>
        <w:t xml:space="preserve"> levels in the S50, H8</w:t>
      </w:r>
      <w:r w:rsidRPr="00091E72">
        <w:rPr>
          <w:rFonts w:ascii="Book Antiqua" w:eastAsia="Book Antiqua" w:hAnsi="Book Antiqua" w:cs="Book Antiqua"/>
          <w:lang w:val="en-US"/>
        </w:rPr>
        <w:t>, and S50 + H8 treatment groups may indicate</w:t>
      </w:r>
      <w:r w:rsidRPr="00091E72">
        <w:rPr>
          <w:rFonts w:ascii="Book Antiqua" w:eastAsia="Book Antiqua" w:hAnsi="Book Antiqua" w:cs="Book Antiqua"/>
        </w:rPr>
        <w:t xml:space="preserve"> a potential target pathway for S50 + H8 application in </w:t>
      </w:r>
      <w:r w:rsidRPr="00091E72">
        <w:rPr>
          <w:rFonts w:ascii="Book Antiqua" w:eastAsia="Book Antiqua" w:hAnsi="Book Antiqua" w:cs="Book Antiqua"/>
          <w:lang w:val="en-US"/>
        </w:rPr>
        <w:t xml:space="preserve">the treatment of HCC. With the intervention of SRL, the </w:t>
      </w:r>
      <w:r w:rsidR="00787C40" w:rsidRPr="00091E72">
        <w:rPr>
          <w:rFonts w:ascii="Book Antiqua" w:eastAsia="Book Antiqua" w:hAnsi="Book Antiqua" w:cs="Book Antiqua"/>
          <w:lang w:val="en-US"/>
        </w:rPr>
        <w:t xml:space="preserve">mRNA </w:t>
      </w:r>
      <w:r w:rsidRPr="00091E72">
        <w:rPr>
          <w:rFonts w:ascii="Book Antiqua" w:eastAsia="Book Antiqua" w:hAnsi="Book Antiqua" w:cs="Book Antiqua"/>
          <w:lang w:val="en-US"/>
        </w:rPr>
        <w:t xml:space="preserve">expression of </w:t>
      </w:r>
      <w:r w:rsidRPr="00091E72">
        <w:rPr>
          <w:rFonts w:ascii="Book Antiqua" w:eastAsia="Book Antiqua" w:hAnsi="Book Antiqua"/>
          <w:i/>
          <w:lang w:val="en-US"/>
        </w:rPr>
        <w:t>VEGF</w:t>
      </w:r>
      <w:r w:rsidRPr="00091E72">
        <w:rPr>
          <w:rFonts w:ascii="Book Antiqua" w:eastAsia="Book Antiqua" w:hAnsi="Book Antiqua" w:cs="Book Antiqua"/>
          <w:lang w:val="en-US"/>
        </w:rPr>
        <w:t xml:space="preserve"> and </w:t>
      </w:r>
      <w:r w:rsidRPr="00091E72">
        <w:rPr>
          <w:rFonts w:ascii="Book Antiqua" w:eastAsia="Book Antiqua" w:hAnsi="Book Antiqua"/>
          <w:i/>
          <w:lang w:val="en-US"/>
        </w:rPr>
        <w:t>FoxP3</w:t>
      </w:r>
      <w:r w:rsidR="00787C40" w:rsidRPr="00091E72">
        <w:rPr>
          <w:rFonts w:ascii="Book Antiqua" w:eastAsia="Book Antiqua" w:hAnsi="Book Antiqua" w:cs="Book Antiqua"/>
          <w:lang w:val="en-US"/>
        </w:rPr>
        <w:t xml:space="preserve"> </w:t>
      </w:r>
      <w:r w:rsidRPr="00091E72">
        <w:rPr>
          <w:rFonts w:ascii="Book Antiqua" w:eastAsia="Book Antiqua" w:hAnsi="Book Antiqua" w:cs="Book Antiqua"/>
          <w:lang w:val="en-US"/>
        </w:rPr>
        <w:t>was down</w:t>
      </w:r>
      <w:r w:rsidRPr="00091E72">
        <w:rPr>
          <w:rFonts w:ascii="Book Antiqua" w:eastAsia="Book Antiqua" w:hAnsi="Book Antiqua" w:cs="Book Antiqua"/>
        </w:rPr>
        <w:t xml:space="preserve">regulated, while the </w:t>
      </w:r>
      <w:r w:rsidR="00787C40" w:rsidRPr="00091E72">
        <w:rPr>
          <w:rFonts w:ascii="Book Antiqua" w:eastAsia="Book Antiqua" w:hAnsi="Book Antiqua" w:cs="Book Antiqua"/>
        </w:rPr>
        <w:t xml:space="preserve">mRNA </w:t>
      </w:r>
      <w:r w:rsidRPr="00091E72">
        <w:rPr>
          <w:rFonts w:ascii="Book Antiqua" w:eastAsia="Book Antiqua" w:hAnsi="Book Antiqua" w:cs="Book Antiqua"/>
        </w:rPr>
        <w:t xml:space="preserve">expression of </w:t>
      </w:r>
      <w:proofErr w:type="spellStart"/>
      <w:r w:rsidRPr="00091E72">
        <w:rPr>
          <w:rFonts w:ascii="Book Antiqua" w:eastAsia="Book Antiqua" w:hAnsi="Book Antiqua"/>
          <w:i/>
        </w:rPr>
        <w:t>Akt</w:t>
      </w:r>
      <w:proofErr w:type="spellEnd"/>
      <w:r w:rsidRPr="00091E72">
        <w:rPr>
          <w:rFonts w:ascii="Book Antiqua" w:eastAsia="Book Antiqua" w:hAnsi="Book Antiqua"/>
          <w:i/>
        </w:rPr>
        <w:t>, PTEN</w:t>
      </w:r>
      <w:r w:rsidR="00787C40" w:rsidRPr="00091E72">
        <w:rPr>
          <w:rFonts w:ascii="Book Antiqua" w:eastAsia="Book Antiqua" w:hAnsi="Book Antiqua" w:cs="Book Antiqua"/>
        </w:rPr>
        <w:t>,</w:t>
      </w:r>
      <w:r w:rsidRPr="00091E72">
        <w:rPr>
          <w:rFonts w:ascii="Book Antiqua" w:eastAsia="Book Antiqua" w:hAnsi="Book Antiqua" w:cs="Book Antiqua"/>
        </w:rPr>
        <w:t xml:space="preserve"> and </w:t>
      </w:r>
      <w:r w:rsidRPr="00091E72">
        <w:rPr>
          <w:rFonts w:ascii="Book Antiqua" w:eastAsia="Book Antiqua" w:hAnsi="Book Antiqua"/>
          <w:i/>
        </w:rPr>
        <w:t>p27</w:t>
      </w:r>
      <w:r w:rsidR="00787C40" w:rsidRPr="00091E72">
        <w:rPr>
          <w:rFonts w:ascii="Book Antiqua" w:eastAsia="Book Antiqua" w:hAnsi="Book Antiqua" w:cs="Book Antiqua"/>
        </w:rPr>
        <w:t xml:space="preserve"> </w:t>
      </w:r>
      <w:r w:rsidRPr="00091E72">
        <w:rPr>
          <w:rFonts w:ascii="Book Antiqua" w:eastAsia="Book Antiqua" w:hAnsi="Book Antiqua" w:cs="Book Antiqua"/>
        </w:rPr>
        <w:t xml:space="preserve">was upregulated. With the intervention of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the</w:t>
      </w:r>
      <w:r w:rsidR="00787C40" w:rsidRPr="00091E72">
        <w:rPr>
          <w:rFonts w:ascii="Book Antiqua" w:eastAsia="Book Antiqua" w:hAnsi="Book Antiqua" w:cs="Book Antiqua"/>
        </w:rPr>
        <w:t xml:space="preserve"> mRNA</w:t>
      </w:r>
      <w:r w:rsidRPr="00091E72">
        <w:rPr>
          <w:rFonts w:ascii="Book Antiqua" w:eastAsia="Book Antiqua" w:hAnsi="Book Antiqua" w:cs="Book Antiqua"/>
        </w:rPr>
        <w:t xml:space="preserve"> expression of </w:t>
      </w:r>
      <w:proofErr w:type="spellStart"/>
      <w:r w:rsidRPr="00091E72">
        <w:rPr>
          <w:rFonts w:ascii="Book Antiqua" w:eastAsia="Book Antiqua" w:hAnsi="Book Antiqua"/>
          <w:i/>
        </w:rPr>
        <w:t>Akt</w:t>
      </w:r>
      <w:proofErr w:type="spellEnd"/>
      <w:r w:rsidRPr="00091E72">
        <w:rPr>
          <w:rFonts w:ascii="Book Antiqua" w:eastAsia="Book Antiqua" w:hAnsi="Book Antiqua"/>
          <w:i/>
        </w:rPr>
        <w:t>, mTOR, VEGF</w:t>
      </w:r>
      <w:r w:rsidR="00787C40" w:rsidRPr="00091E72">
        <w:rPr>
          <w:rFonts w:ascii="Book Antiqua" w:eastAsia="Book Antiqua" w:hAnsi="Book Antiqua" w:cs="Book Antiqua"/>
        </w:rPr>
        <w:t>,</w:t>
      </w:r>
      <w:r w:rsidRPr="00091E72">
        <w:rPr>
          <w:rFonts w:ascii="Book Antiqua" w:eastAsia="Book Antiqua" w:hAnsi="Book Antiqua" w:cs="Book Antiqua"/>
        </w:rPr>
        <w:t xml:space="preserve"> and </w:t>
      </w:r>
      <w:r w:rsidRPr="00091E72">
        <w:rPr>
          <w:rFonts w:ascii="Book Antiqua" w:eastAsia="Book Antiqua" w:hAnsi="Book Antiqua"/>
          <w:i/>
        </w:rPr>
        <w:t>FoxP3</w:t>
      </w:r>
      <w:r w:rsidRPr="00091E72">
        <w:rPr>
          <w:rFonts w:ascii="Book Antiqua" w:eastAsia="Book Antiqua" w:hAnsi="Book Antiqua" w:cs="Book Antiqua"/>
        </w:rPr>
        <w:t xml:space="preserve"> was downregulated, while the</w:t>
      </w:r>
      <w:r w:rsidR="00787C40" w:rsidRPr="00091E72">
        <w:rPr>
          <w:rFonts w:ascii="Book Antiqua" w:eastAsia="Book Antiqua" w:hAnsi="Book Antiqua" w:cs="Book Antiqua"/>
        </w:rPr>
        <w:t xml:space="preserve"> mRNA</w:t>
      </w:r>
      <w:r w:rsidRPr="00091E72">
        <w:rPr>
          <w:rFonts w:ascii="Book Antiqua" w:eastAsia="Book Antiqua" w:hAnsi="Book Antiqua" w:cs="Book Antiqua"/>
        </w:rPr>
        <w:t xml:space="preserve"> expression of </w:t>
      </w:r>
      <w:r w:rsidRPr="00091E72">
        <w:rPr>
          <w:rFonts w:ascii="Book Antiqua" w:eastAsia="Book Antiqua" w:hAnsi="Book Antiqua"/>
          <w:i/>
        </w:rPr>
        <w:t>PTEN</w:t>
      </w:r>
      <w:r w:rsidRPr="00091E72">
        <w:rPr>
          <w:rFonts w:ascii="Book Antiqua" w:eastAsia="Book Antiqua" w:hAnsi="Book Antiqua" w:cs="Book Antiqua"/>
        </w:rPr>
        <w:t xml:space="preserve"> and </w:t>
      </w:r>
      <w:r w:rsidRPr="00091E72">
        <w:rPr>
          <w:rFonts w:ascii="Book Antiqua" w:eastAsia="Book Antiqua" w:hAnsi="Book Antiqua"/>
          <w:i/>
        </w:rPr>
        <w:t>p27</w:t>
      </w:r>
      <w:r w:rsidR="00787C40" w:rsidRPr="00091E72">
        <w:rPr>
          <w:rFonts w:ascii="Book Antiqua" w:eastAsia="Book Antiqua" w:hAnsi="Book Antiqua" w:cs="Book Antiqua"/>
        </w:rPr>
        <w:t xml:space="preserve"> </w:t>
      </w:r>
      <w:r w:rsidRPr="00091E72">
        <w:rPr>
          <w:rFonts w:ascii="Book Antiqua" w:eastAsia="Book Antiqua" w:hAnsi="Book Antiqua" w:cs="Book Antiqua"/>
        </w:rPr>
        <w:t>was</w:t>
      </w:r>
      <w:r w:rsidRPr="00091E72">
        <w:rPr>
          <w:rFonts w:ascii="Book Antiqua" w:eastAsia="Book Antiqua" w:hAnsi="Book Antiqua" w:cs="Book Antiqua"/>
          <w:lang w:val="en-US"/>
        </w:rPr>
        <w:t xml:space="preserve"> up</w:t>
      </w:r>
      <w:r w:rsidRPr="00091E72">
        <w:rPr>
          <w:rFonts w:ascii="Book Antiqua" w:eastAsia="Book Antiqua" w:hAnsi="Book Antiqua" w:cs="Book Antiqua"/>
        </w:rPr>
        <w:t xml:space="preserve">regulated. The combined effects of downregulation of </w:t>
      </w:r>
      <w:r w:rsidRPr="00091E72">
        <w:rPr>
          <w:rFonts w:ascii="Book Antiqua" w:eastAsia="Book Antiqua" w:hAnsi="Book Antiqua"/>
          <w:i/>
        </w:rPr>
        <w:t xml:space="preserve">VEGF, </w:t>
      </w:r>
      <w:proofErr w:type="spellStart"/>
      <w:r w:rsidRPr="00091E72">
        <w:rPr>
          <w:rFonts w:ascii="Book Antiqua" w:eastAsia="Book Antiqua" w:hAnsi="Book Antiqua"/>
          <w:i/>
        </w:rPr>
        <w:t>Akt</w:t>
      </w:r>
      <w:proofErr w:type="spellEnd"/>
      <w:r w:rsidRPr="00091E72">
        <w:rPr>
          <w:rFonts w:ascii="Book Antiqua" w:eastAsia="Book Antiqua" w:hAnsi="Book Antiqua" w:cs="Book Antiqua"/>
        </w:rPr>
        <w:t xml:space="preserve">, </w:t>
      </w:r>
      <w:r w:rsidRPr="00091E72">
        <w:rPr>
          <w:rFonts w:ascii="Book Antiqua" w:eastAsia="Book Antiqua" w:hAnsi="Book Antiqua" w:cs="Book Antiqua"/>
          <w:lang w:val="en-US"/>
        </w:rPr>
        <w:t xml:space="preserve">and </w:t>
      </w:r>
      <w:r w:rsidRPr="00091E72">
        <w:rPr>
          <w:rFonts w:ascii="Book Antiqua" w:eastAsia="Book Antiqua" w:hAnsi="Book Antiqua"/>
          <w:i/>
          <w:lang w:val="en-US"/>
        </w:rPr>
        <w:t>mTOR</w:t>
      </w:r>
      <w:r w:rsidRPr="00091E72">
        <w:rPr>
          <w:rFonts w:ascii="Book Antiqua" w:eastAsia="Book Antiqua" w:hAnsi="Book Antiqua" w:cs="Book Antiqua"/>
          <w:lang w:val="en-US"/>
        </w:rPr>
        <w:t xml:space="preserve"> mRNA expression and up</w:t>
      </w:r>
      <w:r w:rsidRPr="00091E72">
        <w:rPr>
          <w:rFonts w:ascii="Book Antiqua" w:eastAsia="Book Antiqua" w:hAnsi="Book Antiqua" w:cs="Book Antiqua"/>
        </w:rPr>
        <w:t xml:space="preserve">regulation of </w:t>
      </w:r>
      <w:r w:rsidRPr="00091E72">
        <w:rPr>
          <w:rFonts w:ascii="Book Antiqua" w:eastAsia="Book Antiqua" w:hAnsi="Book Antiqua"/>
          <w:i/>
        </w:rPr>
        <w:t>p27</w:t>
      </w:r>
      <w:r w:rsidRPr="00091E72">
        <w:rPr>
          <w:rFonts w:ascii="Book Antiqua" w:eastAsia="Book Antiqua" w:hAnsi="Book Antiqua" w:cs="Book Antiqua"/>
        </w:rPr>
        <w:t xml:space="preserve"> and </w:t>
      </w:r>
      <w:r w:rsidRPr="00091E72">
        <w:rPr>
          <w:rFonts w:ascii="Book Antiqua" w:eastAsia="Book Antiqua" w:hAnsi="Book Antiqua"/>
          <w:i/>
        </w:rPr>
        <w:t>PTEN</w:t>
      </w:r>
      <w:r w:rsidRPr="00091E72">
        <w:rPr>
          <w:rFonts w:ascii="Book Antiqua" w:eastAsia="Book Antiqua" w:hAnsi="Book Antiqua" w:cs="Book Antiqua"/>
        </w:rPr>
        <w:t xml:space="preserve"> were </w:t>
      </w:r>
      <w:r w:rsidR="00787C40" w:rsidRPr="00091E72">
        <w:rPr>
          <w:rFonts w:ascii="Book Antiqua" w:eastAsia="Book Antiqua" w:hAnsi="Book Antiqua" w:cs="Book Antiqua"/>
        </w:rPr>
        <w:t xml:space="preserve">observed </w:t>
      </w:r>
      <w:r w:rsidR="00787C40" w:rsidRPr="00091E72">
        <w:rPr>
          <w:rFonts w:ascii="Book Antiqua" w:eastAsia="Book Antiqua" w:hAnsi="Book Antiqua" w:cs="Book Antiqua"/>
          <w:lang w:val="en-US"/>
        </w:rPr>
        <w:t>more significant</w:t>
      </w:r>
      <w:proofErr w:type="spellStart"/>
      <w:r w:rsidR="00787C40" w:rsidRPr="00091E72">
        <w:rPr>
          <w:rFonts w:ascii="Book Antiqua" w:eastAsia="Book Antiqua" w:hAnsi="Book Antiqua" w:cs="Book Antiqua"/>
        </w:rPr>
        <w:t>ly</w:t>
      </w:r>
      <w:proofErr w:type="spellEnd"/>
      <w:r w:rsidR="00787C40" w:rsidRPr="00091E72">
        <w:rPr>
          <w:rFonts w:ascii="Book Antiqua" w:eastAsia="Book Antiqua" w:hAnsi="Book Antiqua" w:cs="Book Antiqua"/>
        </w:rPr>
        <w:t xml:space="preserve"> </w:t>
      </w:r>
      <w:r w:rsidRPr="00091E72">
        <w:rPr>
          <w:rFonts w:ascii="Book Antiqua" w:eastAsia="Book Antiqua" w:hAnsi="Book Antiqua" w:cs="Book Antiqua"/>
        </w:rPr>
        <w:t xml:space="preserve">in </w:t>
      </w:r>
      <w:r w:rsidRPr="00091E72">
        <w:rPr>
          <w:rFonts w:ascii="Book Antiqua" w:eastAsia="Book Antiqua" w:hAnsi="Book Antiqua" w:cs="Book Antiqua"/>
          <w:lang w:val="en-US"/>
        </w:rPr>
        <w:t>the S50 + H8 group than in the individual treatment groups. The down</w:t>
      </w:r>
      <w:r w:rsidRPr="00091E72">
        <w:rPr>
          <w:rFonts w:ascii="Book Antiqua" w:eastAsia="Book Antiqua" w:hAnsi="Book Antiqua" w:cs="Book Antiqua"/>
        </w:rPr>
        <w:t xml:space="preserve">regulation of </w:t>
      </w:r>
      <w:r w:rsidRPr="00091E72">
        <w:rPr>
          <w:rFonts w:ascii="Book Antiqua" w:eastAsia="Book Antiqua" w:hAnsi="Book Antiqua"/>
          <w:i/>
        </w:rPr>
        <w:t>FoxP3</w:t>
      </w:r>
      <w:r w:rsidRPr="00091E72">
        <w:rPr>
          <w:rFonts w:ascii="Book Antiqua" w:eastAsia="Book Antiqua" w:hAnsi="Book Antiqua" w:cs="Book Antiqua"/>
        </w:rPr>
        <w:t xml:space="preserve"> mRNA was lower than that in the H8 treatment group; this may </w:t>
      </w:r>
      <w:r w:rsidRPr="00091E72">
        <w:rPr>
          <w:rStyle w:val="15"/>
          <w:rFonts w:ascii="Book Antiqua" w:eastAsia="Book Antiqua" w:hAnsi="Book Antiqua" w:cs="Book Antiqua"/>
        </w:rPr>
        <w:t xml:space="preserve">be </w:t>
      </w:r>
      <w:r w:rsidRPr="00091E72">
        <w:rPr>
          <w:rFonts w:ascii="Book Antiqua" w:eastAsia="Book Antiqua" w:hAnsi="Book Antiqua" w:cs="Book Antiqua"/>
        </w:rPr>
        <w:t>associated with the immunomodulatory function of SRL.</w:t>
      </w:r>
    </w:p>
    <w:p w14:paraId="20F876E3" w14:textId="77777777" w:rsidR="00510C9C" w:rsidRPr="00091E72" w:rsidRDefault="00FD5C4B">
      <w:pPr>
        <w:spacing w:line="360" w:lineRule="auto"/>
        <w:ind w:firstLineChars="100" w:firstLine="240"/>
        <w:jc w:val="both"/>
        <w:rPr>
          <w:rFonts w:ascii="Book Antiqua" w:eastAsiaTheme="minorEastAsia" w:hAnsi="Book Antiqua"/>
          <w:lang w:eastAsia="zh-CN"/>
        </w:rPr>
      </w:pPr>
      <w:r w:rsidRPr="00091E72">
        <w:rPr>
          <w:rFonts w:ascii="Book Antiqua" w:eastAsia="Book Antiqua" w:hAnsi="Book Antiqua" w:cs="Book Antiqua"/>
        </w:rPr>
        <w:t xml:space="preserve">Under hypoxic conditions, the accumulation of </w:t>
      </w:r>
      <w:r w:rsidRPr="00091E72">
        <w:rPr>
          <w:rFonts w:ascii="Book Antiqua" w:eastAsia="Book Antiqua" w:hAnsi="Book Antiqua"/>
          <w:i/>
        </w:rPr>
        <w:t>HIF-1α</w:t>
      </w:r>
      <w:r w:rsidRPr="00091E72">
        <w:rPr>
          <w:rFonts w:ascii="Book Antiqua" w:eastAsia="Book Antiqua" w:hAnsi="Book Antiqua" w:cs="Book Antiqua"/>
        </w:rPr>
        <w:t xml:space="preserve"> mRNA after treatment with SRL and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was downregulated. In addition, the </w:t>
      </w:r>
      <w:r w:rsidR="00787C40" w:rsidRPr="00091E72">
        <w:rPr>
          <w:rFonts w:ascii="Book Antiqua" w:eastAsia="Book Antiqua" w:hAnsi="Book Antiqua" w:cs="Book Antiqua"/>
          <w:lang w:val="en-US"/>
        </w:rPr>
        <w:t>mRNA</w:t>
      </w:r>
      <w:r w:rsidR="00787C40" w:rsidRPr="00091E72">
        <w:rPr>
          <w:rFonts w:ascii="Book Antiqua" w:eastAsia="Book Antiqua" w:hAnsi="Book Antiqua" w:cs="Book Antiqua"/>
        </w:rPr>
        <w:t xml:space="preserve"> </w:t>
      </w:r>
      <w:r w:rsidRPr="00091E72">
        <w:rPr>
          <w:rFonts w:ascii="Book Antiqua" w:eastAsia="Book Antiqua" w:hAnsi="Book Antiqua" w:cs="Book Antiqua"/>
        </w:rPr>
        <w:t xml:space="preserve">expression of </w:t>
      </w:r>
      <w:proofErr w:type="spellStart"/>
      <w:r w:rsidRPr="00091E72">
        <w:rPr>
          <w:rFonts w:ascii="Book Antiqua" w:eastAsia="Book Antiqua" w:hAnsi="Book Antiqua"/>
          <w:i/>
        </w:rPr>
        <w:t>Akt</w:t>
      </w:r>
      <w:proofErr w:type="spellEnd"/>
      <w:r w:rsidRPr="00091E72">
        <w:rPr>
          <w:rFonts w:ascii="Book Antiqua" w:eastAsia="Book Antiqua" w:hAnsi="Book Antiqua"/>
          <w:i/>
        </w:rPr>
        <w:t>, mTOR, VEGF, LDHA</w:t>
      </w:r>
      <w:r w:rsidRPr="00091E72">
        <w:rPr>
          <w:rFonts w:ascii="Book Antiqua" w:eastAsia="Book Antiqua" w:hAnsi="Book Antiqua" w:cs="Book Antiqua"/>
          <w:lang w:val="en-US"/>
        </w:rPr>
        <w:t xml:space="preserve">, and </w:t>
      </w:r>
      <w:r w:rsidRPr="00091E72">
        <w:rPr>
          <w:rFonts w:ascii="Book Antiqua" w:eastAsia="Book Antiqua" w:hAnsi="Book Antiqua"/>
          <w:i/>
          <w:lang w:val="en-US"/>
        </w:rPr>
        <w:t>GLUT-1</w:t>
      </w:r>
      <w:r w:rsidR="00787C40" w:rsidRPr="00091E72">
        <w:rPr>
          <w:rFonts w:ascii="Book Antiqua" w:eastAsia="Book Antiqua" w:hAnsi="Book Antiqua" w:cs="Book Antiqua"/>
          <w:lang w:val="en-US"/>
        </w:rPr>
        <w:t xml:space="preserve"> was</w:t>
      </w:r>
      <w:r w:rsidR="00787C40" w:rsidRPr="00091E72">
        <w:rPr>
          <w:rFonts w:ascii="Book Antiqua" w:eastAsia="Book Antiqua" w:hAnsi="Book Antiqua"/>
          <w:lang w:val="en-US"/>
        </w:rPr>
        <w:t xml:space="preserve"> </w:t>
      </w:r>
      <w:r w:rsidRPr="00091E72">
        <w:rPr>
          <w:rFonts w:ascii="Book Antiqua" w:eastAsia="Book Antiqua" w:hAnsi="Book Antiqua" w:cs="Book Antiqua"/>
        </w:rPr>
        <w:t xml:space="preserve">downregulated, and </w:t>
      </w:r>
      <w:r w:rsidRPr="00091E72">
        <w:rPr>
          <w:rFonts w:ascii="Book Antiqua" w:eastAsia="Book Antiqua" w:hAnsi="Book Antiqua"/>
          <w:i/>
        </w:rPr>
        <w:t>PTEN</w:t>
      </w:r>
      <w:r w:rsidRPr="00091E72">
        <w:rPr>
          <w:rFonts w:ascii="Book Antiqua" w:eastAsia="Book Antiqua" w:hAnsi="Book Antiqua" w:cs="Book Antiqua"/>
        </w:rPr>
        <w:t xml:space="preserve"> and </w:t>
      </w:r>
      <w:r w:rsidRPr="00091E72">
        <w:rPr>
          <w:rFonts w:ascii="Book Antiqua" w:eastAsia="Book Antiqua" w:hAnsi="Book Antiqua"/>
          <w:i/>
        </w:rPr>
        <w:t>P27</w:t>
      </w:r>
      <w:r w:rsidRPr="00091E72">
        <w:rPr>
          <w:rFonts w:ascii="Book Antiqua" w:eastAsia="Book Antiqua" w:hAnsi="Book Antiqua" w:cs="Book Antiqua"/>
        </w:rPr>
        <w:t xml:space="preserve"> were upregulated. However, the effect of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combined with SRL was enhanced compared with that of </w:t>
      </w:r>
      <w:r w:rsidR="00D9144B" w:rsidRPr="00091E72">
        <w:rPr>
          <w:rFonts w:ascii="Book Antiqua" w:eastAsia="Book Antiqua" w:hAnsi="Book Antiqua" w:cs="Book Antiqua"/>
        </w:rPr>
        <w:t>monotherapies</w:t>
      </w:r>
      <w:r w:rsidRPr="00091E72">
        <w:rPr>
          <w:rFonts w:ascii="Book Antiqua" w:eastAsia="Book Antiqua" w:hAnsi="Book Antiqua" w:cs="Book Antiqua"/>
        </w:rPr>
        <w:t xml:space="preserve">, which further confirmed that </w:t>
      </w:r>
      <w:r w:rsidRPr="00091E72">
        <w:rPr>
          <w:rFonts w:ascii="Book Antiqua" w:eastAsiaTheme="minorEastAsia" w:hAnsi="Book Antiqua" w:cs="Book Antiqua"/>
          <w:lang w:val="en-US" w:eastAsia="zh-CN"/>
        </w:rPr>
        <w:t>SRL</w:t>
      </w:r>
      <w:r w:rsidRPr="00091E72">
        <w:rPr>
          <w:rFonts w:ascii="Book Antiqua" w:eastAsia="Book Antiqua" w:hAnsi="Book Antiqua" w:cs="Book Antiqua"/>
        </w:rPr>
        <w:t xml:space="preserve"> combined with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exerted anti-</w:t>
      </w:r>
      <w:proofErr w:type="spellStart"/>
      <w:r w:rsidRPr="00091E72">
        <w:rPr>
          <w:rFonts w:ascii="Book Antiqua" w:eastAsia="Book Antiqua" w:hAnsi="Book Antiqua" w:cs="Book Antiqua"/>
        </w:rPr>
        <w:t>tumo</w:t>
      </w:r>
      <w:r w:rsidRPr="00091E72">
        <w:rPr>
          <w:rFonts w:ascii="Book Antiqua" w:eastAsia="Book Antiqua" w:hAnsi="Book Antiqua" w:cs="Book Antiqua"/>
          <w:lang w:val="en-US"/>
        </w:rPr>
        <w:t>ur</w:t>
      </w:r>
      <w:proofErr w:type="spellEnd"/>
      <w:r w:rsidRPr="00091E72">
        <w:rPr>
          <w:rFonts w:ascii="Book Antiqua" w:eastAsia="Book Antiqua" w:hAnsi="Book Antiqua" w:cs="Book Antiqua"/>
          <w:lang w:val="en-US"/>
        </w:rPr>
        <w:t xml:space="preserve"> effects through the PI3K-Akt-mTOR-HIF-1α pathway. Previous studies have reported that hypoxia-induced cumulative activation of HIF-1 α can downregulate the </w:t>
      </w:r>
      <w:r w:rsidR="00D9144B" w:rsidRPr="00091E72">
        <w:rPr>
          <w:rFonts w:ascii="Book Antiqua" w:eastAsia="Book Antiqua" w:hAnsi="Book Antiqua" w:cs="Book Antiqua"/>
          <w:lang w:val="en-US"/>
        </w:rPr>
        <w:t xml:space="preserve">mRNA </w:t>
      </w:r>
      <w:r w:rsidRPr="00091E72">
        <w:rPr>
          <w:rFonts w:ascii="Book Antiqua" w:eastAsia="Book Antiqua" w:hAnsi="Book Antiqua" w:cs="Book Antiqua"/>
          <w:lang w:val="en-US"/>
        </w:rPr>
        <w:t xml:space="preserve">expression of </w:t>
      </w:r>
      <w:r w:rsidRPr="00091E72">
        <w:rPr>
          <w:rFonts w:ascii="Book Antiqua" w:eastAsia="Book Antiqua" w:hAnsi="Book Antiqua"/>
          <w:i/>
          <w:lang w:val="en-US"/>
        </w:rPr>
        <w:t>PTEN</w:t>
      </w:r>
      <w:r w:rsidRPr="00091E72">
        <w:rPr>
          <w:rFonts w:ascii="Book Antiqua" w:eastAsia="Book Antiqua" w:hAnsi="Book Antiqua" w:cs="Book Antiqua"/>
          <w:lang w:val="en-US"/>
        </w:rPr>
        <w:t xml:space="preserve"> and </w:t>
      </w:r>
      <w:r w:rsidRPr="00091E72">
        <w:rPr>
          <w:rFonts w:ascii="Book Antiqua" w:eastAsia="Book Antiqua" w:hAnsi="Book Antiqua"/>
          <w:i/>
          <w:lang w:val="en-US"/>
        </w:rPr>
        <w:t>P27</w:t>
      </w:r>
      <w:r w:rsidRPr="00091E72">
        <w:rPr>
          <w:rFonts w:ascii="Book Antiqua" w:eastAsia="Book Antiqua" w:hAnsi="Book Antiqua" w:cs="Book Antiqua"/>
          <w:lang w:val="en-US"/>
        </w:rPr>
        <w:t xml:space="preserve">, enhance the </w:t>
      </w:r>
      <w:r w:rsidRPr="00091E72">
        <w:rPr>
          <w:rFonts w:ascii="Book Antiqua" w:eastAsia="Book Antiqua" w:hAnsi="Book Antiqua" w:cs="Book Antiqua"/>
        </w:rPr>
        <w:t xml:space="preserve">glycolytic function of </w:t>
      </w:r>
      <w:proofErr w:type="spellStart"/>
      <w:r w:rsidRPr="00091E72">
        <w:rPr>
          <w:rFonts w:ascii="Book Antiqua" w:eastAsia="Book Antiqua" w:hAnsi="Book Antiqua" w:cs="Book Antiqua"/>
        </w:rPr>
        <w:t>tumo</w:t>
      </w:r>
      <w:r w:rsidRPr="00091E72">
        <w:rPr>
          <w:rFonts w:ascii="Book Antiqua" w:eastAsia="Book Antiqua" w:hAnsi="Book Antiqua" w:cs="Book Antiqua"/>
          <w:lang w:val="en-US"/>
        </w:rPr>
        <w:t>ur</w:t>
      </w:r>
      <w:proofErr w:type="spellEnd"/>
      <w:r w:rsidRPr="00091E72">
        <w:rPr>
          <w:rFonts w:ascii="Book Antiqua" w:eastAsia="Book Antiqua" w:hAnsi="Book Antiqua" w:cs="Book Antiqua"/>
          <w:lang w:val="en-US"/>
        </w:rPr>
        <w:t xml:space="preserve"> cells, and promote the growth and proliferation of </w:t>
      </w:r>
      <w:proofErr w:type="spellStart"/>
      <w:r w:rsidRPr="00091E72">
        <w:rPr>
          <w:rFonts w:ascii="Book Antiqua" w:eastAsia="Book Antiqua" w:hAnsi="Book Antiqua" w:cs="Book Antiqua"/>
          <w:lang w:val="en-US"/>
        </w:rPr>
        <w:t>tumour</w:t>
      </w:r>
      <w:proofErr w:type="spellEnd"/>
      <w:r w:rsidRPr="00091E72">
        <w:rPr>
          <w:rFonts w:ascii="Book Antiqua" w:eastAsia="Book Antiqua" w:hAnsi="Book Antiqua" w:cs="Book Antiqua"/>
          <w:lang w:val="en-US"/>
        </w:rPr>
        <w:t xml:space="preserve"> cells by up</w:t>
      </w:r>
      <w:r w:rsidRPr="00091E72">
        <w:rPr>
          <w:rFonts w:ascii="Book Antiqua" w:eastAsia="Book Antiqua" w:hAnsi="Book Antiqua" w:cs="Book Antiqua"/>
        </w:rPr>
        <w:t xml:space="preserve">regulating </w:t>
      </w:r>
      <w:r w:rsidRPr="00091E72">
        <w:rPr>
          <w:rFonts w:ascii="Book Antiqua" w:eastAsia="Book Antiqua" w:hAnsi="Book Antiqua"/>
          <w:i/>
        </w:rPr>
        <w:t>LDHA</w:t>
      </w:r>
      <w:r w:rsidRPr="00091E72">
        <w:rPr>
          <w:rFonts w:ascii="Book Antiqua" w:eastAsia="Book Antiqua" w:hAnsi="Book Antiqua" w:cs="Book Antiqua"/>
        </w:rPr>
        <w:t xml:space="preserve"> and </w:t>
      </w:r>
      <w:r w:rsidRPr="00091E72">
        <w:rPr>
          <w:rFonts w:ascii="Book Antiqua" w:eastAsia="Book Antiqua" w:hAnsi="Book Antiqua"/>
          <w:i/>
        </w:rPr>
        <w:t>GLUT-1</w:t>
      </w:r>
      <w:r w:rsidRPr="00091E72">
        <w:rPr>
          <w:rFonts w:ascii="Book Antiqua" w:eastAsia="Book Antiqua" w:hAnsi="Book Antiqua" w:cs="Book Antiqua"/>
        </w:rPr>
        <w:t xml:space="preserve"> mRNA</w:t>
      </w:r>
      <w:r w:rsidR="00D9144B" w:rsidRPr="00091E72">
        <w:rPr>
          <w:rFonts w:ascii="Book Antiqua" w:eastAsia="Book Antiqua" w:hAnsi="Book Antiqua" w:cs="Book Antiqua"/>
        </w:rPr>
        <w:t xml:space="preserve"> </w:t>
      </w:r>
      <w:proofErr w:type="gramStart"/>
      <w:r w:rsidR="00D9144B" w:rsidRPr="00091E72">
        <w:rPr>
          <w:rFonts w:ascii="Book Antiqua" w:eastAsia="Book Antiqua" w:hAnsi="Book Antiqua" w:cs="Book Antiqua"/>
        </w:rPr>
        <w:t>expression</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29]</w:t>
      </w:r>
      <w:r w:rsidRPr="00091E72">
        <w:rPr>
          <w:rFonts w:ascii="Book Antiqua" w:eastAsia="Book Antiqua" w:hAnsi="Book Antiqua" w:cs="Book Antiqua"/>
        </w:rPr>
        <w:t>. There have been debates in the literature regarding the mechanism by which</w:t>
      </w:r>
      <w:hyperlink r:id="rId7" w:history="1">
        <w:r w:rsidRPr="00091E72">
          <w:rPr>
            <w:rFonts w:ascii="Book Antiqua" w:eastAsia="Book Antiqua" w:hAnsi="Book Antiqua" w:cs="Book Antiqua"/>
            <w:vertAlign w:val="superscript"/>
          </w:rPr>
          <w:t>[30]</w:t>
        </w:r>
        <w:r w:rsidR="00D9144B" w:rsidRPr="00091E72">
          <w:rPr>
            <w:rFonts w:ascii="Book Antiqua" w:eastAsia="Book Antiqua" w:hAnsi="Book Antiqua" w:cs="Book Antiqua"/>
          </w:rPr>
          <w:t xml:space="preserve"> </w:t>
        </w:r>
      </w:hyperlink>
      <w:r w:rsidRPr="00091E72">
        <w:rPr>
          <w:rFonts w:ascii="Book Antiqua" w:eastAsia="Book Antiqua" w:hAnsi="Book Antiqua" w:cs="Book Antiqua"/>
        </w:rPr>
        <w:t>hypoxia decreases</w:t>
      </w:r>
      <w:r w:rsidRPr="00091E72">
        <w:rPr>
          <w:rFonts w:ascii="Book Antiqua" w:eastAsia="Book Antiqua" w:hAnsi="Book Antiqua" w:cs="Book Antiqua"/>
          <w:lang w:val="en-US"/>
        </w:rPr>
        <w:t xml:space="preserve"> the expression of FoxP3, </w:t>
      </w:r>
      <w:r w:rsidRPr="00091E72">
        <w:rPr>
          <w:rFonts w:ascii="Book Antiqua" w:eastAsia="Book Antiqua" w:hAnsi="Book Antiqua" w:cs="Book Antiqua"/>
        </w:rPr>
        <w:t xml:space="preserve">with some saying </w:t>
      </w:r>
      <w:r w:rsidR="00D9144B" w:rsidRPr="00091E72">
        <w:rPr>
          <w:rFonts w:ascii="Book Antiqua" w:eastAsia="Book Antiqua" w:hAnsi="Book Antiqua" w:cs="Book Antiqua"/>
        </w:rPr>
        <w:t xml:space="preserve">that </w:t>
      </w:r>
      <w:r w:rsidRPr="00091E72">
        <w:rPr>
          <w:rFonts w:ascii="Book Antiqua" w:eastAsia="Book Antiqua" w:hAnsi="Book Antiqua" w:cs="Book Antiqua"/>
        </w:rPr>
        <w:t>this is not HIF-1 dependent</w:t>
      </w:r>
      <w:r w:rsidRPr="00091E72">
        <w:rPr>
          <w:rFonts w:ascii="Book Antiqua" w:eastAsia="Book Antiqua" w:hAnsi="Book Antiqua" w:cs="Book Antiqua"/>
          <w:vertAlign w:val="superscript"/>
        </w:rPr>
        <w:t>[31]</w:t>
      </w:r>
      <w:r w:rsidRPr="00091E72">
        <w:rPr>
          <w:rFonts w:ascii="Book Antiqua" w:eastAsia="Book Antiqua" w:hAnsi="Book Antiqua" w:cs="Book Antiqua"/>
        </w:rPr>
        <w:t xml:space="preserve">. In our study, the expression changes of FoxP3 were not consistent with HIF-1 α under hypoxic conditions; this requires further research on co-culture with T cells. The final effect of a significant reduction in </w:t>
      </w:r>
      <w:r w:rsidRPr="00091E72">
        <w:rPr>
          <w:rFonts w:ascii="Book Antiqua" w:eastAsia="Book Antiqua" w:hAnsi="Book Antiqua"/>
          <w:i/>
        </w:rPr>
        <w:t>VEGF</w:t>
      </w:r>
      <w:r w:rsidRPr="00091E72">
        <w:rPr>
          <w:rFonts w:ascii="Book Antiqua" w:eastAsia="Book Antiqua" w:hAnsi="Book Antiqua" w:cs="Book Antiqua"/>
        </w:rPr>
        <w:t xml:space="preserve"> mRNA </w:t>
      </w:r>
      <w:r w:rsidRPr="00091E72">
        <w:rPr>
          <w:rFonts w:ascii="Book Antiqua" w:eastAsia="Book Antiqua" w:hAnsi="Book Antiqua" w:cs="Book Antiqua"/>
        </w:rPr>
        <w:lastRenderedPageBreak/>
        <w:t xml:space="preserve">expression was observed, </w:t>
      </w:r>
      <w:r w:rsidR="00D9144B" w:rsidRPr="00091E72">
        <w:rPr>
          <w:rFonts w:ascii="Book Antiqua" w:eastAsia="Book Antiqua" w:hAnsi="Book Antiqua" w:cs="Book Antiqua"/>
        </w:rPr>
        <w:t xml:space="preserve">and </w:t>
      </w:r>
      <w:r w:rsidRPr="00091E72">
        <w:rPr>
          <w:rFonts w:ascii="Book Antiqua" w:eastAsia="Book Antiqua" w:hAnsi="Book Antiqua" w:cs="Book Antiqua"/>
        </w:rPr>
        <w:t xml:space="preserve">therefore, we believe that there exists a co-effect of </w:t>
      </w:r>
      <w:r w:rsidRPr="00091E72">
        <w:rPr>
          <w:rFonts w:ascii="Book Antiqua" w:eastAsia="Book Antiqua" w:hAnsi="Book Antiqua" w:cs="Book Antiqua"/>
          <w:lang w:val="en-US"/>
        </w:rPr>
        <w:t>the HIF-1α-PTEN-</w:t>
      </w:r>
      <w:proofErr w:type="spellStart"/>
      <w:r w:rsidRPr="00091E72">
        <w:rPr>
          <w:rFonts w:ascii="Book Antiqua" w:eastAsia="Book Antiqua" w:hAnsi="Book Antiqua" w:cs="Book Antiqua"/>
          <w:lang w:val="en-US"/>
        </w:rPr>
        <w:t>Akt</w:t>
      </w:r>
      <w:proofErr w:type="spellEnd"/>
      <w:r w:rsidRPr="00091E72">
        <w:rPr>
          <w:rFonts w:ascii="Book Antiqua" w:eastAsia="Book Antiqua" w:hAnsi="Book Antiqua" w:cs="Book Antiqua"/>
          <w:lang w:val="en-US"/>
        </w:rPr>
        <w:t xml:space="preserve"> /mTOR pathway.</w:t>
      </w:r>
    </w:p>
    <w:p w14:paraId="76F598EF" w14:textId="77777777" w:rsidR="00510C9C" w:rsidRPr="00091E72" w:rsidRDefault="00FD5C4B">
      <w:pPr>
        <w:spacing w:line="360" w:lineRule="auto"/>
        <w:ind w:firstLineChars="100" w:firstLine="240"/>
        <w:jc w:val="both"/>
        <w:rPr>
          <w:rFonts w:ascii="Book Antiqua" w:eastAsiaTheme="minorEastAsia" w:hAnsi="Book Antiqua"/>
          <w:lang w:eastAsia="zh-CN"/>
        </w:rPr>
      </w:pPr>
      <w:r w:rsidRPr="00091E72">
        <w:rPr>
          <w:rFonts w:ascii="Book Antiqua" w:eastAsia="Book Antiqua" w:hAnsi="Book Antiqua" w:cs="Book Antiqua"/>
        </w:rPr>
        <w:t xml:space="preserve">Most anticancer drugs decrease the downstream activation effect by reducing the activity of </w:t>
      </w:r>
      <w:r w:rsidRPr="00091E72">
        <w:rPr>
          <w:rFonts w:ascii="Book Antiqua" w:eastAsia="Book Antiqua" w:hAnsi="Book Antiqua" w:cs="Book Antiqua"/>
          <w:lang w:val="en-US"/>
        </w:rPr>
        <w:t xml:space="preserve">the PI3K-Akt-mTOR </w:t>
      </w:r>
      <w:proofErr w:type="gramStart"/>
      <w:r w:rsidRPr="00091E72">
        <w:rPr>
          <w:rFonts w:ascii="Book Antiqua" w:eastAsia="Book Antiqua" w:hAnsi="Book Antiqua" w:cs="Book Antiqua"/>
          <w:lang w:val="en-US"/>
        </w:rPr>
        <w:t>pathway</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32,33]</w:t>
      </w:r>
      <w:r w:rsidRPr="00091E72">
        <w:rPr>
          <w:rFonts w:ascii="Book Antiqua" w:eastAsia="Book Antiqua" w:hAnsi="Book Antiqua" w:cs="Book Antiqua"/>
        </w:rPr>
        <w:t>. PTEN negatively regulates PI3K/</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 xml:space="preserve"> signal</w:t>
      </w:r>
      <w:r w:rsidRPr="00091E72">
        <w:rPr>
          <w:rFonts w:ascii="Book Antiqua" w:eastAsia="Book Antiqua" w:hAnsi="Book Antiqua" w:cs="Book Antiqua"/>
          <w:lang w:val="en-US"/>
        </w:rPr>
        <w:t xml:space="preserve">ling </w:t>
      </w:r>
      <w:r w:rsidRPr="00091E72">
        <w:rPr>
          <w:rFonts w:ascii="Book Antiqua" w:eastAsia="Book Antiqua" w:hAnsi="Book Antiqua" w:cs="Book Antiqua"/>
        </w:rPr>
        <w:t xml:space="preserve">and is a well-known </w:t>
      </w:r>
      <w:proofErr w:type="spellStart"/>
      <w:r w:rsidRPr="00091E72">
        <w:rPr>
          <w:rFonts w:ascii="Book Antiqua" w:eastAsia="Book Antiqua" w:hAnsi="Book Antiqua" w:cs="Book Antiqua"/>
        </w:rPr>
        <w:t>tumo</w:t>
      </w:r>
      <w:r w:rsidRPr="00091E72">
        <w:rPr>
          <w:rFonts w:ascii="Book Antiqua" w:eastAsia="Book Antiqua" w:hAnsi="Book Antiqua" w:cs="Book Antiqua"/>
          <w:lang w:val="en-US"/>
        </w:rPr>
        <w:t>ur</w:t>
      </w:r>
      <w:proofErr w:type="spellEnd"/>
      <w:r w:rsidRPr="00091E72">
        <w:rPr>
          <w:rFonts w:ascii="Book Antiqua" w:eastAsia="Book Antiqua" w:hAnsi="Book Antiqua" w:cs="Book Antiqua"/>
          <w:lang w:val="en-US"/>
        </w:rPr>
        <w:t xml:space="preserve"> </w:t>
      </w:r>
      <w:proofErr w:type="gramStart"/>
      <w:r w:rsidRPr="00091E72">
        <w:rPr>
          <w:rFonts w:ascii="Book Antiqua" w:eastAsia="Book Antiqua" w:hAnsi="Book Antiqua" w:cs="Book Antiqua"/>
          <w:lang w:val="en-US"/>
        </w:rPr>
        <w:t>suppressor</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34]</w:t>
      </w:r>
      <w:r w:rsidRPr="00091E72">
        <w:rPr>
          <w:rFonts w:ascii="Book Antiqua" w:eastAsia="Book Antiqua" w:hAnsi="Book Antiqua" w:cs="Book Antiqua"/>
        </w:rPr>
        <w:t>. Studies have demonstrated a strong correlation between alterations in the PTEN/PI3K/</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 xml:space="preserve"> cascades and the carcinogenesis of human </w:t>
      </w:r>
      <w:proofErr w:type="spellStart"/>
      <w:r w:rsidRPr="00091E72">
        <w:rPr>
          <w:rFonts w:ascii="Book Antiqua" w:eastAsia="Book Antiqua" w:hAnsi="Book Antiqua" w:cs="Book Antiqua"/>
        </w:rPr>
        <w:t>tumo</w:t>
      </w:r>
      <w:r w:rsidRPr="00091E72">
        <w:rPr>
          <w:rFonts w:ascii="Book Antiqua" w:eastAsia="Book Antiqua" w:hAnsi="Book Antiqua" w:cs="Book Antiqua"/>
          <w:lang w:val="en-US"/>
        </w:rPr>
        <w:t>urs</w:t>
      </w:r>
      <w:proofErr w:type="spellEnd"/>
      <w:r w:rsidRPr="00091E72">
        <w:rPr>
          <w:rFonts w:ascii="Book Antiqua" w:eastAsia="Book Antiqua" w:hAnsi="Book Antiqua" w:cs="Book Antiqua"/>
          <w:lang w:val="en-US"/>
        </w:rPr>
        <w:t xml:space="preserve">, including HCC, therefore making it </w:t>
      </w:r>
      <w:r w:rsidRPr="00091E72">
        <w:rPr>
          <w:rFonts w:ascii="Book Antiqua" w:eastAsia="Book Antiqua" w:hAnsi="Book Antiqua" w:cs="Book Antiqua"/>
        </w:rPr>
        <w:t xml:space="preserve">a promising therapeutic target for </w:t>
      </w:r>
      <w:proofErr w:type="gramStart"/>
      <w:r w:rsidRPr="00091E72">
        <w:rPr>
          <w:rFonts w:ascii="Book Antiqua" w:eastAsia="Book Antiqua" w:hAnsi="Book Antiqua" w:cs="Book Antiqua"/>
        </w:rPr>
        <w:t>HCC</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34-36]</w:t>
      </w:r>
      <w:r w:rsidRPr="00091E72">
        <w:rPr>
          <w:rFonts w:ascii="Book Antiqua" w:eastAsia="Book Antiqua" w:hAnsi="Book Antiqua" w:cs="Book Antiqua"/>
        </w:rPr>
        <w:t>. It has been proved that an increase in PTEN can inhibit the expression of PI3K/</w:t>
      </w:r>
      <w:proofErr w:type="spellStart"/>
      <w:proofErr w:type="gramStart"/>
      <w:r w:rsidRPr="00091E72">
        <w:rPr>
          <w:rFonts w:ascii="Book Antiqua" w:eastAsia="Book Antiqua" w:hAnsi="Book Antiqua" w:cs="Book Antiqua"/>
        </w:rPr>
        <w:t>pAkt</w:t>
      </w:r>
      <w:proofErr w:type="spellEnd"/>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37]</w:t>
      </w:r>
      <w:r w:rsidRPr="00091E72">
        <w:rPr>
          <w:rFonts w:ascii="Book Antiqua" w:eastAsia="Book Antiqua" w:hAnsi="Book Antiqua" w:cs="Book Antiqua"/>
        </w:rPr>
        <w:t>.</w:t>
      </w:r>
      <w:r w:rsidRPr="00091E72">
        <w:rPr>
          <w:rFonts w:ascii="Book Antiqua" w:eastAsia="Book Antiqua" w:hAnsi="Book Antiqua" w:cs="Book Antiqua"/>
          <w:lang w:val="en-US"/>
        </w:rPr>
        <w:t xml:space="preserve"> </w:t>
      </w:r>
      <w:r w:rsidRPr="00091E72">
        <w:rPr>
          <w:rFonts w:ascii="Book Antiqua" w:eastAsia="Book Antiqua" w:hAnsi="Book Antiqua" w:cs="Book Antiqua"/>
        </w:rPr>
        <w:t xml:space="preserve">The upregulation of PTEN can indirectly increase p27 by secreting signal </w:t>
      </w:r>
      <w:proofErr w:type="gramStart"/>
      <w:r w:rsidRPr="00091E72">
        <w:rPr>
          <w:rFonts w:ascii="Book Antiqua" w:eastAsia="Book Antiqua" w:hAnsi="Book Antiqua" w:cs="Book Antiqua"/>
        </w:rPr>
        <w:t>factors</w:t>
      </w:r>
      <w:r w:rsidRPr="00091E72">
        <w:rPr>
          <w:rFonts w:ascii="Book Antiqua" w:eastAsia="Book Antiqua" w:hAnsi="Book Antiqua" w:cs="Book Antiqua"/>
          <w:vertAlign w:val="superscript"/>
        </w:rPr>
        <w:t>[</w:t>
      </w:r>
      <w:proofErr w:type="gramEnd"/>
      <w:r w:rsidRPr="00091E72">
        <w:rPr>
          <w:rFonts w:ascii="Book Antiqua" w:eastAsia="Book Antiqua" w:hAnsi="Book Antiqua" w:cs="Book Antiqua"/>
          <w:vertAlign w:val="superscript"/>
        </w:rPr>
        <w:t>38,39]</w:t>
      </w:r>
      <w:r w:rsidRPr="00091E72">
        <w:rPr>
          <w:rFonts w:ascii="Book Antiqua" w:eastAsia="Book Antiqua" w:hAnsi="Book Antiqua" w:cs="Book Antiqua"/>
        </w:rPr>
        <w:t xml:space="preserve">, while the increased PTEN acts on the PI3K-Akt-mTOR pathway and downregulates the expression of </w:t>
      </w:r>
      <w:proofErr w:type="spellStart"/>
      <w:r w:rsidRPr="00091E72">
        <w:rPr>
          <w:rFonts w:ascii="Book Antiqua" w:eastAsia="Book Antiqua" w:hAnsi="Book Antiqua" w:cs="Book Antiqua"/>
        </w:rPr>
        <w:t>pAkt</w:t>
      </w:r>
      <w:proofErr w:type="spellEnd"/>
      <w:r w:rsidRPr="00091E72">
        <w:rPr>
          <w:rFonts w:ascii="Book Antiqua" w:eastAsia="Book Antiqua" w:hAnsi="Book Antiqua" w:cs="Book Antiqua"/>
          <w:vertAlign w:val="superscript"/>
        </w:rPr>
        <w:t>[40</w:t>
      </w:r>
      <w:r w:rsidR="009D0D99" w:rsidRPr="00091E72">
        <w:rPr>
          <w:rFonts w:ascii="Book Antiqua" w:eastAsiaTheme="minorEastAsia" w:hAnsi="Book Antiqua" w:cs="Book Antiqua" w:hint="eastAsia"/>
          <w:vertAlign w:val="superscript"/>
          <w:lang w:eastAsia="zh-CN"/>
        </w:rPr>
        <w:t>,41</w:t>
      </w:r>
      <w:r w:rsidRPr="00091E72">
        <w:rPr>
          <w:rFonts w:ascii="Book Antiqua" w:eastAsia="Book Antiqua" w:hAnsi="Book Antiqua" w:cs="Book Antiqua"/>
          <w:vertAlign w:val="superscript"/>
        </w:rPr>
        <w:t>]</w:t>
      </w:r>
      <w:r w:rsidRPr="00091E72">
        <w:rPr>
          <w:rFonts w:ascii="Book Antiqua" w:eastAsia="Book Antiqua" w:hAnsi="Book Antiqua" w:cs="Book Antiqua"/>
        </w:rPr>
        <w:t xml:space="preserve">, further weakening the downstream activation effect. We believe that in this study, the intervention of SRL and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played a role</w:t>
      </w:r>
      <w:r w:rsidR="00D9144B" w:rsidRPr="00091E72">
        <w:rPr>
          <w:rFonts w:ascii="Book Antiqua" w:eastAsia="Book Antiqua" w:hAnsi="Book Antiqua" w:cs="Book Antiqua"/>
        </w:rPr>
        <w:t xml:space="preserve"> </w:t>
      </w:r>
      <w:r w:rsidRPr="00091E72">
        <w:rPr>
          <w:rFonts w:ascii="Book Antiqua" w:eastAsia="Book Antiqua" w:hAnsi="Book Antiqua" w:cs="Book Antiqua"/>
        </w:rPr>
        <w:t xml:space="preserve">by downregulating the activity of </w:t>
      </w:r>
      <w:r w:rsidRPr="00091E72">
        <w:rPr>
          <w:rFonts w:ascii="Book Antiqua" w:eastAsia="Book Antiqua" w:hAnsi="Book Antiqua" w:cs="Book Antiqua"/>
          <w:lang w:val="en-US"/>
        </w:rPr>
        <w:t xml:space="preserve">the </w:t>
      </w:r>
      <w:proofErr w:type="spellStart"/>
      <w:r w:rsidRPr="00091E72">
        <w:rPr>
          <w:rFonts w:ascii="Book Antiqua" w:eastAsia="Book Antiqua" w:hAnsi="Book Antiqua" w:cs="Book Antiqua"/>
          <w:lang w:val="en-US"/>
        </w:rPr>
        <w:t>Akt</w:t>
      </w:r>
      <w:proofErr w:type="spellEnd"/>
      <w:r w:rsidRPr="00091E72">
        <w:rPr>
          <w:rFonts w:ascii="Book Antiqua" w:eastAsia="Book Antiqua" w:hAnsi="Book Antiqua" w:cs="Book Antiqua"/>
          <w:lang w:val="en-US"/>
        </w:rPr>
        <w:t xml:space="preserve">/mTOR pathway and increasing the expression of PTEN. SRL can increase the sensitivity of HepG2 cells to </w:t>
      </w:r>
      <w:proofErr w:type="spellStart"/>
      <w:r w:rsidRPr="00091E72">
        <w:rPr>
          <w:rFonts w:ascii="Book Antiqua" w:eastAsia="Book Antiqua" w:hAnsi="Book Antiqua" w:cs="Book Antiqua"/>
          <w:lang w:val="en-US"/>
        </w:rPr>
        <w:t>Huai</w:t>
      </w:r>
      <w:proofErr w:type="spellEnd"/>
      <w:r w:rsidRPr="00091E72">
        <w:rPr>
          <w:rFonts w:ascii="Book Antiqua" w:eastAsia="Book Antiqua" w:hAnsi="Book Antiqua" w:cs="Book Antiqua"/>
          <w:lang w:val="en-US"/>
        </w:rPr>
        <w:t xml:space="preserve"> </w:t>
      </w:r>
      <w:proofErr w:type="spellStart"/>
      <w:r w:rsidRPr="00091E72">
        <w:rPr>
          <w:rFonts w:ascii="Book Antiqua" w:eastAsia="Book Antiqua" w:hAnsi="Book Antiqua" w:cs="Book Antiqua"/>
          <w:lang w:val="en-US"/>
        </w:rPr>
        <w:t>Er</w:t>
      </w:r>
      <w:proofErr w:type="spellEnd"/>
      <w:r w:rsidRPr="00091E72">
        <w:rPr>
          <w:rFonts w:ascii="Book Antiqua" w:eastAsia="Book Antiqua" w:hAnsi="Book Antiqua" w:cs="Book Antiqua"/>
          <w:lang w:val="en-US"/>
        </w:rPr>
        <w:t xml:space="preserve"> and exert </w:t>
      </w:r>
      <w:r w:rsidRPr="00091E72">
        <w:rPr>
          <w:rFonts w:ascii="Book Antiqua" w:eastAsia="Book Antiqua" w:hAnsi="Book Antiqua" w:cs="Book Antiqua"/>
        </w:rPr>
        <w:t xml:space="preserve">an anticancer </w:t>
      </w:r>
      <w:r w:rsidR="00D9144B" w:rsidRPr="00091E72">
        <w:rPr>
          <w:rFonts w:ascii="Book Antiqua" w:eastAsia="Book Antiqua" w:hAnsi="Book Antiqua" w:cs="Book Antiqua"/>
        </w:rPr>
        <w:t xml:space="preserve">effect </w:t>
      </w:r>
      <w:r w:rsidRPr="00091E72">
        <w:rPr>
          <w:rFonts w:ascii="Book Antiqua" w:eastAsia="Book Antiqua" w:hAnsi="Book Antiqua" w:cs="Book Antiqua"/>
        </w:rPr>
        <w:t xml:space="preserve">through </w:t>
      </w:r>
      <w:r w:rsidRPr="00091E72">
        <w:rPr>
          <w:rFonts w:ascii="Book Antiqua" w:eastAsia="Book Antiqua" w:hAnsi="Book Antiqua" w:cs="Book Antiqua"/>
          <w:lang w:val="en-US"/>
        </w:rPr>
        <w:t>the PI3K-Akt-mTOR-PTEN and PTEN-</w:t>
      </w:r>
      <w:proofErr w:type="spellStart"/>
      <w:r w:rsidRPr="00091E72">
        <w:rPr>
          <w:rFonts w:ascii="Book Antiqua" w:eastAsia="Book Antiqua" w:hAnsi="Book Antiqua" w:cs="Book Antiqua"/>
          <w:lang w:val="en-US"/>
        </w:rPr>
        <w:t>Akt</w:t>
      </w:r>
      <w:proofErr w:type="spellEnd"/>
      <w:r w:rsidRPr="00091E72">
        <w:rPr>
          <w:rFonts w:ascii="Book Antiqua" w:eastAsia="Book Antiqua" w:hAnsi="Book Antiqua" w:cs="Book Antiqua"/>
          <w:lang w:val="en-US"/>
        </w:rPr>
        <w:t>/mTOR-FoxP3 regulation pathways.</w:t>
      </w:r>
    </w:p>
    <w:p w14:paraId="46F90B0D" w14:textId="77777777" w:rsidR="00510C9C" w:rsidRPr="00091E72" w:rsidRDefault="00FD5C4B">
      <w:pPr>
        <w:spacing w:line="360" w:lineRule="auto"/>
        <w:ind w:firstLineChars="100" w:firstLine="240"/>
        <w:jc w:val="both"/>
        <w:rPr>
          <w:rFonts w:ascii="Book Antiqua" w:hAnsi="Book Antiqua"/>
          <w:lang w:val="en-US"/>
        </w:rPr>
      </w:pPr>
      <w:r w:rsidRPr="00091E72">
        <w:rPr>
          <w:rFonts w:ascii="Book Antiqua" w:eastAsia="Book Antiqua" w:hAnsi="Book Antiqua" w:cs="Book Antiqua"/>
        </w:rPr>
        <w:t xml:space="preserve">To further investigate the regulatory effect of the above-mentioned effector drugs on HIF-1α, LY294002 and KC7F2 blockers were selected to interfere with the expression of </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 xml:space="preserve"> and HIF-1α in the cell pathway. LY294002 inhibit</w:t>
      </w:r>
      <w:r w:rsidRPr="00091E72">
        <w:rPr>
          <w:rFonts w:ascii="Book Antiqua" w:eastAsia="Book Antiqua" w:hAnsi="Book Antiqua" w:cs="Book Antiqua"/>
          <w:lang w:val="en-US"/>
        </w:rPr>
        <w:t xml:space="preserve">s </w:t>
      </w:r>
      <w:r w:rsidRPr="00091E72">
        <w:rPr>
          <w:rFonts w:ascii="Book Antiqua" w:eastAsia="Book Antiqua" w:hAnsi="Book Antiqua" w:cs="Book Antiqua"/>
        </w:rPr>
        <w:t xml:space="preserve">downstream activation and the results showed that LY294002 could significantly reduce the </w:t>
      </w:r>
      <w:r w:rsidRPr="00091E72">
        <w:rPr>
          <w:rFonts w:ascii="Book Antiqua" w:eastAsia="Book Antiqua" w:hAnsi="Book Antiqua" w:cs="Book Antiqua"/>
          <w:lang w:val="en-US"/>
        </w:rPr>
        <w:t xml:space="preserve">hypoxia-induced upregulation of </w:t>
      </w:r>
      <w:r w:rsidRPr="00091E72">
        <w:rPr>
          <w:rFonts w:ascii="Book Antiqua" w:eastAsia="Book Antiqua" w:hAnsi="Book Antiqua"/>
          <w:i/>
          <w:lang w:val="en-US"/>
        </w:rPr>
        <w:t>HIF-1α</w:t>
      </w:r>
      <w:r w:rsidRPr="00091E72">
        <w:rPr>
          <w:rFonts w:ascii="Book Antiqua" w:eastAsia="Book Antiqua" w:hAnsi="Book Antiqua" w:cs="Book Antiqua"/>
          <w:lang w:val="en-US"/>
        </w:rPr>
        <w:t xml:space="preserve"> mRNA </w:t>
      </w:r>
      <w:r w:rsidRPr="00091E72">
        <w:rPr>
          <w:rFonts w:ascii="Book Antiqua" w:eastAsia="Book Antiqua" w:hAnsi="Book Antiqua" w:cs="Book Antiqua"/>
        </w:rPr>
        <w:t xml:space="preserve">and attenuate the </w:t>
      </w:r>
      <w:r w:rsidRPr="00091E72">
        <w:rPr>
          <w:rFonts w:ascii="Book Antiqua" w:eastAsia="Book Antiqua" w:hAnsi="Book Antiqua" w:cs="Book Antiqua"/>
          <w:lang w:val="en-US"/>
        </w:rPr>
        <w:t>hypoxia-mediated up</w:t>
      </w:r>
      <w:r w:rsidRPr="00091E72">
        <w:rPr>
          <w:rFonts w:ascii="Book Antiqua" w:eastAsia="Book Antiqua" w:hAnsi="Book Antiqua" w:cs="Book Antiqua"/>
        </w:rPr>
        <w:t xml:space="preserve">regulation of </w:t>
      </w:r>
      <w:r w:rsidRPr="00091E72">
        <w:rPr>
          <w:rFonts w:ascii="Book Antiqua" w:eastAsia="Book Antiqua" w:hAnsi="Book Antiqua"/>
          <w:i/>
        </w:rPr>
        <w:t>LDHA, GLUT-1</w:t>
      </w:r>
      <w:r w:rsidRPr="00091E72">
        <w:rPr>
          <w:rFonts w:ascii="Book Antiqua" w:eastAsia="Book Antiqua" w:hAnsi="Book Antiqua" w:cs="Book Antiqua"/>
          <w:lang w:val="en-US"/>
        </w:rPr>
        <w:t xml:space="preserve">, and </w:t>
      </w:r>
      <w:r w:rsidRPr="00091E72">
        <w:rPr>
          <w:rFonts w:ascii="Book Antiqua" w:eastAsia="Book Antiqua" w:hAnsi="Book Antiqua"/>
          <w:i/>
          <w:lang w:val="en-US"/>
        </w:rPr>
        <w:t>VEGF</w:t>
      </w:r>
      <w:r w:rsidRPr="00091E72">
        <w:rPr>
          <w:rFonts w:ascii="Book Antiqua" w:eastAsia="Book Antiqua" w:hAnsi="Book Antiqua" w:cs="Book Antiqua"/>
          <w:lang w:val="en-US"/>
        </w:rPr>
        <w:t xml:space="preserve"> mRNA expression</w:t>
      </w:r>
      <w:r w:rsidRPr="00091E72">
        <w:rPr>
          <w:rFonts w:ascii="Book Antiqua" w:eastAsia="Book Antiqua" w:hAnsi="Book Antiqua" w:cs="Book Antiqua"/>
        </w:rPr>
        <w:t>. We observed that the</w:t>
      </w:r>
      <w:r w:rsidR="00A82319" w:rsidRPr="00091E72">
        <w:rPr>
          <w:rFonts w:ascii="Book Antiqua" w:eastAsia="Book Antiqua" w:hAnsi="Book Antiqua" w:cs="Book Antiqua"/>
        </w:rPr>
        <w:t xml:space="preserve"> mRNA</w:t>
      </w:r>
      <w:r w:rsidRPr="00091E72">
        <w:rPr>
          <w:rFonts w:ascii="Book Antiqua" w:eastAsia="Book Antiqua" w:hAnsi="Book Antiqua" w:cs="Book Antiqua"/>
        </w:rPr>
        <w:t xml:space="preserve"> expression of </w:t>
      </w:r>
      <w:r w:rsidRPr="00091E72">
        <w:rPr>
          <w:rFonts w:ascii="Book Antiqua" w:eastAsia="Book Antiqua" w:hAnsi="Book Antiqua"/>
          <w:i/>
        </w:rPr>
        <w:t>PTEN</w:t>
      </w:r>
      <w:r w:rsidRPr="00091E72">
        <w:rPr>
          <w:rFonts w:ascii="Book Antiqua" w:eastAsia="Book Antiqua" w:hAnsi="Book Antiqua" w:cs="Book Antiqua"/>
        </w:rPr>
        <w:t xml:space="preserve"> and </w:t>
      </w:r>
      <w:r w:rsidRPr="00091E72">
        <w:rPr>
          <w:rFonts w:ascii="Book Antiqua" w:eastAsia="Book Antiqua" w:hAnsi="Book Antiqua"/>
          <w:i/>
        </w:rPr>
        <w:t>p27</w:t>
      </w:r>
      <w:r w:rsidRPr="00091E72">
        <w:rPr>
          <w:rFonts w:ascii="Book Antiqua" w:eastAsia="Book Antiqua" w:hAnsi="Book Antiqua" w:cs="Book Antiqua"/>
        </w:rPr>
        <w:t xml:space="preserve"> </w:t>
      </w:r>
      <w:r w:rsidR="00A82319" w:rsidRPr="00091E72">
        <w:rPr>
          <w:rFonts w:ascii="Book Antiqua" w:eastAsia="Book Antiqua" w:hAnsi="Book Antiqua" w:cs="Book Antiqua"/>
        </w:rPr>
        <w:t xml:space="preserve">was </w:t>
      </w:r>
      <w:r w:rsidRPr="00091E72">
        <w:rPr>
          <w:rFonts w:ascii="Book Antiqua" w:eastAsia="Book Antiqua" w:hAnsi="Book Antiqua" w:cs="Book Antiqua"/>
        </w:rPr>
        <w:t xml:space="preserve">significantly upregulated, while </w:t>
      </w:r>
      <w:proofErr w:type="spellStart"/>
      <w:r w:rsidRPr="00091E72">
        <w:rPr>
          <w:rFonts w:ascii="Book Antiqua" w:eastAsia="Book Antiqua" w:hAnsi="Book Antiqua"/>
          <w:i/>
        </w:rPr>
        <w:t>Akt</w:t>
      </w:r>
      <w:proofErr w:type="spellEnd"/>
      <w:r w:rsidRPr="00091E72">
        <w:rPr>
          <w:rFonts w:ascii="Book Antiqua" w:eastAsia="Book Antiqua" w:hAnsi="Book Antiqua" w:cs="Book Antiqua"/>
        </w:rPr>
        <w:t xml:space="preserve"> and </w:t>
      </w:r>
      <w:r w:rsidRPr="00091E72">
        <w:rPr>
          <w:rFonts w:ascii="Book Antiqua" w:eastAsia="Book Antiqua" w:hAnsi="Book Antiqua"/>
          <w:i/>
        </w:rPr>
        <w:t>mTOR</w:t>
      </w:r>
      <w:r w:rsidRPr="00091E72">
        <w:rPr>
          <w:rFonts w:ascii="Book Antiqua" w:eastAsia="Book Antiqua" w:hAnsi="Book Antiqua" w:cs="Book Antiqua"/>
        </w:rPr>
        <w:t xml:space="preserve"> were downregulated, further confirming the existence of </w:t>
      </w:r>
      <w:r w:rsidRPr="00091E72">
        <w:rPr>
          <w:rFonts w:ascii="Book Antiqua" w:eastAsia="Book Antiqua" w:hAnsi="Book Antiqua" w:cs="Book Antiqua"/>
          <w:lang w:val="en-US"/>
        </w:rPr>
        <w:t>the HIF-1α-PTEN-</w:t>
      </w:r>
      <w:proofErr w:type="spellStart"/>
      <w:r w:rsidRPr="00091E72">
        <w:rPr>
          <w:rFonts w:ascii="Book Antiqua" w:eastAsia="Book Antiqua" w:hAnsi="Book Antiqua" w:cs="Book Antiqua"/>
          <w:lang w:val="en-US"/>
        </w:rPr>
        <w:t>Akt</w:t>
      </w:r>
      <w:proofErr w:type="spellEnd"/>
      <w:r w:rsidRPr="00091E72">
        <w:rPr>
          <w:rFonts w:ascii="Book Antiqua" w:eastAsia="Book Antiqua" w:hAnsi="Book Antiqua" w:cs="Book Antiqua"/>
          <w:lang w:val="en-US"/>
        </w:rPr>
        <w:t xml:space="preserve">/mTOR intervention pathway. In </w:t>
      </w:r>
      <w:r w:rsidRPr="00091E72">
        <w:rPr>
          <w:rFonts w:ascii="Book Antiqua" w:eastAsia="Book Antiqua" w:hAnsi="Book Antiqua" w:cs="Book Antiqua"/>
        </w:rPr>
        <w:t>addition, the expression of FoxP3 was significantly upregulated, confirming that the regulation of FoxP3 by hypoxia did not completely depend on changes in HIF-1α. We also blocked HIF-1α, using KC7F2 inhibitor, and found that the expression of HIF-1α, LDHA, GLUT-1</w:t>
      </w:r>
      <w:r w:rsidRPr="00091E72">
        <w:rPr>
          <w:rFonts w:ascii="Book Antiqua" w:eastAsia="Book Antiqua" w:hAnsi="Book Antiqua" w:cs="Book Antiqua"/>
          <w:lang w:val="en-US"/>
        </w:rPr>
        <w:t xml:space="preserve">, and VEGF </w:t>
      </w:r>
      <w:r w:rsidR="00A82319" w:rsidRPr="00091E72">
        <w:rPr>
          <w:rFonts w:ascii="Book Antiqua" w:eastAsia="Book Antiqua" w:hAnsi="Book Antiqua" w:cs="Book Antiqua"/>
          <w:lang w:val="en-US"/>
        </w:rPr>
        <w:t xml:space="preserve">was </w:t>
      </w:r>
      <w:r w:rsidRPr="00091E72">
        <w:rPr>
          <w:rFonts w:ascii="Book Antiqua" w:eastAsia="Book Antiqua" w:hAnsi="Book Antiqua" w:cs="Book Antiqua"/>
          <w:lang w:val="en-US"/>
        </w:rPr>
        <w:t>significantly down</w:t>
      </w:r>
      <w:r w:rsidRPr="00091E72">
        <w:rPr>
          <w:rFonts w:ascii="Book Antiqua" w:eastAsia="Book Antiqua" w:hAnsi="Book Antiqua" w:cs="Book Antiqua"/>
        </w:rPr>
        <w:t xml:space="preserve">regulated, especially LHDA. The enhancement effect on PTEN and FoxP3 was higher than that with LY294002 treatment, which further confirmed that the effect of </w:t>
      </w:r>
      <w:r w:rsidRPr="00091E72">
        <w:rPr>
          <w:rFonts w:ascii="Book Antiqua" w:eastAsia="Book Antiqua" w:hAnsi="Book Antiqua" w:cs="Book Antiqua"/>
        </w:rPr>
        <w:lastRenderedPageBreak/>
        <w:t xml:space="preserve">hypoxia on FoxP3 was independent of the change in HIF-1α and the existence of </w:t>
      </w:r>
      <w:r w:rsidRPr="00091E72">
        <w:rPr>
          <w:rFonts w:ascii="Book Antiqua" w:eastAsia="Book Antiqua" w:hAnsi="Book Antiqua" w:cs="Book Antiqua"/>
          <w:lang w:val="en-US"/>
        </w:rPr>
        <w:t>the HIF-1α-PTEN effect. The combined treatment of SRL + Ly and SRL + KC7 showed that the regulation of PTEN, p27, and the</w:t>
      </w:r>
      <w:r w:rsidR="00A82319" w:rsidRPr="00091E72">
        <w:rPr>
          <w:rFonts w:ascii="Book Antiqua" w:eastAsia="Book Antiqua" w:hAnsi="Book Antiqua" w:cs="Book Antiqua"/>
          <w:lang w:val="en-US"/>
        </w:rPr>
        <w:t xml:space="preserve"> mRNA</w:t>
      </w:r>
      <w:r w:rsidRPr="00091E72">
        <w:rPr>
          <w:rFonts w:ascii="Book Antiqua" w:eastAsia="Book Antiqua" w:hAnsi="Book Antiqua" w:cs="Book Antiqua"/>
          <w:lang w:val="en-US"/>
        </w:rPr>
        <w:t xml:space="preserve"> expression of </w:t>
      </w:r>
      <w:r w:rsidRPr="00091E72">
        <w:rPr>
          <w:rFonts w:ascii="Book Antiqua" w:eastAsia="Book Antiqua" w:hAnsi="Book Antiqua"/>
          <w:i/>
          <w:lang w:val="en-US"/>
        </w:rPr>
        <w:t>VEGF</w:t>
      </w:r>
      <w:r w:rsidRPr="00091E72">
        <w:rPr>
          <w:rFonts w:ascii="Book Antiqua" w:eastAsia="Book Antiqua" w:hAnsi="Book Antiqua" w:cs="Book Antiqua"/>
          <w:lang w:val="en-US"/>
        </w:rPr>
        <w:t xml:space="preserve"> and </w:t>
      </w:r>
      <w:r w:rsidRPr="00091E72">
        <w:rPr>
          <w:rFonts w:ascii="Book Antiqua" w:eastAsia="Book Antiqua" w:hAnsi="Book Antiqua"/>
          <w:i/>
          <w:lang w:val="en-US"/>
        </w:rPr>
        <w:t>FoxP3</w:t>
      </w:r>
      <w:r w:rsidR="00A82319" w:rsidRPr="00091E72">
        <w:rPr>
          <w:rFonts w:ascii="Book Antiqua" w:eastAsia="Book Antiqua" w:hAnsi="Book Antiqua" w:cs="Book Antiqua"/>
          <w:lang w:val="en-US"/>
        </w:rPr>
        <w:t xml:space="preserve"> </w:t>
      </w:r>
      <w:r w:rsidRPr="00091E72">
        <w:rPr>
          <w:rFonts w:ascii="Book Antiqua" w:eastAsia="Book Antiqua" w:hAnsi="Book Antiqua" w:cs="Book Antiqua"/>
          <w:lang w:val="en-US"/>
        </w:rPr>
        <w:t>was consistent with the trend seen during single drug intervention.</w:t>
      </w:r>
      <w:r w:rsidRPr="00091E72">
        <w:rPr>
          <w:rFonts w:ascii="Book Antiqua" w:eastAsia="宋体" w:hAnsi="Book Antiqua" w:cs="Book Antiqua"/>
          <w:lang w:val="en-US" w:eastAsia="zh-CN"/>
        </w:rPr>
        <w:t xml:space="preserve"> Based on the above discussion, we further summarize the functional pathways of this s</w:t>
      </w:r>
      <w:r w:rsidRPr="00091E72">
        <w:rPr>
          <w:rFonts w:ascii="Book Antiqua" w:eastAsia="Book Antiqua" w:hAnsi="Book Antiqua" w:cs="Book Antiqua"/>
          <w:lang w:val="en-US" w:eastAsia="zh-CN"/>
        </w:rPr>
        <w:t>tudy (</w:t>
      </w:r>
      <w:r w:rsidRPr="00091E72">
        <w:rPr>
          <w:rFonts w:ascii="Book Antiqua" w:eastAsiaTheme="minorEastAsia" w:hAnsi="Book Antiqua" w:cs="Book Antiqua"/>
          <w:lang w:val="en-US" w:eastAsia="zh-CN"/>
        </w:rPr>
        <w:t xml:space="preserve">Supplementary </w:t>
      </w:r>
      <w:r w:rsidRPr="00091E72">
        <w:rPr>
          <w:rFonts w:ascii="Book Antiqua" w:eastAsia="Book Antiqua" w:hAnsi="Book Antiqua" w:cs="Book Antiqua"/>
          <w:lang w:val="en-US" w:eastAsia="zh-CN"/>
        </w:rPr>
        <w:t>Fig</w:t>
      </w:r>
      <w:r w:rsidRPr="00091E72">
        <w:rPr>
          <w:rFonts w:ascii="Book Antiqua" w:eastAsiaTheme="minorEastAsia" w:hAnsi="Book Antiqua" w:cs="Book Antiqua"/>
          <w:lang w:val="en-US" w:eastAsia="zh-CN"/>
        </w:rPr>
        <w:t>ure</w:t>
      </w:r>
      <w:r w:rsidRPr="00091E72">
        <w:rPr>
          <w:rFonts w:ascii="Book Antiqua" w:eastAsia="Book Antiqua" w:hAnsi="Book Antiqua" w:cs="Book Antiqua"/>
          <w:lang w:val="en-US" w:eastAsia="zh-CN"/>
        </w:rPr>
        <w:t xml:space="preserve"> 4).</w:t>
      </w:r>
    </w:p>
    <w:p w14:paraId="5B29BFDF" w14:textId="77777777" w:rsidR="00510C9C" w:rsidRPr="00091E72" w:rsidRDefault="00FD5C4B">
      <w:pPr>
        <w:spacing w:line="360" w:lineRule="auto"/>
        <w:ind w:firstLineChars="100" w:firstLine="240"/>
        <w:jc w:val="both"/>
        <w:rPr>
          <w:rFonts w:ascii="Book Antiqua" w:hAnsi="Book Antiqua"/>
        </w:rPr>
      </w:pPr>
      <w:r w:rsidRPr="00091E72">
        <w:rPr>
          <w:rFonts w:ascii="Book Antiqua" w:eastAsia="Book Antiqua" w:hAnsi="Book Antiqua" w:cs="Book Antiqua"/>
        </w:rPr>
        <w:t xml:space="preserve">Thus, we believe that hypoxia can induce the accumulation of HIF-1α and enhance its mediated downstream promoting effect, </w:t>
      </w:r>
      <w:r w:rsidRPr="00091E72">
        <w:rPr>
          <w:rFonts w:ascii="Book Antiqua" w:eastAsia="Book Antiqua" w:hAnsi="Book Antiqua" w:cs="Book Antiqua"/>
          <w:lang w:val="en-US"/>
        </w:rPr>
        <w:t xml:space="preserve">thereby promoting the growth of </w:t>
      </w:r>
      <w:proofErr w:type="spellStart"/>
      <w:r w:rsidRPr="00091E72">
        <w:rPr>
          <w:rFonts w:ascii="Book Antiqua" w:eastAsia="Book Antiqua" w:hAnsi="Book Antiqua" w:cs="Book Antiqua"/>
          <w:lang w:val="en-US"/>
        </w:rPr>
        <w:t>tumour</w:t>
      </w:r>
      <w:proofErr w:type="spellEnd"/>
      <w:r w:rsidRPr="00091E72">
        <w:rPr>
          <w:rFonts w:ascii="Book Antiqua" w:eastAsia="Book Antiqua" w:hAnsi="Book Antiqua" w:cs="Book Antiqua"/>
          <w:lang w:val="en-US"/>
        </w:rPr>
        <w:t xml:space="preserve"> cells. </w:t>
      </w:r>
      <w:r w:rsidRPr="00091E72">
        <w:rPr>
          <w:rFonts w:ascii="Book Antiqua" w:eastAsiaTheme="minorEastAsia" w:hAnsi="Book Antiqua" w:cs="Book Antiqua"/>
          <w:lang w:val="en-US" w:eastAsia="zh-CN"/>
        </w:rPr>
        <w:t>SRL</w:t>
      </w:r>
      <w:r w:rsidRPr="00091E72">
        <w:rPr>
          <w:rFonts w:ascii="Book Antiqua" w:eastAsia="Book Antiqua" w:hAnsi="Book Antiqua" w:cs="Book Antiqua"/>
          <w:lang w:val="en-US"/>
        </w:rPr>
        <w:t xml:space="preserve"> can enhance the </w:t>
      </w:r>
      <w:r w:rsidRPr="00091E72">
        <w:rPr>
          <w:rFonts w:ascii="Book Antiqua" w:eastAsia="Book Antiqua" w:hAnsi="Book Antiqua" w:cs="Book Antiqua"/>
        </w:rPr>
        <w:t xml:space="preserve">hypoxia-induced HIF-1α downregulation by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and attenuate the enhanced effect of glucose metabolism, mediated by HIF-1α, thus exerting an </w:t>
      </w:r>
      <w:proofErr w:type="spellStart"/>
      <w:r w:rsidRPr="00091E72">
        <w:rPr>
          <w:rFonts w:ascii="Book Antiqua" w:eastAsia="Book Antiqua" w:hAnsi="Book Antiqua" w:cs="Book Antiqua"/>
        </w:rPr>
        <w:t>antitumo</w:t>
      </w:r>
      <w:r w:rsidRPr="00091E72">
        <w:rPr>
          <w:rFonts w:ascii="Book Antiqua" w:eastAsia="Book Antiqua" w:hAnsi="Book Antiqua" w:cs="Book Antiqua"/>
          <w:lang w:val="en-US"/>
        </w:rPr>
        <w:t>ur</w:t>
      </w:r>
      <w:proofErr w:type="spellEnd"/>
      <w:r w:rsidRPr="00091E72">
        <w:rPr>
          <w:rFonts w:ascii="Book Antiqua" w:eastAsia="Book Antiqua" w:hAnsi="Book Antiqua" w:cs="Book Antiqua"/>
          <w:lang w:val="en-US"/>
        </w:rPr>
        <w:t xml:space="preserve"> effect through the PI3K-Akt-mTOR-HIF-1α and HIF-1α-PTEN-</w:t>
      </w:r>
      <w:proofErr w:type="spellStart"/>
      <w:r w:rsidRPr="00091E72">
        <w:rPr>
          <w:rFonts w:ascii="Book Antiqua" w:eastAsia="Book Antiqua" w:hAnsi="Book Antiqua" w:cs="Book Antiqua"/>
          <w:lang w:val="en-US"/>
        </w:rPr>
        <w:t>Akt</w:t>
      </w:r>
      <w:proofErr w:type="spellEnd"/>
      <w:r w:rsidRPr="00091E72">
        <w:rPr>
          <w:rFonts w:ascii="Book Antiqua" w:eastAsia="Book Antiqua" w:hAnsi="Book Antiqua" w:cs="Book Antiqua"/>
          <w:lang w:val="en-US"/>
        </w:rPr>
        <w:t>/mTOR pathways.</w:t>
      </w:r>
    </w:p>
    <w:p w14:paraId="6BB2B928" w14:textId="77777777" w:rsidR="00510C9C" w:rsidRPr="00091E72" w:rsidRDefault="00FD5C4B">
      <w:pPr>
        <w:spacing w:line="360" w:lineRule="auto"/>
        <w:ind w:firstLineChars="100" w:firstLine="240"/>
        <w:jc w:val="both"/>
        <w:rPr>
          <w:rFonts w:ascii="Book Antiqua" w:hAnsi="Book Antiqua"/>
        </w:rPr>
      </w:pPr>
      <w:r w:rsidRPr="00091E72">
        <w:rPr>
          <w:rFonts w:ascii="Book Antiqua" w:eastAsia="Book Antiqua" w:hAnsi="Book Antiqua" w:cs="Book Antiqua"/>
        </w:rPr>
        <w:t>The overexpression of HIF-1α, the role of FoxP3 in regulating transcription, and the combined intervention of both on the expression of post-transcriptional proteins require further study. In addition, the co-culture of cells affected by T-cell killing function to determine changes in gene and protein levels will be the next research direction of this study.</w:t>
      </w:r>
    </w:p>
    <w:p w14:paraId="427629FE" w14:textId="77777777" w:rsidR="00510C9C" w:rsidRPr="00091E72" w:rsidRDefault="00510C9C">
      <w:pPr>
        <w:spacing w:line="360" w:lineRule="auto"/>
        <w:jc w:val="both"/>
        <w:rPr>
          <w:rFonts w:ascii="Book Antiqua" w:hAnsi="Book Antiqua"/>
        </w:rPr>
      </w:pPr>
    </w:p>
    <w:p w14:paraId="4A35D5DB"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caps/>
          <w:u w:val="single"/>
        </w:rPr>
        <w:t>CONCLUSION</w:t>
      </w:r>
    </w:p>
    <w:p w14:paraId="0E5A1192" w14:textId="77777777" w:rsidR="00510C9C" w:rsidRPr="00091E72" w:rsidRDefault="00FD5C4B">
      <w:pPr>
        <w:spacing w:line="360" w:lineRule="auto"/>
        <w:jc w:val="both"/>
        <w:rPr>
          <w:rFonts w:ascii="Book Antiqua" w:hAnsi="Book Antiqua"/>
        </w:rPr>
      </w:pPr>
      <w:r w:rsidRPr="00091E72">
        <w:rPr>
          <w:rFonts w:ascii="Book Antiqua" w:eastAsiaTheme="minorEastAsia" w:hAnsi="Book Antiqua" w:cs="Book Antiqua"/>
          <w:lang w:val="en-US" w:eastAsia="zh-CN"/>
        </w:rPr>
        <w:t>SRL</w:t>
      </w:r>
      <w:r w:rsidRPr="00091E72">
        <w:rPr>
          <w:rFonts w:ascii="Book Antiqua" w:eastAsia="Book Antiqua" w:hAnsi="Book Antiqua" w:cs="Book Antiqua"/>
        </w:rPr>
        <w:t xml:space="preserve"> </w:t>
      </w:r>
      <w:r w:rsidR="00A82319" w:rsidRPr="00091E72">
        <w:rPr>
          <w:rFonts w:ascii="Book Antiqua" w:eastAsia="Book Antiqua" w:hAnsi="Book Antiqua" w:cs="Book Antiqua"/>
        </w:rPr>
        <w:t xml:space="preserve">increases </w:t>
      </w:r>
      <w:r w:rsidRPr="00091E72">
        <w:rPr>
          <w:rFonts w:ascii="Book Antiqua" w:eastAsia="Book Antiqua" w:hAnsi="Book Antiqua" w:cs="Book Antiqua"/>
        </w:rPr>
        <w:t xml:space="preserve">the anti-cancer effect of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which </w:t>
      </w:r>
      <w:r w:rsidR="00A82319" w:rsidRPr="00091E72">
        <w:rPr>
          <w:rFonts w:ascii="Book Antiqua" w:eastAsia="Book Antiqua" w:hAnsi="Book Antiqua" w:cs="Book Antiqua"/>
        </w:rPr>
        <w:t xml:space="preserve">reduces </w:t>
      </w:r>
      <w:r w:rsidRPr="00091E72">
        <w:rPr>
          <w:rFonts w:ascii="Book Antiqua" w:eastAsia="Book Antiqua" w:hAnsi="Book Antiqua" w:cs="Book Antiqua"/>
        </w:rPr>
        <w:t>the promotion of hypoxia-induced HIF-1α on the Warburg effect by inhibiting the PI3K/</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/mTOR-HIF-1α and HIF-1α-PTEN signal</w:t>
      </w:r>
      <w:r w:rsidRPr="00091E72">
        <w:rPr>
          <w:rFonts w:ascii="Book Antiqua" w:eastAsia="Book Antiqua" w:hAnsi="Book Antiqua" w:cs="Book Antiqua"/>
          <w:lang w:val="en-US"/>
        </w:rPr>
        <w:t>ling pathways in HCC.</w:t>
      </w:r>
    </w:p>
    <w:p w14:paraId="3060CDCE" w14:textId="77777777" w:rsidR="00510C9C" w:rsidRPr="00091E72" w:rsidRDefault="00510C9C">
      <w:pPr>
        <w:spacing w:line="360" w:lineRule="auto"/>
        <w:jc w:val="both"/>
        <w:rPr>
          <w:rFonts w:ascii="Book Antiqua" w:hAnsi="Book Antiqua"/>
        </w:rPr>
      </w:pPr>
    </w:p>
    <w:p w14:paraId="0CC4216B"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caps/>
          <w:u w:val="single"/>
        </w:rPr>
        <w:t>ARTICLE HIGHLIGHTS</w:t>
      </w:r>
    </w:p>
    <w:p w14:paraId="5B42C795"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i/>
        </w:rPr>
        <w:t>Research background</w:t>
      </w:r>
    </w:p>
    <w:p w14:paraId="2BEF846F"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Hypoxic and high lactate environment further aggravates the aerobic glycolytic effect of cancer and promotes the proliferation and metastasis of liver cancer. Hypoxia-inducible factor 1α plays an important role in the Warburg effect.</w:t>
      </w:r>
    </w:p>
    <w:p w14:paraId="1EB85FFB" w14:textId="77777777" w:rsidR="00510C9C" w:rsidRPr="00091E72" w:rsidRDefault="00510C9C">
      <w:pPr>
        <w:spacing w:line="360" w:lineRule="auto"/>
        <w:jc w:val="both"/>
        <w:rPr>
          <w:rFonts w:ascii="Book Antiqua" w:hAnsi="Book Antiqua"/>
        </w:rPr>
      </w:pPr>
    </w:p>
    <w:p w14:paraId="2246E8DE"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i/>
        </w:rPr>
        <w:t>Research motivation</w:t>
      </w:r>
    </w:p>
    <w:p w14:paraId="15604778"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lastRenderedPageBreak/>
        <w:t xml:space="preserve">We found in clinical practice that the combination of sirolimus </w:t>
      </w:r>
      <w:r w:rsidRPr="00091E72">
        <w:rPr>
          <w:rFonts w:ascii="Book Antiqua" w:eastAsiaTheme="minorEastAsia" w:hAnsi="Book Antiqua" w:cs="Book Antiqua"/>
          <w:lang w:eastAsia="zh-CN"/>
        </w:rPr>
        <w:t xml:space="preserve">(SRL) </w:t>
      </w:r>
      <w:r w:rsidRPr="00091E72">
        <w:rPr>
          <w:rFonts w:ascii="Book Antiqua" w:eastAsia="Book Antiqua" w:hAnsi="Book Antiqua" w:cs="Book Antiqua"/>
        </w:rPr>
        <w:t xml:space="preserve">and </w:t>
      </w:r>
      <w:proofErr w:type="spellStart"/>
      <w:r w:rsidR="00A82319" w:rsidRPr="00091E72">
        <w:rPr>
          <w:rFonts w:ascii="Book Antiqua" w:eastAsia="Book Antiqua" w:hAnsi="Book Antiqua" w:cs="Book Antiqua"/>
        </w:rPr>
        <w:t>Huai</w:t>
      </w:r>
      <w:proofErr w:type="spellEnd"/>
      <w:r w:rsidR="00A82319" w:rsidRPr="00091E72">
        <w:rPr>
          <w:rFonts w:ascii="Book Antiqua" w:eastAsia="Book Antiqua" w:hAnsi="Book Antiqua" w:cs="Book Antiqua"/>
        </w:rPr>
        <w:t xml:space="preserve"> </w:t>
      </w:r>
      <w:proofErr w:type="spellStart"/>
      <w:r w:rsidR="00A82319" w:rsidRPr="00091E72">
        <w:rPr>
          <w:rFonts w:ascii="Book Antiqua" w:eastAsia="Book Antiqua" w:hAnsi="Book Antiqua" w:cs="Book Antiqua"/>
        </w:rPr>
        <w:t>Er</w:t>
      </w:r>
      <w:proofErr w:type="spellEnd"/>
      <w:r w:rsidR="00A82319" w:rsidRPr="00091E72">
        <w:rPr>
          <w:rFonts w:ascii="Book Antiqua" w:eastAsia="Book Antiqua" w:hAnsi="Book Antiqua" w:cs="Book Antiqua"/>
        </w:rPr>
        <w:t xml:space="preserve"> </w:t>
      </w:r>
      <w:r w:rsidRPr="00091E72">
        <w:rPr>
          <w:rFonts w:ascii="Book Antiqua" w:eastAsia="Book Antiqua" w:hAnsi="Book Antiqua" w:cs="Book Antiqua"/>
        </w:rPr>
        <w:t xml:space="preserve">granules can prolong the survival time of liver transplant patients and delay </w:t>
      </w:r>
      <w:proofErr w:type="spellStart"/>
      <w:r w:rsidRPr="00091E72">
        <w:rPr>
          <w:rFonts w:ascii="Book Antiqua" w:eastAsia="Book Antiqua" w:hAnsi="Book Antiqua" w:cs="Book Antiqua"/>
        </w:rPr>
        <w:t>tumor</w:t>
      </w:r>
      <w:proofErr w:type="spellEnd"/>
      <w:r w:rsidRPr="00091E72">
        <w:rPr>
          <w:rFonts w:ascii="Book Antiqua" w:eastAsia="Book Antiqua" w:hAnsi="Book Antiqua" w:cs="Book Antiqua"/>
        </w:rPr>
        <w:t xml:space="preserve"> recurrence. The mechanism of </w:t>
      </w:r>
      <w:r w:rsidR="00A82319" w:rsidRPr="00091E72">
        <w:rPr>
          <w:rFonts w:ascii="Book Antiqua" w:eastAsia="Book Antiqua" w:hAnsi="Book Antiqua" w:cs="Book Antiqua"/>
        </w:rPr>
        <w:t xml:space="preserve">such </w:t>
      </w:r>
      <w:r w:rsidRPr="00091E72">
        <w:rPr>
          <w:rFonts w:ascii="Book Antiqua" w:eastAsia="Book Antiqua" w:hAnsi="Book Antiqua" w:cs="Book Antiqua"/>
        </w:rPr>
        <w:t>combination therapy is unclear.</w:t>
      </w:r>
    </w:p>
    <w:p w14:paraId="29A290A0" w14:textId="77777777" w:rsidR="00510C9C" w:rsidRPr="00091E72" w:rsidRDefault="00510C9C">
      <w:pPr>
        <w:spacing w:line="360" w:lineRule="auto"/>
        <w:jc w:val="both"/>
        <w:rPr>
          <w:rFonts w:ascii="Book Antiqua" w:hAnsi="Book Antiqua"/>
        </w:rPr>
      </w:pPr>
    </w:p>
    <w:p w14:paraId="5C930F48"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i/>
        </w:rPr>
        <w:t>Research objectives</w:t>
      </w:r>
    </w:p>
    <w:p w14:paraId="10BE3019" w14:textId="77777777" w:rsidR="00510C9C" w:rsidRPr="00091E72" w:rsidRDefault="00A82319">
      <w:pPr>
        <w:spacing w:line="360" w:lineRule="auto"/>
        <w:jc w:val="both"/>
        <w:rPr>
          <w:rFonts w:ascii="Book Antiqua" w:hAnsi="Book Antiqua"/>
        </w:rPr>
      </w:pPr>
      <w:r w:rsidRPr="00091E72">
        <w:rPr>
          <w:rFonts w:ascii="Book Antiqua" w:eastAsia="Book Antiqua" w:hAnsi="Book Antiqua" w:cs="Book Antiqua"/>
        </w:rPr>
        <w:t>T</w:t>
      </w:r>
      <w:r w:rsidR="00FD5C4B" w:rsidRPr="00091E72">
        <w:rPr>
          <w:rFonts w:ascii="Book Antiqua" w:eastAsia="Book Antiqua" w:hAnsi="Book Antiqua" w:cs="Book Antiqua"/>
        </w:rPr>
        <w:t xml:space="preserve">o clarify the regulatory mechanism of </w:t>
      </w:r>
      <w:r w:rsidR="00FD5C4B" w:rsidRPr="00091E72">
        <w:rPr>
          <w:rFonts w:ascii="Book Antiqua" w:eastAsiaTheme="minorEastAsia" w:hAnsi="Book Antiqua" w:cs="Book Antiqua"/>
          <w:lang w:val="en-US" w:eastAsia="zh-CN"/>
        </w:rPr>
        <w:t>SRL</w:t>
      </w:r>
      <w:r w:rsidR="00FD5C4B" w:rsidRPr="00091E72">
        <w:rPr>
          <w:rFonts w:ascii="Book Antiqua" w:eastAsia="Book Antiqua" w:hAnsi="Book Antiqua" w:cs="Book Antiqua"/>
        </w:rPr>
        <w:t xml:space="preserve"> combined with </w:t>
      </w:r>
      <w:proofErr w:type="spellStart"/>
      <w:r w:rsidR="00FD5C4B" w:rsidRPr="00091E72">
        <w:rPr>
          <w:rFonts w:ascii="Book Antiqua" w:eastAsia="Book Antiqua" w:hAnsi="Book Antiqua" w:cs="Book Antiqua"/>
        </w:rPr>
        <w:t>Huaier</w:t>
      </w:r>
      <w:proofErr w:type="spellEnd"/>
      <w:r w:rsidRPr="00091E72">
        <w:rPr>
          <w:rFonts w:ascii="Book Antiqua" w:eastAsia="Book Antiqua" w:hAnsi="Book Antiqua" w:cs="Book Antiqua"/>
        </w:rPr>
        <w:t xml:space="preserve"> </w:t>
      </w:r>
      <w:r w:rsidR="00FD5C4B" w:rsidRPr="00091E72">
        <w:rPr>
          <w:rFonts w:ascii="Book Antiqua" w:eastAsia="Book Antiqua" w:hAnsi="Book Antiqua" w:cs="Book Antiqua"/>
        </w:rPr>
        <w:t xml:space="preserve">intervention on </w:t>
      </w:r>
      <w:r w:rsidRPr="00091E72">
        <w:rPr>
          <w:rFonts w:ascii="Book Antiqua" w:eastAsia="Book Antiqua" w:hAnsi="Book Antiqua" w:cs="Book Antiqua"/>
        </w:rPr>
        <w:t xml:space="preserve">the </w:t>
      </w:r>
      <w:r w:rsidR="00FD5C4B" w:rsidRPr="00091E72">
        <w:rPr>
          <w:rFonts w:ascii="Book Antiqua" w:eastAsia="Book Antiqua" w:hAnsi="Book Antiqua" w:cs="Book Antiqua"/>
        </w:rPr>
        <w:t>Warburg effect.</w:t>
      </w:r>
    </w:p>
    <w:p w14:paraId="6B47FAFB" w14:textId="77777777" w:rsidR="00510C9C" w:rsidRPr="00091E72" w:rsidRDefault="00510C9C">
      <w:pPr>
        <w:spacing w:line="360" w:lineRule="auto"/>
        <w:jc w:val="both"/>
        <w:rPr>
          <w:rFonts w:ascii="Book Antiqua" w:hAnsi="Book Antiqua"/>
        </w:rPr>
      </w:pPr>
    </w:p>
    <w:p w14:paraId="43746F76"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i/>
        </w:rPr>
        <w:t>Research methods</w:t>
      </w:r>
    </w:p>
    <w:p w14:paraId="64E4DA81"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In order to solve the scientific problems raised in this study, immunohistochemistry, cell culture, cell </w:t>
      </w:r>
      <w:r w:rsidR="00A82319" w:rsidRPr="00091E72">
        <w:rPr>
          <w:rFonts w:ascii="Book Antiqua" w:eastAsia="Book Antiqua" w:hAnsi="Book Antiqua" w:cs="Book Antiqua"/>
        </w:rPr>
        <w:t xml:space="preserve">scratch </w:t>
      </w:r>
      <w:r w:rsidRPr="00091E72">
        <w:rPr>
          <w:rFonts w:ascii="Book Antiqua" w:eastAsia="Book Antiqua" w:hAnsi="Book Antiqua" w:cs="Book Antiqua"/>
        </w:rPr>
        <w:t xml:space="preserve">and </w:t>
      </w:r>
      <w:r w:rsidR="00A82319" w:rsidRPr="00091E72">
        <w:rPr>
          <w:rFonts w:ascii="Book Antiqua" w:eastAsia="Book Antiqua" w:hAnsi="Book Antiqua" w:cs="Book Antiqua"/>
        </w:rPr>
        <w:t>clone formation assays</w:t>
      </w:r>
      <w:r w:rsidRPr="00091E72">
        <w:rPr>
          <w:rFonts w:ascii="Book Antiqua" w:eastAsia="Book Antiqua" w:hAnsi="Book Antiqua" w:cs="Book Antiqua"/>
        </w:rPr>
        <w:t xml:space="preserve">, and flow cytometry were used to </w:t>
      </w:r>
      <w:proofErr w:type="spellStart"/>
      <w:r w:rsidRPr="00091E72">
        <w:rPr>
          <w:rFonts w:ascii="Book Antiqua" w:eastAsia="Book Antiqua" w:hAnsi="Book Antiqua" w:cs="Book Antiqua"/>
        </w:rPr>
        <w:t>analyze</w:t>
      </w:r>
      <w:proofErr w:type="spellEnd"/>
      <w:r w:rsidRPr="00091E72">
        <w:rPr>
          <w:rFonts w:ascii="Book Antiqua" w:eastAsia="Book Antiqua" w:hAnsi="Book Antiqua" w:cs="Book Antiqua"/>
        </w:rPr>
        <w:t xml:space="preserve"> the changes of cell levels.</w:t>
      </w:r>
    </w:p>
    <w:p w14:paraId="3A9F827F" w14:textId="77777777" w:rsidR="00510C9C" w:rsidRPr="00091E72" w:rsidRDefault="00510C9C">
      <w:pPr>
        <w:spacing w:line="360" w:lineRule="auto"/>
        <w:jc w:val="both"/>
        <w:rPr>
          <w:rFonts w:ascii="Book Antiqua" w:hAnsi="Book Antiqua"/>
        </w:rPr>
      </w:pPr>
    </w:p>
    <w:p w14:paraId="145E10BD"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i/>
        </w:rPr>
        <w:t>Research results</w:t>
      </w:r>
    </w:p>
    <w:p w14:paraId="77B4EAE3"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Hypoxia-mediated glycolysis </w:t>
      </w:r>
      <w:r w:rsidR="00A82319" w:rsidRPr="00091E72">
        <w:rPr>
          <w:rFonts w:ascii="Book Antiqua" w:eastAsia="Book Antiqua" w:hAnsi="Book Antiqua" w:cs="Book Antiqua"/>
        </w:rPr>
        <w:t xml:space="preserve">was </w:t>
      </w:r>
      <w:r w:rsidRPr="00091E72">
        <w:rPr>
          <w:rFonts w:ascii="Book Antiqua" w:eastAsia="Book Antiqua" w:hAnsi="Book Antiqua" w:cs="Book Antiqua"/>
        </w:rPr>
        <w:t xml:space="preserve">associated with poorly differentiation HCC and </w:t>
      </w:r>
      <w:r w:rsidR="00A82319" w:rsidRPr="00091E72">
        <w:rPr>
          <w:rFonts w:ascii="Book Antiqua" w:eastAsia="Book Antiqua" w:hAnsi="Book Antiqua" w:cs="Book Antiqua"/>
        </w:rPr>
        <w:t xml:space="preserve">a </w:t>
      </w:r>
      <w:r w:rsidRPr="00091E72">
        <w:rPr>
          <w:rFonts w:ascii="Book Antiqua" w:eastAsia="Book Antiqua" w:hAnsi="Book Antiqua" w:cs="Book Antiqua"/>
        </w:rPr>
        <w:t xml:space="preserve">lower prognosis. Hypoxic-induced HIF-1α </w:t>
      </w:r>
      <w:r w:rsidR="00A82319" w:rsidRPr="00091E72">
        <w:rPr>
          <w:rFonts w:ascii="Book Antiqua" w:eastAsia="Book Antiqua" w:hAnsi="Book Antiqua" w:cs="Book Antiqua"/>
        </w:rPr>
        <w:t xml:space="preserve">promoted </w:t>
      </w:r>
      <w:r w:rsidRPr="00091E72">
        <w:rPr>
          <w:rFonts w:ascii="Book Antiqua" w:eastAsia="Book Antiqua" w:hAnsi="Book Antiqua" w:cs="Book Antiqua"/>
        </w:rPr>
        <w:t>the growth of HepG2 and Huh7 cell</w:t>
      </w:r>
      <w:r w:rsidR="00A82319" w:rsidRPr="00091E72">
        <w:rPr>
          <w:rFonts w:ascii="Book Antiqua" w:eastAsia="Book Antiqua" w:hAnsi="Book Antiqua" w:cs="Book Antiqua"/>
        </w:rPr>
        <w:t>s</w:t>
      </w:r>
      <w:r w:rsidRPr="00091E72">
        <w:rPr>
          <w:rFonts w:ascii="Book Antiqua" w:eastAsia="Book Antiqua" w:hAnsi="Book Antiqua" w:cs="Book Antiqua"/>
        </w:rPr>
        <w:t xml:space="preserve">, which </w:t>
      </w:r>
      <w:r w:rsidR="00A82319" w:rsidRPr="00091E72">
        <w:rPr>
          <w:rFonts w:ascii="Book Antiqua" w:eastAsia="Book Antiqua" w:hAnsi="Book Antiqua" w:cs="Book Antiqua"/>
        </w:rPr>
        <w:t xml:space="preserve">was </w:t>
      </w:r>
      <w:r w:rsidRPr="00091E72">
        <w:rPr>
          <w:rFonts w:ascii="Book Antiqua" w:eastAsia="Book Antiqua" w:hAnsi="Book Antiqua" w:cs="Book Antiqua"/>
        </w:rPr>
        <w:t xml:space="preserve">weakened with the treatment of </w:t>
      </w:r>
      <w:r w:rsidRPr="00091E72">
        <w:rPr>
          <w:rFonts w:ascii="Book Antiqua" w:eastAsiaTheme="minorEastAsia" w:hAnsi="Book Antiqua" w:cs="Book Antiqua"/>
          <w:lang w:val="en-US" w:eastAsia="zh-CN"/>
        </w:rPr>
        <w:t>SRL</w:t>
      </w:r>
      <w:r w:rsidRPr="00091E72">
        <w:rPr>
          <w:rFonts w:ascii="Book Antiqua" w:eastAsia="Book Antiqua" w:hAnsi="Book Antiqua" w:cs="Book Antiqua"/>
        </w:rPr>
        <w:t xml:space="preserve"> and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Pr="00091E72">
        <w:rPr>
          <w:rFonts w:ascii="Book Antiqua" w:eastAsia="Book Antiqua" w:hAnsi="Book Antiqua" w:cs="Book Antiqua"/>
        </w:rPr>
        <w:t xml:space="preserve">. </w:t>
      </w:r>
      <w:r w:rsidRPr="00091E72">
        <w:rPr>
          <w:rFonts w:ascii="Book Antiqua" w:eastAsiaTheme="minorEastAsia" w:hAnsi="Book Antiqua" w:cs="Book Antiqua"/>
          <w:lang w:val="en-US" w:eastAsia="zh-CN"/>
        </w:rPr>
        <w:t>SRL</w:t>
      </w:r>
      <w:r w:rsidRPr="00091E72">
        <w:rPr>
          <w:rFonts w:ascii="Book Antiqua" w:eastAsia="Book Antiqua" w:hAnsi="Book Antiqua" w:cs="Book Antiqua"/>
        </w:rPr>
        <w:t xml:space="preserve"> increased the anti-cancer effect of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00A82319" w:rsidRPr="00091E72">
        <w:rPr>
          <w:rFonts w:ascii="Book Antiqua" w:eastAsia="Book Antiqua" w:hAnsi="Book Antiqua" w:cs="Book Antiqua"/>
        </w:rPr>
        <w:t>,</w:t>
      </w:r>
      <w:r w:rsidRPr="00091E72">
        <w:rPr>
          <w:rFonts w:ascii="Book Antiqua" w:eastAsia="Book Antiqua" w:hAnsi="Book Antiqua" w:cs="Book Antiqua"/>
        </w:rPr>
        <w:t xml:space="preserve"> which reduced the promotion of hypoxia-induced HIF-1α on the Warburg effect by inhibiting the PI3K/</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w:t>
      </w:r>
      <w:r w:rsidRPr="00091E72">
        <w:rPr>
          <w:rFonts w:ascii="Book Antiqua" w:eastAsiaTheme="minorEastAsia" w:hAnsi="Book Antiqua" w:cs="Book Antiqua"/>
          <w:lang w:eastAsia="zh-CN"/>
        </w:rPr>
        <w:t>m</w:t>
      </w:r>
      <w:r w:rsidRPr="00091E72">
        <w:rPr>
          <w:rFonts w:ascii="Book Antiqua" w:eastAsia="Book Antiqua" w:hAnsi="Book Antiqua" w:cs="Book Antiqua"/>
        </w:rPr>
        <w:t xml:space="preserve">ammalian target of rapamycin </w:t>
      </w:r>
      <w:r w:rsidRPr="00091E72">
        <w:rPr>
          <w:rFonts w:ascii="Book Antiqua" w:eastAsiaTheme="minorEastAsia" w:hAnsi="Book Antiqua" w:cs="Book Antiqua"/>
          <w:lang w:eastAsia="zh-CN"/>
        </w:rPr>
        <w:t>(</w:t>
      </w:r>
      <w:r w:rsidRPr="00091E72">
        <w:rPr>
          <w:rFonts w:ascii="Book Antiqua" w:eastAsia="Book Antiqua" w:hAnsi="Book Antiqua" w:cs="Book Antiqua"/>
        </w:rPr>
        <w:t>mTOR</w:t>
      </w:r>
      <w:r w:rsidRPr="00091E72">
        <w:rPr>
          <w:rFonts w:ascii="Book Antiqua" w:eastAsiaTheme="minorEastAsia" w:hAnsi="Book Antiqua" w:cs="Book Antiqua"/>
          <w:lang w:eastAsia="zh-CN"/>
        </w:rPr>
        <w:t>)</w:t>
      </w:r>
      <w:r w:rsidRPr="00091E72">
        <w:rPr>
          <w:rFonts w:ascii="Book Antiqua" w:eastAsia="Book Antiqua" w:hAnsi="Book Antiqua" w:cs="Book Antiqua"/>
        </w:rPr>
        <w:t>-HIF-1α and HIF-1α-</w:t>
      </w:r>
      <w:r w:rsidRPr="00091E72">
        <w:rPr>
          <w:rFonts w:ascii="Book Antiqua" w:eastAsiaTheme="minorEastAsia" w:hAnsi="Book Antiqua" w:cs="Book Antiqua"/>
          <w:lang w:eastAsia="zh-CN"/>
        </w:rPr>
        <w:t>p</w:t>
      </w:r>
      <w:r w:rsidRPr="00091E72">
        <w:rPr>
          <w:rFonts w:ascii="Book Antiqua" w:eastAsia="Book Antiqua" w:hAnsi="Book Antiqua" w:cs="Book Antiqua"/>
        </w:rPr>
        <w:t xml:space="preserve">hosphatase and </w:t>
      </w:r>
      <w:proofErr w:type="spellStart"/>
      <w:r w:rsidRPr="00091E72">
        <w:rPr>
          <w:rFonts w:ascii="Book Antiqua" w:eastAsia="Book Antiqua" w:hAnsi="Book Antiqua" w:cs="Book Antiqua"/>
        </w:rPr>
        <w:t>tensin</w:t>
      </w:r>
      <w:proofErr w:type="spellEnd"/>
      <w:r w:rsidRPr="00091E72">
        <w:rPr>
          <w:rFonts w:ascii="Book Antiqua" w:eastAsia="Book Antiqua" w:hAnsi="Book Antiqua" w:cs="Book Antiqua"/>
        </w:rPr>
        <w:t xml:space="preserve"> homolog deleted on chromosome ten </w:t>
      </w:r>
      <w:r w:rsidRPr="00091E72">
        <w:rPr>
          <w:rFonts w:ascii="Book Antiqua" w:eastAsiaTheme="minorEastAsia" w:hAnsi="Book Antiqua" w:cs="Book Antiqua"/>
          <w:lang w:eastAsia="zh-CN"/>
        </w:rPr>
        <w:t>(</w:t>
      </w:r>
      <w:r w:rsidRPr="00091E72">
        <w:rPr>
          <w:rFonts w:ascii="Book Antiqua" w:eastAsia="Book Antiqua" w:hAnsi="Book Antiqua" w:cs="Book Antiqua"/>
        </w:rPr>
        <w:t>PTEN</w:t>
      </w:r>
      <w:r w:rsidRPr="00091E72">
        <w:rPr>
          <w:rFonts w:ascii="Book Antiqua" w:eastAsiaTheme="minorEastAsia" w:hAnsi="Book Antiqua" w:cs="Book Antiqua"/>
          <w:lang w:eastAsia="zh-CN"/>
        </w:rPr>
        <w:t>)</w:t>
      </w:r>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signaling</w:t>
      </w:r>
      <w:proofErr w:type="spellEnd"/>
      <w:r w:rsidRPr="00091E72">
        <w:rPr>
          <w:rFonts w:ascii="Book Antiqua" w:eastAsia="Book Antiqua" w:hAnsi="Book Antiqua" w:cs="Book Antiqua"/>
        </w:rPr>
        <w:t xml:space="preserve"> pathways in HCC.</w:t>
      </w:r>
    </w:p>
    <w:p w14:paraId="72A40A90" w14:textId="77777777" w:rsidR="00510C9C" w:rsidRPr="00091E72" w:rsidRDefault="00510C9C">
      <w:pPr>
        <w:spacing w:line="360" w:lineRule="auto"/>
        <w:jc w:val="both"/>
        <w:rPr>
          <w:rFonts w:ascii="Book Antiqua" w:hAnsi="Book Antiqua"/>
        </w:rPr>
      </w:pPr>
    </w:p>
    <w:p w14:paraId="1A361925"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i/>
        </w:rPr>
        <w:t>Research conclusions</w:t>
      </w:r>
    </w:p>
    <w:p w14:paraId="286F6A66" w14:textId="77777777" w:rsidR="00510C9C" w:rsidRPr="00091E72" w:rsidRDefault="00FD5C4B">
      <w:pPr>
        <w:spacing w:line="360" w:lineRule="auto"/>
        <w:jc w:val="both"/>
        <w:rPr>
          <w:rFonts w:ascii="Book Antiqua" w:hAnsi="Book Antiqua"/>
        </w:rPr>
      </w:pPr>
      <w:r w:rsidRPr="00091E72">
        <w:rPr>
          <w:rFonts w:ascii="Book Antiqua" w:eastAsiaTheme="minorEastAsia" w:hAnsi="Book Antiqua" w:cs="Book Antiqua"/>
          <w:lang w:val="en-US" w:eastAsia="zh-CN"/>
        </w:rPr>
        <w:t>SRL</w:t>
      </w:r>
      <w:r w:rsidRPr="00091E72">
        <w:rPr>
          <w:rFonts w:ascii="Book Antiqua" w:eastAsia="Book Antiqua" w:hAnsi="Book Antiqua" w:cs="Book Antiqua"/>
        </w:rPr>
        <w:t xml:space="preserve"> </w:t>
      </w:r>
      <w:r w:rsidR="00A82319" w:rsidRPr="00091E72">
        <w:rPr>
          <w:rFonts w:ascii="Book Antiqua" w:eastAsia="Book Antiqua" w:hAnsi="Book Antiqua" w:cs="Book Antiqua"/>
        </w:rPr>
        <w:t xml:space="preserve">increases </w:t>
      </w:r>
      <w:r w:rsidRPr="00091E72">
        <w:rPr>
          <w:rFonts w:ascii="Book Antiqua" w:eastAsia="Book Antiqua" w:hAnsi="Book Antiqua" w:cs="Book Antiqua"/>
        </w:rPr>
        <w:t xml:space="preserve">the anti-cancer effect of </w:t>
      </w:r>
      <w:proofErr w:type="spellStart"/>
      <w:r w:rsidRPr="00091E72">
        <w:rPr>
          <w:rFonts w:ascii="Book Antiqua" w:eastAsia="Book Antiqua" w:hAnsi="Book Antiqua" w:cs="Book Antiqua"/>
        </w:rPr>
        <w:t>Huai</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Er</w:t>
      </w:r>
      <w:proofErr w:type="spellEnd"/>
      <w:r w:rsidR="00A82319" w:rsidRPr="00091E72">
        <w:rPr>
          <w:rFonts w:ascii="Book Antiqua" w:eastAsia="Book Antiqua" w:hAnsi="Book Antiqua" w:cs="Book Antiqua"/>
        </w:rPr>
        <w:t>,</w:t>
      </w:r>
      <w:r w:rsidRPr="00091E72">
        <w:rPr>
          <w:rFonts w:ascii="Book Antiqua" w:eastAsia="Book Antiqua" w:hAnsi="Book Antiqua" w:cs="Book Antiqua"/>
        </w:rPr>
        <w:t xml:space="preserve"> which </w:t>
      </w:r>
      <w:r w:rsidR="00A82319" w:rsidRPr="00091E72">
        <w:rPr>
          <w:rFonts w:ascii="Book Antiqua" w:eastAsia="Book Antiqua" w:hAnsi="Book Antiqua" w:cs="Book Antiqua"/>
        </w:rPr>
        <w:t xml:space="preserve">reduces </w:t>
      </w:r>
      <w:r w:rsidRPr="00091E72">
        <w:rPr>
          <w:rFonts w:ascii="Book Antiqua" w:eastAsia="Book Antiqua" w:hAnsi="Book Antiqua" w:cs="Book Antiqua"/>
        </w:rPr>
        <w:t>the promotion of hypoxia-induced HIF-1α on the Warburg effect by inhibiting the PI3K/</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 xml:space="preserve">/mTOR-HIF-1α and HIF-1α-PTEN </w:t>
      </w:r>
      <w:proofErr w:type="spellStart"/>
      <w:r w:rsidRPr="00091E72">
        <w:rPr>
          <w:rFonts w:ascii="Book Antiqua" w:eastAsia="Book Antiqua" w:hAnsi="Book Antiqua" w:cs="Book Antiqua"/>
        </w:rPr>
        <w:t>signaling</w:t>
      </w:r>
      <w:proofErr w:type="spellEnd"/>
      <w:r w:rsidRPr="00091E72">
        <w:rPr>
          <w:rFonts w:ascii="Book Antiqua" w:eastAsia="Book Antiqua" w:hAnsi="Book Antiqua" w:cs="Book Antiqua"/>
        </w:rPr>
        <w:t xml:space="preserve"> pathways in HCC.</w:t>
      </w:r>
    </w:p>
    <w:p w14:paraId="5551893F" w14:textId="77777777" w:rsidR="00510C9C" w:rsidRPr="00091E72" w:rsidRDefault="00510C9C">
      <w:pPr>
        <w:spacing w:line="360" w:lineRule="auto"/>
        <w:jc w:val="both"/>
        <w:rPr>
          <w:rFonts w:ascii="Book Antiqua" w:hAnsi="Book Antiqua"/>
        </w:rPr>
      </w:pPr>
    </w:p>
    <w:p w14:paraId="340B0696"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i/>
        </w:rPr>
        <w:t>Research perspectives</w:t>
      </w:r>
    </w:p>
    <w:p w14:paraId="26087406"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rPr>
        <w:lastRenderedPageBreak/>
        <w:t xml:space="preserve">This study confirmed that </w:t>
      </w:r>
      <w:r w:rsidRPr="00091E72">
        <w:rPr>
          <w:rFonts w:ascii="Book Antiqua" w:eastAsiaTheme="minorEastAsia" w:hAnsi="Book Antiqua" w:cs="Book Antiqua"/>
          <w:lang w:val="en-US" w:eastAsia="zh-CN"/>
        </w:rPr>
        <w:t>SRL</w:t>
      </w:r>
      <w:r w:rsidRPr="00091E72">
        <w:rPr>
          <w:rFonts w:ascii="Book Antiqua" w:eastAsia="Book Antiqua" w:hAnsi="Book Antiqua" w:cs="Book Antiqua"/>
        </w:rPr>
        <w:t xml:space="preserve"> combined with </w:t>
      </w:r>
      <w:proofErr w:type="spellStart"/>
      <w:r w:rsidRPr="00091E72">
        <w:rPr>
          <w:rFonts w:ascii="Book Antiqua" w:eastAsia="Book Antiqua" w:hAnsi="Book Antiqua" w:cs="Book Antiqua"/>
        </w:rPr>
        <w:t>Huai</w:t>
      </w:r>
      <w:proofErr w:type="spellEnd"/>
      <w:r w:rsidR="00A82319" w:rsidRPr="00091E72">
        <w:rPr>
          <w:rFonts w:ascii="Book Antiqua" w:eastAsia="Book Antiqua" w:hAnsi="Book Antiqua" w:cs="Book Antiqua"/>
        </w:rPr>
        <w:t xml:space="preserve"> </w:t>
      </w:r>
      <w:proofErr w:type="spellStart"/>
      <w:r w:rsidR="00A82319" w:rsidRPr="00091E72">
        <w:rPr>
          <w:rFonts w:ascii="Book Antiqua" w:eastAsia="Book Antiqua" w:hAnsi="Book Antiqua" w:cs="Book Antiqua"/>
        </w:rPr>
        <w:t>Er</w:t>
      </w:r>
      <w:proofErr w:type="spellEnd"/>
      <w:r w:rsidR="00A82319" w:rsidRPr="00091E72">
        <w:rPr>
          <w:rFonts w:ascii="Book Antiqua" w:eastAsia="Book Antiqua" w:hAnsi="Book Antiqua" w:cs="Book Antiqua"/>
        </w:rPr>
        <w:t xml:space="preserve"> </w:t>
      </w:r>
      <w:r w:rsidRPr="00091E72">
        <w:rPr>
          <w:rFonts w:ascii="Book Antiqua" w:eastAsia="Book Antiqua" w:hAnsi="Book Antiqua" w:cs="Book Antiqua"/>
        </w:rPr>
        <w:t xml:space="preserve">can downregulate the Warburg effect mediated by </w:t>
      </w:r>
      <w:r w:rsidR="00A82319" w:rsidRPr="00091E72">
        <w:rPr>
          <w:rFonts w:ascii="Book Antiqua" w:eastAsia="Book Antiqua" w:hAnsi="Book Antiqua" w:cs="Book Antiqua"/>
        </w:rPr>
        <w:t>HIF-1α</w:t>
      </w:r>
      <w:r w:rsidRPr="00091E72">
        <w:rPr>
          <w:rFonts w:ascii="Book Antiqua" w:eastAsia="Book Antiqua" w:hAnsi="Book Antiqua" w:cs="Book Antiqua"/>
        </w:rPr>
        <w:t xml:space="preserve">, laying a foundation for the combined treatment of </w:t>
      </w:r>
      <w:r w:rsidRPr="00091E72">
        <w:rPr>
          <w:rFonts w:ascii="Book Antiqua" w:eastAsiaTheme="minorEastAsia" w:hAnsi="Book Antiqua" w:cs="Book Antiqua"/>
          <w:lang w:eastAsia="zh-CN"/>
        </w:rPr>
        <w:t>HCC</w:t>
      </w:r>
      <w:r w:rsidRPr="00091E72">
        <w:rPr>
          <w:rFonts w:ascii="Book Antiqua" w:eastAsia="Book Antiqua" w:hAnsi="Book Antiqua" w:cs="Book Antiqua"/>
        </w:rPr>
        <w:t xml:space="preserve"> with traditional Chinese and western medicine.</w:t>
      </w:r>
    </w:p>
    <w:p w14:paraId="2D57C141" w14:textId="77777777" w:rsidR="00510C9C" w:rsidRPr="00091E72" w:rsidRDefault="00510C9C">
      <w:pPr>
        <w:spacing w:line="360" w:lineRule="auto"/>
        <w:jc w:val="both"/>
        <w:rPr>
          <w:rFonts w:ascii="Book Antiqua" w:eastAsiaTheme="minorEastAsia" w:hAnsi="Book Antiqua"/>
          <w:lang w:eastAsia="zh-CN"/>
        </w:rPr>
      </w:pPr>
    </w:p>
    <w:p w14:paraId="1A9DA180"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rPr>
        <w:t>REFERENCES</w:t>
      </w:r>
    </w:p>
    <w:p w14:paraId="2C495889"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1 </w:t>
      </w:r>
      <w:r w:rsidRPr="00091E72">
        <w:rPr>
          <w:rFonts w:ascii="Book Antiqua" w:eastAsia="Book Antiqua" w:hAnsi="Book Antiqua" w:cs="Book Antiqua"/>
          <w:b/>
          <w:bCs/>
        </w:rPr>
        <w:t>Siegel RL</w:t>
      </w:r>
      <w:r w:rsidRPr="00091E72">
        <w:rPr>
          <w:rFonts w:ascii="Book Antiqua" w:eastAsia="Book Antiqua" w:hAnsi="Book Antiqua" w:cs="Book Antiqua"/>
        </w:rPr>
        <w:t xml:space="preserve">, Miller KD, Jemal A. Cancer statistics, 2020. </w:t>
      </w:r>
      <w:r w:rsidRPr="00091E72">
        <w:rPr>
          <w:rFonts w:ascii="Book Antiqua" w:eastAsia="Book Antiqua" w:hAnsi="Book Antiqua" w:cs="Book Antiqua"/>
          <w:i/>
          <w:iCs/>
        </w:rPr>
        <w:t>CA Cancer J Clin</w:t>
      </w:r>
      <w:r w:rsidRPr="00091E72">
        <w:rPr>
          <w:rFonts w:ascii="Book Antiqua" w:eastAsia="Book Antiqua" w:hAnsi="Book Antiqua" w:cs="Book Antiqua"/>
        </w:rPr>
        <w:t xml:space="preserve"> 2020; </w:t>
      </w:r>
      <w:r w:rsidRPr="00091E72">
        <w:rPr>
          <w:rFonts w:ascii="Book Antiqua" w:eastAsia="Book Antiqua" w:hAnsi="Book Antiqua" w:cs="Book Antiqua"/>
          <w:b/>
          <w:bCs/>
        </w:rPr>
        <w:t>70</w:t>
      </w:r>
      <w:r w:rsidRPr="00091E72">
        <w:rPr>
          <w:rFonts w:ascii="Book Antiqua" w:eastAsia="Book Antiqua" w:hAnsi="Book Antiqua" w:cs="Book Antiqua"/>
        </w:rPr>
        <w:t>: 7-30 [PMID: 31912902 DOI: 10.3322/caac.21590]</w:t>
      </w:r>
    </w:p>
    <w:p w14:paraId="14D6399E"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2 </w:t>
      </w:r>
      <w:proofErr w:type="spellStart"/>
      <w:r w:rsidRPr="00091E72">
        <w:rPr>
          <w:rFonts w:ascii="Book Antiqua" w:eastAsia="Book Antiqua" w:hAnsi="Book Antiqua" w:cs="Book Antiqua"/>
          <w:b/>
          <w:bCs/>
        </w:rPr>
        <w:t>Forner</w:t>
      </w:r>
      <w:proofErr w:type="spellEnd"/>
      <w:r w:rsidRPr="00091E72">
        <w:rPr>
          <w:rFonts w:ascii="Book Antiqua" w:eastAsia="Book Antiqua" w:hAnsi="Book Antiqua" w:cs="Book Antiqua"/>
          <w:b/>
          <w:bCs/>
        </w:rPr>
        <w:t xml:space="preserve"> A</w:t>
      </w:r>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Reig</w:t>
      </w:r>
      <w:proofErr w:type="spellEnd"/>
      <w:r w:rsidRPr="00091E72">
        <w:rPr>
          <w:rFonts w:ascii="Book Antiqua" w:eastAsia="Book Antiqua" w:hAnsi="Book Antiqua" w:cs="Book Antiqua"/>
        </w:rPr>
        <w:t xml:space="preserve"> M, </w:t>
      </w:r>
      <w:proofErr w:type="spellStart"/>
      <w:r w:rsidRPr="00091E72">
        <w:rPr>
          <w:rFonts w:ascii="Book Antiqua" w:eastAsia="Book Antiqua" w:hAnsi="Book Antiqua" w:cs="Book Antiqua"/>
        </w:rPr>
        <w:t>Bruix</w:t>
      </w:r>
      <w:proofErr w:type="spellEnd"/>
      <w:r w:rsidRPr="00091E72">
        <w:rPr>
          <w:rFonts w:ascii="Book Antiqua" w:eastAsia="Book Antiqua" w:hAnsi="Book Antiqua" w:cs="Book Antiqua"/>
        </w:rPr>
        <w:t xml:space="preserve"> J. Hepatocellular carcinoma. </w:t>
      </w:r>
      <w:r w:rsidRPr="00091E72">
        <w:rPr>
          <w:rFonts w:ascii="Book Antiqua" w:eastAsia="Book Antiqua" w:hAnsi="Book Antiqua" w:cs="Book Antiqua"/>
          <w:i/>
          <w:iCs/>
        </w:rPr>
        <w:t>Lancet</w:t>
      </w:r>
      <w:r w:rsidRPr="00091E72">
        <w:rPr>
          <w:rFonts w:ascii="Book Antiqua" w:eastAsia="Book Antiqua" w:hAnsi="Book Antiqua" w:cs="Book Antiqua"/>
        </w:rPr>
        <w:t xml:space="preserve"> 2018; </w:t>
      </w:r>
      <w:r w:rsidRPr="00091E72">
        <w:rPr>
          <w:rFonts w:ascii="Book Antiqua" w:eastAsia="Book Antiqua" w:hAnsi="Book Antiqua" w:cs="Book Antiqua"/>
          <w:b/>
          <w:bCs/>
        </w:rPr>
        <w:t>391</w:t>
      </w:r>
      <w:r w:rsidRPr="00091E72">
        <w:rPr>
          <w:rFonts w:ascii="Book Antiqua" w:eastAsia="Book Antiqua" w:hAnsi="Book Antiqua" w:cs="Book Antiqua"/>
        </w:rPr>
        <w:t>: 1301-1314 [PMID: 29307467 DOI: 10.1016/S0140-6736(18)30010-2]</w:t>
      </w:r>
    </w:p>
    <w:p w14:paraId="796D1E90"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3 </w:t>
      </w:r>
      <w:r w:rsidRPr="00091E72">
        <w:rPr>
          <w:rFonts w:ascii="Book Antiqua" w:eastAsia="Book Antiqua" w:hAnsi="Book Antiqua" w:cs="Book Antiqua"/>
          <w:b/>
          <w:bCs/>
        </w:rPr>
        <w:t>Zhou SL</w:t>
      </w:r>
      <w:r w:rsidRPr="00091E72">
        <w:rPr>
          <w:rFonts w:ascii="Book Antiqua" w:eastAsia="Book Antiqua" w:hAnsi="Book Antiqua" w:cs="Book Antiqua"/>
        </w:rPr>
        <w:t xml:space="preserve">, Zhou ZJ, Hu ZQ, Huang XW, Wang Z, Chen EB, Fan J, Cao Y, Dai Z, Zhou J. </w:t>
      </w:r>
      <w:proofErr w:type="spellStart"/>
      <w:r w:rsidRPr="00091E72">
        <w:rPr>
          <w:rFonts w:ascii="Book Antiqua" w:eastAsia="Book Antiqua" w:hAnsi="Book Antiqua" w:cs="Book Antiqua"/>
        </w:rPr>
        <w:t>Tumor</w:t>
      </w:r>
      <w:proofErr w:type="spellEnd"/>
      <w:r w:rsidRPr="00091E72">
        <w:rPr>
          <w:rFonts w:ascii="Book Antiqua" w:eastAsia="Book Antiqua" w:hAnsi="Book Antiqua" w:cs="Book Antiqua"/>
        </w:rPr>
        <w:t xml:space="preserve">-Associated Neutrophils Recruit Macrophages and T-Regulatory Cells to Promote Progression of Hepatocellular Carcinoma and Resistance to Sorafenib. </w:t>
      </w:r>
      <w:r w:rsidRPr="00091E72">
        <w:rPr>
          <w:rFonts w:ascii="Book Antiqua" w:eastAsia="Book Antiqua" w:hAnsi="Book Antiqua" w:cs="Book Antiqua"/>
          <w:i/>
          <w:iCs/>
        </w:rPr>
        <w:t>Gastroenterology</w:t>
      </w:r>
      <w:r w:rsidRPr="00091E72">
        <w:rPr>
          <w:rFonts w:ascii="Book Antiqua" w:eastAsia="Book Antiqua" w:hAnsi="Book Antiqua" w:cs="Book Antiqua"/>
        </w:rPr>
        <w:t xml:space="preserve"> 2016; </w:t>
      </w:r>
      <w:r w:rsidRPr="00091E72">
        <w:rPr>
          <w:rFonts w:ascii="Book Antiqua" w:eastAsia="Book Antiqua" w:hAnsi="Book Antiqua" w:cs="Book Antiqua"/>
          <w:b/>
          <w:bCs/>
        </w:rPr>
        <w:t>150</w:t>
      </w:r>
      <w:r w:rsidRPr="00091E72">
        <w:rPr>
          <w:rFonts w:ascii="Book Antiqua" w:eastAsia="Book Antiqua" w:hAnsi="Book Antiqua" w:cs="Book Antiqua"/>
        </w:rPr>
        <w:t>: 1646-1658.e17 [PMID: 26924089 DOI: 10.1053/j.gastro.2016.02.040]</w:t>
      </w:r>
    </w:p>
    <w:p w14:paraId="6A3A750B"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4 </w:t>
      </w:r>
      <w:r w:rsidRPr="00091E72">
        <w:rPr>
          <w:rFonts w:ascii="Book Antiqua" w:eastAsia="Book Antiqua" w:hAnsi="Book Antiqua" w:cs="Book Antiqua"/>
          <w:b/>
          <w:bCs/>
        </w:rPr>
        <w:t>Cheng SC</w:t>
      </w:r>
      <w:r w:rsidRPr="00091E72">
        <w:rPr>
          <w:rFonts w:ascii="Book Antiqua" w:eastAsia="Book Antiqua" w:hAnsi="Book Antiqua" w:cs="Book Antiqua"/>
        </w:rPr>
        <w:t xml:space="preserve">, Quintin J, Cramer RA, Shepardson KM, Saeed S, Kumar V, </w:t>
      </w:r>
      <w:proofErr w:type="spellStart"/>
      <w:r w:rsidRPr="00091E72">
        <w:rPr>
          <w:rFonts w:ascii="Book Antiqua" w:eastAsia="Book Antiqua" w:hAnsi="Book Antiqua" w:cs="Book Antiqua"/>
        </w:rPr>
        <w:t>Giamarellos-Bourboulis</w:t>
      </w:r>
      <w:proofErr w:type="spellEnd"/>
      <w:r w:rsidRPr="00091E72">
        <w:rPr>
          <w:rFonts w:ascii="Book Antiqua" w:eastAsia="Book Antiqua" w:hAnsi="Book Antiqua" w:cs="Book Antiqua"/>
        </w:rPr>
        <w:t xml:space="preserve"> EJ, Martens JH, Rao NA, </w:t>
      </w:r>
      <w:proofErr w:type="spellStart"/>
      <w:r w:rsidRPr="00091E72">
        <w:rPr>
          <w:rFonts w:ascii="Book Antiqua" w:eastAsia="Book Antiqua" w:hAnsi="Book Antiqua" w:cs="Book Antiqua"/>
        </w:rPr>
        <w:t>Aghajanirefah</w:t>
      </w:r>
      <w:proofErr w:type="spellEnd"/>
      <w:r w:rsidRPr="00091E72">
        <w:rPr>
          <w:rFonts w:ascii="Book Antiqua" w:eastAsia="Book Antiqua" w:hAnsi="Book Antiqua" w:cs="Book Antiqua"/>
        </w:rPr>
        <w:t xml:space="preserve"> A, </w:t>
      </w:r>
      <w:proofErr w:type="spellStart"/>
      <w:r w:rsidRPr="00091E72">
        <w:rPr>
          <w:rFonts w:ascii="Book Antiqua" w:eastAsia="Book Antiqua" w:hAnsi="Book Antiqua" w:cs="Book Antiqua"/>
        </w:rPr>
        <w:t>Manjeri</w:t>
      </w:r>
      <w:proofErr w:type="spellEnd"/>
      <w:r w:rsidRPr="00091E72">
        <w:rPr>
          <w:rFonts w:ascii="Book Antiqua" w:eastAsia="Book Antiqua" w:hAnsi="Book Antiqua" w:cs="Book Antiqua"/>
        </w:rPr>
        <w:t xml:space="preserve"> GR, Li Y, </w:t>
      </w:r>
      <w:proofErr w:type="spellStart"/>
      <w:r w:rsidRPr="00091E72">
        <w:rPr>
          <w:rFonts w:ascii="Book Antiqua" w:eastAsia="Book Antiqua" w:hAnsi="Book Antiqua" w:cs="Book Antiqua"/>
        </w:rPr>
        <w:t>Ifrim</w:t>
      </w:r>
      <w:proofErr w:type="spellEnd"/>
      <w:r w:rsidRPr="00091E72">
        <w:rPr>
          <w:rFonts w:ascii="Book Antiqua" w:eastAsia="Book Antiqua" w:hAnsi="Book Antiqua" w:cs="Book Antiqua"/>
        </w:rPr>
        <w:t xml:space="preserve"> DC, Arts RJ, van der Veer BM, </w:t>
      </w:r>
      <w:proofErr w:type="spellStart"/>
      <w:r w:rsidRPr="00091E72">
        <w:rPr>
          <w:rFonts w:ascii="Book Antiqua" w:eastAsia="Book Antiqua" w:hAnsi="Book Antiqua" w:cs="Book Antiqua"/>
        </w:rPr>
        <w:t>Deen</w:t>
      </w:r>
      <w:proofErr w:type="spellEnd"/>
      <w:r w:rsidRPr="00091E72">
        <w:rPr>
          <w:rFonts w:ascii="Book Antiqua" w:eastAsia="Book Antiqua" w:hAnsi="Book Antiqua" w:cs="Book Antiqua"/>
        </w:rPr>
        <w:t xml:space="preserve"> PM, </w:t>
      </w:r>
      <w:proofErr w:type="spellStart"/>
      <w:r w:rsidRPr="00091E72">
        <w:rPr>
          <w:rFonts w:ascii="Book Antiqua" w:eastAsia="Book Antiqua" w:hAnsi="Book Antiqua" w:cs="Book Antiqua"/>
        </w:rPr>
        <w:t>Logie</w:t>
      </w:r>
      <w:proofErr w:type="spellEnd"/>
      <w:r w:rsidRPr="00091E72">
        <w:rPr>
          <w:rFonts w:ascii="Book Antiqua" w:eastAsia="Book Antiqua" w:hAnsi="Book Antiqua" w:cs="Book Antiqua"/>
        </w:rPr>
        <w:t xml:space="preserve"> C, O'Neill LA, Willems P, van de </w:t>
      </w:r>
      <w:proofErr w:type="spellStart"/>
      <w:r w:rsidRPr="00091E72">
        <w:rPr>
          <w:rFonts w:ascii="Book Antiqua" w:eastAsia="Book Antiqua" w:hAnsi="Book Antiqua" w:cs="Book Antiqua"/>
        </w:rPr>
        <w:t>Veerdonk</w:t>
      </w:r>
      <w:proofErr w:type="spellEnd"/>
      <w:r w:rsidRPr="00091E72">
        <w:rPr>
          <w:rFonts w:ascii="Book Antiqua" w:eastAsia="Book Antiqua" w:hAnsi="Book Antiqua" w:cs="Book Antiqua"/>
        </w:rPr>
        <w:t xml:space="preserve"> FL, van der Meer JW, Ng A, Joosten LA, </w:t>
      </w:r>
      <w:proofErr w:type="spellStart"/>
      <w:r w:rsidRPr="00091E72">
        <w:rPr>
          <w:rFonts w:ascii="Book Antiqua" w:eastAsia="Book Antiqua" w:hAnsi="Book Antiqua" w:cs="Book Antiqua"/>
        </w:rPr>
        <w:t>Wijmenga</w:t>
      </w:r>
      <w:proofErr w:type="spellEnd"/>
      <w:r w:rsidRPr="00091E72">
        <w:rPr>
          <w:rFonts w:ascii="Book Antiqua" w:eastAsia="Book Antiqua" w:hAnsi="Book Antiqua" w:cs="Book Antiqua"/>
        </w:rPr>
        <w:t xml:space="preserve"> C, </w:t>
      </w:r>
      <w:proofErr w:type="spellStart"/>
      <w:r w:rsidRPr="00091E72">
        <w:rPr>
          <w:rFonts w:ascii="Book Antiqua" w:eastAsia="Book Antiqua" w:hAnsi="Book Antiqua" w:cs="Book Antiqua"/>
        </w:rPr>
        <w:t>Stunnenberg</w:t>
      </w:r>
      <w:proofErr w:type="spellEnd"/>
      <w:r w:rsidRPr="00091E72">
        <w:rPr>
          <w:rFonts w:ascii="Book Antiqua" w:eastAsia="Book Antiqua" w:hAnsi="Book Antiqua" w:cs="Book Antiqua"/>
        </w:rPr>
        <w:t xml:space="preserve"> HG, Xavier RJ, </w:t>
      </w:r>
      <w:proofErr w:type="spellStart"/>
      <w:r w:rsidRPr="00091E72">
        <w:rPr>
          <w:rFonts w:ascii="Book Antiqua" w:eastAsia="Book Antiqua" w:hAnsi="Book Antiqua" w:cs="Book Antiqua"/>
        </w:rPr>
        <w:t>Netea</w:t>
      </w:r>
      <w:proofErr w:type="spellEnd"/>
      <w:r w:rsidRPr="00091E72">
        <w:rPr>
          <w:rFonts w:ascii="Book Antiqua" w:eastAsia="Book Antiqua" w:hAnsi="Book Antiqua" w:cs="Book Antiqua"/>
        </w:rPr>
        <w:t xml:space="preserve"> MG. mTOR- and HIF-1α-mediated aerobic glycolysis as metabolic basis for trained immunity. </w:t>
      </w:r>
      <w:r w:rsidRPr="00091E72">
        <w:rPr>
          <w:rFonts w:ascii="Book Antiqua" w:eastAsia="Book Antiqua" w:hAnsi="Book Antiqua" w:cs="Book Antiqua"/>
          <w:i/>
          <w:iCs/>
        </w:rPr>
        <w:t>Science</w:t>
      </w:r>
      <w:r w:rsidRPr="00091E72">
        <w:rPr>
          <w:rFonts w:ascii="Book Antiqua" w:eastAsia="Book Antiqua" w:hAnsi="Book Antiqua" w:cs="Book Antiqua"/>
        </w:rPr>
        <w:t xml:space="preserve"> 2014; </w:t>
      </w:r>
      <w:r w:rsidRPr="00091E72">
        <w:rPr>
          <w:rFonts w:ascii="Book Antiqua" w:eastAsia="Book Antiqua" w:hAnsi="Book Antiqua" w:cs="Book Antiqua"/>
          <w:b/>
          <w:bCs/>
        </w:rPr>
        <w:t>345</w:t>
      </w:r>
      <w:r w:rsidRPr="00091E72">
        <w:rPr>
          <w:rFonts w:ascii="Book Antiqua" w:eastAsia="Book Antiqua" w:hAnsi="Book Antiqua" w:cs="Book Antiqua"/>
        </w:rPr>
        <w:t>: 1250684 [PMID: 25258083 DOI: 10.1126/science.1250684]</w:t>
      </w:r>
    </w:p>
    <w:p w14:paraId="5FA91537"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5 </w:t>
      </w:r>
      <w:r w:rsidRPr="00091E72">
        <w:rPr>
          <w:rFonts w:ascii="Book Antiqua" w:eastAsia="Book Antiqua" w:hAnsi="Book Antiqua" w:cs="Book Antiqua"/>
          <w:b/>
          <w:bCs/>
        </w:rPr>
        <w:t>Hanahan D</w:t>
      </w:r>
      <w:r w:rsidRPr="00091E72">
        <w:rPr>
          <w:rFonts w:ascii="Book Antiqua" w:eastAsia="Book Antiqua" w:hAnsi="Book Antiqua" w:cs="Book Antiqua"/>
        </w:rPr>
        <w:t xml:space="preserve">, Weinberg RA. Hallmarks of cancer: the next generation. </w:t>
      </w:r>
      <w:r w:rsidRPr="00091E72">
        <w:rPr>
          <w:rFonts w:ascii="Book Antiqua" w:eastAsia="Book Antiqua" w:hAnsi="Book Antiqua" w:cs="Book Antiqua"/>
          <w:i/>
          <w:iCs/>
        </w:rPr>
        <w:t>Cell</w:t>
      </w:r>
      <w:r w:rsidRPr="00091E72">
        <w:rPr>
          <w:rFonts w:ascii="Book Antiqua" w:eastAsia="Book Antiqua" w:hAnsi="Book Antiqua" w:cs="Book Antiqua"/>
        </w:rPr>
        <w:t xml:space="preserve"> 2011; </w:t>
      </w:r>
      <w:r w:rsidRPr="00091E72">
        <w:rPr>
          <w:rFonts w:ascii="Book Antiqua" w:eastAsia="Book Antiqua" w:hAnsi="Book Antiqua" w:cs="Book Antiqua"/>
          <w:b/>
          <w:bCs/>
        </w:rPr>
        <w:t>144</w:t>
      </w:r>
      <w:r w:rsidRPr="00091E72">
        <w:rPr>
          <w:rFonts w:ascii="Book Antiqua" w:eastAsia="Book Antiqua" w:hAnsi="Book Antiqua" w:cs="Book Antiqua"/>
        </w:rPr>
        <w:t>: 646-674 [PMID: 21376230 DOI: 10.1016/j.cell.2011.02.013]</w:t>
      </w:r>
    </w:p>
    <w:p w14:paraId="749FC03C"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6 </w:t>
      </w:r>
      <w:r w:rsidRPr="00091E72">
        <w:rPr>
          <w:rFonts w:ascii="Book Antiqua" w:eastAsia="Book Antiqua" w:hAnsi="Book Antiqua" w:cs="Book Antiqua"/>
          <w:b/>
          <w:bCs/>
        </w:rPr>
        <w:t>Amann T</w:t>
      </w:r>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Hellerbrand</w:t>
      </w:r>
      <w:proofErr w:type="spellEnd"/>
      <w:r w:rsidRPr="00091E72">
        <w:rPr>
          <w:rFonts w:ascii="Book Antiqua" w:eastAsia="Book Antiqua" w:hAnsi="Book Antiqua" w:cs="Book Antiqua"/>
        </w:rPr>
        <w:t xml:space="preserve"> C. GLUT1 as a therapeutic target in hepatocellular carcinoma. </w:t>
      </w:r>
      <w:r w:rsidRPr="00091E72">
        <w:rPr>
          <w:rFonts w:ascii="Book Antiqua" w:eastAsia="Book Antiqua" w:hAnsi="Book Antiqua" w:cs="Book Antiqua"/>
          <w:i/>
          <w:iCs/>
        </w:rPr>
        <w:t xml:space="preserve">Expert </w:t>
      </w:r>
      <w:proofErr w:type="spellStart"/>
      <w:r w:rsidRPr="00091E72">
        <w:rPr>
          <w:rFonts w:ascii="Book Antiqua" w:eastAsia="Book Antiqua" w:hAnsi="Book Antiqua" w:cs="Book Antiqua"/>
          <w:i/>
          <w:iCs/>
        </w:rPr>
        <w:t>Opin</w:t>
      </w:r>
      <w:proofErr w:type="spellEnd"/>
      <w:r w:rsidRPr="00091E72">
        <w:rPr>
          <w:rFonts w:ascii="Book Antiqua" w:eastAsia="Book Antiqua" w:hAnsi="Book Antiqua" w:cs="Book Antiqua"/>
          <w:i/>
          <w:iCs/>
        </w:rPr>
        <w:t xml:space="preserve"> </w:t>
      </w:r>
      <w:proofErr w:type="spellStart"/>
      <w:r w:rsidRPr="00091E72">
        <w:rPr>
          <w:rFonts w:ascii="Book Antiqua" w:eastAsia="Book Antiqua" w:hAnsi="Book Antiqua" w:cs="Book Antiqua"/>
          <w:i/>
          <w:iCs/>
        </w:rPr>
        <w:t>Ther</w:t>
      </w:r>
      <w:proofErr w:type="spellEnd"/>
      <w:r w:rsidRPr="00091E72">
        <w:rPr>
          <w:rFonts w:ascii="Book Antiqua" w:eastAsia="Book Antiqua" w:hAnsi="Book Antiqua" w:cs="Book Antiqua"/>
          <w:i/>
          <w:iCs/>
        </w:rPr>
        <w:t xml:space="preserve"> Targets</w:t>
      </w:r>
      <w:r w:rsidRPr="00091E72">
        <w:rPr>
          <w:rFonts w:ascii="Book Antiqua" w:eastAsia="Book Antiqua" w:hAnsi="Book Antiqua" w:cs="Book Antiqua"/>
        </w:rPr>
        <w:t xml:space="preserve"> 2009; </w:t>
      </w:r>
      <w:r w:rsidRPr="00091E72">
        <w:rPr>
          <w:rFonts w:ascii="Book Antiqua" w:eastAsia="Book Antiqua" w:hAnsi="Book Antiqua" w:cs="Book Antiqua"/>
          <w:b/>
          <w:bCs/>
        </w:rPr>
        <w:t>13</w:t>
      </w:r>
      <w:r w:rsidRPr="00091E72">
        <w:rPr>
          <w:rFonts w:ascii="Book Antiqua" w:eastAsia="Book Antiqua" w:hAnsi="Book Antiqua" w:cs="Book Antiqua"/>
        </w:rPr>
        <w:t>: 1411-1427 [PMID: 19874261 DOI: 10.1517/14728220903307509]</w:t>
      </w:r>
    </w:p>
    <w:p w14:paraId="2F9EB529"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7 </w:t>
      </w:r>
      <w:r w:rsidRPr="00091E72">
        <w:rPr>
          <w:rFonts w:ascii="Book Antiqua" w:eastAsia="Book Antiqua" w:hAnsi="Book Antiqua" w:cs="Book Antiqua"/>
          <w:b/>
          <w:bCs/>
        </w:rPr>
        <w:t>Amann T</w:t>
      </w:r>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Maegdefrau</w:t>
      </w:r>
      <w:proofErr w:type="spellEnd"/>
      <w:r w:rsidRPr="00091E72">
        <w:rPr>
          <w:rFonts w:ascii="Book Antiqua" w:eastAsia="Book Antiqua" w:hAnsi="Book Antiqua" w:cs="Book Antiqua"/>
        </w:rPr>
        <w:t xml:space="preserve"> U, Hartmann A, </w:t>
      </w:r>
      <w:proofErr w:type="spellStart"/>
      <w:r w:rsidRPr="00091E72">
        <w:rPr>
          <w:rFonts w:ascii="Book Antiqua" w:eastAsia="Book Antiqua" w:hAnsi="Book Antiqua" w:cs="Book Antiqua"/>
        </w:rPr>
        <w:t>Agaimy</w:t>
      </w:r>
      <w:proofErr w:type="spellEnd"/>
      <w:r w:rsidRPr="00091E72">
        <w:rPr>
          <w:rFonts w:ascii="Book Antiqua" w:eastAsia="Book Antiqua" w:hAnsi="Book Antiqua" w:cs="Book Antiqua"/>
        </w:rPr>
        <w:t xml:space="preserve"> A, </w:t>
      </w:r>
      <w:proofErr w:type="spellStart"/>
      <w:r w:rsidRPr="00091E72">
        <w:rPr>
          <w:rFonts w:ascii="Book Antiqua" w:eastAsia="Book Antiqua" w:hAnsi="Book Antiqua" w:cs="Book Antiqua"/>
        </w:rPr>
        <w:t>Marienhagen</w:t>
      </w:r>
      <w:proofErr w:type="spellEnd"/>
      <w:r w:rsidRPr="00091E72">
        <w:rPr>
          <w:rFonts w:ascii="Book Antiqua" w:eastAsia="Book Antiqua" w:hAnsi="Book Antiqua" w:cs="Book Antiqua"/>
        </w:rPr>
        <w:t xml:space="preserve"> J, Weiss TS, </w:t>
      </w:r>
      <w:proofErr w:type="spellStart"/>
      <w:r w:rsidRPr="00091E72">
        <w:rPr>
          <w:rFonts w:ascii="Book Antiqua" w:eastAsia="Book Antiqua" w:hAnsi="Book Antiqua" w:cs="Book Antiqua"/>
        </w:rPr>
        <w:t>Stoeltzing</w:t>
      </w:r>
      <w:proofErr w:type="spellEnd"/>
      <w:r w:rsidRPr="00091E72">
        <w:rPr>
          <w:rFonts w:ascii="Book Antiqua" w:eastAsia="Book Antiqua" w:hAnsi="Book Antiqua" w:cs="Book Antiqua"/>
        </w:rPr>
        <w:t xml:space="preserve"> O, </w:t>
      </w:r>
      <w:proofErr w:type="spellStart"/>
      <w:r w:rsidRPr="00091E72">
        <w:rPr>
          <w:rFonts w:ascii="Book Antiqua" w:eastAsia="Book Antiqua" w:hAnsi="Book Antiqua" w:cs="Book Antiqua"/>
        </w:rPr>
        <w:t>Warnecke</w:t>
      </w:r>
      <w:proofErr w:type="spellEnd"/>
      <w:r w:rsidRPr="00091E72">
        <w:rPr>
          <w:rFonts w:ascii="Book Antiqua" w:eastAsia="Book Antiqua" w:hAnsi="Book Antiqua" w:cs="Book Antiqua"/>
        </w:rPr>
        <w:t xml:space="preserve"> C, </w:t>
      </w:r>
      <w:proofErr w:type="spellStart"/>
      <w:r w:rsidRPr="00091E72">
        <w:rPr>
          <w:rFonts w:ascii="Book Antiqua" w:eastAsia="Book Antiqua" w:hAnsi="Book Antiqua" w:cs="Book Antiqua"/>
        </w:rPr>
        <w:t>Schölmerich</w:t>
      </w:r>
      <w:proofErr w:type="spellEnd"/>
      <w:r w:rsidRPr="00091E72">
        <w:rPr>
          <w:rFonts w:ascii="Book Antiqua" w:eastAsia="Book Antiqua" w:hAnsi="Book Antiqua" w:cs="Book Antiqua"/>
        </w:rPr>
        <w:t xml:space="preserve"> J, </w:t>
      </w:r>
      <w:proofErr w:type="spellStart"/>
      <w:r w:rsidRPr="00091E72">
        <w:rPr>
          <w:rFonts w:ascii="Book Antiqua" w:eastAsia="Book Antiqua" w:hAnsi="Book Antiqua" w:cs="Book Antiqua"/>
        </w:rPr>
        <w:t>Oefner</w:t>
      </w:r>
      <w:proofErr w:type="spellEnd"/>
      <w:r w:rsidRPr="00091E72">
        <w:rPr>
          <w:rFonts w:ascii="Book Antiqua" w:eastAsia="Book Antiqua" w:hAnsi="Book Antiqua" w:cs="Book Antiqua"/>
        </w:rPr>
        <w:t xml:space="preserve"> PJ, Kreutz M, </w:t>
      </w:r>
      <w:proofErr w:type="spellStart"/>
      <w:r w:rsidRPr="00091E72">
        <w:rPr>
          <w:rFonts w:ascii="Book Antiqua" w:eastAsia="Book Antiqua" w:hAnsi="Book Antiqua" w:cs="Book Antiqua"/>
        </w:rPr>
        <w:t>Bosserhoff</w:t>
      </w:r>
      <w:proofErr w:type="spellEnd"/>
      <w:r w:rsidRPr="00091E72">
        <w:rPr>
          <w:rFonts w:ascii="Book Antiqua" w:eastAsia="Book Antiqua" w:hAnsi="Book Antiqua" w:cs="Book Antiqua"/>
        </w:rPr>
        <w:t xml:space="preserve"> AK, </w:t>
      </w:r>
      <w:proofErr w:type="spellStart"/>
      <w:r w:rsidRPr="00091E72">
        <w:rPr>
          <w:rFonts w:ascii="Book Antiqua" w:eastAsia="Book Antiqua" w:hAnsi="Book Antiqua" w:cs="Book Antiqua"/>
        </w:rPr>
        <w:t>Hellerbrand</w:t>
      </w:r>
      <w:proofErr w:type="spellEnd"/>
      <w:r w:rsidRPr="00091E72">
        <w:rPr>
          <w:rFonts w:ascii="Book Antiqua" w:eastAsia="Book Antiqua" w:hAnsi="Book Antiqua" w:cs="Book Antiqua"/>
        </w:rPr>
        <w:t xml:space="preserve"> C. GLUT1 expression is increased in hepatocellular carcinoma and promotes tumorigenesis. </w:t>
      </w:r>
      <w:r w:rsidRPr="00091E72">
        <w:rPr>
          <w:rFonts w:ascii="Book Antiqua" w:eastAsia="Book Antiqua" w:hAnsi="Book Antiqua" w:cs="Book Antiqua"/>
          <w:i/>
          <w:iCs/>
        </w:rPr>
        <w:t xml:space="preserve">Am J </w:t>
      </w:r>
      <w:proofErr w:type="spellStart"/>
      <w:r w:rsidRPr="00091E72">
        <w:rPr>
          <w:rFonts w:ascii="Book Antiqua" w:eastAsia="Book Antiqua" w:hAnsi="Book Antiqua" w:cs="Book Antiqua"/>
          <w:i/>
          <w:iCs/>
        </w:rPr>
        <w:t>Pathol</w:t>
      </w:r>
      <w:proofErr w:type="spellEnd"/>
      <w:r w:rsidRPr="00091E72">
        <w:rPr>
          <w:rFonts w:ascii="Book Antiqua" w:eastAsia="Book Antiqua" w:hAnsi="Book Antiqua" w:cs="Book Antiqua"/>
        </w:rPr>
        <w:t xml:space="preserve"> 2009; </w:t>
      </w:r>
      <w:r w:rsidRPr="00091E72">
        <w:rPr>
          <w:rFonts w:ascii="Book Antiqua" w:eastAsia="Book Antiqua" w:hAnsi="Book Antiqua" w:cs="Book Antiqua"/>
          <w:b/>
          <w:bCs/>
        </w:rPr>
        <w:t>174</w:t>
      </w:r>
      <w:r w:rsidRPr="00091E72">
        <w:rPr>
          <w:rFonts w:ascii="Book Antiqua" w:eastAsia="Book Antiqua" w:hAnsi="Book Antiqua" w:cs="Book Antiqua"/>
        </w:rPr>
        <w:t>: 1544-1552 [PMID: 19286567 DOI: 10.2353/ajpath.2009.080596]</w:t>
      </w:r>
    </w:p>
    <w:p w14:paraId="7698A701"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lastRenderedPageBreak/>
        <w:t xml:space="preserve">8 </w:t>
      </w:r>
      <w:r w:rsidRPr="00091E72">
        <w:rPr>
          <w:rFonts w:ascii="Book Antiqua" w:eastAsia="Book Antiqua" w:hAnsi="Book Antiqua" w:cs="Book Antiqua"/>
          <w:b/>
          <w:bCs/>
        </w:rPr>
        <w:t>He G</w:t>
      </w:r>
      <w:r w:rsidRPr="00091E72">
        <w:rPr>
          <w:rFonts w:ascii="Book Antiqua" w:eastAsia="Book Antiqua" w:hAnsi="Book Antiqua" w:cs="Book Antiqua"/>
        </w:rPr>
        <w:t xml:space="preserve">, Jiang Y, Zhang B, Wu G. The effect of HIF-1α on glucose metabolism, growth and apoptosis of pancreatic cancerous cells. </w:t>
      </w:r>
      <w:r w:rsidRPr="00091E72">
        <w:rPr>
          <w:rFonts w:ascii="Book Antiqua" w:eastAsia="Book Antiqua" w:hAnsi="Book Antiqua" w:cs="Book Antiqua"/>
          <w:i/>
          <w:iCs/>
        </w:rPr>
        <w:t xml:space="preserve">Asia Pac J Clin </w:t>
      </w:r>
      <w:proofErr w:type="spellStart"/>
      <w:r w:rsidRPr="00091E72">
        <w:rPr>
          <w:rFonts w:ascii="Book Antiqua" w:eastAsia="Book Antiqua" w:hAnsi="Book Antiqua" w:cs="Book Antiqua"/>
          <w:i/>
          <w:iCs/>
        </w:rPr>
        <w:t>Nutr</w:t>
      </w:r>
      <w:proofErr w:type="spellEnd"/>
      <w:r w:rsidRPr="00091E72">
        <w:rPr>
          <w:rFonts w:ascii="Book Antiqua" w:eastAsia="Book Antiqua" w:hAnsi="Book Antiqua" w:cs="Book Antiqua"/>
        </w:rPr>
        <w:t xml:space="preserve"> 2014; </w:t>
      </w:r>
      <w:r w:rsidRPr="00091E72">
        <w:rPr>
          <w:rFonts w:ascii="Book Antiqua" w:eastAsia="Book Antiqua" w:hAnsi="Book Antiqua" w:cs="Book Antiqua"/>
          <w:b/>
          <w:bCs/>
        </w:rPr>
        <w:t>23</w:t>
      </w:r>
      <w:r w:rsidRPr="00091E72">
        <w:rPr>
          <w:rFonts w:ascii="Book Antiqua" w:eastAsia="Book Antiqua" w:hAnsi="Book Antiqua" w:cs="Book Antiqua"/>
        </w:rPr>
        <w:t>: 174-180 [PMID: 24561986 DOI: 10.6133/apjcn.2014.23.1.14]</w:t>
      </w:r>
    </w:p>
    <w:p w14:paraId="594BCBA5"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9 </w:t>
      </w:r>
      <w:proofErr w:type="spellStart"/>
      <w:r w:rsidRPr="00091E72">
        <w:rPr>
          <w:rFonts w:ascii="Book Antiqua" w:eastAsia="Book Antiqua" w:hAnsi="Book Antiqua" w:cs="Book Antiqua"/>
          <w:b/>
          <w:bCs/>
        </w:rPr>
        <w:t>Kakudo</w:t>
      </w:r>
      <w:proofErr w:type="spellEnd"/>
      <w:r w:rsidRPr="00091E72">
        <w:rPr>
          <w:rFonts w:ascii="Book Antiqua" w:eastAsia="Book Antiqua" w:hAnsi="Book Antiqua" w:cs="Book Antiqua"/>
          <w:b/>
          <w:bCs/>
        </w:rPr>
        <w:t xml:space="preserve"> N</w:t>
      </w:r>
      <w:r w:rsidRPr="00091E72">
        <w:rPr>
          <w:rFonts w:ascii="Book Antiqua" w:eastAsia="Book Antiqua" w:hAnsi="Book Antiqua" w:cs="Book Antiqua"/>
        </w:rPr>
        <w:t xml:space="preserve">, Morimoto N, Ogawa T, </w:t>
      </w:r>
      <w:proofErr w:type="spellStart"/>
      <w:r w:rsidRPr="00091E72">
        <w:rPr>
          <w:rFonts w:ascii="Book Antiqua" w:eastAsia="Book Antiqua" w:hAnsi="Book Antiqua" w:cs="Book Antiqua"/>
        </w:rPr>
        <w:t>Taketani</w:t>
      </w:r>
      <w:proofErr w:type="spellEnd"/>
      <w:r w:rsidRPr="00091E72">
        <w:rPr>
          <w:rFonts w:ascii="Book Antiqua" w:eastAsia="Book Antiqua" w:hAnsi="Book Antiqua" w:cs="Book Antiqua"/>
        </w:rPr>
        <w:t xml:space="preserve"> S, </w:t>
      </w:r>
      <w:proofErr w:type="spellStart"/>
      <w:r w:rsidRPr="00091E72">
        <w:rPr>
          <w:rFonts w:ascii="Book Antiqua" w:eastAsia="Book Antiqua" w:hAnsi="Book Antiqua" w:cs="Book Antiqua"/>
        </w:rPr>
        <w:t>Kusumoto</w:t>
      </w:r>
      <w:proofErr w:type="spellEnd"/>
      <w:r w:rsidRPr="00091E72">
        <w:rPr>
          <w:rFonts w:ascii="Book Antiqua" w:eastAsia="Book Antiqua" w:hAnsi="Book Antiqua" w:cs="Book Antiqua"/>
        </w:rPr>
        <w:t xml:space="preserve"> K. Hypoxia Enhances Proliferation of Human Adipose-Derived Stem Cells </w:t>
      </w:r>
      <w:r w:rsidRPr="00091E72">
        <w:rPr>
          <w:rFonts w:ascii="Book Antiqua" w:eastAsia="Book Antiqua" w:hAnsi="Book Antiqua" w:cs="Book Antiqua"/>
          <w:i/>
          <w:iCs/>
        </w:rPr>
        <w:t>via</w:t>
      </w:r>
      <w:r w:rsidRPr="00091E72">
        <w:rPr>
          <w:rFonts w:ascii="Book Antiqua" w:eastAsia="Book Antiqua" w:hAnsi="Book Antiqua" w:cs="Book Antiqua"/>
        </w:rPr>
        <w:t xml:space="preserve"> HIF-1α Activation. </w:t>
      </w:r>
      <w:proofErr w:type="spellStart"/>
      <w:r w:rsidRPr="00091E72">
        <w:rPr>
          <w:rFonts w:ascii="Book Antiqua" w:eastAsia="Book Antiqua" w:hAnsi="Book Antiqua" w:cs="Book Antiqua"/>
          <w:i/>
          <w:iCs/>
        </w:rPr>
        <w:t>PLoS</w:t>
      </w:r>
      <w:proofErr w:type="spellEnd"/>
      <w:r w:rsidRPr="00091E72">
        <w:rPr>
          <w:rFonts w:ascii="Book Antiqua" w:eastAsia="Book Antiqua" w:hAnsi="Book Antiqua" w:cs="Book Antiqua"/>
          <w:i/>
          <w:iCs/>
        </w:rPr>
        <w:t xml:space="preserve"> One</w:t>
      </w:r>
      <w:r w:rsidRPr="00091E72">
        <w:rPr>
          <w:rFonts w:ascii="Book Antiqua" w:eastAsia="Book Antiqua" w:hAnsi="Book Antiqua" w:cs="Book Antiqua"/>
        </w:rPr>
        <w:t xml:space="preserve"> 2015; </w:t>
      </w:r>
      <w:r w:rsidRPr="00091E72">
        <w:rPr>
          <w:rFonts w:ascii="Book Antiqua" w:eastAsia="Book Antiqua" w:hAnsi="Book Antiqua" w:cs="Book Antiqua"/>
          <w:b/>
          <w:bCs/>
        </w:rPr>
        <w:t>10</w:t>
      </w:r>
      <w:r w:rsidRPr="00091E72">
        <w:rPr>
          <w:rFonts w:ascii="Book Antiqua" w:eastAsia="Book Antiqua" w:hAnsi="Book Antiqua" w:cs="Book Antiqua"/>
        </w:rPr>
        <w:t>: e0139890 [PMID: 26465938 DOI: 10.1371/journal.pone.0139890]</w:t>
      </w:r>
    </w:p>
    <w:p w14:paraId="4BD06390"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10 </w:t>
      </w:r>
      <w:proofErr w:type="spellStart"/>
      <w:r w:rsidRPr="00091E72">
        <w:rPr>
          <w:rFonts w:ascii="Book Antiqua" w:eastAsia="Book Antiqua" w:hAnsi="Book Antiqua" w:cs="Book Antiqua"/>
          <w:b/>
          <w:bCs/>
        </w:rPr>
        <w:t>Weljie</w:t>
      </w:r>
      <w:proofErr w:type="spellEnd"/>
      <w:r w:rsidRPr="00091E72">
        <w:rPr>
          <w:rFonts w:ascii="Book Antiqua" w:eastAsia="Book Antiqua" w:hAnsi="Book Antiqua" w:cs="Book Antiqua"/>
          <w:b/>
          <w:bCs/>
        </w:rPr>
        <w:t xml:space="preserve"> AM</w:t>
      </w:r>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Jirik</w:t>
      </w:r>
      <w:proofErr w:type="spellEnd"/>
      <w:r w:rsidRPr="00091E72">
        <w:rPr>
          <w:rFonts w:ascii="Book Antiqua" w:eastAsia="Book Antiqua" w:hAnsi="Book Antiqua" w:cs="Book Antiqua"/>
        </w:rPr>
        <w:t xml:space="preserve"> FR. Hypoxia-induced metabolic shifts in cancer cells: moving beyond the Warburg effect. </w:t>
      </w:r>
      <w:r w:rsidRPr="00091E72">
        <w:rPr>
          <w:rFonts w:ascii="Book Antiqua" w:eastAsia="Book Antiqua" w:hAnsi="Book Antiqua" w:cs="Book Antiqua"/>
          <w:i/>
          <w:iCs/>
        </w:rPr>
        <w:t xml:space="preserve">Int J </w:t>
      </w:r>
      <w:proofErr w:type="spellStart"/>
      <w:r w:rsidRPr="00091E72">
        <w:rPr>
          <w:rFonts w:ascii="Book Antiqua" w:eastAsia="Book Antiqua" w:hAnsi="Book Antiqua" w:cs="Book Antiqua"/>
          <w:i/>
          <w:iCs/>
        </w:rPr>
        <w:t>Biochem</w:t>
      </w:r>
      <w:proofErr w:type="spellEnd"/>
      <w:r w:rsidRPr="00091E72">
        <w:rPr>
          <w:rFonts w:ascii="Book Antiqua" w:eastAsia="Book Antiqua" w:hAnsi="Book Antiqua" w:cs="Book Antiqua"/>
          <w:i/>
          <w:iCs/>
        </w:rPr>
        <w:t xml:space="preserve"> Cell </w:t>
      </w:r>
      <w:proofErr w:type="spellStart"/>
      <w:r w:rsidRPr="00091E72">
        <w:rPr>
          <w:rFonts w:ascii="Book Antiqua" w:eastAsia="Book Antiqua" w:hAnsi="Book Antiqua" w:cs="Book Antiqua"/>
          <w:i/>
          <w:iCs/>
        </w:rPr>
        <w:t>Biol</w:t>
      </w:r>
      <w:proofErr w:type="spellEnd"/>
      <w:r w:rsidRPr="00091E72">
        <w:rPr>
          <w:rFonts w:ascii="Book Antiqua" w:eastAsia="Book Antiqua" w:hAnsi="Book Antiqua" w:cs="Book Antiqua"/>
        </w:rPr>
        <w:t xml:space="preserve"> 2011; </w:t>
      </w:r>
      <w:r w:rsidRPr="00091E72">
        <w:rPr>
          <w:rFonts w:ascii="Book Antiqua" w:eastAsia="Book Antiqua" w:hAnsi="Book Antiqua" w:cs="Book Antiqua"/>
          <w:b/>
          <w:bCs/>
        </w:rPr>
        <w:t>43</w:t>
      </w:r>
      <w:r w:rsidRPr="00091E72">
        <w:rPr>
          <w:rFonts w:ascii="Book Antiqua" w:eastAsia="Book Antiqua" w:hAnsi="Book Antiqua" w:cs="Book Antiqua"/>
        </w:rPr>
        <w:t>: 981-989 [PMID: 20797448 DOI: 10.1016/j.biocel.2010.08.009]</w:t>
      </w:r>
    </w:p>
    <w:p w14:paraId="1488775D"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11 </w:t>
      </w:r>
      <w:r w:rsidRPr="00091E72">
        <w:rPr>
          <w:rFonts w:ascii="Book Antiqua" w:eastAsia="Book Antiqua" w:hAnsi="Book Antiqua" w:cs="Book Antiqua"/>
          <w:b/>
          <w:bCs/>
        </w:rPr>
        <w:t>Hui S</w:t>
      </w:r>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Ghergurovich</w:t>
      </w:r>
      <w:proofErr w:type="spellEnd"/>
      <w:r w:rsidRPr="00091E72">
        <w:rPr>
          <w:rFonts w:ascii="Book Antiqua" w:eastAsia="Book Antiqua" w:hAnsi="Book Antiqua" w:cs="Book Antiqua"/>
        </w:rPr>
        <w:t xml:space="preserve"> JM, </w:t>
      </w:r>
      <w:proofErr w:type="spellStart"/>
      <w:r w:rsidRPr="00091E72">
        <w:rPr>
          <w:rFonts w:ascii="Book Antiqua" w:eastAsia="Book Antiqua" w:hAnsi="Book Antiqua" w:cs="Book Antiqua"/>
        </w:rPr>
        <w:t>Morscher</w:t>
      </w:r>
      <w:proofErr w:type="spellEnd"/>
      <w:r w:rsidRPr="00091E72">
        <w:rPr>
          <w:rFonts w:ascii="Book Antiqua" w:eastAsia="Book Antiqua" w:hAnsi="Book Antiqua" w:cs="Book Antiqua"/>
        </w:rPr>
        <w:t xml:space="preserve"> RJ, Jang C, Teng X, Lu W, Esparza LA, </w:t>
      </w:r>
      <w:proofErr w:type="spellStart"/>
      <w:r w:rsidRPr="00091E72">
        <w:rPr>
          <w:rFonts w:ascii="Book Antiqua" w:eastAsia="Book Antiqua" w:hAnsi="Book Antiqua" w:cs="Book Antiqua"/>
        </w:rPr>
        <w:t>Reya</w:t>
      </w:r>
      <w:proofErr w:type="spellEnd"/>
      <w:r w:rsidRPr="00091E72">
        <w:rPr>
          <w:rFonts w:ascii="Book Antiqua" w:eastAsia="Book Antiqua" w:hAnsi="Book Antiqua" w:cs="Book Antiqua"/>
        </w:rPr>
        <w:t xml:space="preserve"> T, Le Zhan, </w:t>
      </w:r>
      <w:proofErr w:type="spellStart"/>
      <w:r w:rsidRPr="00091E72">
        <w:rPr>
          <w:rFonts w:ascii="Book Antiqua" w:eastAsia="Book Antiqua" w:hAnsi="Book Antiqua" w:cs="Book Antiqua"/>
        </w:rPr>
        <w:t>Yanxiang</w:t>
      </w:r>
      <w:proofErr w:type="spellEnd"/>
      <w:r w:rsidRPr="00091E72">
        <w:rPr>
          <w:rFonts w:ascii="Book Antiqua" w:eastAsia="Book Antiqua" w:hAnsi="Book Antiqua" w:cs="Book Antiqua"/>
        </w:rPr>
        <w:t xml:space="preserve"> Guo J, White E, Rabinowitz JD. Glucose feeds the TCA cycle </w:t>
      </w:r>
      <w:r w:rsidRPr="00091E72">
        <w:rPr>
          <w:rFonts w:ascii="Book Antiqua" w:eastAsia="Book Antiqua" w:hAnsi="Book Antiqua" w:cs="Book Antiqua"/>
          <w:i/>
          <w:iCs/>
        </w:rPr>
        <w:t>via</w:t>
      </w:r>
      <w:r w:rsidRPr="00091E72">
        <w:rPr>
          <w:rFonts w:ascii="Book Antiqua" w:eastAsia="Book Antiqua" w:hAnsi="Book Antiqua" w:cs="Book Antiqua"/>
        </w:rPr>
        <w:t xml:space="preserve"> circulating lactate. </w:t>
      </w:r>
      <w:r w:rsidRPr="00091E72">
        <w:rPr>
          <w:rFonts w:ascii="Book Antiqua" w:eastAsia="Book Antiqua" w:hAnsi="Book Antiqua" w:cs="Book Antiqua"/>
          <w:i/>
          <w:iCs/>
        </w:rPr>
        <w:t>Nature</w:t>
      </w:r>
      <w:r w:rsidRPr="00091E72">
        <w:rPr>
          <w:rFonts w:ascii="Book Antiqua" w:eastAsia="Book Antiqua" w:hAnsi="Book Antiqua" w:cs="Book Antiqua"/>
        </w:rPr>
        <w:t xml:space="preserve"> 2017; </w:t>
      </w:r>
      <w:r w:rsidRPr="00091E72">
        <w:rPr>
          <w:rFonts w:ascii="Book Antiqua" w:eastAsia="Book Antiqua" w:hAnsi="Book Antiqua" w:cs="Book Antiqua"/>
          <w:b/>
          <w:bCs/>
        </w:rPr>
        <w:t>551</w:t>
      </w:r>
      <w:r w:rsidRPr="00091E72">
        <w:rPr>
          <w:rFonts w:ascii="Book Antiqua" w:eastAsia="Book Antiqua" w:hAnsi="Book Antiqua" w:cs="Book Antiqua"/>
        </w:rPr>
        <w:t>: 115-118 [PMID: 29045397 DOI: 10.1038/nature24057]</w:t>
      </w:r>
    </w:p>
    <w:p w14:paraId="5257DB6A"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12 </w:t>
      </w:r>
      <w:r w:rsidRPr="00091E72">
        <w:rPr>
          <w:rFonts w:ascii="Book Antiqua" w:eastAsia="Book Antiqua" w:hAnsi="Book Antiqua" w:cs="Book Antiqua"/>
          <w:b/>
          <w:bCs/>
        </w:rPr>
        <w:t>Chen YJ</w:t>
      </w:r>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Mahieu</w:t>
      </w:r>
      <w:proofErr w:type="spellEnd"/>
      <w:r w:rsidRPr="00091E72">
        <w:rPr>
          <w:rFonts w:ascii="Book Antiqua" w:eastAsia="Book Antiqua" w:hAnsi="Book Antiqua" w:cs="Book Antiqua"/>
        </w:rPr>
        <w:t xml:space="preserve"> NG, Huang X, Singh M, Crawford PA, Johnson SL, Gross RW, Schaefer J, Patti GJ. Lactate metabolism is associated with mammalian mitochondria. </w:t>
      </w:r>
      <w:r w:rsidRPr="00091E72">
        <w:rPr>
          <w:rFonts w:ascii="Book Antiqua" w:eastAsia="Book Antiqua" w:hAnsi="Book Antiqua" w:cs="Book Antiqua"/>
          <w:i/>
          <w:iCs/>
        </w:rPr>
        <w:t xml:space="preserve">Nat Chem </w:t>
      </w:r>
      <w:proofErr w:type="spellStart"/>
      <w:r w:rsidRPr="00091E72">
        <w:rPr>
          <w:rFonts w:ascii="Book Antiqua" w:eastAsia="Book Antiqua" w:hAnsi="Book Antiqua" w:cs="Book Antiqua"/>
          <w:i/>
          <w:iCs/>
        </w:rPr>
        <w:t>Biol</w:t>
      </w:r>
      <w:proofErr w:type="spellEnd"/>
      <w:r w:rsidRPr="00091E72">
        <w:rPr>
          <w:rFonts w:ascii="Book Antiqua" w:eastAsia="Book Antiqua" w:hAnsi="Book Antiqua" w:cs="Book Antiqua"/>
        </w:rPr>
        <w:t xml:space="preserve"> 2016; </w:t>
      </w:r>
      <w:r w:rsidRPr="00091E72">
        <w:rPr>
          <w:rFonts w:ascii="Book Antiqua" w:eastAsia="Book Antiqua" w:hAnsi="Book Antiqua" w:cs="Book Antiqua"/>
          <w:b/>
          <w:bCs/>
        </w:rPr>
        <w:t>12</w:t>
      </w:r>
      <w:r w:rsidRPr="00091E72">
        <w:rPr>
          <w:rFonts w:ascii="Book Antiqua" w:eastAsia="Book Antiqua" w:hAnsi="Book Antiqua" w:cs="Book Antiqua"/>
        </w:rPr>
        <w:t>: 937-943 [PMID: 27618187 DOI: 10.1038/nchembio.2172]</w:t>
      </w:r>
    </w:p>
    <w:p w14:paraId="0F8946EE"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13 </w:t>
      </w:r>
      <w:r w:rsidRPr="00091E72">
        <w:rPr>
          <w:rFonts w:ascii="Book Antiqua" w:eastAsia="Book Antiqua" w:hAnsi="Book Antiqua" w:cs="Book Antiqua"/>
          <w:b/>
          <w:bCs/>
        </w:rPr>
        <w:t>Masoud GN</w:t>
      </w:r>
      <w:r w:rsidRPr="00091E72">
        <w:rPr>
          <w:rFonts w:ascii="Book Antiqua" w:eastAsia="Book Antiqua" w:hAnsi="Book Antiqua" w:cs="Book Antiqua"/>
        </w:rPr>
        <w:t xml:space="preserve">, Li W. HIF-1α pathway: role, regulation and intervention for cancer therapy. </w:t>
      </w:r>
      <w:r w:rsidRPr="00091E72">
        <w:rPr>
          <w:rFonts w:ascii="Book Antiqua" w:eastAsia="Book Antiqua" w:hAnsi="Book Antiqua" w:cs="Book Antiqua"/>
          <w:i/>
          <w:iCs/>
        </w:rPr>
        <w:t>Acta Pharm Sin B</w:t>
      </w:r>
      <w:r w:rsidRPr="00091E72">
        <w:rPr>
          <w:rFonts w:ascii="Book Antiqua" w:eastAsia="Book Antiqua" w:hAnsi="Book Antiqua" w:cs="Book Antiqua"/>
        </w:rPr>
        <w:t xml:space="preserve"> 2015; </w:t>
      </w:r>
      <w:r w:rsidRPr="00091E72">
        <w:rPr>
          <w:rFonts w:ascii="Book Antiqua" w:eastAsia="Book Antiqua" w:hAnsi="Book Antiqua" w:cs="Book Antiqua"/>
          <w:b/>
          <w:bCs/>
        </w:rPr>
        <w:t>5</w:t>
      </w:r>
      <w:r w:rsidRPr="00091E72">
        <w:rPr>
          <w:rFonts w:ascii="Book Antiqua" w:eastAsia="Book Antiqua" w:hAnsi="Book Antiqua" w:cs="Book Antiqua"/>
        </w:rPr>
        <w:t>: 378-389 [PMID: 26579469 DOI: 10.1016/j.apsb.2015.05.007]</w:t>
      </w:r>
    </w:p>
    <w:p w14:paraId="2072CEA3"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14 </w:t>
      </w:r>
      <w:r w:rsidRPr="00091E72">
        <w:rPr>
          <w:rFonts w:ascii="Book Antiqua" w:eastAsia="Book Antiqua" w:hAnsi="Book Antiqua" w:cs="Book Antiqua"/>
          <w:b/>
          <w:bCs/>
        </w:rPr>
        <w:t>Chen Q</w:t>
      </w:r>
      <w:r w:rsidRPr="00091E72">
        <w:rPr>
          <w:rFonts w:ascii="Book Antiqua" w:eastAsia="Book Antiqua" w:hAnsi="Book Antiqua" w:cs="Book Antiqua"/>
        </w:rPr>
        <w:t xml:space="preserve">, Shu C, Laurence AD, Chen Y, Peng BG, Zhen ZJ, Cai JQ, Ding YT, Li LQ, Zhang YB, Zheng QC, Xu GL, Li B, Zhou WP, Cai SW, Wang XY, Wen H, Peng XY, Zhang XW, Dai CL, </w:t>
      </w:r>
      <w:proofErr w:type="spellStart"/>
      <w:r w:rsidRPr="00091E72">
        <w:rPr>
          <w:rFonts w:ascii="Book Antiqua" w:eastAsia="Book Antiqua" w:hAnsi="Book Antiqua" w:cs="Book Antiqua"/>
        </w:rPr>
        <w:t>Bie</w:t>
      </w:r>
      <w:proofErr w:type="spellEnd"/>
      <w:r w:rsidRPr="00091E72">
        <w:rPr>
          <w:rFonts w:ascii="Book Antiqua" w:eastAsia="Book Antiqua" w:hAnsi="Book Antiqua" w:cs="Book Antiqua"/>
        </w:rPr>
        <w:t xml:space="preserve"> P, Xing BC, Fu ZR, Liu LX, Mu Y, Zhang L, Zhang QS, Jiang B, Qian HX, Wang YJ, Liu JF, Qin XH, Li Q, Yin P, Zhang ZW, Chen XP. Effect of </w:t>
      </w:r>
      <w:proofErr w:type="spellStart"/>
      <w:r w:rsidRPr="00091E72">
        <w:rPr>
          <w:rFonts w:ascii="Book Antiqua" w:eastAsia="Book Antiqua" w:hAnsi="Book Antiqua" w:cs="Book Antiqua"/>
        </w:rPr>
        <w:t>Huaier</w:t>
      </w:r>
      <w:proofErr w:type="spellEnd"/>
      <w:r w:rsidRPr="00091E72">
        <w:rPr>
          <w:rFonts w:ascii="Book Antiqua" w:eastAsia="Book Antiqua" w:hAnsi="Book Antiqua" w:cs="Book Antiqua"/>
        </w:rPr>
        <w:t xml:space="preserve"> granule on recurrence after curative resection of HCC: a multicentre, randomised clinical trial. </w:t>
      </w:r>
      <w:r w:rsidRPr="00091E72">
        <w:rPr>
          <w:rFonts w:ascii="Book Antiqua" w:eastAsia="Book Antiqua" w:hAnsi="Book Antiqua" w:cs="Book Antiqua"/>
          <w:i/>
          <w:iCs/>
        </w:rPr>
        <w:t>Gut</w:t>
      </w:r>
      <w:r w:rsidRPr="00091E72">
        <w:rPr>
          <w:rFonts w:ascii="Book Antiqua" w:eastAsia="Book Antiqua" w:hAnsi="Book Antiqua" w:cs="Book Antiqua"/>
        </w:rPr>
        <w:t xml:space="preserve"> 2018; </w:t>
      </w:r>
      <w:r w:rsidRPr="00091E72">
        <w:rPr>
          <w:rFonts w:ascii="Book Antiqua" w:eastAsia="Book Antiqua" w:hAnsi="Book Antiqua" w:cs="Book Antiqua"/>
          <w:b/>
          <w:bCs/>
        </w:rPr>
        <w:t>67</w:t>
      </w:r>
      <w:r w:rsidRPr="00091E72">
        <w:rPr>
          <w:rFonts w:ascii="Book Antiqua" w:eastAsia="Book Antiqua" w:hAnsi="Book Antiqua" w:cs="Book Antiqua"/>
        </w:rPr>
        <w:t>: 2006-2016 [PMID: 29802174 DOI: 10.1136/gutjnl-2018-315983]</w:t>
      </w:r>
    </w:p>
    <w:p w14:paraId="6F6E0333"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15 </w:t>
      </w:r>
      <w:r w:rsidRPr="00091E72">
        <w:rPr>
          <w:rFonts w:ascii="Book Antiqua" w:eastAsia="Book Antiqua" w:hAnsi="Book Antiqua" w:cs="Book Antiqua"/>
          <w:b/>
          <w:bCs/>
        </w:rPr>
        <w:t>Zhou L</w:t>
      </w:r>
      <w:r w:rsidRPr="00091E72">
        <w:rPr>
          <w:rFonts w:ascii="Book Antiqua" w:eastAsia="Book Antiqua" w:hAnsi="Book Antiqua" w:cs="Book Antiqua"/>
        </w:rPr>
        <w:t>, Pan LC, Zheng YG, Zhang XX, Liu ZJ, Meng X, Shi HD, Du GS, He Q. Reduction of FoxP3</w:t>
      </w:r>
      <w:r w:rsidRPr="00091E72">
        <w:rPr>
          <w:rFonts w:ascii="Book Antiqua" w:eastAsia="Book Antiqua" w:hAnsi="Book Antiqua" w:cs="Book Antiqua"/>
          <w:vertAlign w:val="superscript"/>
        </w:rPr>
        <w:t xml:space="preserve"> + </w:t>
      </w:r>
      <w:proofErr w:type="spellStart"/>
      <w:r w:rsidRPr="00091E72">
        <w:rPr>
          <w:rFonts w:ascii="Book Antiqua" w:eastAsia="Book Antiqua" w:hAnsi="Book Antiqua" w:cs="Book Antiqua"/>
        </w:rPr>
        <w:t>Tregs</w:t>
      </w:r>
      <w:proofErr w:type="spellEnd"/>
      <w:r w:rsidRPr="00091E72">
        <w:rPr>
          <w:rFonts w:ascii="Book Antiqua" w:eastAsia="Book Antiqua" w:hAnsi="Book Antiqua" w:cs="Book Antiqua"/>
        </w:rPr>
        <w:t xml:space="preserve"> by an immunosuppressive protocol of rapamycin plus </w:t>
      </w:r>
      <w:proofErr w:type="spellStart"/>
      <w:r w:rsidRPr="00091E72">
        <w:rPr>
          <w:rFonts w:ascii="Book Antiqua" w:eastAsia="Book Antiqua" w:hAnsi="Book Antiqua" w:cs="Book Antiqua"/>
        </w:rPr>
        <w:t>Thymalfasin</w:t>
      </w:r>
      <w:proofErr w:type="spellEnd"/>
      <w:r w:rsidRPr="00091E72">
        <w:rPr>
          <w:rFonts w:ascii="Book Antiqua" w:eastAsia="Book Antiqua" w:hAnsi="Book Antiqua" w:cs="Book Antiqua"/>
        </w:rPr>
        <w:t xml:space="preserve"> and </w:t>
      </w:r>
      <w:proofErr w:type="spellStart"/>
      <w:r w:rsidRPr="00091E72">
        <w:rPr>
          <w:rFonts w:ascii="Book Antiqua" w:eastAsia="Book Antiqua" w:hAnsi="Book Antiqua" w:cs="Book Antiqua"/>
        </w:rPr>
        <w:t>Huaier</w:t>
      </w:r>
      <w:proofErr w:type="spellEnd"/>
      <w:r w:rsidRPr="00091E72">
        <w:rPr>
          <w:rFonts w:ascii="Book Antiqua" w:eastAsia="Book Antiqua" w:hAnsi="Book Antiqua" w:cs="Book Antiqua"/>
        </w:rPr>
        <w:t xml:space="preserve"> extract predicts positive survival benefits in a rat model of hepatocellular carcinoma. </w:t>
      </w:r>
      <w:r w:rsidRPr="00091E72">
        <w:rPr>
          <w:rFonts w:ascii="Book Antiqua" w:eastAsia="Book Antiqua" w:hAnsi="Book Antiqua" w:cs="Book Antiqua"/>
          <w:i/>
          <w:iCs/>
        </w:rPr>
        <w:t xml:space="preserve">Ann </w:t>
      </w:r>
      <w:proofErr w:type="spellStart"/>
      <w:r w:rsidRPr="00091E72">
        <w:rPr>
          <w:rFonts w:ascii="Book Antiqua" w:eastAsia="Book Antiqua" w:hAnsi="Book Antiqua" w:cs="Book Antiqua"/>
          <w:i/>
          <w:iCs/>
        </w:rPr>
        <w:t>Transl</w:t>
      </w:r>
      <w:proofErr w:type="spellEnd"/>
      <w:r w:rsidRPr="00091E72">
        <w:rPr>
          <w:rFonts w:ascii="Book Antiqua" w:eastAsia="Book Antiqua" w:hAnsi="Book Antiqua" w:cs="Book Antiqua"/>
          <w:i/>
          <w:iCs/>
        </w:rPr>
        <w:t xml:space="preserve"> Med</w:t>
      </w:r>
      <w:r w:rsidRPr="00091E72">
        <w:rPr>
          <w:rFonts w:ascii="Book Antiqua" w:eastAsia="Book Antiqua" w:hAnsi="Book Antiqua" w:cs="Book Antiqua"/>
        </w:rPr>
        <w:t xml:space="preserve"> 2020; </w:t>
      </w:r>
      <w:r w:rsidRPr="00091E72">
        <w:rPr>
          <w:rFonts w:ascii="Book Antiqua" w:eastAsia="Book Antiqua" w:hAnsi="Book Antiqua" w:cs="Book Antiqua"/>
          <w:b/>
          <w:bCs/>
        </w:rPr>
        <w:t>8</w:t>
      </w:r>
      <w:r w:rsidRPr="00091E72">
        <w:rPr>
          <w:rFonts w:ascii="Book Antiqua" w:eastAsia="Book Antiqua" w:hAnsi="Book Antiqua" w:cs="Book Antiqua"/>
        </w:rPr>
        <w:t>: 472 [PMID: 32395516 DOI: 10.21037/atm.2020.03.129]</w:t>
      </w:r>
    </w:p>
    <w:p w14:paraId="6A7DC05F"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lastRenderedPageBreak/>
        <w:t xml:space="preserve">16 </w:t>
      </w:r>
      <w:r w:rsidRPr="00091E72">
        <w:rPr>
          <w:rFonts w:ascii="Book Antiqua" w:eastAsia="Book Antiqua" w:hAnsi="Book Antiqua" w:cs="Book Antiqua"/>
          <w:b/>
          <w:bCs/>
        </w:rPr>
        <w:t>Schneider CA</w:t>
      </w:r>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Rasband</w:t>
      </w:r>
      <w:proofErr w:type="spellEnd"/>
      <w:r w:rsidRPr="00091E72">
        <w:rPr>
          <w:rFonts w:ascii="Book Antiqua" w:eastAsia="Book Antiqua" w:hAnsi="Book Antiqua" w:cs="Book Antiqua"/>
        </w:rPr>
        <w:t xml:space="preserve"> WS, </w:t>
      </w:r>
      <w:proofErr w:type="spellStart"/>
      <w:r w:rsidRPr="00091E72">
        <w:rPr>
          <w:rFonts w:ascii="Book Antiqua" w:eastAsia="Book Antiqua" w:hAnsi="Book Antiqua" w:cs="Book Antiqua"/>
        </w:rPr>
        <w:t>Eliceiri</w:t>
      </w:r>
      <w:proofErr w:type="spellEnd"/>
      <w:r w:rsidRPr="00091E72">
        <w:rPr>
          <w:rFonts w:ascii="Book Antiqua" w:eastAsia="Book Antiqua" w:hAnsi="Book Antiqua" w:cs="Book Antiqua"/>
        </w:rPr>
        <w:t xml:space="preserve"> KW. NIH Image to ImageJ: 25 years of image analysis. </w:t>
      </w:r>
      <w:r w:rsidRPr="00091E72">
        <w:rPr>
          <w:rFonts w:ascii="Book Antiqua" w:eastAsia="Book Antiqua" w:hAnsi="Book Antiqua" w:cs="Book Antiqua"/>
          <w:i/>
          <w:iCs/>
        </w:rPr>
        <w:t>Nat Methods</w:t>
      </w:r>
      <w:r w:rsidRPr="00091E72">
        <w:rPr>
          <w:rFonts w:ascii="Book Antiqua" w:eastAsia="Book Antiqua" w:hAnsi="Book Antiqua" w:cs="Book Antiqua"/>
        </w:rPr>
        <w:t xml:space="preserve"> 2012; </w:t>
      </w:r>
      <w:r w:rsidRPr="00091E72">
        <w:rPr>
          <w:rFonts w:ascii="Book Antiqua" w:eastAsia="Book Antiqua" w:hAnsi="Book Antiqua" w:cs="Book Antiqua"/>
          <w:b/>
          <w:bCs/>
        </w:rPr>
        <w:t>9</w:t>
      </w:r>
      <w:r w:rsidRPr="00091E72">
        <w:rPr>
          <w:rFonts w:ascii="Book Antiqua" w:eastAsia="Book Antiqua" w:hAnsi="Book Antiqua" w:cs="Book Antiqua"/>
        </w:rPr>
        <w:t>: 671-675 [PMID: 22930834 DOI: 10.1038/nmeth.2089]</w:t>
      </w:r>
    </w:p>
    <w:p w14:paraId="7549FEA9"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17 </w:t>
      </w:r>
      <w:r w:rsidRPr="00091E72">
        <w:rPr>
          <w:rFonts w:ascii="Book Antiqua" w:eastAsia="Book Antiqua" w:hAnsi="Book Antiqua" w:cs="Book Antiqua"/>
          <w:b/>
          <w:bCs/>
        </w:rPr>
        <w:t>Zhou L</w:t>
      </w:r>
      <w:r w:rsidRPr="00091E72">
        <w:rPr>
          <w:rFonts w:ascii="Book Antiqua" w:eastAsia="Book Antiqua" w:hAnsi="Book Antiqua" w:cs="Book Antiqua"/>
        </w:rPr>
        <w:t xml:space="preserve">, Wang J, </w:t>
      </w:r>
      <w:proofErr w:type="spellStart"/>
      <w:r w:rsidRPr="00091E72">
        <w:rPr>
          <w:rFonts w:ascii="Book Antiqua" w:eastAsia="Book Antiqua" w:hAnsi="Book Antiqua" w:cs="Book Antiqua"/>
        </w:rPr>
        <w:t>Lyu</w:t>
      </w:r>
      <w:proofErr w:type="spellEnd"/>
      <w:r w:rsidRPr="00091E72">
        <w:rPr>
          <w:rFonts w:ascii="Book Antiqua" w:eastAsia="Book Antiqua" w:hAnsi="Book Antiqua" w:cs="Book Antiqua"/>
        </w:rPr>
        <w:t xml:space="preserve"> SC, Pan LC, Shi XJ, Du GS, He Q. PD-L1</w:t>
      </w:r>
      <w:r w:rsidRPr="00091E72">
        <w:rPr>
          <w:rFonts w:ascii="Book Antiqua" w:eastAsia="Book Antiqua" w:hAnsi="Book Antiqua" w:cs="Book Antiqua"/>
          <w:vertAlign w:val="superscript"/>
        </w:rPr>
        <w:t xml:space="preserve"> + </w:t>
      </w:r>
      <w:r w:rsidRPr="00091E72">
        <w:rPr>
          <w:rFonts w:ascii="Book Antiqua" w:eastAsia="Book Antiqua" w:hAnsi="Book Antiqua" w:cs="Book Antiqua"/>
        </w:rPr>
        <w:t>NEUT, Foxp3</w:t>
      </w:r>
      <w:r w:rsidRPr="00091E72">
        <w:rPr>
          <w:rFonts w:ascii="Book Antiqua" w:eastAsia="Book Antiqua" w:hAnsi="Book Antiqua" w:cs="Book Antiqua"/>
          <w:vertAlign w:val="superscript"/>
        </w:rPr>
        <w:t xml:space="preserve"> + </w:t>
      </w:r>
      <w:proofErr w:type="spellStart"/>
      <w:r w:rsidRPr="00091E72">
        <w:rPr>
          <w:rFonts w:ascii="Book Antiqua" w:eastAsia="Book Antiqua" w:hAnsi="Book Antiqua" w:cs="Book Antiqua"/>
        </w:rPr>
        <w:t>Treg</w:t>
      </w:r>
      <w:proofErr w:type="spellEnd"/>
      <w:r w:rsidRPr="00091E72">
        <w:rPr>
          <w:rFonts w:ascii="Book Antiqua" w:eastAsia="Book Antiqua" w:hAnsi="Book Antiqua" w:cs="Book Antiqua"/>
        </w:rPr>
        <w:t xml:space="preserve">, and NLR as New Prognostic Marker with Low Survival Benefits Value in Hepatocellular Carcinoma. </w:t>
      </w:r>
      <w:proofErr w:type="spellStart"/>
      <w:r w:rsidRPr="00091E72">
        <w:rPr>
          <w:rFonts w:ascii="Book Antiqua" w:eastAsia="Book Antiqua" w:hAnsi="Book Antiqua" w:cs="Book Antiqua"/>
          <w:i/>
          <w:iCs/>
        </w:rPr>
        <w:t>Technol</w:t>
      </w:r>
      <w:proofErr w:type="spellEnd"/>
      <w:r w:rsidRPr="00091E72">
        <w:rPr>
          <w:rFonts w:ascii="Book Antiqua" w:eastAsia="Book Antiqua" w:hAnsi="Book Antiqua" w:cs="Book Antiqua"/>
          <w:i/>
          <w:iCs/>
        </w:rPr>
        <w:t xml:space="preserve"> Cancer Res Treat</w:t>
      </w:r>
      <w:r w:rsidRPr="00091E72">
        <w:rPr>
          <w:rFonts w:ascii="Book Antiqua" w:eastAsia="Book Antiqua" w:hAnsi="Book Antiqua" w:cs="Book Antiqua"/>
        </w:rPr>
        <w:t xml:space="preserve"> 2021; </w:t>
      </w:r>
      <w:r w:rsidRPr="00091E72">
        <w:rPr>
          <w:rFonts w:ascii="Book Antiqua" w:eastAsia="Book Antiqua" w:hAnsi="Book Antiqua" w:cs="Book Antiqua"/>
          <w:b/>
          <w:bCs/>
        </w:rPr>
        <w:t>20</w:t>
      </w:r>
      <w:r w:rsidRPr="00091E72">
        <w:rPr>
          <w:rFonts w:ascii="Book Antiqua" w:eastAsia="Book Antiqua" w:hAnsi="Book Antiqua" w:cs="Book Antiqua"/>
        </w:rPr>
        <w:t>: 15330338211045820 [PMID: 34605709 DOI: 10.1177/15330338211045820]</w:t>
      </w:r>
    </w:p>
    <w:p w14:paraId="32BB86CA"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18 </w:t>
      </w:r>
      <w:r w:rsidRPr="00091E72">
        <w:rPr>
          <w:rFonts w:ascii="Book Antiqua" w:eastAsia="Book Antiqua" w:hAnsi="Book Antiqua" w:cs="Book Antiqua"/>
          <w:b/>
          <w:bCs/>
        </w:rPr>
        <w:t>Zhou L</w:t>
      </w:r>
      <w:r w:rsidRPr="00091E72">
        <w:rPr>
          <w:rFonts w:ascii="Book Antiqua" w:eastAsia="Book Antiqua" w:hAnsi="Book Antiqua" w:cs="Book Antiqua"/>
        </w:rPr>
        <w:t xml:space="preserve">, Wang J, Zhang XX, </w:t>
      </w:r>
      <w:proofErr w:type="spellStart"/>
      <w:r w:rsidRPr="00091E72">
        <w:rPr>
          <w:rFonts w:ascii="Book Antiqua" w:eastAsia="Book Antiqua" w:hAnsi="Book Antiqua" w:cs="Book Antiqua"/>
        </w:rPr>
        <w:t>Lyu</w:t>
      </w:r>
      <w:proofErr w:type="spellEnd"/>
      <w:r w:rsidRPr="00091E72">
        <w:rPr>
          <w:rFonts w:ascii="Book Antiqua" w:eastAsia="Book Antiqua" w:hAnsi="Book Antiqua" w:cs="Book Antiqua"/>
        </w:rPr>
        <w:t xml:space="preserve"> SC, Pan LC, Du GS, Lang R, He Q. Prognostic Value of Preoperative NLR and Vascular Reconstructive Technology in Patients </w:t>
      </w:r>
      <w:proofErr w:type="gramStart"/>
      <w:r w:rsidRPr="00091E72">
        <w:rPr>
          <w:rFonts w:ascii="Book Antiqua" w:eastAsia="Book Antiqua" w:hAnsi="Book Antiqua" w:cs="Book Antiqua"/>
        </w:rPr>
        <w:t>With</w:t>
      </w:r>
      <w:proofErr w:type="gramEnd"/>
      <w:r w:rsidRPr="00091E72">
        <w:rPr>
          <w:rFonts w:ascii="Book Antiqua" w:eastAsia="Book Antiqua" w:hAnsi="Book Antiqua" w:cs="Book Antiqua"/>
        </w:rPr>
        <w:t xml:space="preserve"> Pancreatic Cancer of Portal System Invasion: A Real World Study. </w:t>
      </w:r>
      <w:r w:rsidRPr="00091E72">
        <w:rPr>
          <w:rFonts w:ascii="Book Antiqua" w:eastAsia="Book Antiqua" w:hAnsi="Book Antiqua" w:cs="Book Antiqua"/>
          <w:i/>
          <w:iCs/>
        </w:rPr>
        <w:t>Front Oncol</w:t>
      </w:r>
      <w:r w:rsidRPr="00091E72">
        <w:rPr>
          <w:rFonts w:ascii="Book Antiqua" w:eastAsia="Book Antiqua" w:hAnsi="Book Antiqua" w:cs="Book Antiqua"/>
        </w:rPr>
        <w:t xml:space="preserve"> 2021; </w:t>
      </w:r>
      <w:r w:rsidRPr="00091E72">
        <w:rPr>
          <w:rFonts w:ascii="Book Antiqua" w:eastAsia="Book Antiqua" w:hAnsi="Book Antiqua" w:cs="Book Antiqua"/>
          <w:b/>
          <w:bCs/>
        </w:rPr>
        <w:t>11</w:t>
      </w:r>
      <w:r w:rsidRPr="00091E72">
        <w:rPr>
          <w:rFonts w:ascii="Book Antiqua" w:eastAsia="Book Antiqua" w:hAnsi="Book Antiqua" w:cs="Book Antiqua"/>
        </w:rPr>
        <w:t>: 682928 [PMID: 34604028 DOI: 10.3389/fonc.2021.682928]</w:t>
      </w:r>
    </w:p>
    <w:p w14:paraId="5F2ED4B7"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19 </w:t>
      </w:r>
      <w:r w:rsidRPr="00091E72">
        <w:rPr>
          <w:rFonts w:ascii="Book Antiqua" w:eastAsia="Book Antiqua" w:hAnsi="Book Antiqua" w:cs="Book Antiqua"/>
          <w:b/>
          <w:bCs/>
        </w:rPr>
        <w:t>Zhou L</w:t>
      </w:r>
      <w:r w:rsidRPr="00091E72">
        <w:rPr>
          <w:rFonts w:ascii="Book Antiqua" w:eastAsia="Book Antiqua" w:hAnsi="Book Antiqua" w:cs="Book Antiqua"/>
        </w:rPr>
        <w:t xml:space="preserve">, Pan LC, Zheng YG, Du GS, Fu XQ, Zhu ZD, Song JY, Liu ZJ, </w:t>
      </w:r>
      <w:proofErr w:type="spellStart"/>
      <w:r w:rsidRPr="00091E72">
        <w:rPr>
          <w:rFonts w:ascii="Book Antiqua" w:eastAsia="Book Antiqua" w:hAnsi="Book Antiqua" w:cs="Book Antiqua"/>
        </w:rPr>
        <w:t>Su</w:t>
      </w:r>
      <w:proofErr w:type="spellEnd"/>
      <w:r w:rsidRPr="00091E72">
        <w:rPr>
          <w:rFonts w:ascii="Book Antiqua" w:eastAsia="Book Antiqua" w:hAnsi="Book Antiqua" w:cs="Book Antiqua"/>
        </w:rPr>
        <w:t xml:space="preserve"> XZ, Chen W, Zheng DH, Suo LL, Yang SZ. Novel strategy of sirolimus plus </w:t>
      </w:r>
      <w:proofErr w:type="spellStart"/>
      <w:r w:rsidRPr="00091E72">
        <w:rPr>
          <w:rFonts w:ascii="Book Antiqua" w:eastAsia="Book Antiqua" w:hAnsi="Book Antiqua" w:cs="Book Antiqua"/>
        </w:rPr>
        <w:t>thymalfasin</w:t>
      </w:r>
      <w:proofErr w:type="spellEnd"/>
      <w:r w:rsidRPr="00091E72">
        <w:rPr>
          <w:rFonts w:ascii="Book Antiqua" w:eastAsia="Book Antiqua" w:hAnsi="Book Antiqua" w:cs="Book Antiqua"/>
        </w:rPr>
        <w:t xml:space="preserve"> and </w:t>
      </w:r>
      <w:proofErr w:type="spellStart"/>
      <w:r w:rsidRPr="00091E72">
        <w:rPr>
          <w:rFonts w:ascii="Book Antiqua" w:eastAsia="Book Antiqua" w:hAnsi="Book Antiqua" w:cs="Book Antiqua"/>
        </w:rPr>
        <w:t>huaier</w:t>
      </w:r>
      <w:proofErr w:type="spellEnd"/>
      <w:r w:rsidRPr="00091E72">
        <w:rPr>
          <w:rFonts w:ascii="Book Antiqua" w:eastAsia="Book Antiqua" w:hAnsi="Book Antiqua" w:cs="Book Antiqua"/>
        </w:rPr>
        <w:t xml:space="preserve"> granule on </w:t>
      </w:r>
      <w:proofErr w:type="spellStart"/>
      <w:r w:rsidRPr="00091E72">
        <w:rPr>
          <w:rFonts w:ascii="Book Antiqua" w:eastAsia="Book Antiqua" w:hAnsi="Book Antiqua" w:cs="Book Antiqua"/>
        </w:rPr>
        <w:t>tumor</w:t>
      </w:r>
      <w:proofErr w:type="spellEnd"/>
      <w:r w:rsidRPr="00091E72">
        <w:rPr>
          <w:rFonts w:ascii="Book Antiqua" w:eastAsia="Book Antiqua" w:hAnsi="Book Antiqua" w:cs="Book Antiqua"/>
        </w:rPr>
        <w:t xml:space="preserve"> recurrence of hepatocellular carcinoma beyond the UCSF criteria following liver transplantation: A single </w:t>
      </w:r>
      <w:proofErr w:type="spellStart"/>
      <w:r w:rsidRPr="00091E72">
        <w:rPr>
          <w:rFonts w:ascii="Book Antiqua" w:eastAsia="Book Antiqua" w:hAnsi="Book Antiqua" w:cs="Book Antiqua"/>
        </w:rPr>
        <w:t>center</w:t>
      </w:r>
      <w:proofErr w:type="spellEnd"/>
      <w:r w:rsidRPr="00091E72">
        <w:rPr>
          <w:rFonts w:ascii="Book Antiqua" w:eastAsia="Book Antiqua" w:hAnsi="Book Antiqua" w:cs="Book Antiqua"/>
        </w:rPr>
        <w:t xml:space="preserve"> experience. </w:t>
      </w:r>
      <w:r w:rsidRPr="00091E72">
        <w:rPr>
          <w:rFonts w:ascii="Book Antiqua" w:eastAsia="Book Antiqua" w:hAnsi="Book Antiqua" w:cs="Book Antiqua"/>
          <w:i/>
          <w:iCs/>
        </w:rPr>
        <w:t>Oncol Lett</w:t>
      </w:r>
      <w:r w:rsidRPr="00091E72">
        <w:rPr>
          <w:rFonts w:ascii="Book Antiqua" w:eastAsia="Book Antiqua" w:hAnsi="Book Antiqua" w:cs="Book Antiqua"/>
        </w:rPr>
        <w:t xml:space="preserve"> 2018; </w:t>
      </w:r>
      <w:r w:rsidRPr="00091E72">
        <w:rPr>
          <w:rFonts w:ascii="Book Antiqua" w:eastAsia="Book Antiqua" w:hAnsi="Book Antiqua" w:cs="Book Antiqua"/>
          <w:b/>
          <w:bCs/>
        </w:rPr>
        <w:t>16</w:t>
      </w:r>
      <w:r w:rsidRPr="00091E72">
        <w:rPr>
          <w:rFonts w:ascii="Book Antiqua" w:eastAsia="Book Antiqua" w:hAnsi="Book Antiqua" w:cs="Book Antiqua"/>
        </w:rPr>
        <w:t>: 4407-4417 [PMID: 30214575 DOI: 10.3892/ol.2018.9226]</w:t>
      </w:r>
    </w:p>
    <w:p w14:paraId="22A34873"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20 </w:t>
      </w:r>
      <w:proofErr w:type="spellStart"/>
      <w:r w:rsidRPr="00091E72">
        <w:rPr>
          <w:rFonts w:ascii="Book Antiqua" w:eastAsia="Book Antiqua" w:hAnsi="Book Antiqua" w:cs="Book Antiqua"/>
          <w:b/>
          <w:bCs/>
        </w:rPr>
        <w:t>Vaupel</w:t>
      </w:r>
      <w:proofErr w:type="spellEnd"/>
      <w:r w:rsidRPr="00091E72">
        <w:rPr>
          <w:rFonts w:ascii="Book Antiqua" w:eastAsia="Book Antiqua" w:hAnsi="Book Antiqua" w:cs="Book Antiqua"/>
          <w:b/>
          <w:bCs/>
        </w:rPr>
        <w:t xml:space="preserve"> P</w:t>
      </w:r>
      <w:r w:rsidRPr="00091E72">
        <w:rPr>
          <w:rFonts w:ascii="Book Antiqua" w:eastAsia="Book Antiqua" w:hAnsi="Book Antiqua" w:cs="Book Antiqua"/>
        </w:rPr>
        <w:t xml:space="preserve">, Mayer A. Hypoxia-Driven Adenosine Accumulation: A Crucial Microenvironmental Factor Promoting </w:t>
      </w:r>
      <w:proofErr w:type="spellStart"/>
      <w:r w:rsidRPr="00091E72">
        <w:rPr>
          <w:rFonts w:ascii="Book Antiqua" w:eastAsia="Book Antiqua" w:hAnsi="Book Antiqua" w:cs="Book Antiqua"/>
        </w:rPr>
        <w:t>Tumor</w:t>
      </w:r>
      <w:proofErr w:type="spellEnd"/>
      <w:r w:rsidRPr="00091E72">
        <w:rPr>
          <w:rFonts w:ascii="Book Antiqua" w:eastAsia="Book Antiqua" w:hAnsi="Book Antiqua" w:cs="Book Antiqua"/>
        </w:rPr>
        <w:t xml:space="preserve"> Progression. </w:t>
      </w:r>
      <w:r w:rsidRPr="00091E72">
        <w:rPr>
          <w:rFonts w:ascii="Book Antiqua" w:eastAsia="Book Antiqua" w:hAnsi="Book Antiqua" w:cs="Book Antiqua"/>
          <w:i/>
          <w:iCs/>
        </w:rPr>
        <w:t xml:space="preserve">Adv Exp Med </w:t>
      </w:r>
      <w:proofErr w:type="spellStart"/>
      <w:r w:rsidRPr="00091E72">
        <w:rPr>
          <w:rFonts w:ascii="Book Antiqua" w:eastAsia="Book Antiqua" w:hAnsi="Book Antiqua" w:cs="Book Antiqua"/>
          <w:i/>
          <w:iCs/>
        </w:rPr>
        <w:t>Biol</w:t>
      </w:r>
      <w:proofErr w:type="spellEnd"/>
      <w:r w:rsidRPr="00091E72">
        <w:rPr>
          <w:rFonts w:ascii="Book Antiqua" w:eastAsia="Book Antiqua" w:hAnsi="Book Antiqua" w:cs="Book Antiqua"/>
        </w:rPr>
        <w:t xml:space="preserve"> 2016; </w:t>
      </w:r>
      <w:r w:rsidRPr="00091E72">
        <w:rPr>
          <w:rFonts w:ascii="Book Antiqua" w:eastAsia="Book Antiqua" w:hAnsi="Book Antiqua" w:cs="Book Antiqua"/>
          <w:b/>
          <w:bCs/>
        </w:rPr>
        <w:t>876</w:t>
      </w:r>
      <w:r w:rsidRPr="00091E72">
        <w:rPr>
          <w:rFonts w:ascii="Book Antiqua" w:eastAsia="Book Antiqua" w:hAnsi="Book Antiqua" w:cs="Book Antiqua"/>
        </w:rPr>
        <w:t>: 177-183 [PMID: 26782210 DOI: 10.1007/978-1-4939-3023-4_22]</w:t>
      </w:r>
    </w:p>
    <w:p w14:paraId="6D1F20B1"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21 </w:t>
      </w:r>
      <w:proofErr w:type="spellStart"/>
      <w:r w:rsidRPr="00091E72">
        <w:rPr>
          <w:rFonts w:ascii="Book Antiqua" w:eastAsia="Book Antiqua" w:hAnsi="Book Antiqua" w:cs="Book Antiqua"/>
          <w:b/>
          <w:bCs/>
        </w:rPr>
        <w:t>Mishalian</w:t>
      </w:r>
      <w:proofErr w:type="spellEnd"/>
      <w:r w:rsidRPr="00091E72">
        <w:rPr>
          <w:rFonts w:ascii="Book Antiqua" w:eastAsia="Book Antiqua" w:hAnsi="Book Antiqua" w:cs="Book Antiqua"/>
          <w:b/>
          <w:bCs/>
        </w:rPr>
        <w:t xml:space="preserve"> I</w:t>
      </w:r>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Bayuh</w:t>
      </w:r>
      <w:proofErr w:type="spellEnd"/>
      <w:r w:rsidRPr="00091E72">
        <w:rPr>
          <w:rFonts w:ascii="Book Antiqua" w:eastAsia="Book Antiqua" w:hAnsi="Book Antiqua" w:cs="Book Antiqua"/>
        </w:rPr>
        <w:t xml:space="preserve"> R, </w:t>
      </w:r>
      <w:proofErr w:type="spellStart"/>
      <w:r w:rsidRPr="00091E72">
        <w:rPr>
          <w:rFonts w:ascii="Book Antiqua" w:eastAsia="Book Antiqua" w:hAnsi="Book Antiqua" w:cs="Book Antiqua"/>
        </w:rPr>
        <w:t>Eruslanov</w:t>
      </w:r>
      <w:proofErr w:type="spellEnd"/>
      <w:r w:rsidRPr="00091E72">
        <w:rPr>
          <w:rFonts w:ascii="Book Antiqua" w:eastAsia="Book Antiqua" w:hAnsi="Book Antiqua" w:cs="Book Antiqua"/>
        </w:rPr>
        <w:t xml:space="preserve"> E, </w:t>
      </w:r>
      <w:proofErr w:type="spellStart"/>
      <w:r w:rsidRPr="00091E72">
        <w:rPr>
          <w:rFonts w:ascii="Book Antiqua" w:eastAsia="Book Antiqua" w:hAnsi="Book Antiqua" w:cs="Book Antiqua"/>
        </w:rPr>
        <w:t>Michaeli</w:t>
      </w:r>
      <w:proofErr w:type="spellEnd"/>
      <w:r w:rsidRPr="00091E72">
        <w:rPr>
          <w:rFonts w:ascii="Book Antiqua" w:eastAsia="Book Antiqua" w:hAnsi="Book Antiqua" w:cs="Book Antiqua"/>
        </w:rPr>
        <w:t xml:space="preserve"> J, Levy L, </w:t>
      </w:r>
      <w:proofErr w:type="spellStart"/>
      <w:r w:rsidRPr="00091E72">
        <w:rPr>
          <w:rFonts w:ascii="Book Antiqua" w:eastAsia="Book Antiqua" w:hAnsi="Book Antiqua" w:cs="Book Antiqua"/>
        </w:rPr>
        <w:t>Zolotarov</w:t>
      </w:r>
      <w:proofErr w:type="spellEnd"/>
      <w:r w:rsidRPr="00091E72">
        <w:rPr>
          <w:rFonts w:ascii="Book Antiqua" w:eastAsia="Book Antiqua" w:hAnsi="Book Antiqua" w:cs="Book Antiqua"/>
        </w:rPr>
        <w:t xml:space="preserve"> L, Singhal S, </w:t>
      </w:r>
      <w:proofErr w:type="spellStart"/>
      <w:r w:rsidRPr="00091E72">
        <w:rPr>
          <w:rFonts w:ascii="Book Antiqua" w:eastAsia="Book Antiqua" w:hAnsi="Book Antiqua" w:cs="Book Antiqua"/>
        </w:rPr>
        <w:t>Albelda</w:t>
      </w:r>
      <w:proofErr w:type="spellEnd"/>
      <w:r w:rsidRPr="00091E72">
        <w:rPr>
          <w:rFonts w:ascii="Book Antiqua" w:eastAsia="Book Antiqua" w:hAnsi="Book Antiqua" w:cs="Book Antiqua"/>
        </w:rPr>
        <w:t xml:space="preserve"> SM, </w:t>
      </w:r>
      <w:proofErr w:type="spellStart"/>
      <w:r w:rsidRPr="00091E72">
        <w:rPr>
          <w:rFonts w:ascii="Book Antiqua" w:eastAsia="Book Antiqua" w:hAnsi="Book Antiqua" w:cs="Book Antiqua"/>
        </w:rPr>
        <w:t>Granot</w:t>
      </w:r>
      <w:proofErr w:type="spellEnd"/>
      <w:r w:rsidRPr="00091E72">
        <w:rPr>
          <w:rFonts w:ascii="Book Antiqua" w:eastAsia="Book Antiqua" w:hAnsi="Book Antiqua" w:cs="Book Antiqua"/>
        </w:rPr>
        <w:t xml:space="preserve"> Z, </w:t>
      </w:r>
      <w:proofErr w:type="spellStart"/>
      <w:r w:rsidRPr="00091E72">
        <w:rPr>
          <w:rFonts w:ascii="Book Antiqua" w:eastAsia="Book Antiqua" w:hAnsi="Book Antiqua" w:cs="Book Antiqua"/>
        </w:rPr>
        <w:t>Fridlender</w:t>
      </w:r>
      <w:proofErr w:type="spellEnd"/>
      <w:r w:rsidRPr="00091E72">
        <w:rPr>
          <w:rFonts w:ascii="Book Antiqua" w:eastAsia="Book Antiqua" w:hAnsi="Book Antiqua" w:cs="Book Antiqua"/>
        </w:rPr>
        <w:t xml:space="preserve"> ZG. Neutrophils recruit regulatory T-cells into </w:t>
      </w:r>
      <w:proofErr w:type="spellStart"/>
      <w:r w:rsidRPr="00091E72">
        <w:rPr>
          <w:rFonts w:ascii="Book Antiqua" w:eastAsia="Book Antiqua" w:hAnsi="Book Antiqua" w:cs="Book Antiqua"/>
        </w:rPr>
        <w:t>tumors</w:t>
      </w:r>
      <w:proofErr w:type="spellEnd"/>
      <w:r w:rsidRPr="00091E72">
        <w:rPr>
          <w:rFonts w:ascii="Book Antiqua" w:eastAsia="Book Antiqua" w:hAnsi="Book Antiqua" w:cs="Book Antiqua"/>
        </w:rPr>
        <w:t xml:space="preserve"> </w:t>
      </w:r>
      <w:r w:rsidRPr="00091E72">
        <w:rPr>
          <w:rFonts w:ascii="Book Antiqua" w:eastAsia="Book Antiqua" w:hAnsi="Book Antiqua" w:cs="Book Antiqua"/>
          <w:i/>
          <w:iCs/>
        </w:rPr>
        <w:t>via</w:t>
      </w:r>
      <w:r w:rsidRPr="00091E72">
        <w:rPr>
          <w:rFonts w:ascii="Book Antiqua" w:eastAsia="Book Antiqua" w:hAnsi="Book Antiqua" w:cs="Book Antiqua"/>
        </w:rPr>
        <w:t xml:space="preserve"> secretion of CCL17--a new mechanism of impaired antitumor immunity. </w:t>
      </w:r>
      <w:r w:rsidRPr="00091E72">
        <w:rPr>
          <w:rFonts w:ascii="Book Antiqua" w:eastAsia="Book Antiqua" w:hAnsi="Book Antiqua" w:cs="Book Antiqua"/>
          <w:i/>
          <w:iCs/>
        </w:rPr>
        <w:t>Int J Cancer</w:t>
      </w:r>
      <w:r w:rsidRPr="00091E72">
        <w:rPr>
          <w:rFonts w:ascii="Book Antiqua" w:eastAsia="Book Antiqua" w:hAnsi="Book Antiqua" w:cs="Book Antiqua"/>
        </w:rPr>
        <w:t xml:space="preserve"> 2014; </w:t>
      </w:r>
      <w:r w:rsidRPr="00091E72">
        <w:rPr>
          <w:rFonts w:ascii="Book Antiqua" w:eastAsia="Book Antiqua" w:hAnsi="Book Antiqua" w:cs="Book Antiqua"/>
          <w:b/>
          <w:bCs/>
        </w:rPr>
        <w:t>135</w:t>
      </w:r>
      <w:r w:rsidRPr="00091E72">
        <w:rPr>
          <w:rFonts w:ascii="Book Antiqua" w:eastAsia="Book Antiqua" w:hAnsi="Book Antiqua" w:cs="Book Antiqua"/>
        </w:rPr>
        <w:t>: 1178-1186 [PMID: 24501019 DOI: 10.1002/ijc.28770]</w:t>
      </w:r>
    </w:p>
    <w:p w14:paraId="5E3619FD"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22 </w:t>
      </w:r>
      <w:r w:rsidRPr="00091E72">
        <w:rPr>
          <w:rFonts w:ascii="Book Antiqua" w:eastAsia="Book Antiqua" w:hAnsi="Book Antiqua" w:cs="Book Antiqua"/>
          <w:b/>
          <w:bCs/>
        </w:rPr>
        <w:t>Hayashi Y</w:t>
      </w:r>
      <w:r w:rsidRPr="00091E72">
        <w:rPr>
          <w:rFonts w:ascii="Book Antiqua" w:eastAsia="Book Antiqua" w:hAnsi="Book Antiqua" w:cs="Book Antiqua"/>
        </w:rPr>
        <w:t xml:space="preserve">, Yokota A, Harada H, Huang G. Hypoxia/pseudohypoxia-mediated activation of hypoxia-inducible factor-1α in cancer. </w:t>
      </w:r>
      <w:r w:rsidRPr="00091E72">
        <w:rPr>
          <w:rFonts w:ascii="Book Antiqua" w:eastAsia="Book Antiqua" w:hAnsi="Book Antiqua" w:cs="Book Antiqua"/>
          <w:i/>
          <w:iCs/>
        </w:rPr>
        <w:t>Cancer Sci</w:t>
      </w:r>
      <w:r w:rsidRPr="00091E72">
        <w:rPr>
          <w:rFonts w:ascii="Book Antiqua" w:eastAsia="Book Antiqua" w:hAnsi="Book Antiqua" w:cs="Book Antiqua"/>
        </w:rPr>
        <w:t xml:space="preserve"> 2019; </w:t>
      </w:r>
      <w:r w:rsidRPr="00091E72">
        <w:rPr>
          <w:rFonts w:ascii="Book Antiqua" w:eastAsia="Book Antiqua" w:hAnsi="Book Antiqua" w:cs="Book Antiqua"/>
          <w:b/>
          <w:bCs/>
        </w:rPr>
        <w:t>110</w:t>
      </w:r>
      <w:r w:rsidRPr="00091E72">
        <w:rPr>
          <w:rFonts w:ascii="Book Antiqua" w:eastAsia="Book Antiqua" w:hAnsi="Book Antiqua" w:cs="Book Antiqua"/>
        </w:rPr>
        <w:t>: 1510-1517 [PMID: 30844107 DOI: 10.1111/cas.13990]</w:t>
      </w:r>
    </w:p>
    <w:p w14:paraId="5C8FEA22"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23 </w:t>
      </w:r>
      <w:r w:rsidRPr="00091E72">
        <w:rPr>
          <w:rFonts w:ascii="Book Antiqua" w:eastAsia="Book Antiqua" w:hAnsi="Book Antiqua" w:cs="Book Antiqua"/>
          <w:b/>
          <w:bCs/>
        </w:rPr>
        <w:t>Lee JH</w:t>
      </w:r>
      <w:r w:rsidRPr="00091E72">
        <w:rPr>
          <w:rFonts w:ascii="Book Antiqua" w:eastAsia="Book Antiqua" w:hAnsi="Book Antiqua" w:cs="Book Antiqua"/>
        </w:rPr>
        <w:t xml:space="preserve">, Elly C, Park Y, Liu YC. E3 Ubiquitin Ligase VHL Regulates Hypoxia-Inducible Factor-1α to Maintain Regulatory T Cell Stability and Suppressive Capacity. </w:t>
      </w:r>
      <w:r w:rsidRPr="00091E72">
        <w:rPr>
          <w:rFonts w:ascii="Book Antiqua" w:eastAsia="Book Antiqua" w:hAnsi="Book Antiqua" w:cs="Book Antiqua"/>
          <w:i/>
          <w:iCs/>
        </w:rPr>
        <w:t>Immunity</w:t>
      </w:r>
      <w:r w:rsidRPr="00091E72">
        <w:rPr>
          <w:rFonts w:ascii="Book Antiqua" w:eastAsia="Book Antiqua" w:hAnsi="Book Antiqua" w:cs="Book Antiqua"/>
        </w:rPr>
        <w:t xml:space="preserve"> 2015; </w:t>
      </w:r>
      <w:r w:rsidRPr="00091E72">
        <w:rPr>
          <w:rFonts w:ascii="Book Antiqua" w:eastAsia="Book Antiqua" w:hAnsi="Book Antiqua" w:cs="Book Antiqua"/>
          <w:b/>
          <w:bCs/>
        </w:rPr>
        <w:t>42</w:t>
      </w:r>
      <w:r w:rsidRPr="00091E72">
        <w:rPr>
          <w:rFonts w:ascii="Book Antiqua" w:eastAsia="Book Antiqua" w:hAnsi="Book Antiqua" w:cs="Book Antiqua"/>
        </w:rPr>
        <w:t>: 1062-1074 [PMID: 26084024 DOI: 10.1016/j.immuni.2015.05.016]</w:t>
      </w:r>
    </w:p>
    <w:p w14:paraId="1815F16C"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24 </w:t>
      </w:r>
      <w:proofErr w:type="spellStart"/>
      <w:r w:rsidRPr="00091E72">
        <w:rPr>
          <w:rFonts w:ascii="Book Antiqua" w:eastAsia="Book Antiqua" w:hAnsi="Book Antiqua" w:cs="Book Antiqua"/>
          <w:b/>
          <w:bCs/>
        </w:rPr>
        <w:t>Lequeux</w:t>
      </w:r>
      <w:proofErr w:type="spellEnd"/>
      <w:r w:rsidRPr="00091E72">
        <w:rPr>
          <w:rFonts w:ascii="Book Antiqua" w:eastAsia="Book Antiqua" w:hAnsi="Book Antiqua" w:cs="Book Antiqua"/>
          <w:b/>
          <w:bCs/>
        </w:rPr>
        <w:t xml:space="preserve"> A</w:t>
      </w:r>
      <w:r w:rsidRPr="00091E72">
        <w:rPr>
          <w:rFonts w:ascii="Book Antiqua" w:eastAsia="Book Antiqua" w:hAnsi="Book Antiqua" w:cs="Book Antiqua"/>
        </w:rPr>
        <w:t xml:space="preserve">, Noman MZ, Xiao M, Van </w:t>
      </w:r>
      <w:proofErr w:type="spellStart"/>
      <w:r w:rsidRPr="00091E72">
        <w:rPr>
          <w:rFonts w:ascii="Book Antiqua" w:eastAsia="Book Antiqua" w:hAnsi="Book Antiqua" w:cs="Book Antiqua"/>
        </w:rPr>
        <w:t>Moer</w:t>
      </w:r>
      <w:proofErr w:type="spellEnd"/>
      <w:r w:rsidRPr="00091E72">
        <w:rPr>
          <w:rFonts w:ascii="Book Antiqua" w:eastAsia="Book Antiqua" w:hAnsi="Book Antiqua" w:cs="Book Antiqua"/>
        </w:rPr>
        <w:t xml:space="preserve"> K, </w:t>
      </w:r>
      <w:proofErr w:type="spellStart"/>
      <w:r w:rsidRPr="00091E72">
        <w:rPr>
          <w:rFonts w:ascii="Book Antiqua" w:eastAsia="Book Antiqua" w:hAnsi="Book Antiqua" w:cs="Book Antiqua"/>
        </w:rPr>
        <w:t>Hasmim</w:t>
      </w:r>
      <w:proofErr w:type="spellEnd"/>
      <w:r w:rsidRPr="00091E72">
        <w:rPr>
          <w:rFonts w:ascii="Book Antiqua" w:eastAsia="Book Antiqua" w:hAnsi="Book Antiqua" w:cs="Book Antiqua"/>
        </w:rPr>
        <w:t xml:space="preserve"> M, Benoit A, </w:t>
      </w:r>
      <w:proofErr w:type="spellStart"/>
      <w:r w:rsidRPr="00091E72">
        <w:rPr>
          <w:rFonts w:ascii="Book Antiqua" w:eastAsia="Book Antiqua" w:hAnsi="Book Antiqua" w:cs="Book Antiqua"/>
        </w:rPr>
        <w:t>Bosseler</w:t>
      </w:r>
      <w:proofErr w:type="spellEnd"/>
      <w:r w:rsidRPr="00091E72">
        <w:rPr>
          <w:rFonts w:ascii="Book Antiqua" w:eastAsia="Book Antiqua" w:hAnsi="Book Antiqua" w:cs="Book Antiqua"/>
        </w:rPr>
        <w:t xml:space="preserve"> M, </w:t>
      </w:r>
      <w:proofErr w:type="spellStart"/>
      <w:r w:rsidRPr="00091E72">
        <w:rPr>
          <w:rFonts w:ascii="Book Antiqua" w:eastAsia="Book Antiqua" w:hAnsi="Book Antiqua" w:cs="Book Antiqua"/>
        </w:rPr>
        <w:t>Viry</w:t>
      </w:r>
      <w:proofErr w:type="spellEnd"/>
      <w:r w:rsidRPr="00091E72">
        <w:rPr>
          <w:rFonts w:ascii="Book Antiqua" w:eastAsia="Book Antiqua" w:hAnsi="Book Antiqua" w:cs="Book Antiqua"/>
        </w:rPr>
        <w:t xml:space="preserve"> E, Arakelian T, </w:t>
      </w:r>
      <w:proofErr w:type="spellStart"/>
      <w:r w:rsidRPr="00091E72">
        <w:rPr>
          <w:rFonts w:ascii="Book Antiqua" w:eastAsia="Book Antiqua" w:hAnsi="Book Antiqua" w:cs="Book Antiqua"/>
        </w:rPr>
        <w:t>Berchem</w:t>
      </w:r>
      <w:proofErr w:type="spellEnd"/>
      <w:r w:rsidRPr="00091E72">
        <w:rPr>
          <w:rFonts w:ascii="Book Antiqua" w:eastAsia="Book Antiqua" w:hAnsi="Book Antiqua" w:cs="Book Antiqua"/>
        </w:rPr>
        <w:t xml:space="preserve"> G, </w:t>
      </w:r>
      <w:proofErr w:type="spellStart"/>
      <w:r w:rsidRPr="00091E72">
        <w:rPr>
          <w:rFonts w:ascii="Book Antiqua" w:eastAsia="Book Antiqua" w:hAnsi="Book Antiqua" w:cs="Book Antiqua"/>
        </w:rPr>
        <w:t>Chouaib</w:t>
      </w:r>
      <w:proofErr w:type="spellEnd"/>
      <w:r w:rsidRPr="00091E72">
        <w:rPr>
          <w:rFonts w:ascii="Book Antiqua" w:eastAsia="Book Antiqua" w:hAnsi="Book Antiqua" w:cs="Book Antiqua"/>
        </w:rPr>
        <w:t xml:space="preserve"> S, </w:t>
      </w:r>
      <w:proofErr w:type="spellStart"/>
      <w:r w:rsidRPr="00091E72">
        <w:rPr>
          <w:rFonts w:ascii="Book Antiqua" w:eastAsia="Book Antiqua" w:hAnsi="Book Antiqua" w:cs="Book Antiqua"/>
        </w:rPr>
        <w:t>Janji</w:t>
      </w:r>
      <w:proofErr w:type="spellEnd"/>
      <w:r w:rsidRPr="00091E72">
        <w:rPr>
          <w:rFonts w:ascii="Book Antiqua" w:eastAsia="Book Antiqua" w:hAnsi="Book Antiqua" w:cs="Book Antiqua"/>
        </w:rPr>
        <w:t xml:space="preserve"> B. Targeting HIF-1 alpha </w:t>
      </w:r>
      <w:r w:rsidRPr="00091E72">
        <w:rPr>
          <w:rFonts w:ascii="Book Antiqua" w:eastAsia="Book Antiqua" w:hAnsi="Book Antiqua" w:cs="Book Antiqua"/>
        </w:rPr>
        <w:lastRenderedPageBreak/>
        <w:t xml:space="preserve">transcriptional activity drives cytotoxic immune effector cells into melanoma and improves combination immunotherapy. </w:t>
      </w:r>
      <w:r w:rsidRPr="00091E72">
        <w:rPr>
          <w:rFonts w:ascii="Book Antiqua" w:eastAsia="Book Antiqua" w:hAnsi="Book Antiqua" w:cs="Book Antiqua"/>
          <w:i/>
          <w:iCs/>
        </w:rPr>
        <w:t>Oncogene</w:t>
      </w:r>
      <w:r w:rsidRPr="00091E72">
        <w:rPr>
          <w:rFonts w:ascii="Book Antiqua" w:eastAsia="Book Antiqua" w:hAnsi="Book Antiqua" w:cs="Book Antiqua"/>
        </w:rPr>
        <w:t xml:space="preserve"> 2021; </w:t>
      </w:r>
      <w:r w:rsidRPr="00091E72">
        <w:rPr>
          <w:rFonts w:ascii="Book Antiqua" w:eastAsia="Book Antiqua" w:hAnsi="Book Antiqua" w:cs="Book Antiqua"/>
          <w:b/>
          <w:bCs/>
        </w:rPr>
        <w:t>40</w:t>
      </w:r>
      <w:r w:rsidRPr="00091E72">
        <w:rPr>
          <w:rFonts w:ascii="Book Antiqua" w:eastAsia="Book Antiqua" w:hAnsi="Book Antiqua" w:cs="Book Antiqua"/>
        </w:rPr>
        <w:t>: 4725-4735 [PMID: 34155342 DOI: 10.1038/s41388-021-01846-x]</w:t>
      </w:r>
    </w:p>
    <w:p w14:paraId="1CDB7243"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25 </w:t>
      </w:r>
      <w:r w:rsidRPr="00091E72">
        <w:rPr>
          <w:rFonts w:ascii="Book Antiqua" w:eastAsia="Book Antiqua" w:hAnsi="Book Antiqua" w:cs="Book Antiqua"/>
          <w:b/>
          <w:bCs/>
        </w:rPr>
        <w:t>Noman MZ</w:t>
      </w:r>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Desantis</w:t>
      </w:r>
      <w:proofErr w:type="spellEnd"/>
      <w:r w:rsidRPr="00091E72">
        <w:rPr>
          <w:rFonts w:ascii="Book Antiqua" w:eastAsia="Book Antiqua" w:hAnsi="Book Antiqua" w:cs="Book Antiqua"/>
        </w:rPr>
        <w:t xml:space="preserve"> G, </w:t>
      </w:r>
      <w:proofErr w:type="spellStart"/>
      <w:r w:rsidRPr="00091E72">
        <w:rPr>
          <w:rFonts w:ascii="Book Antiqua" w:eastAsia="Book Antiqua" w:hAnsi="Book Antiqua" w:cs="Book Antiqua"/>
        </w:rPr>
        <w:t>Janji</w:t>
      </w:r>
      <w:proofErr w:type="spellEnd"/>
      <w:r w:rsidRPr="00091E72">
        <w:rPr>
          <w:rFonts w:ascii="Book Antiqua" w:eastAsia="Book Antiqua" w:hAnsi="Book Antiqua" w:cs="Book Antiqua"/>
        </w:rPr>
        <w:t xml:space="preserve"> B, </w:t>
      </w:r>
      <w:proofErr w:type="spellStart"/>
      <w:r w:rsidRPr="00091E72">
        <w:rPr>
          <w:rFonts w:ascii="Book Antiqua" w:eastAsia="Book Antiqua" w:hAnsi="Book Antiqua" w:cs="Book Antiqua"/>
        </w:rPr>
        <w:t>Hasmim</w:t>
      </w:r>
      <w:proofErr w:type="spellEnd"/>
      <w:r w:rsidRPr="00091E72">
        <w:rPr>
          <w:rFonts w:ascii="Book Antiqua" w:eastAsia="Book Antiqua" w:hAnsi="Book Antiqua" w:cs="Book Antiqua"/>
        </w:rPr>
        <w:t xml:space="preserve"> M, </w:t>
      </w:r>
      <w:proofErr w:type="spellStart"/>
      <w:r w:rsidRPr="00091E72">
        <w:rPr>
          <w:rFonts w:ascii="Book Antiqua" w:eastAsia="Book Antiqua" w:hAnsi="Book Antiqua" w:cs="Book Antiqua"/>
        </w:rPr>
        <w:t>Karray</w:t>
      </w:r>
      <w:proofErr w:type="spellEnd"/>
      <w:r w:rsidRPr="00091E72">
        <w:rPr>
          <w:rFonts w:ascii="Book Antiqua" w:eastAsia="Book Antiqua" w:hAnsi="Book Antiqua" w:cs="Book Antiqua"/>
        </w:rPr>
        <w:t xml:space="preserve"> S, </w:t>
      </w:r>
      <w:proofErr w:type="spellStart"/>
      <w:r w:rsidRPr="00091E72">
        <w:rPr>
          <w:rFonts w:ascii="Book Antiqua" w:eastAsia="Book Antiqua" w:hAnsi="Book Antiqua" w:cs="Book Antiqua"/>
        </w:rPr>
        <w:t>Dessen</w:t>
      </w:r>
      <w:proofErr w:type="spellEnd"/>
      <w:r w:rsidRPr="00091E72">
        <w:rPr>
          <w:rFonts w:ascii="Book Antiqua" w:eastAsia="Book Antiqua" w:hAnsi="Book Antiqua" w:cs="Book Antiqua"/>
        </w:rPr>
        <w:t xml:space="preserve"> P, Bronte V, </w:t>
      </w:r>
      <w:proofErr w:type="spellStart"/>
      <w:r w:rsidRPr="00091E72">
        <w:rPr>
          <w:rFonts w:ascii="Book Antiqua" w:eastAsia="Book Antiqua" w:hAnsi="Book Antiqua" w:cs="Book Antiqua"/>
        </w:rPr>
        <w:t>Chouaib</w:t>
      </w:r>
      <w:proofErr w:type="spellEnd"/>
      <w:r w:rsidRPr="00091E72">
        <w:rPr>
          <w:rFonts w:ascii="Book Antiqua" w:eastAsia="Book Antiqua" w:hAnsi="Book Antiqua" w:cs="Book Antiqua"/>
        </w:rPr>
        <w:t xml:space="preserve"> S. PD-L1 is a novel direct target of HIF-1α, and its blockade under hypoxia enhanced MDSC-mediated T cell activation. </w:t>
      </w:r>
      <w:r w:rsidRPr="00091E72">
        <w:rPr>
          <w:rFonts w:ascii="Book Antiqua" w:eastAsia="Book Antiqua" w:hAnsi="Book Antiqua" w:cs="Book Antiqua"/>
          <w:i/>
          <w:iCs/>
        </w:rPr>
        <w:t>J Exp Med</w:t>
      </w:r>
      <w:r w:rsidRPr="00091E72">
        <w:rPr>
          <w:rFonts w:ascii="Book Antiqua" w:eastAsia="Book Antiqua" w:hAnsi="Book Antiqua" w:cs="Book Antiqua"/>
        </w:rPr>
        <w:t xml:space="preserve"> 2014; </w:t>
      </w:r>
      <w:r w:rsidRPr="00091E72">
        <w:rPr>
          <w:rFonts w:ascii="Book Antiqua" w:eastAsia="Book Antiqua" w:hAnsi="Book Antiqua" w:cs="Book Antiqua"/>
          <w:b/>
          <w:bCs/>
        </w:rPr>
        <w:t>211</w:t>
      </w:r>
      <w:r w:rsidRPr="00091E72">
        <w:rPr>
          <w:rFonts w:ascii="Book Antiqua" w:eastAsia="Book Antiqua" w:hAnsi="Book Antiqua" w:cs="Book Antiqua"/>
        </w:rPr>
        <w:t>: 781-790 [PMID: 24778419 DOI: 10.1084/jem.20131916]</w:t>
      </w:r>
    </w:p>
    <w:p w14:paraId="29BB2665"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26 </w:t>
      </w:r>
      <w:proofErr w:type="spellStart"/>
      <w:r w:rsidRPr="00091E72">
        <w:rPr>
          <w:rFonts w:ascii="Book Antiqua" w:eastAsia="Book Antiqua" w:hAnsi="Book Antiqua" w:cs="Book Antiqua"/>
          <w:b/>
          <w:bCs/>
        </w:rPr>
        <w:t>Shalapour</w:t>
      </w:r>
      <w:proofErr w:type="spellEnd"/>
      <w:r w:rsidRPr="00091E72">
        <w:rPr>
          <w:rFonts w:ascii="Book Antiqua" w:eastAsia="Book Antiqua" w:hAnsi="Book Antiqua" w:cs="Book Antiqua"/>
          <w:b/>
          <w:bCs/>
        </w:rPr>
        <w:t xml:space="preserve"> S</w:t>
      </w:r>
      <w:r w:rsidRPr="00091E72">
        <w:rPr>
          <w:rFonts w:ascii="Book Antiqua" w:eastAsia="Book Antiqua" w:hAnsi="Book Antiqua" w:cs="Book Antiqua"/>
        </w:rPr>
        <w:t xml:space="preserve">, Lin XJ, Bastian IN, Brain J, Burt AD, </w:t>
      </w:r>
      <w:proofErr w:type="spellStart"/>
      <w:r w:rsidRPr="00091E72">
        <w:rPr>
          <w:rFonts w:ascii="Book Antiqua" w:eastAsia="Book Antiqua" w:hAnsi="Book Antiqua" w:cs="Book Antiqua"/>
        </w:rPr>
        <w:t>Aksenov</w:t>
      </w:r>
      <w:proofErr w:type="spellEnd"/>
      <w:r w:rsidRPr="00091E72">
        <w:rPr>
          <w:rFonts w:ascii="Book Antiqua" w:eastAsia="Book Antiqua" w:hAnsi="Book Antiqua" w:cs="Book Antiqua"/>
        </w:rPr>
        <w:t xml:space="preserve"> AA, </w:t>
      </w:r>
      <w:proofErr w:type="spellStart"/>
      <w:r w:rsidRPr="00091E72">
        <w:rPr>
          <w:rFonts w:ascii="Book Antiqua" w:eastAsia="Book Antiqua" w:hAnsi="Book Antiqua" w:cs="Book Antiqua"/>
        </w:rPr>
        <w:t>Vrbanac</w:t>
      </w:r>
      <w:proofErr w:type="spellEnd"/>
      <w:r w:rsidRPr="00091E72">
        <w:rPr>
          <w:rFonts w:ascii="Book Antiqua" w:eastAsia="Book Antiqua" w:hAnsi="Book Antiqua" w:cs="Book Antiqua"/>
        </w:rPr>
        <w:t xml:space="preserve"> AF, Li W, Perkins A, </w:t>
      </w:r>
      <w:proofErr w:type="spellStart"/>
      <w:r w:rsidRPr="00091E72">
        <w:rPr>
          <w:rFonts w:ascii="Book Antiqua" w:eastAsia="Book Antiqua" w:hAnsi="Book Antiqua" w:cs="Book Antiqua"/>
        </w:rPr>
        <w:t>Matsutani</w:t>
      </w:r>
      <w:proofErr w:type="spellEnd"/>
      <w:r w:rsidRPr="00091E72">
        <w:rPr>
          <w:rFonts w:ascii="Book Antiqua" w:eastAsia="Book Antiqua" w:hAnsi="Book Antiqua" w:cs="Book Antiqua"/>
        </w:rPr>
        <w:t xml:space="preserve"> T, Zhong Z, Dhar D, </w:t>
      </w:r>
      <w:proofErr w:type="spellStart"/>
      <w:r w:rsidRPr="00091E72">
        <w:rPr>
          <w:rFonts w:ascii="Book Antiqua" w:eastAsia="Book Antiqua" w:hAnsi="Book Antiqua" w:cs="Book Antiqua"/>
        </w:rPr>
        <w:t>Navas</w:t>
      </w:r>
      <w:proofErr w:type="spellEnd"/>
      <w:r w:rsidRPr="00091E72">
        <w:rPr>
          <w:rFonts w:ascii="Book Antiqua" w:eastAsia="Book Antiqua" w:hAnsi="Book Antiqua" w:cs="Book Antiqua"/>
        </w:rPr>
        <w:t xml:space="preserve">-Molina JA, Xu J, Loomba R, Downes M, Yu RT, Evans RM, </w:t>
      </w:r>
      <w:proofErr w:type="spellStart"/>
      <w:r w:rsidRPr="00091E72">
        <w:rPr>
          <w:rFonts w:ascii="Book Antiqua" w:eastAsia="Book Antiqua" w:hAnsi="Book Antiqua" w:cs="Book Antiqua"/>
        </w:rPr>
        <w:t>Dorrestein</w:t>
      </w:r>
      <w:proofErr w:type="spellEnd"/>
      <w:r w:rsidRPr="00091E72">
        <w:rPr>
          <w:rFonts w:ascii="Book Antiqua" w:eastAsia="Book Antiqua" w:hAnsi="Book Antiqua" w:cs="Book Antiqua"/>
        </w:rPr>
        <w:t xml:space="preserve"> PC, Knight R, Benner C, </w:t>
      </w:r>
      <w:proofErr w:type="spellStart"/>
      <w:r w:rsidRPr="00091E72">
        <w:rPr>
          <w:rFonts w:ascii="Book Antiqua" w:eastAsia="Book Antiqua" w:hAnsi="Book Antiqua" w:cs="Book Antiqua"/>
        </w:rPr>
        <w:t>Anstee</w:t>
      </w:r>
      <w:proofErr w:type="spellEnd"/>
      <w:r w:rsidRPr="00091E72">
        <w:rPr>
          <w:rFonts w:ascii="Book Antiqua" w:eastAsia="Book Antiqua" w:hAnsi="Book Antiqua" w:cs="Book Antiqua"/>
        </w:rPr>
        <w:t xml:space="preserve"> QM, Karin M. Erratum: Inflammation-induced IgA</w:t>
      </w:r>
      <w:r w:rsidRPr="00091E72">
        <w:rPr>
          <w:rFonts w:ascii="Book Antiqua" w:eastAsia="Book Antiqua" w:hAnsi="Book Antiqua" w:cs="Book Antiqua"/>
          <w:vertAlign w:val="superscript"/>
        </w:rPr>
        <w:t xml:space="preserve"> + </w:t>
      </w:r>
      <w:r w:rsidRPr="00091E72">
        <w:rPr>
          <w:rFonts w:ascii="Book Antiqua" w:eastAsia="Book Antiqua" w:hAnsi="Book Antiqua" w:cs="Book Antiqua"/>
        </w:rPr>
        <w:t xml:space="preserve">cells dismantle anti-liver cancer immunity. </w:t>
      </w:r>
      <w:r w:rsidRPr="00091E72">
        <w:rPr>
          <w:rFonts w:ascii="Book Antiqua" w:eastAsia="Book Antiqua" w:hAnsi="Book Antiqua" w:cs="Book Antiqua"/>
          <w:i/>
          <w:iCs/>
        </w:rPr>
        <w:t>Nature</w:t>
      </w:r>
      <w:r w:rsidRPr="00091E72">
        <w:rPr>
          <w:rFonts w:ascii="Book Antiqua" w:eastAsia="Book Antiqua" w:hAnsi="Book Antiqua" w:cs="Book Antiqua"/>
        </w:rPr>
        <w:t xml:space="preserve"> 2017; </w:t>
      </w:r>
      <w:r w:rsidRPr="00091E72">
        <w:rPr>
          <w:rFonts w:ascii="Book Antiqua" w:eastAsia="Book Antiqua" w:hAnsi="Book Antiqua" w:cs="Book Antiqua"/>
          <w:b/>
          <w:bCs/>
        </w:rPr>
        <w:t>552</w:t>
      </w:r>
      <w:r w:rsidRPr="00091E72">
        <w:rPr>
          <w:rFonts w:ascii="Book Antiqua" w:eastAsia="Book Antiqua" w:hAnsi="Book Antiqua" w:cs="Book Antiqua"/>
        </w:rPr>
        <w:t>: 430 [PMID: 29168501 DOI: 10.1038/nature25028]</w:t>
      </w:r>
    </w:p>
    <w:p w14:paraId="0BBCB10F"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27 </w:t>
      </w:r>
      <w:r w:rsidRPr="00091E72">
        <w:rPr>
          <w:rFonts w:ascii="Book Antiqua" w:eastAsia="Book Antiqua" w:hAnsi="Book Antiqua" w:cs="Book Antiqua"/>
          <w:b/>
          <w:bCs/>
        </w:rPr>
        <w:t>Taube JM</w:t>
      </w:r>
      <w:r w:rsidRPr="00091E72">
        <w:rPr>
          <w:rFonts w:ascii="Book Antiqua" w:eastAsia="Book Antiqua" w:hAnsi="Book Antiqua" w:cs="Book Antiqua"/>
        </w:rPr>
        <w:t xml:space="preserve">, Klein A, </w:t>
      </w:r>
      <w:proofErr w:type="spellStart"/>
      <w:r w:rsidRPr="00091E72">
        <w:rPr>
          <w:rFonts w:ascii="Book Antiqua" w:eastAsia="Book Antiqua" w:hAnsi="Book Antiqua" w:cs="Book Antiqua"/>
        </w:rPr>
        <w:t>Brahmer</w:t>
      </w:r>
      <w:proofErr w:type="spellEnd"/>
      <w:r w:rsidRPr="00091E72">
        <w:rPr>
          <w:rFonts w:ascii="Book Antiqua" w:eastAsia="Book Antiqua" w:hAnsi="Book Antiqua" w:cs="Book Antiqua"/>
        </w:rPr>
        <w:t xml:space="preserve"> JR, Xu H, Pan X, Kim JH, Chen L, </w:t>
      </w:r>
      <w:proofErr w:type="spellStart"/>
      <w:r w:rsidRPr="00091E72">
        <w:rPr>
          <w:rFonts w:ascii="Book Antiqua" w:eastAsia="Book Antiqua" w:hAnsi="Book Antiqua" w:cs="Book Antiqua"/>
        </w:rPr>
        <w:t>Pardoll</w:t>
      </w:r>
      <w:proofErr w:type="spellEnd"/>
      <w:r w:rsidRPr="00091E72">
        <w:rPr>
          <w:rFonts w:ascii="Book Antiqua" w:eastAsia="Book Antiqua" w:hAnsi="Book Antiqua" w:cs="Book Antiqua"/>
        </w:rPr>
        <w:t xml:space="preserve"> DM, </w:t>
      </w:r>
      <w:proofErr w:type="spellStart"/>
      <w:r w:rsidRPr="00091E72">
        <w:rPr>
          <w:rFonts w:ascii="Book Antiqua" w:eastAsia="Book Antiqua" w:hAnsi="Book Antiqua" w:cs="Book Antiqua"/>
        </w:rPr>
        <w:t>Topalian</w:t>
      </w:r>
      <w:proofErr w:type="spellEnd"/>
      <w:r w:rsidRPr="00091E72">
        <w:rPr>
          <w:rFonts w:ascii="Book Antiqua" w:eastAsia="Book Antiqua" w:hAnsi="Book Antiqua" w:cs="Book Antiqua"/>
        </w:rPr>
        <w:t xml:space="preserve"> SL, Anders RA. Association of PD-1, PD-1 </w:t>
      </w:r>
      <w:r w:rsidRPr="00091E72">
        <w:rPr>
          <w:rFonts w:ascii="Book Antiqua" w:eastAsiaTheme="minorEastAsia" w:hAnsi="Book Antiqua" w:cs="Book Antiqua"/>
          <w:lang w:eastAsia="zh-CN"/>
        </w:rPr>
        <w:t>l</w:t>
      </w:r>
      <w:r w:rsidRPr="00091E72">
        <w:rPr>
          <w:rFonts w:ascii="Book Antiqua" w:eastAsia="Book Antiqua" w:hAnsi="Book Antiqua" w:cs="Book Antiqua"/>
        </w:rPr>
        <w:t xml:space="preserve">igands, and other features of the </w:t>
      </w:r>
      <w:proofErr w:type="spellStart"/>
      <w:r w:rsidRPr="00091E72">
        <w:rPr>
          <w:rFonts w:ascii="Book Antiqua" w:eastAsia="Book Antiqua" w:hAnsi="Book Antiqua" w:cs="Book Antiqua"/>
        </w:rPr>
        <w:t>tumor</w:t>
      </w:r>
      <w:proofErr w:type="spellEnd"/>
      <w:r w:rsidRPr="00091E72">
        <w:rPr>
          <w:rFonts w:ascii="Book Antiqua" w:eastAsia="Book Antiqua" w:hAnsi="Book Antiqua" w:cs="Book Antiqua"/>
        </w:rPr>
        <w:t xml:space="preserve"> immune microenvironment with response to anti-PD-1 therapy. </w:t>
      </w:r>
      <w:r w:rsidRPr="00091E72">
        <w:rPr>
          <w:rFonts w:ascii="Book Antiqua" w:eastAsia="Book Antiqua" w:hAnsi="Book Antiqua" w:cs="Book Antiqua"/>
          <w:i/>
          <w:iCs/>
        </w:rPr>
        <w:t>Clin Cancer Res</w:t>
      </w:r>
      <w:r w:rsidRPr="00091E72">
        <w:rPr>
          <w:rFonts w:ascii="Book Antiqua" w:eastAsia="Book Antiqua" w:hAnsi="Book Antiqua" w:cs="Book Antiqua"/>
        </w:rPr>
        <w:t xml:space="preserve"> 2014; </w:t>
      </w:r>
      <w:r w:rsidRPr="00091E72">
        <w:rPr>
          <w:rFonts w:ascii="Book Antiqua" w:eastAsia="Book Antiqua" w:hAnsi="Book Antiqua" w:cs="Book Antiqua"/>
          <w:b/>
          <w:bCs/>
        </w:rPr>
        <w:t>20</w:t>
      </w:r>
      <w:r w:rsidRPr="00091E72">
        <w:rPr>
          <w:rFonts w:ascii="Book Antiqua" w:eastAsia="Book Antiqua" w:hAnsi="Book Antiqua" w:cs="Book Antiqua"/>
        </w:rPr>
        <w:t>: 5064-5074 [PMID: 24714771 DOI: 10.1158/1078-0432.CCR-13-3271]</w:t>
      </w:r>
    </w:p>
    <w:p w14:paraId="60E1410C"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28 </w:t>
      </w:r>
      <w:r w:rsidRPr="00091E72">
        <w:rPr>
          <w:rFonts w:ascii="Book Antiqua" w:eastAsia="Book Antiqua" w:hAnsi="Book Antiqua" w:cs="Book Antiqua"/>
          <w:b/>
          <w:bCs/>
        </w:rPr>
        <w:t>Schultz L</w:t>
      </w:r>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Chaux</w:t>
      </w:r>
      <w:proofErr w:type="spellEnd"/>
      <w:r w:rsidRPr="00091E72">
        <w:rPr>
          <w:rFonts w:ascii="Book Antiqua" w:eastAsia="Book Antiqua" w:hAnsi="Book Antiqua" w:cs="Book Antiqua"/>
        </w:rPr>
        <w:t xml:space="preserve"> A, </w:t>
      </w:r>
      <w:proofErr w:type="spellStart"/>
      <w:r w:rsidRPr="00091E72">
        <w:rPr>
          <w:rFonts w:ascii="Book Antiqua" w:eastAsia="Book Antiqua" w:hAnsi="Book Antiqua" w:cs="Book Antiqua"/>
        </w:rPr>
        <w:t>Albadine</w:t>
      </w:r>
      <w:proofErr w:type="spellEnd"/>
      <w:r w:rsidRPr="00091E72">
        <w:rPr>
          <w:rFonts w:ascii="Book Antiqua" w:eastAsia="Book Antiqua" w:hAnsi="Book Antiqua" w:cs="Book Antiqua"/>
        </w:rPr>
        <w:t xml:space="preserve"> R, Hicks J, Kim JJ, De </w:t>
      </w:r>
      <w:proofErr w:type="spellStart"/>
      <w:r w:rsidRPr="00091E72">
        <w:rPr>
          <w:rFonts w:ascii="Book Antiqua" w:eastAsia="Book Antiqua" w:hAnsi="Book Antiqua" w:cs="Book Antiqua"/>
        </w:rPr>
        <w:t>Marzo</w:t>
      </w:r>
      <w:proofErr w:type="spellEnd"/>
      <w:r w:rsidRPr="00091E72">
        <w:rPr>
          <w:rFonts w:ascii="Book Antiqua" w:eastAsia="Book Antiqua" w:hAnsi="Book Antiqua" w:cs="Book Antiqua"/>
        </w:rPr>
        <w:t xml:space="preserve"> AM, </w:t>
      </w:r>
      <w:proofErr w:type="spellStart"/>
      <w:r w:rsidRPr="00091E72">
        <w:rPr>
          <w:rFonts w:ascii="Book Antiqua" w:eastAsia="Book Antiqua" w:hAnsi="Book Antiqua" w:cs="Book Antiqua"/>
        </w:rPr>
        <w:t>Allaf</w:t>
      </w:r>
      <w:proofErr w:type="spellEnd"/>
      <w:r w:rsidRPr="00091E72">
        <w:rPr>
          <w:rFonts w:ascii="Book Antiqua" w:eastAsia="Book Antiqua" w:hAnsi="Book Antiqua" w:cs="Book Antiqua"/>
        </w:rPr>
        <w:t xml:space="preserve"> ME, Carducci MA, Rodriguez R, Hammers HJ, </w:t>
      </w:r>
      <w:proofErr w:type="spellStart"/>
      <w:r w:rsidRPr="00091E72">
        <w:rPr>
          <w:rFonts w:ascii="Book Antiqua" w:eastAsia="Book Antiqua" w:hAnsi="Book Antiqua" w:cs="Book Antiqua"/>
        </w:rPr>
        <w:t>Argani</w:t>
      </w:r>
      <w:proofErr w:type="spellEnd"/>
      <w:r w:rsidRPr="00091E72">
        <w:rPr>
          <w:rFonts w:ascii="Book Antiqua" w:eastAsia="Book Antiqua" w:hAnsi="Book Antiqua" w:cs="Book Antiqua"/>
        </w:rPr>
        <w:t xml:space="preserve"> P, Reuter VE, </w:t>
      </w:r>
      <w:proofErr w:type="spellStart"/>
      <w:r w:rsidRPr="00091E72">
        <w:rPr>
          <w:rFonts w:ascii="Book Antiqua" w:eastAsia="Book Antiqua" w:hAnsi="Book Antiqua" w:cs="Book Antiqua"/>
        </w:rPr>
        <w:t>Netto</w:t>
      </w:r>
      <w:proofErr w:type="spellEnd"/>
      <w:r w:rsidRPr="00091E72">
        <w:rPr>
          <w:rFonts w:ascii="Book Antiqua" w:eastAsia="Book Antiqua" w:hAnsi="Book Antiqua" w:cs="Book Antiqua"/>
        </w:rPr>
        <w:t xml:space="preserve"> GJ. </w:t>
      </w:r>
      <w:proofErr w:type="spellStart"/>
      <w:r w:rsidRPr="00091E72">
        <w:rPr>
          <w:rFonts w:ascii="Book Antiqua" w:eastAsia="Book Antiqua" w:hAnsi="Book Antiqua" w:cs="Book Antiqua"/>
        </w:rPr>
        <w:t>Immunoexpression</w:t>
      </w:r>
      <w:proofErr w:type="spellEnd"/>
      <w:r w:rsidRPr="00091E72">
        <w:rPr>
          <w:rFonts w:ascii="Book Antiqua" w:eastAsia="Book Antiqua" w:hAnsi="Book Antiqua" w:cs="Book Antiqua"/>
        </w:rPr>
        <w:t xml:space="preserve"> status and prognostic value of mTOR and hypoxia-induced pathway members in primary and metastatic clear cell renal cell carcinomas. </w:t>
      </w:r>
      <w:r w:rsidRPr="00091E72">
        <w:rPr>
          <w:rFonts w:ascii="Book Antiqua" w:eastAsia="Book Antiqua" w:hAnsi="Book Antiqua" w:cs="Book Antiqua"/>
          <w:i/>
          <w:iCs/>
        </w:rPr>
        <w:t xml:space="preserve">Am J </w:t>
      </w:r>
      <w:proofErr w:type="spellStart"/>
      <w:r w:rsidRPr="00091E72">
        <w:rPr>
          <w:rFonts w:ascii="Book Antiqua" w:eastAsia="Book Antiqua" w:hAnsi="Book Antiqua" w:cs="Book Antiqua"/>
          <w:i/>
          <w:iCs/>
        </w:rPr>
        <w:t>Surg</w:t>
      </w:r>
      <w:proofErr w:type="spellEnd"/>
      <w:r w:rsidRPr="00091E72">
        <w:rPr>
          <w:rFonts w:ascii="Book Antiqua" w:eastAsia="Book Antiqua" w:hAnsi="Book Antiqua" w:cs="Book Antiqua"/>
          <w:i/>
          <w:iCs/>
        </w:rPr>
        <w:t xml:space="preserve"> </w:t>
      </w:r>
      <w:proofErr w:type="spellStart"/>
      <w:r w:rsidRPr="00091E72">
        <w:rPr>
          <w:rFonts w:ascii="Book Antiqua" w:eastAsia="Book Antiqua" w:hAnsi="Book Antiqua" w:cs="Book Antiqua"/>
          <w:i/>
          <w:iCs/>
        </w:rPr>
        <w:t>Pathol</w:t>
      </w:r>
      <w:proofErr w:type="spellEnd"/>
      <w:r w:rsidRPr="00091E72">
        <w:rPr>
          <w:rFonts w:ascii="Book Antiqua" w:eastAsia="Book Antiqua" w:hAnsi="Book Antiqua" w:cs="Book Antiqua"/>
        </w:rPr>
        <w:t xml:space="preserve"> 2011; </w:t>
      </w:r>
      <w:r w:rsidRPr="00091E72">
        <w:rPr>
          <w:rFonts w:ascii="Book Antiqua" w:eastAsia="Book Antiqua" w:hAnsi="Book Antiqua" w:cs="Book Antiqua"/>
          <w:b/>
          <w:bCs/>
        </w:rPr>
        <w:t>35</w:t>
      </w:r>
      <w:r w:rsidRPr="00091E72">
        <w:rPr>
          <w:rFonts w:ascii="Book Antiqua" w:eastAsia="Book Antiqua" w:hAnsi="Book Antiqua" w:cs="Book Antiqua"/>
        </w:rPr>
        <w:t>: 1549-1556 [PMID: 21881486 DOI: 10.1097/PAS.0b013e31822895e5]</w:t>
      </w:r>
    </w:p>
    <w:p w14:paraId="3C8956D5"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29 </w:t>
      </w:r>
      <w:r w:rsidRPr="00091E72">
        <w:rPr>
          <w:rFonts w:ascii="Book Antiqua" w:eastAsia="Book Antiqua" w:hAnsi="Book Antiqua" w:cs="Book Antiqua"/>
          <w:b/>
          <w:bCs/>
        </w:rPr>
        <w:t>Hsu TS</w:t>
      </w:r>
      <w:r w:rsidRPr="00091E72">
        <w:rPr>
          <w:rFonts w:ascii="Book Antiqua" w:eastAsia="Book Antiqua" w:hAnsi="Book Antiqua" w:cs="Book Antiqua"/>
        </w:rPr>
        <w:t xml:space="preserve">, Lai MZ. Hypoxia-inducible factor 1α plays a predominantly negative role in regulatory T cell functions. </w:t>
      </w:r>
      <w:r w:rsidRPr="00091E72">
        <w:rPr>
          <w:rFonts w:ascii="Book Antiqua" w:eastAsia="Book Antiqua" w:hAnsi="Book Antiqua" w:cs="Book Antiqua"/>
          <w:i/>
          <w:iCs/>
        </w:rPr>
        <w:t xml:space="preserve">J </w:t>
      </w:r>
      <w:proofErr w:type="spellStart"/>
      <w:r w:rsidRPr="00091E72">
        <w:rPr>
          <w:rFonts w:ascii="Book Antiqua" w:eastAsia="Book Antiqua" w:hAnsi="Book Antiqua" w:cs="Book Antiqua"/>
          <w:i/>
          <w:iCs/>
        </w:rPr>
        <w:t>Leukoc</w:t>
      </w:r>
      <w:proofErr w:type="spellEnd"/>
      <w:r w:rsidRPr="00091E72">
        <w:rPr>
          <w:rFonts w:ascii="Book Antiqua" w:eastAsia="Book Antiqua" w:hAnsi="Book Antiqua" w:cs="Book Antiqua"/>
          <w:i/>
          <w:iCs/>
        </w:rPr>
        <w:t xml:space="preserve"> </w:t>
      </w:r>
      <w:proofErr w:type="spellStart"/>
      <w:r w:rsidRPr="00091E72">
        <w:rPr>
          <w:rFonts w:ascii="Book Antiqua" w:eastAsia="Book Antiqua" w:hAnsi="Book Antiqua" w:cs="Book Antiqua"/>
          <w:i/>
          <w:iCs/>
        </w:rPr>
        <w:t>Biol</w:t>
      </w:r>
      <w:proofErr w:type="spellEnd"/>
      <w:r w:rsidRPr="00091E72">
        <w:rPr>
          <w:rFonts w:ascii="Book Antiqua" w:eastAsia="Book Antiqua" w:hAnsi="Book Antiqua" w:cs="Book Antiqua"/>
        </w:rPr>
        <w:t xml:space="preserve"> 2018; </w:t>
      </w:r>
      <w:r w:rsidRPr="00091E72">
        <w:rPr>
          <w:rFonts w:ascii="Book Antiqua" w:eastAsia="Book Antiqua" w:hAnsi="Book Antiqua" w:cs="Book Antiqua"/>
          <w:b/>
          <w:bCs/>
        </w:rPr>
        <w:t>104</w:t>
      </w:r>
      <w:r w:rsidRPr="00091E72">
        <w:rPr>
          <w:rFonts w:ascii="Book Antiqua" w:eastAsia="Book Antiqua" w:hAnsi="Book Antiqua" w:cs="Book Antiqua"/>
        </w:rPr>
        <w:t>: 911-918 [PMID: 29901858 DOI: 10.1002/JLB.MR1217-481R]</w:t>
      </w:r>
    </w:p>
    <w:p w14:paraId="7BD4EB50"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30 </w:t>
      </w:r>
      <w:r w:rsidRPr="00091E72">
        <w:rPr>
          <w:rFonts w:ascii="Book Antiqua" w:eastAsia="Book Antiqua" w:hAnsi="Book Antiqua" w:cs="Book Antiqua"/>
          <w:b/>
          <w:bCs/>
        </w:rPr>
        <w:t>Wang XD</w:t>
      </w:r>
      <w:r w:rsidRPr="00091E72">
        <w:rPr>
          <w:rFonts w:ascii="Book Antiqua" w:eastAsia="Book Antiqua" w:hAnsi="Book Antiqua" w:cs="Book Antiqua"/>
        </w:rPr>
        <w:t xml:space="preserve">, Liu CX, Wu YL, Chen J. [Hypoxia and its simulant </w:t>
      </w:r>
      <w:proofErr w:type="spellStart"/>
      <w:proofErr w:type="gramStart"/>
      <w:r w:rsidRPr="00091E72">
        <w:rPr>
          <w:rFonts w:ascii="Book Antiqua" w:eastAsia="Book Antiqua" w:hAnsi="Book Antiqua" w:cs="Book Antiqua"/>
        </w:rPr>
        <w:t>CoCl</w:t>
      </w:r>
      <w:proofErr w:type="spellEnd"/>
      <w:r w:rsidRPr="00091E72">
        <w:rPr>
          <w:rFonts w:ascii="Book Antiqua" w:eastAsia="Book Antiqua" w:hAnsi="Book Antiqua" w:cs="Book Antiqua"/>
        </w:rPr>
        <w:t>(</w:t>
      </w:r>
      <w:proofErr w:type="gramEnd"/>
      <w:r w:rsidRPr="00091E72">
        <w:rPr>
          <w:rFonts w:ascii="Book Antiqua" w:eastAsia="Book Antiqua" w:hAnsi="Book Antiqua" w:cs="Book Antiqua"/>
        </w:rPr>
        <w:t xml:space="preserve">2) down-regulates Foxp3 expression independent from HIF-1alpha]. </w:t>
      </w:r>
      <w:proofErr w:type="spellStart"/>
      <w:r w:rsidRPr="00091E72">
        <w:rPr>
          <w:rFonts w:ascii="Book Antiqua" w:eastAsia="Book Antiqua" w:hAnsi="Book Antiqua" w:cs="Book Antiqua"/>
          <w:i/>
          <w:iCs/>
        </w:rPr>
        <w:t>Zhongguo</w:t>
      </w:r>
      <w:proofErr w:type="spellEnd"/>
      <w:r w:rsidRPr="00091E72">
        <w:rPr>
          <w:rFonts w:ascii="Book Antiqua" w:eastAsia="Book Antiqua" w:hAnsi="Book Antiqua" w:cs="Book Antiqua"/>
          <w:i/>
          <w:iCs/>
        </w:rPr>
        <w:t xml:space="preserve"> Shi Yan </w:t>
      </w:r>
      <w:proofErr w:type="spellStart"/>
      <w:r w:rsidRPr="00091E72">
        <w:rPr>
          <w:rFonts w:ascii="Book Antiqua" w:eastAsia="Book Antiqua" w:hAnsi="Book Antiqua" w:cs="Book Antiqua"/>
          <w:i/>
          <w:iCs/>
        </w:rPr>
        <w:t>Xue</w:t>
      </w:r>
      <w:proofErr w:type="spellEnd"/>
      <w:r w:rsidRPr="00091E72">
        <w:rPr>
          <w:rFonts w:ascii="Book Antiqua" w:eastAsia="Book Antiqua" w:hAnsi="Book Antiqua" w:cs="Book Antiqua"/>
          <w:i/>
          <w:iCs/>
        </w:rPr>
        <w:t xml:space="preserve"> Ye </w:t>
      </w:r>
      <w:proofErr w:type="spellStart"/>
      <w:r w:rsidRPr="00091E72">
        <w:rPr>
          <w:rFonts w:ascii="Book Antiqua" w:eastAsia="Book Antiqua" w:hAnsi="Book Antiqua" w:cs="Book Antiqua"/>
          <w:i/>
          <w:iCs/>
        </w:rPr>
        <w:t>Xue</w:t>
      </w:r>
      <w:proofErr w:type="spellEnd"/>
      <w:r w:rsidRPr="00091E72">
        <w:rPr>
          <w:rFonts w:ascii="Book Antiqua" w:eastAsia="Book Antiqua" w:hAnsi="Book Antiqua" w:cs="Book Antiqua"/>
          <w:i/>
          <w:iCs/>
        </w:rPr>
        <w:t xml:space="preserve"> Za </w:t>
      </w:r>
      <w:proofErr w:type="spellStart"/>
      <w:r w:rsidRPr="00091E72">
        <w:rPr>
          <w:rFonts w:ascii="Book Antiqua" w:eastAsia="Book Antiqua" w:hAnsi="Book Antiqua" w:cs="Book Antiqua"/>
          <w:i/>
          <w:iCs/>
        </w:rPr>
        <w:t>Zhi</w:t>
      </w:r>
      <w:proofErr w:type="spellEnd"/>
      <w:r w:rsidRPr="00091E72">
        <w:rPr>
          <w:rFonts w:ascii="Book Antiqua" w:eastAsia="Book Antiqua" w:hAnsi="Book Antiqua" w:cs="Book Antiqua"/>
        </w:rPr>
        <w:t xml:space="preserve"> 2009; </w:t>
      </w:r>
      <w:r w:rsidRPr="00091E72">
        <w:rPr>
          <w:rFonts w:ascii="Book Antiqua" w:eastAsia="Book Antiqua" w:hAnsi="Book Antiqua" w:cs="Book Antiqua"/>
          <w:b/>
          <w:bCs/>
        </w:rPr>
        <w:t>17</w:t>
      </w:r>
      <w:r w:rsidRPr="00091E72">
        <w:rPr>
          <w:rFonts w:ascii="Book Antiqua" w:eastAsia="Book Antiqua" w:hAnsi="Book Antiqua" w:cs="Book Antiqua"/>
        </w:rPr>
        <w:t>: 533-536 [PMID: 19549358]</w:t>
      </w:r>
    </w:p>
    <w:p w14:paraId="32545646"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31 </w:t>
      </w:r>
      <w:r w:rsidRPr="00091E72">
        <w:rPr>
          <w:rFonts w:ascii="Book Antiqua" w:eastAsia="Book Antiqua" w:hAnsi="Book Antiqua" w:cs="Book Antiqua"/>
          <w:b/>
          <w:bCs/>
        </w:rPr>
        <w:t>Tang H</w:t>
      </w:r>
      <w:r w:rsidRPr="00091E72">
        <w:rPr>
          <w:rFonts w:ascii="Book Antiqua" w:eastAsia="Book Antiqua" w:hAnsi="Book Antiqua" w:cs="Book Antiqua"/>
        </w:rPr>
        <w:t xml:space="preserve">, Li RP, Liang P, Zhou YL, Wang GW. miR-125a inhibits the migration and invasion of liver cancer cells </w:t>
      </w:r>
      <w:r w:rsidRPr="00091E72">
        <w:rPr>
          <w:rFonts w:ascii="Book Antiqua" w:eastAsia="Book Antiqua" w:hAnsi="Book Antiqua" w:cs="Book Antiqua"/>
          <w:i/>
          <w:iCs/>
        </w:rPr>
        <w:t>via</w:t>
      </w:r>
      <w:r w:rsidRPr="00091E72">
        <w:rPr>
          <w:rFonts w:ascii="Book Antiqua" w:eastAsia="Book Antiqua" w:hAnsi="Book Antiqua" w:cs="Book Antiqua"/>
        </w:rPr>
        <w:t xml:space="preserve"> suppression of the PI3K/AKT/mTOR </w:t>
      </w:r>
      <w:proofErr w:type="spellStart"/>
      <w:r w:rsidRPr="00091E72">
        <w:rPr>
          <w:rFonts w:ascii="Book Antiqua" w:eastAsia="Book Antiqua" w:hAnsi="Book Antiqua" w:cs="Book Antiqua"/>
        </w:rPr>
        <w:t>signaling</w:t>
      </w:r>
      <w:proofErr w:type="spellEnd"/>
      <w:r w:rsidRPr="00091E72">
        <w:rPr>
          <w:rFonts w:ascii="Book Antiqua" w:eastAsia="Book Antiqua" w:hAnsi="Book Antiqua" w:cs="Book Antiqua"/>
        </w:rPr>
        <w:t xml:space="preserve"> pathway. </w:t>
      </w:r>
      <w:r w:rsidRPr="00091E72">
        <w:rPr>
          <w:rFonts w:ascii="Book Antiqua" w:eastAsia="Book Antiqua" w:hAnsi="Book Antiqua" w:cs="Book Antiqua"/>
          <w:i/>
          <w:iCs/>
        </w:rPr>
        <w:t>Oncol Lett</w:t>
      </w:r>
      <w:r w:rsidRPr="00091E72">
        <w:rPr>
          <w:rFonts w:ascii="Book Antiqua" w:eastAsia="Book Antiqua" w:hAnsi="Book Antiqua" w:cs="Book Antiqua"/>
        </w:rPr>
        <w:t xml:space="preserve"> 2015; </w:t>
      </w:r>
      <w:r w:rsidRPr="00091E72">
        <w:rPr>
          <w:rFonts w:ascii="Book Antiqua" w:eastAsia="Book Antiqua" w:hAnsi="Book Antiqua" w:cs="Book Antiqua"/>
          <w:b/>
          <w:bCs/>
        </w:rPr>
        <w:t>10</w:t>
      </w:r>
      <w:r w:rsidRPr="00091E72">
        <w:rPr>
          <w:rFonts w:ascii="Book Antiqua" w:eastAsia="Book Antiqua" w:hAnsi="Book Antiqua" w:cs="Book Antiqua"/>
        </w:rPr>
        <w:t>: 681-686 [PMID: 26622553 DOI: 10.3892/ol.2015.3264]</w:t>
      </w:r>
    </w:p>
    <w:p w14:paraId="687E78CB"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lastRenderedPageBreak/>
        <w:t xml:space="preserve">32 </w:t>
      </w:r>
      <w:proofErr w:type="spellStart"/>
      <w:r w:rsidRPr="00091E72">
        <w:rPr>
          <w:rFonts w:ascii="Book Antiqua" w:eastAsia="Book Antiqua" w:hAnsi="Book Antiqua" w:cs="Book Antiqua"/>
          <w:b/>
          <w:bCs/>
        </w:rPr>
        <w:t>Yulyana</w:t>
      </w:r>
      <w:proofErr w:type="spellEnd"/>
      <w:r w:rsidRPr="00091E72">
        <w:rPr>
          <w:rFonts w:ascii="Book Antiqua" w:eastAsia="Book Antiqua" w:hAnsi="Book Antiqua" w:cs="Book Antiqua"/>
          <w:b/>
          <w:bCs/>
        </w:rPr>
        <w:t xml:space="preserve"> Y</w:t>
      </w:r>
      <w:r w:rsidRPr="00091E72">
        <w:rPr>
          <w:rFonts w:ascii="Book Antiqua" w:eastAsia="Book Antiqua" w:hAnsi="Book Antiqua" w:cs="Book Antiqua"/>
        </w:rPr>
        <w:t xml:space="preserve">, Ho IA, Sia KC, Newman JP, </w:t>
      </w:r>
      <w:proofErr w:type="spellStart"/>
      <w:r w:rsidRPr="00091E72">
        <w:rPr>
          <w:rFonts w:ascii="Book Antiqua" w:eastAsia="Book Antiqua" w:hAnsi="Book Antiqua" w:cs="Book Antiqua"/>
        </w:rPr>
        <w:t>Toh</w:t>
      </w:r>
      <w:proofErr w:type="spellEnd"/>
      <w:r w:rsidRPr="00091E72">
        <w:rPr>
          <w:rFonts w:ascii="Book Antiqua" w:eastAsia="Book Antiqua" w:hAnsi="Book Antiqua" w:cs="Book Antiqua"/>
        </w:rPr>
        <w:t xml:space="preserve"> XY, </w:t>
      </w:r>
      <w:proofErr w:type="spellStart"/>
      <w:r w:rsidRPr="00091E72">
        <w:rPr>
          <w:rFonts w:ascii="Book Antiqua" w:eastAsia="Book Antiqua" w:hAnsi="Book Antiqua" w:cs="Book Antiqua"/>
        </w:rPr>
        <w:t>Endaya</w:t>
      </w:r>
      <w:proofErr w:type="spellEnd"/>
      <w:r w:rsidRPr="00091E72">
        <w:rPr>
          <w:rFonts w:ascii="Book Antiqua" w:eastAsia="Book Antiqua" w:hAnsi="Book Antiqua" w:cs="Book Antiqua"/>
        </w:rPr>
        <w:t xml:space="preserve"> BB, Chan JK, </w:t>
      </w:r>
      <w:proofErr w:type="spellStart"/>
      <w:r w:rsidRPr="00091E72">
        <w:rPr>
          <w:rFonts w:ascii="Book Antiqua" w:eastAsia="Book Antiqua" w:hAnsi="Book Antiqua" w:cs="Book Antiqua"/>
        </w:rPr>
        <w:t>Gnecchi</w:t>
      </w:r>
      <w:proofErr w:type="spellEnd"/>
      <w:r w:rsidRPr="00091E72">
        <w:rPr>
          <w:rFonts w:ascii="Book Antiqua" w:eastAsia="Book Antiqua" w:hAnsi="Book Antiqua" w:cs="Book Antiqua"/>
        </w:rPr>
        <w:t xml:space="preserve"> M, Huynh H, Chung AY, Lim KH, Leong HS, </w:t>
      </w:r>
      <w:proofErr w:type="spellStart"/>
      <w:r w:rsidRPr="00091E72">
        <w:rPr>
          <w:rFonts w:ascii="Book Antiqua" w:eastAsia="Book Antiqua" w:hAnsi="Book Antiqua" w:cs="Book Antiqua"/>
        </w:rPr>
        <w:t>Iyer</w:t>
      </w:r>
      <w:proofErr w:type="spellEnd"/>
      <w:r w:rsidRPr="00091E72">
        <w:rPr>
          <w:rFonts w:ascii="Book Antiqua" w:eastAsia="Book Antiqua" w:hAnsi="Book Antiqua" w:cs="Book Antiqua"/>
        </w:rPr>
        <w:t xml:space="preserve"> NG, Hui KM, Lam PY. Paracrine factors of human </w:t>
      </w:r>
      <w:proofErr w:type="spellStart"/>
      <w:r w:rsidRPr="00091E72">
        <w:rPr>
          <w:rFonts w:ascii="Book Antiqua" w:eastAsia="Book Antiqua" w:hAnsi="Book Antiqua" w:cs="Book Antiqua"/>
        </w:rPr>
        <w:t>fetal</w:t>
      </w:r>
      <w:proofErr w:type="spellEnd"/>
      <w:r w:rsidRPr="00091E72">
        <w:rPr>
          <w:rFonts w:ascii="Book Antiqua" w:eastAsia="Book Antiqua" w:hAnsi="Book Antiqua" w:cs="Book Antiqua"/>
        </w:rPr>
        <w:t xml:space="preserve"> MSCs inhibit liver cancer growth through reduced activation of IGF-1R/PI3K/</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signaling</w:t>
      </w:r>
      <w:proofErr w:type="spellEnd"/>
      <w:r w:rsidRPr="00091E72">
        <w:rPr>
          <w:rFonts w:ascii="Book Antiqua" w:eastAsia="Book Antiqua" w:hAnsi="Book Antiqua" w:cs="Book Antiqua"/>
        </w:rPr>
        <w:t xml:space="preserve">. </w:t>
      </w:r>
      <w:r w:rsidRPr="00091E72">
        <w:rPr>
          <w:rFonts w:ascii="Book Antiqua" w:eastAsia="Book Antiqua" w:hAnsi="Book Antiqua" w:cs="Book Antiqua"/>
          <w:i/>
          <w:iCs/>
        </w:rPr>
        <w:t xml:space="preserve">Mol </w:t>
      </w:r>
      <w:proofErr w:type="spellStart"/>
      <w:r w:rsidRPr="00091E72">
        <w:rPr>
          <w:rFonts w:ascii="Book Antiqua" w:eastAsia="Book Antiqua" w:hAnsi="Book Antiqua" w:cs="Book Antiqua"/>
          <w:i/>
          <w:iCs/>
        </w:rPr>
        <w:t>Ther</w:t>
      </w:r>
      <w:proofErr w:type="spellEnd"/>
      <w:r w:rsidRPr="00091E72">
        <w:rPr>
          <w:rFonts w:ascii="Book Antiqua" w:eastAsia="Book Antiqua" w:hAnsi="Book Antiqua" w:cs="Book Antiqua"/>
        </w:rPr>
        <w:t xml:space="preserve"> 2015; </w:t>
      </w:r>
      <w:r w:rsidRPr="00091E72">
        <w:rPr>
          <w:rFonts w:ascii="Book Antiqua" w:eastAsia="Book Antiqua" w:hAnsi="Book Antiqua" w:cs="Book Antiqua"/>
          <w:b/>
          <w:bCs/>
        </w:rPr>
        <w:t>23</w:t>
      </w:r>
      <w:r w:rsidRPr="00091E72">
        <w:rPr>
          <w:rFonts w:ascii="Book Antiqua" w:eastAsia="Book Antiqua" w:hAnsi="Book Antiqua" w:cs="Book Antiqua"/>
        </w:rPr>
        <w:t>: 746-756 [PMID: 25619723 DOI: 10.1038/mt.2015.13]</w:t>
      </w:r>
    </w:p>
    <w:p w14:paraId="56ECFAE2"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33 </w:t>
      </w:r>
      <w:proofErr w:type="spellStart"/>
      <w:r w:rsidRPr="00091E72">
        <w:rPr>
          <w:rFonts w:ascii="Book Antiqua" w:eastAsia="Book Antiqua" w:hAnsi="Book Antiqua" w:cs="Book Antiqua"/>
          <w:b/>
          <w:bCs/>
        </w:rPr>
        <w:t>Maehama</w:t>
      </w:r>
      <w:proofErr w:type="spellEnd"/>
      <w:r w:rsidRPr="00091E72">
        <w:rPr>
          <w:rFonts w:ascii="Book Antiqua" w:eastAsia="Book Antiqua" w:hAnsi="Book Antiqua" w:cs="Book Antiqua"/>
          <w:b/>
          <w:bCs/>
        </w:rPr>
        <w:t xml:space="preserve"> T</w:t>
      </w:r>
      <w:r w:rsidRPr="00091E72">
        <w:rPr>
          <w:rFonts w:ascii="Book Antiqua" w:eastAsia="Book Antiqua" w:hAnsi="Book Antiqua" w:cs="Book Antiqua"/>
        </w:rPr>
        <w:t xml:space="preserve">, Dixon JE. The </w:t>
      </w:r>
      <w:proofErr w:type="spellStart"/>
      <w:r w:rsidRPr="00091E72">
        <w:rPr>
          <w:rFonts w:ascii="Book Antiqua" w:eastAsia="Book Antiqua" w:hAnsi="Book Antiqua" w:cs="Book Antiqua"/>
        </w:rPr>
        <w:t>tumor</w:t>
      </w:r>
      <w:proofErr w:type="spellEnd"/>
      <w:r w:rsidRPr="00091E72">
        <w:rPr>
          <w:rFonts w:ascii="Book Antiqua" w:eastAsia="Book Antiqua" w:hAnsi="Book Antiqua" w:cs="Book Antiqua"/>
        </w:rPr>
        <w:t xml:space="preserve"> suppressor, PTEN/MMAC1, dephosphorylates the lipid second messenger, phosphatidylinositol 3,4,5-trisphosphate. </w:t>
      </w:r>
      <w:r w:rsidRPr="00091E72">
        <w:rPr>
          <w:rFonts w:ascii="Book Antiqua" w:eastAsia="Book Antiqua" w:hAnsi="Book Antiqua" w:cs="Book Antiqua"/>
          <w:i/>
          <w:iCs/>
        </w:rPr>
        <w:t xml:space="preserve">J </w:t>
      </w:r>
      <w:proofErr w:type="spellStart"/>
      <w:r w:rsidRPr="00091E72">
        <w:rPr>
          <w:rFonts w:ascii="Book Antiqua" w:eastAsia="Book Antiqua" w:hAnsi="Book Antiqua" w:cs="Book Antiqua"/>
          <w:i/>
          <w:iCs/>
        </w:rPr>
        <w:t>Biol</w:t>
      </w:r>
      <w:proofErr w:type="spellEnd"/>
      <w:r w:rsidRPr="00091E72">
        <w:rPr>
          <w:rFonts w:ascii="Book Antiqua" w:eastAsia="Book Antiqua" w:hAnsi="Book Antiqua" w:cs="Book Antiqua"/>
          <w:i/>
          <w:iCs/>
        </w:rPr>
        <w:t xml:space="preserve"> Chem</w:t>
      </w:r>
      <w:r w:rsidRPr="00091E72">
        <w:rPr>
          <w:rFonts w:ascii="Book Antiqua" w:eastAsia="Book Antiqua" w:hAnsi="Book Antiqua" w:cs="Book Antiqua"/>
        </w:rPr>
        <w:t xml:space="preserve"> 1998; </w:t>
      </w:r>
      <w:r w:rsidRPr="00091E72">
        <w:rPr>
          <w:rFonts w:ascii="Book Antiqua" w:eastAsia="Book Antiqua" w:hAnsi="Book Antiqua" w:cs="Book Antiqua"/>
          <w:b/>
          <w:bCs/>
        </w:rPr>
        <w:t>273</w:t>
      </w:r>
      <w:r w:rsidRPr="00091E72">
        <w:rPr>
          <w:rFonts w:ascii="Book Antiqua" w:eastAsia="Book Antiqua" w:hAnsi="Book Antiqua" w:cs="Book Antiqua"/>
        </w:rPr>
        <w:t>: 13375-13378 [PMID: 9593664 DOI: 10.1074/jbc.273.22.13375.]</w:t>
      </w:r>
    </w:p>
    <w:p w14:paraId="5C618299"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34 </w:t>
      </w:r>
      <w:r w:rsidRPr="00091E72">
        <w:rPr>
          <w:rFonts w:ascii="Book Antiqua" w:eastAsia="Book Antiqua" w:hAnsi="Book Antiqua" w:cs="Book Antiqua"/>
          <w:b/>
          <w:bCs/>
        </w:rPr>
        <w:t>Liu F</w:t>
      </w:r>
      <w:r w:rsidRPr="00091E72">
        <w:rPr>
          <w:rFonts w:ascii="Book Antiqua" w:eastAsia="Book Antiqua" w:hAnsi="Book Antiqua" w:cs="Book Antiqua"/>
        </w:rPr>
        <w:t>, He Y, Liang Y, Wen L, Zhu Y, Wu Y, Zhao L, Li Y, Mao X, Liu H. PI3-kinase inhibition synergistically promoted the anti-</w:t>
      </w:r>
      <w:proofErr w:type="spellStart"/>
      <w:r w:rsidRPr="00091E72">
        <w:rPr>
          <w:rFonts w:ascii="Book Antiqua" w:eastAsia="Book Antiqua" w:hAnsi="Book Antiqua" w:cs="Book Antiqua"/>
        </w:rPr>
        <w:t>tumor</w:t>
      </w:r>
      <w:proofErr w:type="spellEnd"/>
      <w:r w:rsidRPr="00091E72">
        <w:rPr>
          <w:rFonts w:ascii="Book Antiqua" w:eastAsia="Book Antiqua" w:hAnsi="Book Antiqua" w:cs="Book Antiqua"/>
        </w:rPr>
        <w:t xml:space="preserve"> effect of lupeol in hepatocellular carcinoma. </w:t>
      </w:r>
      <w:r w:rsidRPr="00091E72">
        <w:rPr>
          <w:rFonts w:ascii="Book Antiqua" w:eastAsia="Book Antiqua" w:hAnsi="Book Antiqua" w:cs="Book Antiqua"/>
          <w:i/>
          <w:iCs/>
        </w:rPr>
        <w:t>Cancer Cell Int</w:t>
      </w:r>
      <w:r w:rsidRPr="00091E72">
        <w:rPr>
          <w:rFonts w:ascii="Book Antiqua" w:eastAsia="Book Antiqua" w:hAnsi="Book Antiqua" w:cs="Book Antiqua"/>
        </w:rPr>
        <w:t xml:space="preserve"> 2013; </w:t>
      </w:r>
      <w:r w:rsidRPr="00091E72">
        <w:rPr>
          <w:rFonts w:ascii="Book Antiqua" w:eastAsia="Book Antiqua" w:hAnsi="Book Antiqua" w:cs="Book Antiqua"/>
          <w:b/>
          <w:bCs/>
        </w:rPr>
        <w:t>13</w:t>
      </w:r>
      <w:r w:rsidRPr="00091E72">
        <w:rPr>
          <w:rFonts w:ascii="Book Antiqua" w:eastAsia="Book Antiqua" w:hAnsi="Book Antiqua" w:cs="Book Antiqua"/>
        </w:rPr>
        <w:t>: 108 [PMID: 24176221 DOI: 10.1186/1475-2867-13-108]</w:t>
      </w:r>
    </w:p>
    <w:p w14:paraId="23DC00E6"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35 </w:t>
      </w:r>
      <w:r w:rsidRPr="00091E72">
        <w:rPr>
          <w:rFonts w:ascii="Book Antiqua" w:eastAsia="Book Antiqua" w:hAnsi="Book Antiqua" w:cs="Book Antiqua"/>
          <w:b/>
          <w:bCs/>
        </w:rPr>
        <w:t xml:space="preserve">Fresno </w:t>
      </w:r>
      <w:proofErr w:type="spellStart"/>
      <w:r w:rsidRPr="00091E72">
        <w:rPr>
          <w:rFonts w:ascii="Book Antiqua" w:eastAsia="Book Antiqua" w:hAnsi="Book Antiqua" w:cs="Book Antiqua"/>
          <w:b/>
          <w:bCs/>
        </w:rPr>
        <w:t>Vara</w:t>
      </w:r>
      <w:proofErr w:type="spellEnd"/>
      <w:r w:rsidRPr="00091E72">
        <w:rPr>
          <w:rFonts w:ascii="Book Antiqua" w:eastAsia="Book Antiqua" w:hAnsi="Book Antiqua" w:cs="Book Antiqua"/>
          <w:b/>
          <w:bCs/>
        </w:rPr>
        <w:t xml:space="preserve"> JA</w:t>
      </w:r>
      <w:r w:rsidRPr="00091E72">
        <w:rPr>
          <w:rFonts w:ascii="Book Antiqua" w:eastAsia="Book Antiqua" w:hAnsi="Book Antiqua" w:cs="Book Antiqua"/>
        </w:rPr>
        <w:t xml:space="preserve">, Casado E, de Castro J, </w:t>
      </w:r>
      <w:proofErr w:type="spellStart"/>
      <w:r w:rsidRPr="00091E72">
        <w:rPr>
          <w:rFonts w:ascii="Book Antiqua" w:eastAsia="Book Antiqua" w:hAnsi="Book Antiqua" w:cs="Book Antiqua"/>
        </w:rPr>
        <w:t>Cejas</w:t>
      </w:r>
      <w:proofErr w:type="spellEnd"/>
      <w:r w:rsidRPr="00091E72">
        <w:rPr>
          <w:rFonts w:ascii="Book Antiqua" w:eastAsia="Book Antiqua" w:hAnsi="Book Antiqua" w:cs="Book Antiqua"/>
        </w:rPr>
        <w:t xml:space="preserve"> P, </w:t>
      </w:r>
      <w:proofErr w:type="spellStart"/>
      <w:r w:rsidRPr="00091E72">
        <w:rPr>
          <w:rFonts w:ascii="Book Antiqua" w:eastAsia="Book Antiqua" w:hAnsi="Book Antiqua" w:cs="Book Antiqua"/>
        </w:rPr>
        <w:t>Belda</w:t>
      </w:r>
      <w:proofErr w:type="spellEnd"/>
      <w:r w:rsidRPr="00091E72">
        <w:rPr>
          <w:rFonts w:ascii="Book Antiqua" w:eastAsia="Book Antiqua" w:hAnsi="Book Antiqua" w:cs="Book Antiqua"/>
        </w:rPr>
        <w:t>-Iniesta C, González-</w:t>
      </w:r>
      <w:proofErr w:type="spellStart"/>
      <w:r w:rsidRPr="00091E72">
        <w:rPr>
          <w:rFonts w:ascii="Book Antiqua" w:eastAsia="Book Antiqua" w:hAnsi="Book Antiqua" w:cs="Book Antiqua"/>
        </w:rPr>
        <w:t>Barón</w:t>
      </w:r>
      <w:proofErr w:type="spellEnd"/>
      <w:r w:rsidRPr="00091E72">
        <w:rPr>
          <w:rFonts w:ascii="Book Antiqua" w:eastAsia="Book Antiqua" w:hAnsi="Book Antiqua" w:cs="Book Antiqua"/>
        </w:rPr>
        <w:t xml:space="preserve"> M. PI3K/</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 xml:space="preserve"> signalling pathway and cancer. </w:t>
      </w:r>
      <w:r w:rsidRPr="00091E72">
        <w:rPr>
          <w:rFonts w:ascii="Book Antiqua" w:eastAsia="Book Antiqua" w:hAnsi="Book Antiqua" w:cs="Book Antiqua"/>
          <w:i/>
          <w:iCs/>
        </w:rPr>
        <w:t>Cancer Treat Rev</w:t>
      </w:r>
      <w:r w:rsidRPr="00091E72">
        <w:rPr>
          <w:rFonts w:ascii="Book Antiqua" w:eastAsia="Book Antiqua" w:hAnsi="Book Antiqua" w:cs="Book Antiqua"/>
        </w:rPr>
        <w:t xml:space="preserve"> 2004; </w:t>
      </w:r>
      <w:r w:rsidRPr="00091E72">
        <w:rPr>
          <w:rFonts w:ascii="Book Antiqua" w:eastAsia="Book Antiqua" w:hAnsi="Book Antiqua" w:cs="Book Antiqua"/>
          <w:b/>
          <w:bCs/>
        </w:rPr>
        <w:t>30</w:t>
      </w:r>
      <w:r w:rsidRPr="00091E72">
        <w:rPr>
          <w:rFonts w:ascii="Book Antiqua" w:eastAsia="Book Antiqua" w:hAnsi="Book Antiqua" w:cs="Book Antiqua"/>
        </w:rPr>
        <w:t>: 193-204 [PMID: 15023437 DOI: 10.1016/j.ctrv.2003.07.007]</w:t>
      </w:r>
    </w:p>
    <w:p w14:paraId="4A1B3ED0"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36 </w:t>
      </w:r>
      <w:r w:rsidRPr="00091E72">
        <w:rPr>
          <w:rFonts w:ascii="Book Antiqua" w:eastAsia="Book Antiqua" w:hAnsi="Book Antiqua" w:cs="Book Antiqua"/>
          <w:b/>
          <w:bCs/>
        </w:rPr>
        <w:t>Zhu L</w:t>
      </w:r>
      <w:r w:rsidRPr="00091E72">
        <w:rPr>
          <w:rFonts w:ascii="Book Antiqua" w:eastAsia="Book Antiqua" w:hAnsi="Book Antiqua" w:cs="Book Antiqua"/>
        </w:rPr>
        <w:t>, Sun Y, Zhang S, Wang L. Rap2B knockdown suppresses malignant progression of hepatocellular carcinoma by inactivating the PTEN/PI3K/</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 xml:space="preserve"> and ERK1/2 pathways. </w:t>
      </w:r>
      <w:r w:rsidRPr="00091E72">
        <w:rPr>
          <w:rFonts w:ascii="Book Antiqua" w:eastAsia="Book Antiqua" w:hAnsi="Book Antiqua" w:cs="Book Antiqua"/>
          <w:i/>
          <w:iCs/>
        </w:rPr>
        <w:t xml:space="preserve">Mol Cell </w:t>
      </w:r>
      <w:proofErr w:type="spellStart"/>
      <w:r w:rsidRPr="00091E72">
        <w:rPr>
          <w:rFonts w:ascii="Book Antiqua" w:eastAsia="Book Antiqua" w:hAnsi="Book Antiqua" w:cs="Book Antiqua"/>
          <w:i/>
          <w:iCs/>
        </w:rPr>
        <w:t>Biochem</w:t>
      </w:r>
      <w:proofErr w:type="spellEnd"/>
      <w:r w:rsidRPr="00091E72">
        <w:rPr>
          <w:rFonts w:ascii="Book Antiqua" w:eastAsia="Book Antiqua" w:hAnsi="Book Antiqua" w:cs="Book Antiqua"/>
        </w:rPr>
        <w:t xml:space="preserve"> 2020; </w:t>
      </w:r>
      <w:r w:rsidRPr="00091E72">
        <w:rPr>
          <w:rFonts w:ascii="Book Antiqua" w:eastAsia="Book Antiqua" w:hAnsi="Book Antiqua" w:cs="Book Antiqua"/>
          <w:b/>
          <w:bCs/>
        </w:rPr>
        <w:t>466</w:t>
      </w:r>
      <w:r w:rsidRPr="00091E72">
        <w:rPr>
          <w:rFonts w:ascii="Book Antiqua" w:eastAsia="Book Antiqua" w:hAnsi="Book Antiqua" w:cs="Book Antiqua"/>
        </w:rPr>
        <w:t>: 55-63 [PMID: 32052247 DOI: 10.1007/s11010-020-03687-w]</w:t>
      </w:r>
    </w:p>
    <w:p w14:paraId="12458170"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37 </w:t>
      </w:r>
      <w:r w:rsidRPr="00091E72">
        <w:rPr>
          <w:rFonts w:ascii="Book Antiqua" w:eastAsia="Book Antiqua" w:hAnsi="Book Antiqua" w:cs="Book Antiqua"/>
          <w:b/>
          <w:bCs/>
        </w:rPr>
        <w:t>Wang DD</w:t>
      </w:r>
      <w:r w:rsidRPr="00091E72">
        <w:rPr>
          <w:rFonts w:ascii="Book Antiqua" w:eastAsia="Book Antiqua" w:hAnsi="Book Antiqua" w:cs="Book Antiqua"/>
        </w:rPr>
        <w:t>, Yang SJ, Chen X, Shen HY, Luo LJ, Zhang XH, Zhong SL, Zhao JH, Tang JH. miR-222 induces Adriamycin resistance in breast cancer through PTEN/</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/p27</w:t>
      </w:r>
      <w:r w:rsidRPr="00091E72">
        <w:rPr>
          <w:rFonts w:ascii="Book Antiqua" w:eastAsia="Book Antiqua" w:hAnsi="Book Antiqua" w:cs="Book Antiqua"/>
          <w:vertAlign w:val="superscript"/>
        </w:rPr>
        <w:t>kip1</w:t>
      </w:r>
      <w:r w:rsidRPr="00091E72">
        <w:rPr>
          <w:rFonts w:ascii="Book Antiqua" w:eastAsia="Book Antiqua" w:hAnsi="Book Antiqua" w:cs="Book Antiqua"/>
        </w:rPr>
        <w:t xml:space="preserve"> pathway. </w:t>
      </w:r>
      <w:r w:rsidRPr="00091E72">
        <w:rPr>
          <w:rFonts w:ascii="Book Antiqua" w:eastAsia="Book Antiqua" w:hAnsi="Book Antiqua" w:cs="Book Antiqua"/>
          <w:i/>
          <w:iCs/>
        </w:rPr>
        <w:t xml:space="preserve">Tumour </w:t>
      </w:r>
      <w:proofErr w:type="spellStart"/>
      <w:r w:rsidRPr="00091E72">
        <w:rPr>
          <w:rFonts w:ascii="Book Antiqua" w:eastAsia="Book Antiqua" w:hAnsi="Book Antiqua" w:cs="Book Antiqua"/>
          <w:i/>
          <w:iCs/>
        </w:rPr>
        <w:t>Biol</w:t>
      </w:r>
      <w:proofErr w:type="spellEnd"/>
      <w:r w:rsidRPr="00091E72">
        <w:rPr>
          <w:rFonts w:ascii="Book Antiqua" w:eastAsia="Book Antiqua" w:hAnsi="Book Antiqua" w:cs="Book Antiqua"/>
        </w:rPr>
        <w:t xml:space="preserve"> 2016; </w:t>
      </w:r>
      <w:r w:rsidRPr="00091E72">
        <w:rPr>
          <w:rFonts w:ascii="Book Antiqua" w:eastAsia="Book Antiqua" w:hAnsi="Book Antiqua" w:cs="Book Antiqua"/>
          <w:b/>
          <w:bCs/>
        </w:rPr>
        <w:t>37</w:t>
      </w:r>
      <w:r w:rsidRPr="00091E72">
        <w:rPr>
          <w:rFonts w:ascii="Book Antiqua" w:eastAsia="Book Antiqua" w:hAnsi="Book Antiqua" w:cs="Book Antiqua"/>
        </w:rPr>
        <w:t>: 15315-15324 [PMID: 27699665 DOI: 10.1007/s13277-016-5341-2]</w:t>
      </w:r>
    </w:p>
    <w:p w14:paraId="0F83714B"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38 </w:t>
      </w:r>
      <w:proofErr w:type="spellStart"/>
      <w:r w:rsidRPr="00091E72">
        <w:rPr>
          <w:rFonts w:ascii="Book Antiqua" w:eastAsia="Book Antiqua" w:hAnsi="Book Antiqua" w:cs="Book Antiqua"/>
          <w:b/>
          <w:bCs/>
        </w:rPr>
        <w:t>Hackenbeck</w:t>
      </w:r>
      <w:proofErr w:type="spellEnd"/>
      <w:r w:rsidRPr="00091E72">
        <w:rPr>
          <w:rFonts w:ascii="Book Antiqua" w:eastAsia="Book Antiqua" w:hAnsi="Book Antiqua" w:cs="Book Antiqua"/>
          <w:b/>
          <w:bCs/>
        </w:rPr>
        <w:t xml:space="preserve"> T</w:t>
      </w:r>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Knaup</w:t>
      </w:r>
      <w:proofErr w:type="spellEnd"/>
      <w:r w:rsidRPr="00091E72">
        <w:rPr>
          <w:rFonts w:ascii="Book Antiqua" w:eastAsia="Book Antiqua" w:hAnsi="Book Antiqua" w:cs="Book Antiqua"/>
        </w:rPr>
        <w:t xml:space="preserve"> KX, </w:t>
      </w:r>
      <w:proofErr w:type="spellStart"/>
      <w:r w:rsidRPr="00091E72">
        <w:rPr>
          <w:rFonts w:ascii="Book Antiqua" w:eastAsia="Book Antiqua" w:hAnsi="Book Antiqua" w:cs="Book Antiqua"/>
        </w:rPr>
        <w:t>Schietke</w:t>
      </w:r>
      <w:proofErr w:type="spellEnd"/>
      <w:r w:rsidRPr="00091E72">
        <w:rPr>
          <w:rFonts w:ascii="Book Antiqua" w:eastAsia="Book Antiqua" w:hAnsi="Book Antiqua" w:cs="Book Antiqua"/>
        </w:rPr>
        <w:t xml:space="preserve"> R, </w:t>
      </w:r>
      <w:proofErr w:type="spellStart"/>
      <w:r w:rsidRPr="00091E72">
        <w:rPr>
          <w:rFonts w:ascii="Book Antiqua" w:eastAsia="Book Antiqua" w:hAnsi="Book Antiqua" w:cs="Book Antiqua"/>
        </w:rPr>
        <w:t>Schödel</w:t>
      </w:r>
      <w:proofErr w:type="spellEnd"/>
      <w:r w:rsidRPr="00091E72">
        <w:rPr>
          <w:rFonts w:ascii="Book Antiqua" w:eastAsia="Book Antiqua" w:hAnsi="Book Antiqua" w:cs="Book Antiqua"/>
        </w:rPr>
        <w:t xml:space="preserve"> J, </w:t>
      </w:r>
      <w:proofErr w:type="spellStart"/>
      <w:r w:rsidRPr="00091E72">
        <w:rPr>
          <w:rFonts w:ascii="Book Antiqua" w:eastAsia="Book Antiqua" w:hAnsi="Book Antiqua" w:cs="Book Antiqua"/>
        </w:rPr>
        <w:t>Willam</w:t>
      </w:r>
      <w:proofErr w:type="spellEnd"/>
      <w:r w:rsidRPr="00091E72">
        <w:rPr>
          <w:rFonts w:ascii="Book Antiqua" w:eastAsia="Book Antiqua" w:hAnsi="Book Antiqua" w:cs="Book Antiqua"/>
        </w:rPr>
        <w:t xml:space="preserve"> C, Wu X, </w:t>
      </w:r>
      <w:proofErr w:type="spellStart"/>
      <w:r w:rsidRPr="00091E72">
        <w:rPr>
          <w:rFonts w:ascii="Book Antiqua" w:eastAsia="Book Antiqua" w:hAnsi="Book Antiqua" w:cs="Book Antiqua"/>
        </w:rPr>
        <w:t>Warnecke</w:t>
      </w:r>
      <w:proofErr w:type="spellEnd"/>
      <w:r w:rsidRPr="00091E72">
        <w:rPr>
          <w:rFonts w:ascii="Book Antiqua" w:eastAsia="Book Antiqua" w:hAnsi="Book Antiqua" w:cs="Book Antiqua"/>
        </w:rPr>
        <w:t xml:space="preserve"> C, </w:t>
      </w:r>
      <w:proofErr w:type="spellStart"/>
      <w:r w:rsidRPr="00091E72">
        <w:rPr>
          <w:rFonts w:ascii="Book Antiqua" w:eastAsia="Book Antiqua" w:hAnsi="Book Antiqua" w:cs="Book Antiqua"/>
        </w:rPr>
        <w:t>Eckardt</w:t>
      </w:r>
      <w:proofErr w:type="spellEnd"/>
      <w:r w:rsidRPr="00091E72">
        <w:rPr>
          <w:rFonts w:ascii="Book Antiqua" w:eastAsia="Book Antiqua" w:hAnsi="Book Antiqua" w:cs="Book Antiqua"/>
        </w:rPr>
        <w:t xml:space="preserve"> KU, </w:t>
      </w:r>
      <w:proofErr w:type="spellStart"/>
      <w:r w:rsidRPr="00091E72">
        <w:rPr>
          <w:rFonts w:ascii="Book Antiqua" w:eastAsia="Book Antiqua" w:hAnsi="Book Antiqua" w:cs="Book Antiqua"/>
        </w:rPr>
        <w:t>Wiesener</w:t>
      </w:r>
      <w:proofErr w:type="spellEnd"/>
      <w:r w:rsidRPr="00091E72">
        <w:rPr>
          <w:rFonts w:ascii="Book Antiqua" w:eastAsia="Book Antiqua" w:hAnsi="Book Antiqua" w:cs="Book Antiqua"/>
        </w:rPr>
        <w:t xml:space="preserve"> MS. HIF-1 or HIF-2 induction is sufficient to achieve cell cycle arrest in NIH3T3 mouse fibroblasts independent from hypoxia. </w:t>
      </w:r>
      <w:r w:rsidRPr="00091E72">
        <w:rPr>
          <w:rFonts w:ascii="Book Antiqua" w:eastAsia="Book Antiqua" w:hAnsi="Book Antiqua" w:cs="Book Antiqua"/>
          <w:i/>
          <w:iCs/>
        </w:rPr>
        <w:t>Cell Cycle</w:t>
      </w:r>
      <w:r w:rsidRPr="00091E72">
        <w:rPr>
          <w:rFonts w:ascii="Book Antiqua" w:eastAsia="Book Antiqua" w:hAnsi="Book Antiqua" w:cs="Book Antiqua"/>
        </w:rPr>
        <w:t xml:space="preserve"> 2009; </w:t>
      </w:r>
      <w:r w:rsidRPr="00091E72">
        <w:rPr>
          <w:rFonts w:ascii="Book Antiqua" w:eastAsia="Book Antiqua" w:hAnsi="Book Antiqua" w:cs="Book Antiqua"/>
          <w:b/>
          <w:bCs/>
        </w:rPr>
        <w:t>8</w:t>
      </w:r>
      <w:r w:rsidRPr="00091E72">
        <w:rPr>
          <w:rFonts w:ascii="Book Antiqua" w:eastAsia="Book Antiqua" w:hAnsi="Book Antiqua" w:cs="Book Antiqua"/>
        </w:rPr>
        <w:t>: 1386-1395 [PMID: 19342889 DOI: 10.4161/cc.8.9.8306]</w:t>
      </w:r>
    </w:p>
    <w:p w14:paraId="409E0849"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39 </w:t>
      </w:r>
      <w:r w:rsidRPr="00091E72">
        <w:rPr>
          <w:rFonts w:ascii="Book Antiqua" w:eastAsia="Book Antiqua" w:hAnsi="Book Antiqua" w:cs="Book Antiqua"/>
          <w:b/>
          <w:bCs/>
        </w:rPr>
        <w:t>Fu X</w:t>
      </w:r>
      <w:r w:rsidRPr="00091E72">
        <w:rPr>
          <w:rFonts w:ascii="Book Antiqua" w:eastAsia="Book Antiqua" w:hAnsi="Book Antiqua" w:cs="Book Antiqua"/>
        </w:rPr>
        <w:t>, Wen H, Jing L, Yang Y, Wang W, Liang X, Nan K, Yao Y, Tian T. MicroRNA-155-5p promotes hepatocellular carcinoma progression by suppressing PTEN through the PI3K/</w:t>
      </w:r>
      <w:proofErr w:type="spellStart"/>
      <w:r w:rsidRPr="00091E72">
        <w:rPr>
          <w:rFonts w:ascii="Book Antiqua" w:eastAsia="Book Antiqua" w:hAnsi="Book Antiqua" w:cs="Book Antiqua"/>
        </w:rPr>
        <w:t>Akt</w:t>
      </w:r>
      <w:proofErr w:type="spellEnd"/>
      <w:r w:rsidRPr="00091E72">
        <w:rPr>
          <w:rFonts w:ascii="Book Antiqua" w:eastAsia="Book Antiqua" w:hAnsi="Book Antiqua" w:cs="Book Antiqua"/>
        </w:rPr>
        <w:t xml:space="preserve"> pathway. </w:t>
      </w:r>
      <w:r w:rsidRPr="00091E72">
        <w:rPr>
          <w:rFonts w:ascii="Book Antiqua" w:eastAsia="Book Antiqua" w:hAnsi="Book Antiqua" w:cs="Book Antiqua"/>
          <w:i/>
          <w:iCs/>
        </w:rPr>
        <w:t>Cancer Sci</w:t>
      </w:r>
      <w:r w:rsidRPr="00091E72">
        <w:rPr>
          <w:rFonts w:ascii="Book Antiqua" w:eastAsia="Book Antiqua" w:hAnsi="Book Antiqua" w:cs="Book Antiqua"/>
        </w:rPr>
        <w:t xml:space="preserve"> 2017; </w:t>
      </w:r>
      <w:r w:rsidRPr="00091E72">
        <w:rPr>
          <w:rFonts w:ascii="Book Antiqua" w:eastAsia="Book Antiqua" w:hAnsi="Book Antiqua" w:cs="Book Antiqua"/>
          <w:b/>
          <w:bCs/>
        </w:rPr>
        <w:t>108</w:t>
      </w:r>
      <w:r w:rsidRPr="00091E72">
        <w:rPr>
          <w:rFonts w:ascii="Book Antiqua" w:eastAsia="Book Antiqua" w:hAnsi="Book Antiqua" w:cs="Book Antiqua"/>
        </w:rPr>
        <w:t>: 620-631 [PMID: 28132399 DOI: 10.1111/cas.13177]</w:t>
      </w:r>
    </w:p>
    <w:p w14:paraId="09B0C1A6"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lastRenderedPageBreak/>
        <w:t xml:space="preserve">40 </w:t>
      </w:r>
      <w:proofErr w:type="spellStart"/>
      <w:r w:rsidRPr="00091E72">
        <w:rPr>
          <w:rFonts w:ascii="Book Antiqua" w:eastAsia="Book Antiqua" w:hAnsi="Book Antiqua" w:cs="Book Antiqua"/>
          <w:b/>
          <w:bCs/>
        </w:rPr>
        <w:t>Semenza</w:t>
      </w:r>
      <w:proofErr w:type="spellEnd"/>
      <w:r w:rsidRPr="00091E72">
        <w:rPr>
          <w:rFonts w:ascii="Book Antiqua" w:eastAsia="Book Antiqua" w:hAnsi="Book Antiqua" w:cs="Book Antiqua"/>
          <w:b/>
          <w:bCs/>
        </w:rPr>
        <w:t xml:space="preserve"> GL</w:t>
      </w:r>
      <w:r w:rsidRPr="00091E72">
        <w:rPr>
          <w:rFonts w:ascii="Book Antiqua" w:eastAsia="Book Antiqua" w:hAnsi="Book Antiqua" w:cs="Book Antiqua"/>
        </w:rPr>
        <w:t xml:space="preserve">. HIF-1 mediates metabolic responses to </w:t>
      </w:r>
      <w:proofErr w:type="spellStart"/>
      <w:r w:rsidRPr="00091E72">
        <w:rPr>
          <w:rFonts w:ascii="Book Antiqua" w:eastAsia="Book Antiqua" w:hAnsi="Book Antiqua" w:cs="Book Antiqua"/>
        </w:rPr>
        <w:t>intratumoral</w:t>
      </w:r>
      <w:proofErr w:type="spellEnd"/>
      <w:r w:rsidRPr="00091E72">
        <w:rPr>
          <w:rFonts w:ascii="Book Antiqua" w:eastAsia="Book Antiqua" w:hAnsi="Book Antiqua" w:cs="Book Antiqua"/>
        </w:rPr>
        <w:t xml:space="preserve"> hypoxia and oncogenic mutations. </w:t>
      </w:r>
      <w:r w:rsidRPr="00091E72">
        <w:rPr>
          <w:rFonts w:ascii="Book Antiqua" w:eastAsia="Book Antiqua" w:hAnsi="Book Antiqua" w:cs="Book Antiqua"/>
          <w:i/>
          <w:iCs/>
        </w:rPr>
        <w:t>J Clin Invest</w:t>
      </w:r>
      <w:r w:rsidRPr="00091E72">
        <w:rPr>
          <w:rFonts w:ascii="Book Antiqua" w:eastAsia="Book Antiqua" w:hAnsi="Book Antiqua" w:cs="Book Antiqua"/>
        </w:rPr>
        <w:t xml:space="preserve"> 2013; </w:t>
      </w:r>
      <w:r w:rsidRPr="00091E72">
        <w:rPr>
          <w:rFonts w:ascii="Book Antiqua" w:eastAsia="Book Antiqua" w:hAnsi="Book Antiqua" w:cs="Book Antiqua"/>
          <w:b/>
          <w:bCs/>
        </w:rPr>
        <w:t>123</w:t>
      </w:r>
      <w:r w:rsidRPr="00091E72">
        <w:rPr>
          <w:rFonts w:ascii="Book Antiqua" w:eastAsia="Book Antiqua" w:hAnsi="Book Antiqua" w:cs="Book Antiqua"/>
        </w:rPr>
        <w:t>: 3664-3671 [PMID: 23999440 DOI: 10.1172/JCI67230]</w:t>
      </w:r>
    </w:p>
    <w:p w14:paraId="5D01AAB6"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 xml:space="preserve">41 </w:t>
      </w:r>
      <w:r w:rsidRPr="00091E72">
        <w:rPr>
          <w:rFonts w:ascii="Book Antiqua" w:eastAsia="Book Antiqua" w:hAnsi="Book Antiqua" w:cs="Book Antiqua"/>
          <w:b/>
          <w:bCs/>
        </w:rPr>
        <w:t>Rasmussen KD</w:t>
      </w:r>
      <w:r w:rsidRPr="00091E72">
        <w:rPr>
          <w:rFonts w:ascii="Book Antiqua" w:eastAsia="Book Antiqua" w:hAnsi="Book Antiqua" w:cs="Book Antiqua"/>
        </w:rPr>
        <w:t xml:space="preserve">, </w:t>
      </w:r>
      <w:proofErr w:type="spellStart"/>
      <w:r w:rsidRPr="00091E72">
        <w:rPr>
          <w:rFonts w:ascii="Book Antiqua" w:eastAsia="Book Antiqua" w:hAnsi="Book Antiqua" w:cs="Book Antiqua"/>
        </w:rPr>
        <w:t>Helin</w:t>
      </w:r>
      <w:proofErr w:type="spellEnd"/>
      <w:r w:rsidRPr="00091E72">
        <w:rPr>
          <w:rFonts w:ascii="Book Antiqua" w:eastAsia="Book Antiqua" w:hAnsi="Book Antiqua" w:cs="Book Antiqua"/>
        </w:rPr>
        <w:t xml:space="preserve"> K. Role of TET enzymes in DNA methylation, development, and cancer. </w:t>
      </w:r>
      <w:r w:rsidRPr="00091E72">
        <w:rPr>
          <w:rFonts w:ascii="Book Antiqua" w:eastAsia="Book Antiqua" w:hAnsi="Book Antiqua" w:cs="Book Antiqua"/>
          <w:i/>
          <w:iCs/>
        </w:rPr>
        <w:t>Genes Dev</w:t>
      </w:r>
      <w:r w:rsidRPr="00091E72">
        <w:rPr>
          <w:rFonts w:ascii="Book Antiqua" w:eastAsia="Book Antiqua" w:hAnsi="Book Antiqua" w:cs="Book Antiqua"/>
        </w:rPr>
        <w:t xml:space="preserve"> 2016; </w:t>
      </w:r>
      <w:r w:rsidRPr="00091E72">
        <w:rPr>
          <w:rFonts w:ascii="Book Antiqua" w:eastAsia="Book Antiqua" w:hAnsi="Book Antiqua" w:cs="Book Antiqua"/>
          <w:b/>
          <w:bCs/>
        </w:rPr>
        <w:t>30</w:t>
      </w:r>
      <w:r w:rsidRPr="00091E72">
        <w:rPr>
          <w:rFonts w:ascii="Book Antiqua" w:eastAsia="Book Antiqua" w:hAnsi="Book Antiqua" w:cs="Book Antiqua"/>
        </w:rPr>
        <w:t>: 733-750 [PMID: 27036965 DOI: 10.1101/gad.276568.115]</w:t>
      </w:r>
    </w:p>
    <w:p w14:paraId="23FEE4CE" w14:textId="77777777" w:rsidR="00510C9C" w:rsidRPr="00091E72" w:rsidRDefault="00510C9C">
      <w:pPr>
        <w:spacing w:line="360" w:lineRule="auto"/>
        <w:jc w:val="both"/>
        <w:rPr>
          <w:rFonts w:ascii="Book Antiqua" w:hAnsi="Book Antiqua"/>
        </w:rPr>
        <w:sectPr w:rsidR="00510C9C" w:rsidRPr="00091E72">
          <w:pgSz w:w="12240" w:h="15840"/>
          <w:pgMar w:top="1440" w:right="1440" w:bottom="1440" w:left="1440" w:header="720" w:footer="720" w:gutter="0"/>
          <w:cols w:space="720"/>
          <w:docGrid w:linePitch="360"/>
        </w:sectPr>
      </w:pPr>
    </w:p>
    <w:p w14:paraId="049C80C4"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rPr>
        <w:lastRenderedPageBreak/>
        <w:t>Footnotes</w:t>
      </w:r>
    </w:p>
    <w:p w14:paraId="03048F16"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rPr>
        <w:t>Institutional review board statement:</w:t>
      </w:r>
      <w:r w:rsidRPr="00091E72">
        <w:rPr>
          <w:rFonts w:ascii="Book Antiqua" w:hAnsi="Book Antiqua" w:cs="TimesNewRomanPS-BoldItalicMT"/>
          <w:bCs/>
          <w:iCs/>
          <w:color w:val="000000"/>
        </w:rPr>
        <w:t xml:space="preserve"> The study was reviewed and approved by</w:t>
      </w:r>
      <w:r w:rsidRPr="00091E72">
        <w:rPr>
          <w:rFonts w:ascii="Book Antiqua" w:eastAsia="Book Antiqua" w:hAnsi="Book Antiqua" w:cs="Book Antiqua"/>
        </w:rPr>
        <w:t xml:space="preserve"> the Ethics Committee of Beijing Chaoyang Hospital</w:t>
      </w:r>
      <w:r w:rsidR="00E4737E" w:rsidRPr="00091E72">
        <w:rPr>
          <w:rFonts w:ascii="Book Antiqua" w:eastAsiaTheme="minorEastAsia" w:hAnsi="Book Antiqua" w:cs="Book Antiqua"/>
          <w:lang w:eastAsia="zh-CN"/>
        </w:rPr>
        <w:t>,</w:t>
      </w:r>
      <w:r w:rsidR="00E4737E" w:rsidRPr="00091E72">
        <w:rPr>
          <w:rFonts w:ascii="Book Antiqua" w:eastAsiaTheme="minorEastAsia" w:hAnsi="Book Antiqua" w:cs="Book Antiqua" w:hint="eastAsia"/>
          <w:lang w:eastAsia="zh-CN"/>
        </w:rPr>
        <w:t xml:space="preserve"> </w:t>
      </w:r>
      <w:r w:rsidRPr="00091E72">
        <w:rPr>
          <w:rFonts w:ascii="Book Antiqua" w:eastAsia="Book Antiqua" w:hAnsi="Book Antiqua" w:cs="Book Antiqua"/>
        </w:rPr>
        <w:t>No.</w:t>
      </w:r>
      <w:r w:rsidR="00E4737E" w:rsidRPr="00091E72">
        <w:rPr>
          <w:rFonts w:ascii="Book Antiqua" w:eastAsiaTheme="minorEastAsia" w:hAnsi="Book Antiqua" w:cs="Book Antiqua" w:hint="eastAsia"/>
          <w:lang w:eastAsia="zh-CN"/>
        </w:rPr>
        <w:t xml:space="preserve"> </w:t>
      </w:r>
      <w:r w:rsidRPr="00091E72">
        <w:rPr>
          <w:rFonts w:ascii="Book Antiqua" w:eastAsia="Book Antiqua" w:hAnsi="Book Antiqua" w:cs="Book Antiqua"/>
        </w:rPr>
        <w:t>2021-1-19-3</w:t>
      </w:r>
      <w:r w:rsidR="00E4737E" w:rsidRPr="00091E72">
        <w:rPr>
          <w:rFonts w:ascii="Book Antiqua" w:eastAsiaTheme="minorEastAsia" w:hAnsi="Book Antiqua" w:cs="Book Antiqua" w:hint="eastAsia"/>
          <w:lang w:eastAsia="zh-CN"/>
        </w:rPr>
        <w:t>;</w:t>
      </w:r>
      <w:r w:rsidRPr="00091E72">
        <w:rPr>
          <w:rFonts w:ascii="Book Antiqua" w:eastAsia="Book Antiqua" w:hAnsi="Book Antiqua" w:cs="Book Antiqua"/>
        </w:rPr>
        <w:t xml:space="preserve"> and PLA General Hospital</w:t>
      </w:r>
      <w:r w:rsidR="00E4737E" w:rsidRPr="00091E72">
        <w:rPr>
          <w:rFonts w:ascii="Book Antiqua" w:eastAsiaTheme="minorEastAsia" w:hAnsi="Book Antiqua" w:cs="Book Antiqua" w:hint="eastAsia"/>
          <w:lang w:eastAsia="zh-CN"/>
        </w:rPr>
        <w:t xml:space="preserve">, </w:t>
      </w:r>
      <w:r w:rsidR="00E4737E" w:rsidRPr="00091E72">
        <w:rPr>
          <w:rFonts w:ascii="Book Antiqua" w:eastAsia="Book Antiqua" w:hAnsi="Book Antiqua" w:cs="Book Antiqua"/>
        </w:rPr>
        <w:t>No.</w:t>
      </w:r>
      <w:r w:rsidR="00E4737E" w:rsidRPr="00091E72">
        <w:rPr>
          <w:rFonts w:ascii="Book Antiqua" w:eastAsiaTheme="minorEastAsia" w:hAnsi="Book Antiqua" w:cs="Book Antiqua" w:hint="eastAsia"/>
          <w:lang w:eastAsia="zh-CN"/>
        </w:rPr>
        <w:t xml:space="preserve"> </w:t>
      </w:r>
      <w:r w:rsidR="00E4737E" w:rsidRPr="00091E72">
        <w:rPr>
          <w:rFonts w:ascii="Book Antiqua" w:eastAsia="Book Antiqua" w:hAnsi="Book Antiqua" w:cs="Book Antiqua"/>
        </w:rPr>
        <w:t>S2108-013-01</w:t>
      </w:r>
      <w:r w:rsidRPr="00091E72">
        <w:rPr>
          <w:rFonts w:ascii="Book Antiqua" w:eastAsia="Book Antiqua" w:hAnsi="Book Antiqua" w:cs="Book Antiqua"/>
        </w:rPr>
        <w:t>.</w:t>
      </w:r>
    </w:p>
    <w:p w14:paraId="60F1F517" w14:textId="77777777" w:rsidR="00510C9C" w:rsidRPr="00091E72" w:rsidRDefault="00510C9C">
      <w:pPr>
        <w:spacing w:line="360" w:lineRule="auto"/>
        <w:jc w:val="both"/>
        <w:rPr>
          <w:rFonts w:ascii="Book Antiqua" w:hAnsi="Book Antiqua"/>
        </w:rPr>
      </w:pPr>
    </w:p>
    <w:p w14:paraId="3D5452BE"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rPr>
        <w:t xml:space="preserve">Informed consent statement: </w:t>
      </w:r>
      <w:r w:rsidRPr="00091E72">
        <w:rPr>
          <w:rFonts w:ascii="Book Antiqua" w:eastAsia="Book Antiqua" w:hAnsi="Book Antiqua" w:cs="Book Antiqua"/>
        </w:rPr>
        <w:t>All study participants, or their legal guardian</w:t>
      </w:r>
      <w:r w:rsidRPr="00091E72">
        <w:rPr>
          <w:rFonts w:ascii="Book Antiqua" w:eastAsia="Book Antiqua" w:hAnsi="Book Antiqua" w:cs="Book Antiqua"/>
          <w:lang w:val="en-US"/>
        </w:rPr>
        <w:t>s, provided written informed</w:t>
      </w:r>
      <w:r w:rsidRPr="00091E72">
        <w:rPr>
          <w:rFonts w:ascii="Book Antiqua" w:eastAsia="Book Antiqua" w:hAnsi="Book Antiqua" w:cs="Book Antiqua"/>
        </w:rPr>
        <w:t xml:space="preserve"> consent for personal and medical data collection prior to study enrolment.</w:t>
      </w:r>
    </w:p>
    <w:p w14:paraId="66F71644" w14:textId="77777777" w:rsidR="00510C9C" w:rsidRPr="00091E72" w:rsidRDefault="00510C9C">
      <w:pPr>
        <w:spacing w:line="360" w:lineRule="auto"/>
        <w:jc w:val="both"/>
        <w:rPr>
          <w:rFonts w:ascii="Book Antiqua" w:hAnsi="Book Antiqua"/>
        </w:rPr>
      </w:pPr>
    </w:p>
    <w:p w14:paraId="301E2757"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rPr>
        <w:t xml:space="preserve">Conflict-of-interest statement: </w:t>
      </w:r>
      <w:r w:rsidRPr="00091E72">
        <w:rPr>
          <w:rFonts w:ascii="Book Antiqua" w:eastAsia="Book Antiqua" w:hAnsi="Book Antiqua" w:cs="Book Antiqua"/>
        </w:rPr>
        <w:t>The authors have no conflicts of interest to declare.</w:t>
      </w:r>
    </w:p>
    <w:p w14:paraId="0FD7F905" w14:textId="77777777" w:rsidR="00510C9C" w:rsidRPr="00091E72" w:rsidRDefault="00510C9C">
      <w:pPr>
        <w:spacing w:line="360" w:lineRule="auto"/>
        <w:jc w:val="both"/>
        <w:rPr>
          <w:rFonts w:ascii="Book Antiqua" w:hAnsi="Book Antiqua"/>
        </w:rPr>
      </w:pPr>
    </w:p>
    <w:p w14:paraId="6B78E212"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Book Antiqua" w:hAnsi="Book Antiqua" w:cs="Book Antiqua"/>
          <w:b/>
          <w:bCs/>
        </w:rPr>
        <w:t xml:space="preserve">Data sharing statement: </w:t>
      </w:r>
      <w:r w:rsidRPr="00091E72">
        <w:rPr>
          <w:rFonts w:ascii="Book Antiqua" w:eastAsia="Book Antiqua" w:hAnsi="Book Antiqua" w:cs="Book Antiqua"/>
        </w:rPr>
        <w:t xml:space="preserve">The data used and analysed in this study are included in the article or are available from the corresponding and first authors </w:t>
      </w:r>
      <w:r w:rsidRPr="00091E72">
        <w:rPr>
          <w:rFonts w:ascii="Book Antiqua" w:eastAsia="Book Antiqua" w:hAnsi="Book Antiqua" w:cs="Book Antiqua"/>
          <w:lang w:val="en-US"/>
        </w:rPr>
        <w:t>upon reasonable request.</w:t>
      </w:r>
    </w:p>
    <w:p w14:paraId="1785C1A8" w14:textId="77777777" w:rsidR="00510C9C" w:rsidRPr="00091E72" w:rsidRDefault="00510C9C">
      <w:pPr>
        <w:spacing w:line="360" w:lineRule="auto"/>
        <w:jc w:val="both"/>
        <w:rPr>
          <w:rFonts w:ascii="Book Antiqua" w:hAnsi="Book Antiqua"/>
        </w:rPr>
      </w:pPr>
    </w:p>
    <w:p w14:paraId="0162F9EA"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rPr>
        <w:t xml:space="preserve">ARRIVE guidelines statement: </w:t>
      </w:r>
      <w:r w:rsidRPr="00091E72">
        <w:rPr>
          <w:rFonts w:ascii="Book Antiqua" w:eastAsia="Book Antiqua" w:hAnsi="Book Antiqua" w:cs="Book Antiqua"/>
        </w:rPr>
        <w:t>The authors have read the ARRIVE guidelines, and the manuscript was prepared and revised according to the ARRIVE guidelines.</w:t>
      </w:r>
    </w:p>
    <w:p w14:paraId="4D1A3C1B" w14:textId="77777777" w:rsidR="00510C9C" w:rsidRPr="00091E72" w:rsidRDefault="00510C9C">
      <w:pPr>
        <w:spacing w:line="360" w:lineRule="auto"/>
        <w:jc w:val="both"/>
        <w:rPr>
          <w:rFonts w:ascii="Book Antiqua" w:hAnsi="Book Antiqua"/>
        </w:rPr>
      </w:pPr>
    </w:p>
    <w:p w14:paraId="0280B733"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bCs/>
        </w:rPr>
        <w:t xml:space="preserve">Open-Access: </w:t>
      </w:r>
      <w:r w:rsidRPr="00091E72">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00C0DF" w14:textId="77777777" w:rsidR="00510C9C" w:rsidRPr="00091E72" w:rsidRDefault="00510C9C">
      <w:pPr>
        <w:spacing w:line="360" w:lineRule="auto"/>
        <w:jc w:val="both"/>
        <w:rPr>
          <w:rFonts w:ascii="Book Antiqua" w:hAnsi="Book Antiqua"/>
        </w:rPr>
      </w:pPr>
    </w:p>
    <w:p w14:paraId="7AF3FE55"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rPr>
        <w:t xml:space="preserve">Provenance and peer review: </w:t>
      </w:r>
      <w:r w:rsidRPr="00091E72">
        <w:rPr>
          <w:rFonts w:ascii="Book Antiqua" w:eastAsia="Book Antiqua" w:hAnsi="Book Antiqua" w:cs="Book Antiqua"/>
        </w:rPr>
        <w:t>Invited article; Externally peer reviewed.</w:t>
      </w:r>
    </w:p>
    <w:p w14:paraId="7D70F31E"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rPr>
        <w:t xml:space="preserve">Peer-review model: </w:t>
      </w:r>
      <w:r w:rsidRPr="00091E72">
        <w:rPr>
          <w:rFonts w:ascii="Book Antiqua" w:eastAsia="Book Antiqua" w:hAnsi="Book Antiqua" w:cs="Book Antiqua"/>
        </w:rPr>
        <w:t>Single blind</w:t>
      </w:r>
    </w:p>
    <w:p w14:paraId="712BC9FF" w14:textId="77777777" w:rsidR="00510C9C" w:rsidRPr="00091E72" w:rsidRDefault="00510C9C">
      <w:pPr>
        <w:spacing w:line="360" w:lineRule="auto"/>
        <w:jc w:val="both"/>
        <w:rPr>
          <w:rFonts w:ascii="Book Antiqua" w:eastAsia="Book Antiqua" w:hAnsi="Book Antiqua" w:cs="Book Antiqua"/>
          <w:b/>
        </w:rPr>
      </w:pPr>
    </w:p>
    <w:p w14:paraId="37F11E78"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rPr>
        <w:t xml:space="preserve">Peer-review started: </w:t>
      </w:r>
      <w:r w:rsidRPr="00091E72">
        <w:rPr>
          <w:rFonts w:ascii="Book Antiqua" w:eastAsia="Book Antiqua" w:hAnsi="Book Antiqua" w:cs="Book Antiqua"/>
        </w:rPr>
        <w:t>November 10, 2021</w:t>
      </w:r>
    </w:p>
    <w:p w14:paraId="382AAB8C" w14:textId="77777777" w:rsidR="00510C9C" w:rsidRPr="00091E72" w:rsidRDefault="00510C9C">
      <w:pPr>
        <w:spacing w:line="360" w:lineRule="auto"/>
        <w:jc w:val="both"/>
        <w:rPr>
          <w:rFonts w:ascii="Book Antiqua" w:hAnsi="Book Antiqua"/>
        </w:rPr>
      </w:pPr>
    </w:p>
    <w:p w14:paraId="5803FE69"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rPr>
        <w:t xml:space="preserve">First decision: </w:t>
      </w:r>
      <w:r w:rsidRPr="00091E72">
        <w:rPr>
          <w:rFonts w:ascii="Book Antiqua" w:eastAsia="Book Antiqua" w:hAnsi="Book Antiqua" w:cs="Book Antiqua"/>
        </w:rPr>
        <w:t>January 9, 2022</w:t>
      </w:r>
    </w:p>
    <w:p w14:paraId="2C43F935" w14:textId="6DE3FE4E" w:rsidR="00510C9C" w:rsidRPr="00091E72" w:rsidRDefault="00FD5C4B">
      <w:pPr>
        <w:spacing w:line="360" w:lineRule="auto"/>
        <w:jc w:val="both"/>
        <w:rPr>
          <w:rFonts w:ascii="Book Antiqua" w:hAnsi="Book Antiqua"/>
        </w:rPr>
      </w:pPr>
      <w:r w:rsidRPr="00091E72">
        <w:rPr>
          <w:rFonts w:ascii="Book Antiqua" w:eastAsia="Book Antiqua" w:hAnsi="Book Antiqua" w:cs="Book Antiqua"/>
          <w:b/>
        </w:rPr>
        <w:t xml:space="preserve">Article in press: </w:t>
      </w:r>
      <w:r w:rsidR="00DE08E0" w:rsidRPr="00091E72">
        <w:rPr>
          <w:rFonts w:ascii="Book Antiqua" w:eastAsia="Book Antiqua" w:hAnsi="Book Antiqua" w:cs="Book Antiqua"/>
        </w:rPr>
        <w:t>July 16, 2022</w:t>
      </w:r>
    </w:p>
    <w:p w14:paraId="46BC31C8" w14:textId="77777777" w:rsidR="00510C9C" w:rsidRPr="00091E72" w:rsidRDefault="00510C9C">
      <w:pPr>
        <w:spacing w:line="360" w:lineRule="auto"/>
        <w:jc w:val="both"/>
        <w:rPr>
          <w:rFonts w:ascii="Book Antiqua" w:hAnsi="Book Antiqua"/>
        </w:rPr>
      </w:pPr>
    </w:p>
    <w:p w14:paraId="3CCEA318"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rPr>
        <w:t xml:space="preserve">Specialty type: </w:t>
      </w:r>
      <w:r w:rsidRPr="00091E72">
        <w:rPr>
          <w:rFonts w:ascii="Book Antiqua" w:eastAsia="Book Antiqua" w:hAnsi="Book Antiqua" w:cs="Book Antiqua"/>
        </w:rPr>
        <w:t xml:space="preserve">Gastroenterology and </w:t>
      </w:r>
      <w:r w:rsidRPr="00091E72">
        <w:rPr>
          <w:rFonts w:ascii="Book Antiqua" w:eastAsiaTheme="minorEastAsia" w:hAnsi="Book Antiqua" w:cs="Book Antiqua"/>
          <w:lang w:eastAsia="zh-CN"/>
        </w:rPr>
        <w:t>h</w:t>
      </w:r>
      <w:r w:rsidRPr="00091E72">
        <w:rPr>
          <w:rFonts w:ascii="Book Antiqua" w:eastAsia="Book Antiqua" w:hAnsi="Book Antiqua" w:cs="Book Antiqua"/>
        </w:rPr>
        <w:t>epatology</w:t>
      </w:r>
    </w:p>
    <w:p w14:paraId="5E539699"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rPr>
        <w:t xml:space="preserve">Country/Territory of origin: </w:t>
      </w:r>
      <w:r w:rsidRPr="00091E72">
        <w:rPr>
          <w:rFonts w:ascii="Book Antiqua" w:eastAsia="Book Antiqua" w:hAnsi="Book Antiqua" w:cs="Book Antiqua"/>
        </w:rPr>
        <w:t>China</w:t>
      </w:r>
    </w:p>
    <w:p w14:paraId="47C56557"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b/>
        </w:rPr>
        <w:t>Peer-review report’s scientific quality classification</w:t>
      </w:r>
    </w:p>
    <w:p w14:paraId="7ACD9ACF"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Grade A (Excellent): 0</w:t>
      </w:r>
    </w:p>
    <w:p w14:paraId="3CB90018"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Grade B (Very good): B</w:t>
      </w:r>
    </w:p>
    <w:p w14:paraId="20456D2A"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Grade C (Good): C</w:t>
      </w:r>
    </w:p>
    <w:p w14:paraId="2279B2EF"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Grade D (Fair): 0</w:t>
      </w:r>
    </w:p>
    <w:p w14:paraId="31D24A06" w14:textId="77777777" w:rsidR="00510C9C" w:rsidRPr="00091E72" w:rsidRDefault="00FD5C4B">
      <w:pPr>
        <w:spacing w:line="360" w:lineRule="auto"/>
        <w:jc w:val="both"/>
        <w:rPr>
          <w:rFonts w:ascii="Book Antiqua" w:hAnsi="Book Antiqua"/>
        </w:rPr>
      </w:pPr>
      <w:r w:rsidRPr="00091E72">
        <w:rPr>
          <w:rFonts w:ascii="Book Antiqua" w:eastAsia="Book Antiqua" w:hAnsi="Book Antiqua" w:cs="Book Antiqua"/>
        </w:rPr>
        <w:t>Grade E (Poor): 0</w:t>
      </w:r>
    </w:p>
    <w:p w14:paraId="6B6EA1CB" w14:textId="77777777" w:rsidR="00510C9C" w:rsidRPr="00091E72" w:rsidRDefault="00510C9C">
      <w:pPr>
        <w:spacing w:line="360" w:lineRule="auto"/>
        <w:jc w:val="both"/>
        <w:rPr>
          <w:rFonts w:ascii="Book Antiqua" w:hAnsi="Book Antiqua"/>
        </w:rPr>
      </w:pPr>
    </w:p>
    <w:p w14:paraId="0E41CBE1" w14:textId="2C80FC04" w:rsidR="00D65F35" w:rsidRPr="00091E72" w:rsidRDefault="00FD5C4B">
      <w:pPr>
        <w:spacing w:line="360" w:lineRule="auto"/>
        <w:jc w:val="both"/>
        <w:rPr>
          <w:rFonts w:ascii="Book Antiqua" w:eastAsiaTheme="minorEastAsia" w:hAnsi="Book Antiqua" w:cs="Book Antiqua"/>
          <w:b/>
          <w:lang w:eastAsia="zh-CN"/>
        </w:rPr>
      </w:pPr>
      <w:r w:rsidRPr="00091E72">
        <w:rPr>
          <w:rFonts w:ascii="Book Antiqua" w:eastAsia="Book Antiqua" w:hAnsi="Book Antiqua" w:cs="Book Antiqua"/>
          <w:b/>
        </w:rPr>
        <w:t xml:space="preserve">P-Reviewer: </w:t>
      </w:r>
      <w:proofErr w:type="spellStart"/>
      <w:r w:rsidRPr="00091E72">
        <w:rPr>
          <w:rFonts w:ascii="Book Antiqua" w:eastAsia="Book Antiqua" w:hAnsi="Book Antiqua" w:cs="Book Antiqua"/>
        </w:rPr>
        <w:t>Lashen</w:t>
      </w:r>
      <w:proofErr w:type="spellEnd"/>
      <w:r w:rsidRPr="00091E72">
        <w:rPr>
          <w:rFonts w:ascii="Book Antiqua" w:eastAsia="Book Antiqua" w:hAnsi="Book Antiqua" w:cs="Book Antiqua"/>
        </w:rPr>
        <w:t xml:space="preserve"> SA, Egypt</w:t>
      </w:r>
      <w:r w:rsidRPr="00091E72">
        <w:rPr>
          <w:rFonts w:ascii="Book Antiqua" w:eastAsiaTheme="minorEastAsia" w:hAnsi="Book Antiqua" w:cs="Book Antiqua"/>
          <w:lang w:eastAsia="zh-CN"/>
        </w:rPr>
        <w:t xml:space="preserve">; </w:t>
      </w:r>
      <w:proofErr w:type="spellStart"/>
      <w:r w:rsidRPr="00091E72">
        <w:rPr>
          <w:rFonts w:ascii="Book Antiqua" w:eastAsia="Book Antiqua" w:hAnsi="Book Antiqua" w:cs="Book Antiqua"/>
        </w:rPr>
        <w:t>Zaghloul</w:t>
      </w:r>
      <w:proofErr w:type="spellEnd"/>
      <w:r w:rsidRPr="00091E72">
        <w:rPr>
          <w:rFonts w:ascii="Book Antiqua" w:eastAsia="Book Antiqua" w:hAnsi="Book Antiqua" w:cs="Book Antiqua"/>
        </w:rPr>
        <w:t xml:space="preserve"> MS, Egypt</w:t>
      </w:r>
      <w:r w:rsidRPr="00091E72">
        <w:rPr>
          <w:rFonts w:ascii="Book Antiqua" w:eastAsia="Book Antiqua" w:hAnsi="Book Antiqua" w:cs="Book Antiqua"/>
          <w:b/>
        </w:rPr>
        <w:t xml:space="preserve"> S-Editor: </w:t>
      </w:r>
      <w:r w:rsidRPr="00091E72">
        <w:rPr>
          <w:rFonts w:ascii="Book Antiqua" w:eastAsiaTheme="minorEastAsia" w:hAnsi="Book Antiqua" w:cs="Book Antiqua"/>
          <w:lang w:eastAsia="zh-CN"/>
        </w:rPr>
        <w:t>Chen YL</w:t>
      </w:r>
      <w:r w:rsidRPr="00091E72">
        <w:rPr>
          <w:rFonts w:ascii="Book Antiqua" w:eastAsia="Book Antiqua" w:hAnsi="Book Antiqua" w:cs="Book Antiqua"/>
          <w:b/>
        </w:rPr>
        <w:t xml:space="preserve"> L-Editor: </w:t>
      </w:r>
      <w:r w:rsidR="00187365" w:rsidRPr="00091E72">
        <w:rPr>
          <w:rFonts w:ascii="Book Antiqua" w:eastAsia="Book Antiqua" w:hAnsi="Book Antiqua" w:cs="Book Antiqua"/>
        </w:rPr>
        <w:t>Wang TQ</w:t>
      </w:r>
      <w:r w:rsidR="00187365" w:rsidRPr="00091E72">
        <w:rPr>
          <w:rFonts w:ascii="Book Antiqua" w:eastAsia="Book Antiqua" w:hAnsi="Book Antiqua" w:cs="Book Antiqua"/>
          <w:b/>
        </w:rPr>
        <w:t xml:space="preserve"> </w:t>
      </w:r>
      <w:r w:rsidRPr="00091E72">
        <w:rPr>
          <w:rFonts w:ascii="Book Antiqua" w:eastAsia="Book Antiqua" w:hAnsi="Book Antiqua" w:cs="Book Antiqua"/>
          <w:b/>
        </w:rPr>
        <w:t>P-Editor:</w:t>
      </w:r>
      <w:r w:rsidR="00DE08E0" w:rsidRPr="00091E72">
        <w:rPr>
          <w:rFonts w:ascii="Book Antiqua" w:eastAsia="Book Antiqua" w:hAnsi="Book Antiqua" w:cs="Book Antiqua"/>
          <w:b/>
        </w:rPr>
        <w:t xml:space="preserve"> </w:t>
      </w:r>
      <w:r w:rsidR="00DE08E0" w:rsidRPr="00091E72">
        <w:rPr>
          <w:rFonts w:ascii="Book Antiqua" w:eastAsia="Book Antiqua" w:hAnsi="Book Antiqua" w:cs="Book Antiqua"/>
          <w:bCs/>
        </w:rPr>
        <w:t>Yu HG</w:t>
      </w:r>
    </w:p>
    <w:p w14:paraId="0D373635" w14:textId="77777777" w:rsidR="00510C9C" w:rsidRPr="00091E72" w:rsidRDefault="00FD5C4B">
      <w:pPr>
        <w:spacing w:line="360" w:lineRule="auto"/>
        <w:jc w:val="both"/>
        <w:rPr>
          <w:rFonts w:ascii="Book Antiqua" w:eastAsia="Book Antiqua" w:hAnsi="Book Antiqua" w:cs="Book Antiqua"/>
          <w:b/>
        </w:rPr>
        <w:sectPr w:rsidR="00510C9C" w:rsidRPr="00091E72">
          <w:pgSz w:w="12240" w:h="15840"/>
          <w:pgMar w:top="1440" w:right="1440" w:bottom="1440" w:left="1440" w:header="720" w:footer="720" w:gutter="0"/>
          <w:cols w:space="720"/>
          <w:docGrid w:linePitch="360"/>
        </w:sectPr>
      </w:pPr>
      <w:r w:rsidRPr="00091E72">
        <w:rPr>
          <w:rFonts w:ascii="Book Antiqua" w:eastAsia="Book Antiqua" w:hAnsi="Book Antiqua" w:cs="Book Antiqua"/>
          <w:b/>
        </w:rPr>
        <w:t xml:space="preserve"> </w:t>
      </w:r>
    </w:p>
    <w:p w14:paraId="1A273CF6" w14:textId="77777777" w:rsidR="00510C9C" w:rsidRPr="00091E72" w:rsidRDefault="00FD5C4B">
      <w:pPr>
        <w:spacing w:line="360" w:lineRule="auto"/>
        <w:jc w:val="both"/>
        <w:rPr>
          <w:rFonts w:ascii="Book Antiqua" w:eastAsiaTheme="minorEastAsia" w:hAnsi="Book Antiqua"/>
          <w:b/>
          <w:lang w:eastAsia="zh-CN"/>
        </w:rPr>
      </w:pPr>
      <w:r w:rsidRPr="00091E72">
        <w:rPr>
          <w:rFonts w:ascii="Book Antiqua" w:eastAsiaTheme="minorEastAsia" w:hAnsi="Book Antiqua"/>
          <w:b/>
          <w:lang w:eastAsia="zh-CN"/>
        </w:rPr>
        <w:lastRenderedPageBreak/>
        <w:t>Figure Legends</w:t>
      </w:r>
    </w:p>
    <w:p w14:paraId="6E5A7B90" w14:textId="77777777" w:rsidR="00510C9C" w:rsidRPr="00091E72" w:rsidRDefault="00FD5C4B">
      <w:pPr>
        <w:spacing w:line="360" w:lineRule="auto"/>
        <w:jc w:val="both"/>
        <w:rPr>
          <w:rFonts w:ascii="Book Antiqua" w:eastAsiaTheme="minorEastAsia" w:hAnsi="Book Antiqua"/>
          <w:b/>
          <w:lang w:eastAsia="zh-CN"/>
        </w:rPr>
      </w:pPr>
      <w:r w:rsidRPr="00091E72">
        <w:rPr>
          <w:rFonts w:ascii="Book Antiqua" w:eastAsiaTheme="minorEastAsia" w:hAnsi="Book Antiqua"/>
          <w:b/>
          <w:noProof/>
          <w:lang w:val="en-US" w:eastAsia="zh-CN"/>
        </w:rPr>
        <w:drawing>
          <wp:inline distT="0" distB="0" distL="0" distR="0" wp14:anchorId="3E63F33D" wp14:editId="620C15A8">
            <wp:extent cx="3662702" cy="5547077"/>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2702" cy="5547077"/>
                    </a:xfrm>
                    <a:prstGeom prst="rect">
                      <a:avLst/>
                    </a:prstGeom>
                    <a:noFill/>
                  </pic:spPr>
                </pic:pic>
              </a:graphicData>
            </a:graphic>
          </wp:inline>
        </w:drawing>
      </w:r>
    </w:p>
    <w:p w14:paraId="2043271F" w14:textId="77777777" w:rsidR="00510C9C" w:rsidRPr="00091E72" w:rsidRDefault="00FD5C4B">
      <w:pPr>
        <w:spacing w:line="360" w:lineRule="auto"/>
        <w:jc w:val="both"/>
        <w:rPr>
          <w:rFonts w:ascii="Book Antiqua" w:eastAsiaTheme="minorEastAsia" w:hAnsi="Book Antiqua" w:cs="Book Antiqua"/>
          <w:lang w:val="en-US" w:eastAsia="zh-CN"/>
        </w:rPr>
      </w:pPr>
      <w:r w:rsidRPr="00091E72">
        <w:rPr>
          <w:rFonts w:ascii="Book Antiqua" w:eastAsiaTheme="minorEastAsia" w:hAnsi="Book Antiqua" w:cs="Book Antiqua"/>
          <w:b/>
          <w:bCs/>
          <w:lang w:eastAsia="zh-CN"/>
        </w:rPr>
        <w:t>Figure 1</w:t>
      </w:r>
      <w:r w:rsidRPr="00091E72">
        <w:rPr>
          <w:rFonts w:ascii="Book Antiqua" w:eastAsiaTheme="minorEastAsia" w:hAnsi="Book Antiqua" w:cs="Book Antiqua"/>
          <w:b/>
          <w:bCs/>
          <w:lang w:val="en-US" w:eastAsia="zh-CN"/>
        </w:rPr>
        <w:t xml:space="preserve"> </w:t>
      </w:r>
      <w:r w:rsidRPr="00091E72">
        <w:rPr>
          <w:rFonts w:ascii="Book Antiqua" w:hAnsi="Book Antiqua" w:cs="Book Antiqua"/>
          <w:b/>
          <w:bCs/>
        </w:rPr>
        <w:t>Expression of hypoxia inducible factor-1</w:t>
      </w:r>
      <w:r w:rsidRPr="00091E72">
        <w:rPr>
          <w:rFonts w:ascii="Book Antiqua" w:eastAsia="宋体" w:hAnsi="Book Antiqua" w:cs="宋体"/>
          <w:b/>
          <w:bCs/>
          <w:lang w:val="en-US" w:eastAsia="zh-CN"/>
        </w:rPr>
        <w:t>α</w:t>
      </w:r>
      <w:r w:rsidRPr="00091E72">
        <w:rPr>
          <w:rFonts w:ascii="Book Antiqua" w:hAnsi="Book Antiqua" w:cs="Book Antiqua"/>
          <w:b/>
          <w:bCs/>
        </w:rPr>
        <w:t>, lactate dehydrogenase A</w:t>
      </w:r>
      <w:r w:rsidR="00187365" w:rsidRPr="00091E72">
        <w:rPr>
          <w:rFonts w:ascii="Book Antiqua" w:hAnsi="Book Antiqua" w:cs="Book Antiqua"/>
          <w:b/>
          <w:bCs/>
        </w:rPr>
        <w:t>,</w:t>
      </w:r>
      <w:r w:rsidRPr="00091E72">
        <w:rPr>
          <w:rFonts w:ascii="Book Antiqua" w:hAnsi="Book Antiqua" w:cs="Book Antiqua"/>
          <w:b/>
          <w:bCs/>
        </w:rPr>
        <w:t xml:space="preserve"> and glucose transporter 1 in </w:t>
      </w:r>
      <w:r w:rsidRPr="00091E72">
        <w:rPr>
          <w:rFonts w:ascii="Book Antiqua" w:hAnsi="Book Antiqua" w:cs="Book Antiqua"/>
          <w:b/>
          <w:bCs/>
          <w:lang w:val="en-US" w:eastAsia="zh-CN"/>
        </w:rPr>
        <w:t>h</w:t>
      </w:r>
      <w:proofErr w:type="spellStart"/>
      <w:r w:rsidRPr="00091E72">
        <w:rPr>
          <w:rFonts w:ascii="Book Antiqua" w:hAnsi="Book Antiqua" w:cs="Book Antiqua"/>
          <w:b/>
          <w:bCs/>
          <w:lang w:eastAsia="zh-Hans"/>
        </w:rPr>
        <w:t>epatocellular</w:t>
      </w:r>
      <w:proofErr w:type="spellEnd"/>
      <w:r w:rsidRPr="00091E72">
        <w:rPr>
          <w:rFonts w:ascii="Book Antiqua" w:hAnsi="Book Antiqua" w:cs="Book Antiqua"/>
          <w:b/>
          <w:bCs/>
          <w:lang w:eastAsia="zh-Hans"/>
        </w:rPr>
        <w:t xml:space="preserve"> carcinoma. </w:t>
      </w:r>
      <w:r w:rsidRPr="00091E72">
        <w:rPr>
          <w:rFonts w:ascii="Book Antiqua" w:hAnsi="Book Antiqua" w:cs="Book Antiqua"/>
          <w:lang w:eastAsia="zh-Hans"/>
        </w:rPr>
        <w:t>A</w:t>
      </w:r>
      <w:r w:rsidR="00187365" w:rsidRPr="00091E72">
        <w:rPr>
          <w:rFonts w:ascii="Book Antiqua" w:hAnsi="Book Antiqua" w:cs="Book Antiqua"/>
          <w:lang w:eastAsia="zh-Hans"/>
        </w:rPr>
        <w:t xml:space="preserve"> and B</w:t>
      </w:r>
      <w:r w:rsidRPr="00091E72">
        <w:rPr>
          <w:rFonts w:ascii="Book Antiqua" w:hAnsi="Book Antiqua" w:cs="Book Antiqua"/>
          <w:lang w:eastAsia="zh-Hans"/>
        </w:rPr>
        <w:t xml:space="preserve">: </w:t>
      </w:r>
      <w:r w:rsidRPr="00091E72">
        <w:rPr>
          <w:rFonts w:ascii="Book Antiqua" w:hAnsi="Book Antiqua" w:cs="Book Antiqua"/>
        </w:rPr>
        <w:t>Expression of hypoxia inducible factor-1</w:t>
      </w:r>
      <w:r w:rsidRPr="00091E72">
        <w:rPr>
          <w:rFonts w:ascii="Book Antiqua" w:hAnsi="Book Antiqua" w:cs="Book Antiqua"/>
          <w:lang w:val="en-US" w:eastAsia="zh-CN"/>
        </w:rPr>
        <w:t xml:space="preserve"> (HIF-1α) in poorly </w:t>
      </w:r>
      <w:r w:rsidR="00187365" w:rsidRPr="00091E72">
        <w:rPr>
          <w:rFonts w:ascii="Book Antiqua" w:hAnsi="Book Antiqua" w:cs="Book Antiqua"/>
          <w:lang w:val="en-US" w:eastAsia="zh-CN"/>
        </w:rPr>
        <w:t>(A)</w:t>
      </w:r>
      <w:r w:rsidR="00187365" w:rsidRPr="00091E72">
        <w:rPr>
          <w:rFonts w:ascii="Book Antiqua" w:hAnsi="Book Antiqua" w:cs="Book Antiqua"/>
          <w:lang w:eastAsia="zh-Hans"/>
        </w:rPr>
        <w:t xml:space="preserve"> and </w:t>
      </w:r>
      <w:r w:rsidRPr="00091E72">
        <w:rPr>
          <w:rFonts w:ascii="Book Antiqua" w:hAnsi="Book Antiqua" w:cs="Book Antiqua"/>
          <w:lang w:eastAsia="zh-Hans"/>
        </w:rPr>
        <w:t>high</w:t>
      </w:r>
      <w:r w:rsidR="00187365" w:rsidRPr="00091E72">
        <w:rPr>
          <w:rFonts w:ascii="Book Antiqua" w:hAnsi="Book Antiqua" w:cs="Book Antiqua"/>
          <w:lang w:eastAsia="zh-Hans"/>
        </w:rPr>
        <w:t>ly</w:t>
      </w:r>
      <w:r w:rsidRPr="00091E72">
        <w:rPr>
          <w:rFonts w:ascii="Book Antiqua" w:hAnsi="Book Antiqua" w:cs="Book Antiqua"/>
          <w:lang w:eastAsia="zh-Hans"/>
        </w:rPr>
        <w:t>-moderately</w:t>
      </w:r>
      <w:r w:rsidRPr="00091E72">
        <w:rPr>
          <w:rFonts w:ascii="Book Antiqua" w:hAnsi="Book Antiqua" w:cs="Book Antiqua"/>
          <w:lang w:val="en-US" w:eastAsia="zh-CN"/>
        </w:rPr>
        <w:t xml:space="preserve"> </w:t>
      </w:r>
      <w:r w:rsidR="00187365" w:rsidRPr="00091E72">
        <w:rPr>
          <w:rFonts w:ascii="Book Antiqua" w:hAnsi="Book Antiqua" w:cs="Book Antiqua"/>
          <w:lang w:val="en-US" w:eastAsia="zh-CN"/>
        </w:rPr>
        <w:t xml:space="preserve">differentiated </w:t>
      </w:r>
      <w:r w:rsidR="00E4737E" w:rsidRPr="00091E72">
        <w:rPr>
          <w:rFonts w:ascii="Book Antiqua" w:hAnsi="Book Antiqua" w:cs="Book Antiqua"/>
          <w:lang w:val="en-US" w:eastAsia="zh-CN"/>
        </w:rPr>
        <w:t>hepatocellular carcinoma (HCC)</w:t>
      </w:r>
      <w:r w:rsidR="00187365" w:rsidRPr="00091E72">
        <w:rPr>
          <w:rFonts w:ascii="Book Antiqua" w:hAnsi="Book Antiqua" w:cs="Book Antiqua"/>
        </w:rPr>
        <w:t xml:space="preserve"> </w:t>
      </w:r>
      <w:r w:rsidRPr="00091E72">
        <w:rPr>
          <w:rFonts w:ascii="Book Antiqua" w:hAnsi="Book Antiqua" w:cs="Book Antiqua"/>
          <w:lang w:eastAsia="zh-Hans"/>
        </w:rPr>
        <w:t>(</w:t>
      </w:r>
      <w:r w:rsidR="00187365" w:rsidRPr="00091E72">
        <w:rPr>
          <w:rFonts w:ascii="Book Antiqua" w:hAnsi="Book Antiqua" w:cs="Book Antiqua"/>
          <w:lang w:eastAsia="zh-Hans"/>
        </w:rPr>
        <w:t>B</w:t>
      </w:r>
      <w:r w:rsidRPr="00091E72">
        <w:rPr>
          <w:rFonts w:ascii="Book Antiqua" w:hAnsi="Book Antiqua" w:cs="Book Antiqua"/>
          <w:lang w:eastAsia="zh-Hans"/>
        </w:rPr>
        <w:t>); C</w:t>
      </w:r>
      <w:r w:rsidR="00187365" w:rsidRPr="00091E72">
        <w:rPr>
          <w:rFonts w:ascii="Book Antiqua" w:hAnsi="Book Antiqua" w:cs="Book Antiqua"/>
          <w:lang w:eastAsia="zh-Hans"/>
        </w:rPr>
        <w:t xml:space="preserve"> and D</w:t>
      </w:r>
      <w:r w:rsidRPr="00091E72">
        <w:rPr>
          <w:rFonts w:ascii="Book Antiqua" w:hAnsi="Book Antiqua" w:cs="Book Antiqua"/>
          <w:lang w:eastAsia="zh-Hans"/>
        </w:rPr>
        <w:t xml:space="preserve">: </w:t>
      </w:r>
      <w:r w:rsidRPr="00091E72">
        <w:rPr>
          <w:rFonts w:ascii="Book Antiqua" w:hAnsi="Book Antiqua" w:cs="Book Antiqua"/>
        </w:rPr>
        <w:t>Expression of lactate dehydrogenase A</w:t>
      </w:r>
      <w:r w:rsidRPr="00091E72">
        <w:rPr>
          <w:rFonts w:ascii="Book Antiqua" w:hAnsi="Book Antiqua" w:cs="Book Antiqua"/>
          <w:lang w:val="en-US" w:eastAsia="zh-CN"/>
        </w:rPr>
        <w:t xml:space="preserve"> (</w:t>
      </w:r>
      <w:r w:rsidRPr="00091E72">
        <w:rPr>
          <w:rFonts w:ascii="Book Antiqua" w:hAnsi="Book Antiqua" w:cs="Book Antiqua"/>
          <w:lang w:eastAsia="zh-Hans"/>
        </w:rPr>
        <w:t>LDHA</w:t>
      </w:r>
      <w:r w:rsidRPr="00091E72">
        <w:rPr>
          <w:rFonts w:ascii="Book Antiqua" w:hAnsi="Book Antiqua" w:cs="Book Antiqua"/>
          <w:lang w:val="en-US" w:eastAsia="zh-CN"/>
        </w:rPr>
        <w:t>) in poorly</w:t>
      </w:r>
      <w:r w:rsidRPr="00091E72">
        <w:rPr>
          <w:rFonts w:ascii="Book Antiqua" w:hAnsi="Book Antiqua"/>
        </w:rPr>
        <w:t xml:space="preserve"> </w:t>
      </w:r>
      <w:r w:rsidRPr="00091E72">
        <w:rPr>
          <w:rFonts w:ascii="Book Antiqua" w:hAnsi="Book Antiqua" w:cs="Book Antiqua"/>
          <w:lang w:eastAsia="zh-Hans"/>
        </w:rPr>
        <w:t>(</w:t>
      </w:r>
      <w:r w:rsidR="00187365" w:rsidRPr="00091E72">
        <w:rPr>
          <w:rFonts w:ascii="Book Antiqua" w:hAnsi="Book Antiqua" w:cs="Book Antiqua"/>
          <w:lang w:eastAsia="zh-Hans"/>
        </w:rPr>
        <w:t>C</w:t>
      </w:r>
      <w:r w:rsidRPr="00091E72">
        <w:rPr>
          <w:rFonts w:ascii="Book Antiqua" w:hAnsi="Book Antiqua" w:cs="Book Antiqua"/>
          <w:lang w:eastAsia="zh-Hans"/>
        </w:rPr>
        <w:t>)</w:t>
      </w:r>
      <w:r w:rsidR="00187365" w:rsidRPr="00091E72">
        <w:rPr>
          <w:rFonts w:ascii="Book Antiqua" w:hAnsi="Book Antiqua" w:cs="Book Antiqua"/>
          <w:lang w:eastAsia="zh-Hans"/>
        </w:rPr>
        <w:t xml:space="preserve"> and </w:t>
      </w:r>
      <w:r w:rsidRPr="00091E72">
        <w:rPr>
          <w:rFonts w:ascii="Book Antiqua" w:hAnsi="Book Antiqua" w:cs="Book Antiqua"/>
          <w:lang w:eastAsia="zh-Hans"/>
        </w:rPr>
        <w:t>high</w:t>
      </w:r>
      <w:r w:rsidR="00187365" w:rsidRPr="00091E72">
        <w:rPr>
          <w:rFonts w:ascii="Book Antiqua" w:hAnsi="Book Antiqua" w:cs="Book Antiqua"/>
          <w:lang w:eastAsia="zh-Hans"/>
        </w:rPr>
        <w:t>ly</w:t>
      </w:r>
      <w:r w:rsidRPr="00091E72">
        <w:rPr>
          <w:rFonts w:ascii="Book Antiqua" w:hAnsi="Book Antiqua" w:cs="Book Antiqua"/>
          <w:lang w:eastAsia="zh-Hans"/>
        </w:rPr>
        <w:t>-moderately</w:t>
      </w:r>
      <w:r w:rsidRPr="00091E72">
        <w:rPr>
          <w:rFonts w:ascii="Book Antiqua" w:hAnsi="Book Antiqua" w:cs="Book Antiqua"/>
          <w:lang w:val="en-US" w:eastAsia="zh-CN"/>
        </w:rPr>
        <w:t xml:space="preserve"> </w:t>
      </w:r>
      <w:r w:rsidR="00187365" w:rsidRPr="00091E72">
        <w:rPr>
          <w:rFonts w:ascii="Book Antiqua" w:hAnsi="Book Antiqua" w:cs="Book Antiqua"/>
          <w:lang w:val="en-US" w:eastAsia="zh-CN"/>
        </w:rPr>
        <w:t xml:space="preserve">differentiated </w:t>
      </w:r>
      <w:r w:rsidRPr="00091E72">
        <w:rPr>
          <w:rFonts w:ascii="Book Antiqua" w:hAnsi="Book Antiqua" w:cs="Book Antiqua"/>
          <w:lang w:val="en-US" w:eastAsia="zh-CN"/>
        </w:rPr>
        <w:t>HCC</w:t>
      </w:r>
      <w:r w:rsidR="00187365" w:rsidRPr="00091E72">
        <w:rPr>
          <w:rFonts w:ascii="Book Antiqua" w:hAnsi="Book Antiqua" w:cs="Book Antiqua"/>
          <w:lang w:eastAsia="zh-Hans"/>
        </w:rPr>
        <w:t xml:space="preserve"> </w:t>
      </w:r>
      <w:r w:rsidRPr="00091E72">
        <w:rPr>
          <w:rFonts w:ascii="Book Antiqua" w:hAnsi="Book Antiqua" w:cs="Book Antiqua"/>
          <w:lang w:eastAsia="zh-Hans"/>
        </w:rPr>
        <w:t>(</w:t>
      </w:r>
      <w:r w:rsidR="00FF229C" w:rsidRPr="00091E72">
        <w:rPr>
          <w:rFonts w:ascii="Book Antiqua" w:hAnsi="Book Antiqua" w:cs="Book Antiqua"/>
          <w:lang w:eastAsia="zh-Hans"/>
        </w:rPr>
        <w:t>D</w:t>
      </w:r>
      <w:r w:rsidRPr="00091E72">
        <w:rPr>
          <w:rFonts w:ascii="Book Antiqua" w:hAnsi="Book Antiqua" w:cs="Book Antiqua"/>
          <w:lang w:eastAsia="zh-Hans"/>
        </w:rPr>
        <w:t>); E</w:t>
      </w:r>
      <w:r w:rsidR="00187365" w:rsidRPr="00091E72">
        <w:rPr>
          <w:rFonts w:ascii="Book Antiqua" w:hAnsi="Book Antiqua" w:cs="Book Antiqua"/>
          <w:lang w:eastAsia="zh-Hans"/>
        </w:rPr>
        <w:t xml:space="preserve"> and F</w:t>
      </w:r>
      <w:r w:rsidRPr="00091E72">
        <w:rPr>
          <w:rFonts w:ascii="Book Antiqua" w:hAnsi="Book Antiqua" w:cs="Book Antiqua"/>
          <w:lang w:eastAsia="zh-Hans"/>
        </w:rPr>
        <w:t xml:space="preserve">: </w:t>
      </w:r>
      <w:r w:rsidRPr="00091E72">
        <w:rPr>
          <w:rFonts w:ascii="Book Antiqua" w:hAnsi="Book Antiqua" w:cs="Book Antiqua"/>
        </w:rPr>
        <w:t>Expression of glucose transporter 1</w:t>
      </w:r>
      <w:r w:rsidRPr="00091E72">
        <w:rPr>
          <w:rFonts w:ascii="Book Antiqua" w:hAnsi="Book Antiqua" w:cs="Book Antiqua"/>
          <w:lang w:val="en-US" w:eastAsia="zh-CN"/>
        </w:rPr>
        <w:t xml:space="preserve"> (</w:t>
      </w:r>
      <w:r w:rsidRPr="00091E72">
        <w:rPr>
          <w:rFonts w:ascii="Book Antiqua" w:hAnsi="Book Antiqua" w:cs="Book Antiqua"/>
        </w:rPr>
        <w:t>GLUT1</w:t>
      </w:r>
      <w:r w:rsidRPr="00091E72">
        <w:rPr>
          <w:rFonts w:ascii="Book Antiqua" w:hAnsi="Book Antiqua" w:cs="Book Antiqua"/>
          <w:lang w:val="en-US" w:eastAsia="zh-CN"/>
        </w:rPr>
        <w:t>) in</w:t>
      </w:r>
      <w:r w:rsidR="00FF229C" w:rsidRPr="00091E72">
        <w:rPr>
          <w:rFonts w:ascii="Book Antiqua" w:hAnsi="Book Antiqua" w:cs="Book Antiqua"/>
          <w:lang w:val="en-US" w:eastAsia="zh-CN"/>
        </w:rPr>
        <w:t xml:space="preserve"> poorly (E)</w:t>
      </w:r>
      <w:r w:rsidR="00E4737E" w:rsidRPr="00091E72">
        <w:rPr>
          <w:rFonts w:ascii="Book Antiqua" w:hAnsi="Book Antiqua" w:cs="Book Antiqua"/>
          <w:lang w:eastAsia="zh-Hans"/>
        </w:rPr>
        <w:t xml:space="preserve"> </w:t>
      </w:r>
      <w:r w:rsidR="00FF229C" w:rsidRPr="00091E72">
        <w:rPr>
          <w:rFonts w:ascii="Book Antiqua" w:hAnsi="Book Antiqua" w:cs="Book Antiqua"/>
          <w:lang w:eastAsia="zh-Hans"/>
        </w:rPr>
        <w:t>and</w:t>
      </w:r>
      <w:r w:rsidRPr="00091E72">
        <w:rPr>
          <w:rFonts w:ascii="Book Antiqua" w:hAnsi="Book Antiqua" w:cs="Book Antiqua"/>
          <w:lang w:val="en-US" w:eastAsia="zh-CN"/>
        </w:rPr>
        <w:t xml:space="preserve"> </w:t>
      </w:r>
      <w:r w:rsidRPr="00091E72">
        <w:rPr>
          <w:rFonts w:ascii="Book Antiqua" w:hAnsi="Book Antiqua" w:cs="Book Antiqua"/>
          <w:lang w:eastAsia="zh-Hans"/>
        </w:rPr>
        <w:t>high</w:t>
      </w:r>
      <w:r w:rsidR="00FF229C" w:rsidRPr="00091E72">
        <w:rPr>
          <w:rFonts w:ascii="Book Antiqua" w:hAnsi="Book Antiqua" w:cs="Book Antiqua"/>
          <w:lang w:eastAsia="zh-Hans"/>
        </w:rPr>
        <w:t>ly</w:t>
      </w:r>
      <w:r w:rsidRPr="00091E72">
        <w:rPr>
          <w:rFonts w:ascii="Book Antiqua" w:hAnsi="Book Antiqua" w:cs="Book Antiqua"/>
          <w:lang w:eastAsia="zh-Hans"/>
        </w:rPr>
        <w:t>-moderately</w:t>
      </w:r>
      <w:r w:rsidRPr="00091E72">
        <w:rPr>
          <w:rFonts w:ascii="Book Antiqua" w:hAnsi="Book Antiqua" w:cs="Book Antiqua"/>
          <w:lang w:val="en-US" w:eastAsia="zh-CN"/>
        </w:rPr>
        <w:t xml:space="preserve"> </w:t>
      </w:r>
      <w:r w:rsidR="00FF229C" w:rsidRPr="00091E72">
        <w:rPr>
          <w:rFonts w:ascii="Book Antiqua" w:hAnsi="Book Antiqua" w:cs="Book Antiqua"/>
          <w:lang w:val="en-US" w:eastAsia="zh-CN"/>
        </w:rPr>
        <w:t xml:space="preserve">differentiated </w:t>
      </w:r>
      <w:r w:rsidRPr="00091E72">
        <w:rPr>
          <w:rFonts w:ascii="Book Antiqua" w:hAnsi="Book Antiqua" w:cs="Book Antiqua"/>
          <w:lang w:val="en-US" w:eastAsia="zh-CN"/>
        </w:rPr>
        <w:t>HCC</w:t>
      </w:r>
      <w:r w:rsidR="00FF229C" w:rsidRPr="00091E72">
        <w:rPr>
          <w:rFonts w:ascii="Book Antiqua" w:hAnsi="Book Antiqua" w:cs="Book Antiqua"/>
        </w:rPr>
        <w:t xml:space="preserve"> </w:t>
      </w:r>
      <w:r w:rsidRPr="00091E72">
        <w:rPr>
          <w:rFonts w:ascii="Book Antiqua" w:hAnsi="Book Antiqua" w:cs="Book Antiqua"/>
          <w:lang w:eastAsia="zh-Hans"/>
        </w:rPr>
        <w:t>(</w:t>
      </w:r>
      <w:r w:rsidR="00FF229C" w:rsidRPr="00091E72">
        <w:rPr>
          <w:rFonts w:ascii="Book Antiqua" w:hAnsi="Book Antiqua" w:cs="Book Antiqua"/>
          <w:lang w:eastAsia="zh-Hans"/>
        </w:rPr>
        <w:t>F)</w:t>
      </w:r>
      <w:r w:rsidR="00E4737E" w:rsidRPr="00091E72">
        <w:rPr>
          <w:rFonts w:ascii="Book Antiqua" w:eastAsiaTheme="minorEastAsia" w:hAnsi="Book Antiqua" w:cs="Book Antiqua" w:hint="eastAsia"/>
          <w:lang w:eastAsia="zh-CN"/>
        </w:rPr>
        <w:t>;</w:t>
      </w:r>
      <w:r w:rsidR="00FF229C" w:rsidRPr="00091E72">
        <w:rPr>
          <w:rFonts w:ascii="Book Antiqua" w:hAnsi="Book Antiqua" w:cs="Book Antiqua"/>
          <w:lang w:eastAsia="zh-Hans"/>
        </w:rPr>
        <w:t xml:space="preserve"> </w:t>
      </w:r>
      <w:r w:rsidRPr="00091E72">
        <w:rPr>
          <w:rFonts w:ascii="Book Antiqua" w:eastAsiaTheme="minorEastAsia" w:hAnsi="Book Antiqua" w:cs="Book Antiqua"/>
          <w:lang w:eastAsia="zh-CN"/>
        </w:rPr>
        <w:t>F</w:t>
      </w:r>
      <w:r w:rsidRPr="00091E72">
        <w:rPr>
          <w:rFonts w:ascii="Book Antiqua" w:hAnsi="Book Antiqua" w:cs="Book Antiqua"/>
          <w:lang w:eastAsia="zh-Hans"/>
        </w:rPr>
        <w:t>:</w:t>
      </w:r>
      <w:r w:rsidRPr="00091E72">
        <w:rPr>
          <w:rFonts w:ascii="Book Antiqua" w:eastAsiaTheme="minorEastAsia" w:hAnsi="Book Antiqua" w:cs="Book Antiqua"/>
          <w:lang w:eastAsia="zh-CN"/>
        </w:rPr>
        <w:t xml:space="preserve"> </w:t>
      </w:r>
      <w:r w:rsidRPr="00091E72">
        <w:rPr>
          <w:rFonts w:ascii="Book Antiqua" w:hAnsi="Book Antiqua" w:cs="Book Antiqua"/>
        </w:rPr>
        <w:t>Expression of GLUT1</w:t>
      </w:r>
      <w:r w:rsidRPr="00091E72">
        <w:rPr>
          <w:rFonts w:ascii="Book Antiqua" w:hAnsi="Book Antiqua" w:cs="Book Antiqua"/>
          <w:lang w:val="en-US" w:eastAsia="zh-CN"/>
        </w:rPr>
        <w:t xml:space="preserve"> in </w:t>
      </w:r>
      <w:r w:rsidRPr="00091E72">
        <w:rPr>
          <w:rFonts w:ascii="Book Antiqua" w:hAnsi="Book Antiqua" w:cs="Book Antiqua"/>
          <w:lang w:eastAsia="zh-Hans"/>
        </w:rPr>
        <w:t>high-moderately</w:t>
      </w:r>
      <w:r w:rsidRPr="00091E72">
        <w:rPr>
          <w:rFonts w:ascii="Book Antiqua" w:hAnsi="Book Antiqua" w:cs="Book Antiqua"/>
          <w:lang w:val="en-US" w:eastAsia="zh-CN"/>
        </w:rPr>
        <w:t xml:space="preserve"> HCC</w:t>
      </w:r>
      <w:r w:rsidRPr="00091E72">
        <w:rPr>
          <w:rFonts w:ascii="Book Antiqua" w:hAnsi="Book Antiqua" w:cs="Book Antiqua"/>
        </w:rPr>
        <w:t xml:space="preserve">, </w:t>
      </w:r>
      <w:r w:rsidRPr="00091E72">
        <w:rPr>
          <w:rFonts w:ascii="Book Antiqua" w:hAnsi="Book Antiqua" w:cs="Book Antiqua"/>
          <w:lang w:eastAsia="zh-Hans"/>
        </w:rPr>
        <w:t>(Magnification:</w:t>
      </w:r>
      <w:r w:rsidRPr="00091E72">
        <w:rPr>
          <w:rFonts w:ascii="Book Antiqua" w:hAnsi="Book Antiqua" w:cs="Book Antiqua"/>
          <w:lang w:val="en-US" w:eastAsia="zh-CN"/>
        </w:rPr>
        <w:t xml:space="preserve"> 200 ×, scale bar 10 µm</w:t>
      </w:r>
      <w:r w:rsidRPr="00091E72">
        <w:rPr>
          <w:rFonts w:ascii="Book Antiqua" w:hAnsi="Book Antiqua" w:cs="Book Antiqua"/>
          <w:lang w:eastAsia="zh-Hans"/>
        </w:rPr>
        <w:t>); G</w:t>
      </w:r>
      <w:r w:rsidR="00FF229C" w:rsidRPr="00091E72">
        <w:rPr>
          <w:rFonts w:ascii="Book Antiqua" w:hAnsi="Book Antiqua" w:cs="Book Antiqua"/>
          <w:lang w:eastAsia="zh-Hans"/>
        </w:rPr>
        <w:t>-I</w:t>
      </w:r>
      <w:r w:rsidRPr="00091E72">
        <w:rPr>
          <w:rFonts w:ascii="Book Antiqua" w:hAnsi="Book Antiqua" w:cs="Book Antiqua"/>
          <w:lang w:eastAsia="zh-Hans"/>
        </w:rPr>
        <w:t>:</w:t>
      </w:r>
      <w:r w:rsidRPr="00091E72">
        <w:rPr>
          <w:rFonts w:ascii="Book Antiqua" w:hAnsi="Book Antiqua" w:cs="Book Antiqua"/>
          <w:lang w:val="en-US" w:eastAsia="zh-CN"/>
        </w:rPr>
        <w:t xml:space="preserve"> </w:t>
      </w:r>
      <w:r w:rsidR="00FF229C" w:rsidRPr="00091E72">
        <w:rPr>
          <w:rFonts w:ascii="Book Antiqua" w:hAnsi="Book Antiqua" w:cs="Book Antiqua"/>
          <w:lang w:val="en-US" w:eastAsia="zh-CN" w:bidi="ar"/>
        </w:rPr>
        <w:t>Comparison</w:t>
      </w:r>
      <w:r w:rsidR="00FF229C" w:rsidRPr="00091E72">
        <w:rPr>
          <w:rFonts w:ascii="Book Antiqua" w:hAnsi="Book Antiqua"/>
          <w:lang w:val="en-US"/>
        </w:rPr>
        <w:t xml:space="preserve"> of </w:t>
      </w:r>
      <w:r w:rsidRPr="00091E72">
        <w:rPr>
          <w:rFonts w:ascii="Book Antiqua" w:hAnsi="Book Antiqua" w:cs="Book Antiqua"/>
        </w:rPr>
        <w:t>HIF-1α</w:t>
      </w:r>
      <w:r w:rsidRPr="00091E72">
        <w:rPr>
          <w:rFonts w:ascii="Book Antiqua" w:hAnsi="Book Antiqua" w:cs="Book Antiqua"/>
          <w:lang w:val="en-US" w:eastAsia="zh-CN"/>
        </w:rPr>
        <w:t xml:space="preserve"> </w:t>
      </w:r>
      <w:r w:rsidR="00FF229C" w:rsidRPr="00091E72">
        <w:rPr>
          <w:rFonts w:ascii="Book Antiqua" w:hAnsi="Book Antiqua" w:cs="Book Antiqua"/>
          <w:lang w:val="en-US" w:eastAsia="zh-CN"/>
        </w:rPr>
        <w:t xml:space="preserve">(G), </w:t>
      </w:r>
      <w:r w:rsidRPr="00091E72">
        <w:rPr>
          <w:rFonts w:ascii="Book Antiqua" w:hAnsi="Book Antiqua" w:cs="Book Antiqua"/>
        </w:rPr>
        <w:t>LDHA</w:t>
      </w:r>
      <w:r w:rsidRPr="00091E72">
        <w:rPr>
          <w:rFonts w:ascii="Book Antiqua" w:hAnsi="Book Antiqua" w:cs="Book Antiqua"/>
          <w:lang w:val="en-US" w:eastAsia="zh-CN"/>
        </w:rPr>
        <w:t xml:space="preserve"> </w:t>
      </w:r>
      <w:r w:rsidR="00FF229C" w:rsidRPr="00091E72">
        <w:rPr>
          <w:rFonts w:ascii="Book Antiqua" w:hAnsi="Book Antiqua" w:cs="Book Antiqua"/>
          <w:lang w:val="en-US" w:eastAsia="zh-CN"/>
        </w:rPr>
        <w:t xml:space="preserve">(H), and </w:t>
      </w:r>
      <w:r w:rsidRPr="00091E72">
        <w:rPr>
          <w:rFonts w:ascii="Book Antiqua" w:hAnsi="Book Antiqua" w:cs="Book Antiqua"/>
        </w:rPr>
        <w:lastRenderedPageBreak/>
        <w:t>GLUT1</w:t>
      </w:r>
      <w:r w:rsidRPr="00091E72">
        <w:rPr>
          <w:rFonts w:ascii="Book Antiqua" w:hAnsi="Book Antiqua" w:cs="Book Antiqua"/>
          <w:lang w:val="en-US" w:eastAsia="zh-CN"/>
        </w:rPr>
        <w:t xml:space="preserve"> </w:t>
      </w:r>
      <w:r w:rsidR="00FF229C" w:rsidRPr="00091E72">
        <w:rPr>
          <w:rFonts w:ascii="Book Antiqua" w:hAnsi="Book Antiqua" w:cs="Book Antiqua"/>
          <w:lang w:val="en-US" w:eastAsia="zh-CN"/>
        </w:rPr>
        <w:t xml:space="preserve">(I) </w:t>
      </w:r>
      <w:r w:rsidRPr="00091E72">
        <w:rPr>
          <w:rFonts w:ascii="Book Antiqua" w:hAnsi="Book Antiqua" w:cs="Book Antiqua"/>
          <w:lang w:val="en-US" w:eastAsia="zh-CN"/>
        </w:rPr>
        <w:t>in different groups</w:t>
      </w:r>
      <w:r w:rsidR="00FF229C" w:rsidRPr="00091E72">
        <w:rPr>
          <w:rFonts w:ascii="Book Antiqua" w:hAnsi="Book Antiqua"/>
        </w:rPr>
        <w:t xml:space="preserve"> </w:t>
      </w:r>
      <w:r w:rsidRPr="00091E72">
        <w:rPr>
          <w:rFonts w:ascii="Book Antiqua" w:hAnsi="Book Antiqua" w:cs="Book Antiqua"/>
        </w:rPr>
        <w:t xml:space="preserve">by </w:t>
      </w:r>
      <w:r w:rsidRPr="00091E72">
        <w:rPr>
          <w:rFonts w:ascii="Book Antiqua" w:hAnsi="Book Antiqua" w:cs="Book Antiqua"/>
          <w:i/>
          <w:iCs/>
        </w:rPr>
        <w:t>t</w:t>
      </w:r>
      <w:r w:rsidRPr="00091E72">
        <w:rPr>
          <w:rFonts w:ascii="Book Antiqua" w:hAnsi="Book Antiqua" w:cs="Book Antiqua"/>
        </w:rPr>
        <w:t xml:space="preserve"> t</w:t>
      </w:r>
      <w:r w:rsidRPr="00091E72">
        <w:rPr>
          <w:rFonts w:ascii="Book Antiqua" w:eastAsiaTheme="minorEastAsia" w:hAnsi="Book Antiqua" w:cs="Book Antiqua"/>
          <w:lang w:eastAsia="zh-CN"/>
        </w:rPr>
        <w:t>es</w:t>
      </w:r>
      <w:r w:rsidRPr="00091E72">
        <w:rPr>
          <w:rFonts w:ascii="Book Antiqua" w:hAnsi="Book Antiqua" w:cs="Book Antiqua"/>
        </w:rPr>
        <w:t>t</w:t>
      </w:r>
      <w:r w:rsidRPr="00091E72">
        <w:rPr>
          <w:rFonts w:ascii="Book Antiqua" w:hAnsi="Book Antiqua" w:cs="Book Antiqua"/>
          <w:lang w:eastAsia="zh-Hans"/>
        </w:rPr>
        <w:t>.</w:t>
      </w:r>
      <w:r w:rsidR="00FF229C" w:rsidRPr="00091E72">
        <w:rPr>
          <w:rFonts w:ascii="Book Antiqua" w:hAnsi="Book Antiqua" w:cs="Book Antiqua"/>
          <w:lang w:eastAsia="zh-Hans"/>
        </w:rPr>
        <w:t xml:space="preserve"> Magnification:</w:t>
      </w:r>
      <w:r w:rsidR="00FF229C" w:rsidRPr="00091E72">
        <w:rPr>
          <w:rFonts w:ascii="Book Antiqua" w:hAnsi="Book Antiqua" w:cs="Book Antiqua"/>
          <w:lang w:val="en-US" w:eastAsia="zh-CN"/>
        </w:rPr>
        <w:t xml:space="preserve"> 200 ×, scale bar = 10 µm.</w:t>
      </w:r>
      <w:r w:rsidRPr="00091E72">
        <w:rPr>
          <w:rFonts w:ascii="Book Antiqua" w:hAnsi="Book Antiqua" w:cs="Book Antiqua"/>
          <w:lang w:val="en-US" w:eastAsia="zh-CN"/>
        </w:rPr>
        <w:t xml:space="preserve"> </w:t>
      </w:r>
      <w:proofErr w:type="spellStart"/>
      <w:r w:rsidRPr="00091E72">
        <w:rPr>
          <w:rStyle w:val="ae"/>
          <w:rFonts w:ascii="Book Antiqua" w:hAnsi="Book Antiqua" w:cs="Book Antiqua"/>
          <w:sz w:val="24"/>
          <w:szCs w:val="24"/>
          <w:vertAlign w:val="superscript"/>
          <w:lang w:val="en-US" w:eastAsia="zh-CN"/>
        </w:rPr>
        <w:t>a</w:t>
      </w:r>
      <w:r w:rsidRPr="00091E72">
        <w:rPr>
          <w:rStyle w:val="ae"/>
          <w:rFonts w:ascii="Book Antiqua" w:hAnsi="Book Antiqua" w:cs="Book Antiqua"/>
          <w:i/>
          <w:iCs/>
          <w:sz w:val="24"/>
          <w:szCs w:val="24"/>
          <w:lang w:val="en-US" w:eastAsia="zh-CN"/>
        </w:rPr>
        <w:t>P</w:t>
      </w:r>
      <w:proofErr w:type="spellEnd"/>
      <w:r w:rsidRPr="00091E72">
        <w:rPr>
          <w:rStyle w:val="ae"/>
          <w:rFonts w:ascii="Book Antiqua" w:hAnsi="Book Antiqua" w:cs="Book Antiqua"/>
          <w:i/>
          <w:iCs/>
          <w:sz w:val="24"/>
          <w:szCs w:val="24"/>
          <w:lang w:val="en-US" w:eastAsia="zh-CN"/>
        </w:rPr>
        <w:t xml:space="preserve"> &lt; </w:t>
      </w:r>
      <w:r w:rsidRPr="00091E72">
        <w:rPr>
          <w:rFonts w:ascii="Book Antiqua" w:hAnsi="Book Antiqua" w:cs="Book Antiqua"/>
          <w:lang w:val="en-US" w:eastAsia="zh-CN"/>
        </w:rPr>
        <w:t xml:space="preserve">0.001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 xml:space="preserve">poorly differentiated HCC; </w:t>
      </w:r>
      <w:proofErr w:type="spellStart"/>
      <w:r w:rsidRPr="00091E72">
        <w:rPr>
          <w:rFonts w:ascii="Book Antiqua" w:hAnsi="Book Antiqua" w:cs="Book Antiqua"/>
          <w:vertAlign w:val="superscript"/>
          <w:lang w:val="en-US" w:eastAsia="zh-CN"/>
        </w:rPr>
        <w:t>b</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0.001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 xml:space="preserve">cancer; </w:t>
      </w:r>
      <w:proofErr w:type="spellStart"/>
      <w:r w:rsidRPr="00091E72">
        <w:rPr>
          <w:rFonts w:ascii="Book Antiqua" w:hAnsi="Book Antiqua" w:cs="Book Antiqua"/>
          <w:vertAlign w:val="superscript"/>
          <w:lang w:val="en-US" w:eastAsia="zh-CN"/>
        </w:rPr>
        <w:t>c</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0.05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cancer.</w:t>
      </w:r>
    </w:p>
    <w:p w14:paraId="4B4081A4" w14:textId="77777777" w:rsidR="00510C9C" w:rsidRPr="00091E72" w:rsidRDefault="00510C9C">
      <w:pPr>
        <w:spacing w:line="360" w:lineRule="auto"/>
        <w:jc w:val="both"/>
        <w:rPr>
          <w:rFonts w:ascii="Book Antiqua" w:eastAsiaTheme="minorEastAsia" w:hAnsi="Book Antiqua"/>
          <w:lang w:eastAsia="zh-CN"/>
        </w:rPr>
      </w:pPr>
    </w:p>
    <w:p w14:paraId="04BA3EF5"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Theme="minorEastAsia" w:hAnsi="Book Antiqua"/>
          <w:noProof/>
          <w:lang w:val="en-US" w:eastAsia="zh-CN"/>
        </w:rPr>
        <w:drawing>
          <wp:inline distT="0" distB="0" distL="0" distR="0" wp14:anchorId="49DE1FD4" wp14:editId="4511DADE">
            <wp:extent cx="2314575" cy="4772269"/>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7631" cy="4778570"/>
                    </a:xfrm>
                    <a:prstGeom prst="rect">
                      <a:avLst/>
                    </a:prstGeom>
                    <a:noFill/>
                  </pic:spPr>
                </pic:pic>
              </a:graphicData>
            </a:graphic>
          </wp:inline>
        </w:drawing>
      </w:r>
    </w:p>
    <w:p w14:paraId="780DF054" w14:textId="77777777" w:rsidR="00510C9C" w:rsidRPr="00091E72" w:rsidRDefault="00FD5C4B">
      <w:pPr>
        <w:spacing w:line="360" w:lineRule="auto"/>
        <w:jc w:val="both"/>
        <w:rPr>
          <w:rFonts w:ascii="Book Antiqua" w:hAnsi="Book Antiqua" w:cs="Book Antiqua"/>
          <w:lang w:val="en-US" w:eastAsia="zh-CN"/>
        </w:rPr>
      </w:pPr>
      <w:r w:rsidRPr="00091E72">
        <w:rPr>
          <w:rFonts w:ascii="Book Antiqua" w:eastAsiaTheme="minorEastAsia" w:hAnsi="Book Antiqua" w:cs="Book Antiqua"/>
          <w:b/>
          <w:bCs/>
          <w:lang w:eastAsia="zh-CN"/>
        </w:rPr>
        <w:t>Figure 2</w:t>
      </w:r>
      <w:r w:rsidRPr="00091E72">
        <w:rPr>
          <w:rFonts w:ascii="Book Antiqua" w:eastAsiaTheme="minorEastAsia" w:hAnsi="Book Antiqua" w:cs="Book Antiqua"/>
          <w:b/>
          <w:bCs/>
          <w:lang w:val="en-US" w:eastAsia="zh-CN"/>
        </w:rPr>
        <w:t xml:space="preserve"> </w:t>
      </w:r>
      <w:r w:rsidR="00FF229C" w:rsidRPr="00091E72">
        <w:rPr>
          <w:rFonts w:ascii="Book Antiqua" w:hAnsi="Book Antiqua" w:cs="Book Antiqua"/>
          <w:b/>
          <w:bCs/>
        </w:rPr>
        <w:t xml:space="preserve">Inhibitory effect of different drugs </w:t>
      </w:r>
      <w:r w:rsidRPr="00091E72">
        <w:rPr>
          <w:rFonts w:ascii="Book Antiqua" w:hAnsi="Book Antiqua" w:cs="Book Antiqua"/>
          <w:b/>
          <w:bCs/>
        </w:rPr>
        <w:t>on HepG2 and Huh 7 cell invasion and proliferation</w:t>
      </w:r>
      <w:r w:rsidR="00FF229C" w:rsidRPr="00091E72">
        <w:rPr>
          <w:rFonts w:ascii="Book Antiqua" w:hAnsi="Book Antiqua" w:cs="Book Antiqua"/>
          <w:b/>
          <w:bCs/>
        </w:rPr>
        <w:t xml:space="preserve"> as demonstrated by</w:t>
      </w:r>
      <w:r w:rsidRPr="00091E72">
        <w:rPr>
          <w:rFonts w:ascii="Book Antiqua" w:hAnsi="Book Antiqua" w:cs="Book Antiqua"/>
          <w:b/>
          <w:bCs/>
        </w:rPr>
        <w:t xml:space="preserve"> scratch and </w:t>
      </w:r>
      <w:r w:rsidR="00FF229C" w:rsidRPr="00091E72">
        <w:rPr>
          <w:rFonts w:ascii="Book Antiqua" w:hAnsi="Book Antiqua" w:cs="Book Antiqua"/>
          <w:b/>
          <w:bCs/>
        </w:rPr>
        <w:t>pla</w:t>
      </w:r>
      <w:r w:rsidR="000B7EB2" w:rsidRPr="00091E72">
        <w:rPr>
          <w:rFonts w:ascii="Book Antiqua" w:hAnsi="Book Antiqua" w:cs="Book Antiqua"/>
          <w:b/>
          <w:bCs/>
        </w:rPr>
        <w:t>te</w:t>
      </w:r>
      <w:r w:rsidR="00FF229C" w:rsidRPr="00091E72">
        <w:rPr>
          <w:rFonts w:ascii="Book Antiqua" w:hAnsi="Book Antiqua" w:cs="Book Antiqua"/>
          <w:b/>
          <w:bCs/>
        </w:rPr>
        <w:t xml:space="preserve"> </w:t>
      </w:r>
      <w:r w:rsidRPr="00091E72">
        <w:rPr>
          <w:rFonts w:ascii="Book Antiqua" w:hAnsi="Book Antiqua" w:cs="Book Antiqua"/>
          <w:b/>
          <w:bCs/>
        </w:rPr>
        <w:t>clon</w:t>
      </w:r>
      <w:r w:rsidR="00FF229C" w:rsidRPr="00091E72">
        <w:rPr>
          <w:rFonts w:ascii="Book Antiqua" w:hAnsi="Book Antiqua" w:cs="Book Antiqua"/>
          <w:b/>
          <w:bCs/>
        </w:rPr>
        <w:t>e formation assays</w:t>
      </w:r>
      <w:r w:rsidRPr="00091E72">
        <w:rPr>
          <w:rFonts w:ascii="Book Antiqua" w:hAnsi="Book Antiqua" w:cs="Book Antiqua"/>
          <w:b/>
          <w:bCs/>
        </w:rPr>
        <w:t>.</w:t>
      </w:r>
      <w:r w:rsidRPr="00091E72">
        <w:rPr>
          <w:rFonts w:ascii="Book Antiqua" w:hAnsi="Book Antiqua" w:cs="Book Antiqua"/>
        </w:rPr>
        <w:t xml:space="preserve"> A</w:t>
      </w:r>
      <w:r w:rsidR="00FF229C" w:rsidRPr="00091E72">
        <w:rPr>
          <w:rFonts w:ascii="Book Antiqua" w:hAnsi="Book Antiqua" w:cs="Book Antiqua"/>
        </w:rPr>
        <w:t xml:space="preserve"> and B</w:t>
      </w:r>
      <w:r w:rsidRPr="00091E72">
        <w:rPr>
          <w:rFonts w:ascii="Book Antiqua" w:hAnsi="Book Antiqua" w:cs="Book Antiqua"/>
          <w:lang w:val="en-US" w:eastAsia="zh-CN"/>
        </w:rPr>
        <w:t xml:space="preserve">: </w:t>
      </w:r>
      <w:r w:rsidR="000B7EB2" w:rsidRPr="00091E72">
        <w:rPr>
          <w:rFonts w:ascii="Book Antiqua" w:hAnsi="Book Antiqua" w:cs="Book Antiqua"/>
        </w:rPr>
        <w:t>S</w:t>
      </w:r>
      <w:r w:rsidR="00FF229C" w:rsidRPr="00091E72">
        <w:rPr>
          <w:rFonts w:ascii="Book Antiqua" w:hAnsi="Book Antiqua" w:cs="Book Antiqua"/>
        </w:rPr>
        <w:t xml:space="preserve">cratch images </w:t>
      </w:r>
      <w:r w:rsidRPr="00091E72">
        <w:rPr>
          <w:rFonts w:ascii="Book Antiqua" w:hAnsi="Book Antiqua" w:cs="Book Antiqua"/>
        </w:rPr>
        <w:t>of</w:t>
      </w:r>
      <w:r w:rsidR="00FF229C" w:rsidRPr="00091E72">
        <w:rPr>
          <w:rFonts w:ascii="Book Antiqua" w:hAnsi="Book Antiqua" w:cs="Book Antiqua"/>
        </w:rPr>
        <w:t xml:space="preserve"> </w:t>
      </w:r>
      <w:r w:rsidRPr="00091E72">
        <w:rPr>
          <w:rFonts w:ascii="Book Antiqua" w:hAnsi="Book Antiqua" w:cs="Book Antiqua"/>
        </w:rPr>
        <w:t>HepG2</w:t>
      </w:r>
      <w:r w:rsidR="00FF229C" w:rsidRPr="00091E72">
        <w:rPr>
          <w:rFonts w:ascii="Book Antiqua" w:hAnsi="Book Antiqua"/>
        </w:rPr>
        <w:t xml:space="preserve"> </w:t>
      </w:r>
      <w:r w:rsidR="00FF229C" w:rsidRPr="00091E72">
        <w:rPr>
          <w:rFonts w:ascii="Book Antiqua" w:hAnsi="Book Antiqua" w:cs="Book Antiqua"/>
        </w:rPr>
        <w:t xml:space="preserve">(A) and </w:t>
      </w:r>
      <w:r w:rsidRPr="00091E72">
        <w:rPr>
          <w:rFonts w:ascii="Book Antiqua" w:hAnsi="Book Antiqua" w:cs="Book Antiqua"/>
        </w:rPr>
        <w:t>Huh7</w:t>
      </w:r>
      <w:r w:rsidRPr="00091E72">
        <w:rPr>
          <w:rFonts w:ascii="Book Antiqua" w:hAnsi="Book Antiqua" w:cs="Book Antiqua"/>
          <w:lang w:val="en-US" w:eastAsia="zh-CN"/>
        </w:rPr>
        <w:t xml:space="preserve"> </w:t>
      </w:r>
      <w:r w:rsidR="00FF229C" w:rsidRPr="00091E72">
        <w:rPr>
          <w:rFonts w:ascii="Book Antiqua" w:hAnsi="Book Antiqua"/>
          <w:lang w:val="en-US"/>
        </w:rPr>
        <w:t xml:space="preserve">cells </w:t>
      </w:r>
      <w:r w:rsidR="00FF229C" w:rsidRPr="00091E72">
        <w:rPr>
          <w:rFonts w:ascii="Book Antiqua" w:hAnsi="Book Antiqua" w:cs="Book Antiqua"/>
          <w:lang w:val="en-US" w:eastAsia="zh-CN"/>
        </w:rPr>
        <w:t xml:space="preserve">(B) </w:t>
      </w:r>
      <w:r w:rsidR="00FF229C" w:rsidRPr="00091E72">
        <w:rPr>
          <w:rFonts w:ascii="Book Antiqua" w:hAnsi="Book Antiqua" w:cs="Book Antiqua"/>
        </w:rPr>
        <w:t xml:space="preserve">treated with </w:t>
      </w:r>
      <w:r w:rsidRPr="00091E72">
        <w:rPr>
          <w:rFonts w:ascii="Book Antiqua" w:hAnsi="Book Antiqua" w:cs="Book Antiqua"/>
        </w:rPr>
        <w:t>different drug</w:t>
      </w:r>
      <w:r w:rsidR="00FF229C" w:rsidRPr="00091E72">
        <w:rPr>
          <w:rFonts w:ascii="Book Antiqua" w:hAnsi="Book Antiqua" w:cs="Book Antiqua"/>
        </w:rPr>
        <w:t>s</w:t>
      </w:r>
      <w:r w:rsidRPr="00091E72">
        <w:rPr>
          <w:rFonts w:ascii="Book Antiqua" w:eastAsiaTheme="minorEastAsia" w:hAnsi="Book Antiqua" w:cs="Book Antiqua"/>
          <w:lang w:eastAsia="zh-CN"/>
        </w:rPr>
        <w:t xml:space="preserve">; </w:t>
      </w:r>
      <w:r w:rsidRPr="00091E72">
        <w:rPr>
          <w:rFonts w:ascii="Book Antiqua" w:hAnsi="Book Antiqua" w:cs="Book Antiqua"/>
        </w:rPr>
        <w:t>C</w:t>
      </w:r>
      <w:r w:rsidR="000B7EB2" w:rsidRPr="00091E72">
        <w:rPr>
          <w:rFonts w:ascii="Book Antiqua" w:hAnsi="Book Antiqua" w:cs="Book Antiqua"/>
        </w:rPr>
        <w:t xml:space="preserve"> and D</w:t>
      </w:r>
      <w:r w:rsidRPr="00091E72">
        <w:rPr>
          <w:rFonts w:ascii="Book Antiqua" w:hAnsi="Book Antiqua" w:cs="Book Antiqua"/>
          <w:lang w:val="en-US" w:eastAsia="zh-CN"/>
        </w:rPr>
        <w:t xml:space="preserve">: </w:t>
      </w:r>
      <w:r w:rsidRPr="00091E72">
        <w:rPr>
          <w:rFonts w:ascii="Book Antiqua" w:hAnsi="Book Antiqua" w:cs="Book Antiqua"/>
        </w:rPr>
        <w:t>Effect of single drug</w:t>
      </w:r>
      <w:r w:rsidRPr="00091E72">
        <w:rPr>
          <w:rFonts w:ascii="Book Antiqua" w:hAnsi="Book Antiqua" w:cs="Book Antiqua"/>
          <w:lang w:val="en-US" w:eastAsia="zh-CN"/>
        </w:rPr>
        <w:t xml:space="preserve"> </w:t>
      </w:r>
      <w:r w:rsidRPr="00091E72">
        <w:rPr>
          <w:rFonts w:ascii="Book Antiqua" w:hAnsi="Book Antiqua" w:cs="Book Antiqua"/>
        </w:rPr>
        <w:t>treatment</w:t>
      </w:r>
      <w:r w:rsidR="000B7EB2" w:rsidRPr="00091E72">
        <w:rPr>
          <w:rFonts w:ascii="Book Antiqua" w:hAnsi="Book Antiqua" w:cs="Book Antiqua"/>
        </w:rPr>
        <w:t xml:space="preserve"> (C)</w:t>
      </w:r>
      <w:r w:rsidRPr="00091E72">
        <w:rPr>
          <w:rFonts w:ascii="Book Antiqua" w:hAnsi="Book Antiqua" w:cs="Book Antiqua"/>
        </w:rPr>
        <w:t xml:space="preserve"> </w:t>
      </w:r>
      <w:r w:rsidR="000B7EB2" w:rsidRPr="00091E72">
        <w:rPr>
          <w:rFonts w:ascii="Book Antiqua" w:hAnsi="Book Antiqua" w:cs="Book Antiqua"/>
        </w:rPr>
        <w:t>and</w:t>
      </w:r>
      <w:r w:rsidRPr="00091E72">
        <w:rPr>
          <w:rFonts w:ascii="Book Antiqua" w:hAnsi="Book Antiqua" w:cs="Book Antiqua"/>
          <w:lang w:val="en-US" w:eastAsia="zh-CN"/>
        </w:rPr>
        <w:t xml:space="preserve"> </w:t>
      </w:r>
      <w:r w:rsidRPr="00091E72">
        <w:rPr>
          <w:rFonts w:ascii="Book Antiqua" w:hAnsi="Book Antiqua" w:cs="Book Antiqua"/>
        </w:rPr>
        <w:t>combination</w:t>
      </w:r>
      <w:r w:rsidR="000B7EB2" w:rsidRPr="00091E72">
        <w:rPr>
          <w:rFonts w:ascii="Book Antiqua" w:hAnsi="Book Antiqua" w:cs="Book Antiqua"/>
        </w:rPr>
        <w:t xml:space="preserve"> </w:t>
      </w:r>
      <w:r w:rsidRPr="00091E72">
        <w:rPr>
          <w:rFonts w:ascii="Book Antiqua" w:hAnsi="Book Antiqua" w:cs="Book Antiqua"/>
        </w:rPr>
        <w:t xml:space="preserve">treatment </w:t>
      </w:r>
      <w:r w:rsidR="000B7EB2" w:rsidRPr="00091E72">
        <w:rPr>
          <w:rFonts w:ascii="Book Antiqua" w:hAnsi="Book Antiqua" w:cs="Book Antiqua"/>
        </w:rPr>
        <w:t xml:space="preserve">(D) </w:t>
      </w:r>
      <w:r w:rsidRPr="00091E72">
        <w:rPr>
          <w:rFonts w:ascii="Book Antiqua" w:hAnsi="Book Antiqua" w:cs="Book Antiqua"/>
          <w:lang w:val="en-US" w:eastAsia="zh-CN"/>
        </w:rPr>
        <w:t xml:space="preserve">on </w:t>
      </w:r>
      <w:r w:rsidRPr="00091E72">
        <w:rPr>
          <w:rFonts w:ascii="Book Antiqua" w:hAnsi="Book Antiqua" w:cs="Book Antiqua"/>
        </w:rPr>
        <w:t>HepG2</w:t>
      </w:r>
      <w:r w:rsidRPr="00091E72">
        <w:rPr>
          <w:rFonts w:ascii="Book Antiqua" w:hAnsi="Book Antiqua" w:cs="Book Antiqua"/>
          <w:lang w:val="en-US" w:eastAsia="zh-CN"/>
        </w:rPr>
        <w:t xml:space="preserve"> </w:t>
      </w:r>
      <w:r w:rsidRPr="00091E72">
        <w:rPr>
          <w:rFonts w:ascii="Book Antiqua" w:hAnsi="Book Antiqua" w:cs="Book Antiqua"/>
        </w:rPr>
        <w:t>invasion</w:t>
      </w:r>
      <w:r w:rsidRPr="00091E72">
        <w:rPr>
          <w:rFonts w:ascii="Book Antiqua" w:hAnsi="Book Antiqua" w:cs="Book Antiqua"/>
          <w:lang w:val="en-US" w:eastAsia="zh-CN"/>
        </w:rPr>
        <w:t>; E</w:t>
      </w:r>
      <w:r w:rsidR="000B7EB2" w:rsidRPr="00091E72">
        <w:rPr>
          <w:rFonts w:ascii="Book Antiqua" w:hAnsi="Book Antiqua" w:cs="Book Antiqua"/>
          <w:lang w:val="en-US" w:eastAsia="zh-CN"/>
        </w:rPr>
        <w:t xml:space="preserve"> and F</w:t>
      </w:r>
      <w:r w:rsidRPr="00091E72">
        <w:rPr>
          <w:rFonts w:ascii="Book Antiqua" w:hAnsi="Book Antiqua" w:cs="Book Antiqua"/>
          <w:lang w:val="en-US" w:eastAsia="zh-CN"/>
        </w:rPr>
        <w:t xml:space="preserve">: </w:t>
      </w:r>
      <w:r w:rsidRPr="00091E72">
        <w:rPr>
          <w:rFonts w:ascii="Book Antiqua" w:hAnsi="Book Antiqua" w:cs="Book Antiqua"/>
        </w:rPr>
        <w:t>Effect of single drug</w:t>
      </w:r>
      <w:r w:rsidRPr="00091E72">
        <w:rPr>
          <w:rFonts w:ascii="Book Antiqua" w:hAnsi="Book Antiqua" w:cs="Book Antiqua"/>
          <w:lang w:val="en-US" w:eastAsia="zh-CN"/>
        </w:rPr>
        <w:t xml:space="preserve"> </w:t>
      </w:r>
      <w:r w:rsidRPr="00091E72">
        <w:rPr>
          <w:rFonts w:ascii="Book Antiqua" w:hAnsi="Book Antiqua" w:cs="Book Antiqua"/>
        </w:rPr>
        <w:t>treatment</w:t>
      </w:r>
      <w:r w:rsidR="000B7EB2" w:rsidRPr="00091E72">
        <w:rPr>
          <w:rFonts w:ascii="Book Antiqua" w:hAnsi="Book Antiqua" w:cs="Book Antiqua"/>
        </w:rPr>
        <w:t xml:space="preserve"> (E)</w:t>
      </w:r>
      <w:r w:rsidRPr="00091E72">
        <w:rPr>
          <w:rFonts w:ascii="Book Antiqua" w:hAnsi="Book Antiqua" w:cs="Book Antiqua"/>
        </w:rPr>
        <w:t xml:space="preserve"> </w:t>
      </w:r>
      <w:r w:rsidR="000B7EB2" w:rsidRPr="00091E72">
        <w:rPr>
          <w:rFonts w:ascii="Book Antiqua" w:hAnsi="Book Antiqua" w:cs="Book Antiqua"/>
        </w:rPr>
        <w:t xml:space="preserve">and </w:t>
      </w:r>
      <w:r w:rsidRPr="00091E72">
        <w:rPr>
          <w:rFonts w:ascii="Book Antiqua" w:hAnsi="Book Antiqua" w:cs="Book Antiqua"/>
        </w:rPr>
        <w:t>combination</w:t>
      </w:r>
      <w:r w:rsidR="000B7EB2" w:rsidRPr="00091E72">
        <w:rPr>
          <w:rFonts w:ascii="Book Antiqua" w:hAnsi="Book Antiqua" w:cs="Book Antiqua"/>
        </w:rPr>
        <w:t xml:space="preserve"> </w:t>
      </w:r>
      <w:r w:rsidRPr="00091E72">
        <w:rPr>
          <w:rFonts w:ascii="Book Antiqua" w:hAnsi="Book Antiqua" w:cs="Book Antiqua"/>
        </w:rPr>
        <w:t xml:space="preserve">treatment </w:t>
      </w:r>
      <w:r w:rsidR="000B7EB2" w:rsidRPr="00091E72">
        <w:rPr>
          <w:rFonts w:ascii="Book Antiqua" w:hAnsi="Book Antiqua" w:cs="Book Antiqua"/>
        </w:rPr>
        <w:t xml:space="preserve">(F) </w:t>
      </w:r>
      <w:r w:rsidRPr="00091E72">
        <w:rPr>
          <w:rFonts w:ascii="Book Antiqua" w:hAnsi="Book Antiqua" w:cs="Book Antiqua"/>
          <w:lang w:val="en-US" w:eastAsia="zh-CN"/>
        </w:rPr>
        <w:t xml:space="preserve">on </w:t>
      </w:r>
      <w:r w:rsidRPr="00091E72">
        <w:rPr>
          <w:rFonts w:ascii="Book Antiqua" w:hAnsi="Book Antiqua" w:cs="Book Antiqua"/>
        </w:rPr>
        <w:t>Huh 7</w:t>
      </w:r>
      <w:r w:rsidRPr="00091E72">
        <w:rPr>
          <w:rFonts w:ascii="Book Antiqua" w:hAnsi="Book Antiqua" w:cs="Book Antiqua"/>
          <w:lang w:val="en-US" w:eastAsia="zh-CN"/>
        </w:rPr>
        <w:t xml:space="preserve"> </w:t>
      </w:r>
      <w:r w:rsidRPr="00091E72">
        <w:rPr>
          <w:rFonts w:ascii="Book Antiqua" w:hAnsi="Book Antiqua" w:cs="Book Antiqua"/>
        </w:rPr>
        <w:t>invasion</w:t>
      </w:r>
      <w:r w:rsidRPr="00091E72">
        <w:rPr>
          <w:rFonts w:ascii="Book Antiqua" w:hAnsi="Book Antiqua" w:cs="Book Antiqua"/>
          <w:lang w:val="en-US" w:eastAsia="zh-CN"/>
        </w:rPr>
        <w:t xml:space="preserve">; </w:t>
      </w:r>
      <w:r w:rsidRPr="00091E72">
        <w:rPr>
          <w:rFonts w:ascii="Book Antiqua" w:hAnsi="Book Antiqua" w:cs="Book Antiqua"/>
        </w:rPr>
        <w:t>G</w:t>
      </w:r>
      <w:r w:rsidR="000B7EB2" w:rsidRPr="00091E72">
        <w:rPr>
          <w:rFonts w:ascii="Book Antiqua" w:hAnsi="Book Antiqua" w:cs="Book Antiqua"/>
        </w:rPr>
        <w:t xml:space="preserve"> and H</w:t>
      </w:r>
      <w:r w:rsidRPr="00091E72">
        <w:rPr>
          <w:rFonts w:ascii="Book Antiqua" w:hAnsi="Book Antiqua" w:cs="Book Antiqua"/>
          <w:lang w:val="en-US" w:eastAsia="zh-CN"/>
        </w:rPr>
        <w:t>:</w:t>
      </w:r>
      <w:r w:rsidRPr="00091E72">
        <w:rPr>
          <w:rFonts w:ascii="Book Antiqua" w:hAnsi="Book Antiqua" w:cs="Book Antiqua"/>
        </w:rPr>
        <w:t xml:space="preserve"> Clonal size of HepG2</w:t>
      </w:r>
      <w:r w:rsidRPr="00091E72">
        <w:rPr>
          <w:rFonts w:ascii="Book Antiqua" w:hAnsi="Book Antiqua" w:cs="Book Antiqua"/>
          <w:lang w:val="en-US" w:eastAsia="zh-CN"/>
        </w:rPr>
        <w:t xml:space="preserve"> </w:t>
      </w:r>
      <w:r w:rsidR="000B7EB2" w:rsidRPr="00091E72">
        <w:rPr>
          <w:rFonts w:ascii="Book Antiqua" w:hAnsi="Book Antiqua" w:cs="Book Antiqua"/>
        </w:rPr>
        <w:t>(G) and</w:t>
      </w:r>
      <w:r w:rsidRPr="00091E72">
        <w:rPr>
          <w:rFonts w:ascii="Book Antiqua" w:hAnsi="Book Antiqua" w:cs="Book Antiqua"/>
        </w:rPr>
        <w:t xml:space="preserve"> Huh 7</w:t>
      </w:r>
      <w:r w:rsidRPr="00091E72">
        <w:rPr>
          <w:rFonts w:ascii="Book Antiqua" w:hAnsi="Book Antiqua" w:cs="Book Antiqua"/>
          <w:lang w:bidi="ar"/>
        </w:rPr>
        <w:t xml:space="preserve"> </w:t>
      </w:r>
      <w:r w:rsidRPr="00091E72">
        <w:rPr>
          <w:rFonts w:ascii="Book Antiqua" w:hAnsi="Book Antiqua" w:cs="Book Antiqua"/>
        </w:rPr>
        <w:t xml:space="preserve">cells </w:t>
      </w:r>
      <w:r w:rsidR="000B7EB2" w:rsidRPr="00091E72">
        <w:rPr>
          <w:rFonts w:ascii="Book Antiqua" w:hAnsi="Book Antiqua" w:cs="Book Antiqua"/>
        </w:rPr>
        <w:t xml:space="preserve">(H) treated </w:t>
      </w:r>
      <w:r w:rsidRPr="00091E72">
        <w:rPr>
          <w:rFonts w:ascii="Book Antiqua" w:hAnsi="Book Antiqua" w:cs="Book Antiqua"/>
        </w:rPr>
        <w:t>with different drugs</w:t>
      </w:r>
      <w:r w:rsidRPr="00091E72">
        <w:rPr>
          <w:rFonts w:ascii="Book Antiqua" w:hAnsi="Book Antiqua" w:cs="Book Antiqua"/>
          <w:lang w:eastAsia="zh-Hans"/>
        </w:rPr>
        <w:t>.</w:t>
      </w:r>
      <w:r w:rsidRPr="00091E72">
        <w:rPr>
          <w:rFonts w:ascii="Book Antiqua" w:hAnsi="Book Antiqua" w:cs="Book Antiqua"/>
          <w:lang w:val="en-US" w:eastAsia="zh-CN"/>
        </w:rPr>
        <w:t xml:space="preserve"> </w:t>
      </w:r>
      <w:proofErr w:type="spellStart"/>
      <w:r w:rsidRPr="00091E72">
        <w:rPr>
          <w:rStyle w:val="ae"/>
          <w:rFonts w:ascii="Book Antiqua" w:hAnsi="Book Antiqua" w:cs="Book Antiqua"/>
          <w:sz w:val="24"/>
          <w:szCs w:val="24"/>
          <w:vertAlign w:val="superscript"/>
          <w:lang w:val="en-US" w:eastAsia="zh-CN"/>
        </w:rPr>
        <w:t>a</w:t>
      </w:r>
      <w:r w:rsidRPr="00091E72">
        <w:rPr>
          <w:rStyle w:val="ae"/>
          <w:rFonts w:ascii="Book Antiqua" w:hAnsi="Book Antiqua" w:cs="Book Antiqua"/>
          <w:i/>
          <w:iCs/>
          <w:sz w:val="24"/>
          <w:szCs w:val="24"/>
          <w:lang w:val="en-US" w:eastAsia="zh-CN"/>
        </w:rPr>
        <w:t>P</w:t>
      </w:r>
      <w:proofErr w:type="spellEnd"/>
      <w:r w:rsidRPr="00091E72">
        <w:rPr>
          <w:rStyle w:val="ae"/>
          <w:rFonts w:ascii="Book Antiqua" w:hAnsi="Book Antiqua" w:cs="Book Antiqua"/>
          <w:i/>
          <w:iCs/>
          <w:sz w:val="24"/>
          <w:szCs w:val="24"/>
          <w:lang w:val="en-US" w:eastAsia="zh-CN"/>
        </w:rPr>
        <w:t xml:space="preserve"> &lt; </w:t>
      </w:r>
      <w:r w:rsidRPr="00091E72">
        <w:rPr>
          <w:rFonts w:ascii="Book Antiqua" w:hAnsi="Book Antiqua" w:cs="Book Antiqua"/>
          <w:lang w:val="en-US" w:eastAsia="zh-CN"/>
        </w:rPr>
        <w:t xml:space="preserve">0.05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 xml:space="preserve">control; </w:t>
      </w:r>
      <w:proofErr w:type="spellStart"/>
      <w:r w:rsidRPr="00091E72">
        <w:rPr>
          <w:rFonts w:ascii="Book Antiqua" w:hAnsi="Book Antiqua" w:cs="Book Antiqua"/>
          <w:vertAlign w:val="superscript"/>
          <w:lang w:val="en-US" w:eastAsia="zh-CN"/>
        </w:rPr>
        <w:t>b</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0.01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 xml:space="preserve">control; </w:t>
      </w:r>
      <w:proofErr w:type="spellStart"/>
      <w:r w:rsidRPr="00091E72">
        <w:rPr>
          <w:rFonts w:ascii="Book Antiqua" w:hAnsi="Book Antiqua" w:cs="Book Antiqua"/>
          <w:vertAlign w:val="superscript"/>
          <w:lang w:val="en-US" w:eastAsia="zh-CN"/>
        </w:rPr>
        <w:t>c</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0.001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 xml:space="preserve">control. H8: 8 mg/mL for </w:t>
      </w:r>
      <w:proofErr w:type="spellStart"/>
      <w:r w:rsidRPr="00091E72">
        <w:rPr>
          <w:rFonts w:ascii="Book Antiqua" w:hAnsi="Book Antiqua" w:cs="Book Antiqua"/>
          <w:lang w:val="en-US" w:eastAsia="zh-CN"/>
        </w:rPr>
        <w:t>Huai</w:t>
      </w:r>
      <w:proofErr w:type="spellEnd"/>
      <w:r w:rsidRPr="00091E72">
        <w:rPr>
          <w:rFonts w:ascii="Book Antiqua" w:hAnsi="Book Antiqua" w:cs="Book Antiqua"/>
          <w:lang w:val="en-US" w:eastAsia="zh-CN"/>
        </w:rPr>
        <w:t xml:space="preserve"> </w:t>
      </w:r>
      <w:proofErr w:type="spellStart"/>
      <w:r w:rsidRPr="00091E72">
        <w:rPr>
          <w:rFonts w:ascii="Book Antiqua" w:hAnsi="Book Antiqua" w:cs="Book Antiqua"/>
          <w:lang w:val="en-US" w:eastAsia="zh-CN"/>
        </w:rPr>
        <w:t>Er</w:t>
      </w:r>
      <w:proofErr w:type="spellEnd"/>
      <w:r w:rsidRPr="00091E72">
        <w:rPr>
          <w:rFonts w:ascii="Book Antiqua" w:hAnsi="Book Antiqua" w:cs="Book Antiqua"/>
          <w:lang w:val="en-US" w:eastAsia="zh-CN"/>
        </w:rPr>
        <w:t xml:space="preserve">; S50: 50 </w:t>
      </w:r>
      <w:proofErr w:type="spellStart"/>
      <w:r w:rsidRPr="00091E72">
        <w:rPr>
          <w:rFonts w:ascii="Book Antiqua" w:hAnsi="Book Antiqua" w:cs="Book Antiqua"/>
          <w:lang w:val="en-US" w:eastAsia="zh-CN"/>
        </w:rPr>
        <w:t>nM</w:t>
      </w:r>
      <w:proofErr w:type="spellEnd"/>
      <w:r w:rsidRPr="00091E72">
        <w:rPr>
          <w:rFonts w:ascii="Book Antiqua" w:hAnsi="Book Antiqua" w:cs="Book Antiqua"/>
          <w:lang w:val="en-US" w:eastAsia="zh-CN"/>
        </w:rPr>
        <w:t xml:space="preserve"> for </w:t>
      </w:r>
      <w:r w:rsidR="000B7EB2" w:rsidRPr="00091E72">
        <w:rPr>
          <w:rFonts w:ascii="Book Antiqua" w:hAnsi="Book Antiqua" w:cs="Book Antiqua"/>
          <w:lang w:val="en-US" w:eastAsia="zh-CN"/>
        </w:rPr>
        <w:t>sirolimus</w:t>
      </w:r>
      <w:r w:rsidRPr="00091E72">
        <w:rPr>
          <w:rFonts w:ascii="Book Antiqua" w:hAnsi="Book Antiqua" w:cs="Book Antiqua"/>
          <w:lang w:val="en-US" w:eastAsia="zh-CN"/>
        </w:rPr>
        <w:t xml:space="preserve">; Ly25: Ly294002; KC7: 20 </w:t>
      </w:r>
      <w:proofErr w:type="spellStart"/>
      <w:r w:rsidRPr="00091E72">
        <w:rPr>
          <w:rFonts w:ascii="Book Antiqua" w:hAnsi="Book Antiqua" w:cs="Book Antiqua"/>
          <w:lang w:val="en-US" w:eastAsia="zh-CN"/>
        </w:rPr>
        <w:t>μM</w:t>
      </w:r>
      <w:proofErr w:type="spellEnd"/>
      <w:r w:rsidRPr="00091E72">
        <w:rPr>
          <w:rFonts w:ascii="Book Antiqua" w:hAnsi="Book Antiqua" w:cs="Book Antiqua"/>
          <w:lang w:val="en-US" w:eastAsia="zh-CN"/>
        </w:rPr>
        <w:t xml:space="preserve"> for KC7F2.</w:t>
      </w:r>
    </w:p>
    <w:p w14:paraId="49C9B09D" w14:textId="77777777" w:rsidR="00510C9C" w:rsidRPr="00091E72" w:rsidRDefault="00510C9C">
      <w:pPr>
        <w:spacing w:line="360" w:lineRule="auto"/>
        <w:jc w:val="both"/>
        <w:rPr>
          <w:rFonts w:ascii="Book Antiqua" w:eastAsiaTheme="minorEastAsia" w:hAnsi="Book Antiqua"/>
          <w:lang w:val="en-US"/>
        </w:rPr>
      </w:pPr>
    </w:p>
    <w:p w14:paraId="598958AA"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Theme="minorEastAsia" w:hAnsi="Book Antiqua"/>
          <w:noProof/>
          <w:lang w:val="en-US" w:eastAsia="zh-CN"/>
        </w:rPr>
        <w:lastRenderedPageBreak/>
        <w:drawing>
          <wp:inline distT="0" distB="0" distL="0" distR="0" wp14:anchorId="34F87910" wp14:editId="6108AB91">
            <wp:extent cx="4221041" cy="470293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1041" cy="4702936"/>
                    </a:xfrm>
                    <a:prstGeom prst="rect">
                      <a:avLst/>
                    </a:prstGeom>
                    <a:noFill/>
                  </pic:spPr>
                </pic:pic>
              </a:graphicData>
            </a:graphic>
          </wp:inline>
        </w:drawing>
      </w:r>
    </w:p>
    <w:p w14:paraId="051B659A" w14:textId="77777777" w:rsidR="00510C9C" w:rsidRPr="00091E72" w:rsidRDefault="00FD5C4B">
      <w:pPr>
        <w:spacing w:line="360" w:lineRule="auto"/>
        <w:jc w:val="both"/>
        <w:rPr>
          <w:rFonts w:ascii="Book Antiqua" w:hAnsi="Book Antiqua" w:cs="Book Antiqua"/>
          <w:lang w:val="en-US" w:eastAsia="zh-CN"/>
        </w:rPr>
      </w:pPr>
      <w:r w:rsidRPr="00091E72">
        <w:rPr>
          <w:rFonts w:ascii="Book Antiqua" w:eastAsiaTheme="minorEastAsia" w:hAnsi="Book Antiqua"/>
          <w:b/>
          <w:bCs/>
          <w:lang w:eastAsia="zh-CN"/>
        </w:rPr>
        <w:t>Figure 3</w:t>
      </w:r>
      <w:r w:rsidRPr="00091E72">
        <w:rPr>
          <w:rFonts w:ascii="Book Antiqua" w:eastAsiaTheme="minorEastAsia" w:hAnsi="Book Antiqua"/>
          <w:b/>
          <w:bCs/>
          <w:lang w:val="en-US" w:eastAsia="zh-CN"/>
        </w:rPr>
        <w:t xml:space="preserve"> </w:t>
      </w:r>
      <w:r w:rsidRPr="00091E72">
        <w:rPr>
          <w:rFonts w:ascii="Book Antiqua" w:eastAsiaTheme="minorEastAsia" w:hAnsi="Book Antiqua" w:cs="Book Antiqua"/>
          <w:b/>
          <w:bCs/>
        </w:rPr>
        <w:t xml:space="preserve">Effects of </w:t>
      </w:r>
      <w:r w:rsidR="000B7EB2" w:rsidRPr="00091E72">
        <w:rPr>
          <w:rFonts w:ascii="Book Antiqua" w:hAnsi="Book Antiqua" w:cs="Book Antiqua"/>
          <w:b/>
          <w:bCs/>
        </w:rPr>
        <w:t xml:space="preserve">sirolimus </w:t>
      </w:r>
      <w:r w:rsidRPr="00091E72">
        <w:rPr>
          <w:rFonts w:ascii="Book Antiqua" w:hAnsi="Book Antiqua" w:cs="Book Antiqua"/>
          <w:b/>
          <w:bCs/>
        </w:rPr>
        <w:t>and</w:t>
      </w:r>
      <w:r w:rsidRPr="00091E72">
        <w:rPr>
          <w:rFonts w:ascii="Book Antiqua" w:eastAsiaTheme="minorEastAsia" w:hAnsi="Book Antiqua" w:cs="Book Antiqua"/>
          <w:b/>
          <w:bCs/>
        </w:rPr>
        <w:t xml:space="preserve"> </w:t>
      </w:r>
      <w:proofErr w:type="spellStart"/>
      <w:r w:rsidRPr="00091E72">
        <w:rPr>
          <w:rFonts w:ascii="Book Antiqua" w:eastAsiaTheme="minorEastAsia" w:hAnsi="Book Antiqua" w:cs="Book Antiqua"/>
          <w:b/>
          <w:bCs/>
        </w:rPr>
        <w:t>Huai</w:t>
      </w:r>
      <w:proofErr w:type="spellEnd"/>
      <w:r w:rsidRPr="00091E72">
        <w:rPr>
          <w:rFonts w:ascii="Book Antiqua" w:eastAsiaTheme="minorEastAsia" w:hAnsi="Book Antiqua" w:cs="Book Antiqua"/>
          <w:b/>
          <w:bCs/>
        </w:rPr>
        <w:t xml:space="preserve"> </w:t>
      </w:r>
      <w:proofErr w:type="spellStart"/>
      <w:r w:rsidRPr="00091E72">
        <w:rPr>
          <w:rFonts w:ascii="Book Antiqua" w:eastAsiaTheme="minorEastAsia" w:hAnsi="Book Antiqua" w:cs="Book Antiqua"/>
          <w:b/>
          <w:bCs/>
        </w:rPr>
        <w:t>Er</w:t>
      </w:r>
      <w:proofErr w:type="spellEnd"/>
      <w:r w:rsidRPr="00091E72">
        <w:rPr>
          <w:rFonts w:ascii="Book Antiqua" w:eastAsiaTheme="minorEastAsia" w:hAnsi="Book Antiqua" w:cs="Book Antiqua"/>
          <w:b/>
          <w:bCs/>
        </w:rPr>
        <w:t xml:space="preserve"> on apoptosis of HepG2</w:t>
      </w:r>
      <w:r w:rsidRPr="00091E72">
        <w:rPr>
          <w:rFonts w:ascii="Book Antiqua" w:hAnsi="Book Antiqua" w:cs="Book Antiqua"/>
          <w:b/>
          <w:bCs/>
        </w:rPr>
        <w:t xml:space="preserve"> and </w:t>
      </w:r>
      <w:r w:rsidRPr="00091E72">
        <w:rPr>
          <w:rFonts w:ascii="Book Antiqua" w:hAnsi="Book Antiqua" w:cs="Book Antiqua"/>
          <w:b/>
          <w:bCs/>
          <w:lang w:eastAsia="zh-Hans"/>
        </w:rPr>
        <w:t xml:space="preserve">Huh 7 </w:t>
      </w:r>
      <w:r w:rsidR="000B7EB2" w:rsidRPr="00091E72">
        <w:rPr>
          <w:rFonts w:ascii="Book Antiqua" w:hAnsi="Book Antiqua" w:cs="Book Antiqua"/>
          <w:b/>
          <w:bCs/>
          <w:lang w:eastAsia="zh-Hans"/>
        </w:rPr>
        <w:t xml:space="preserve">cells </w:t>
      </w:r>
      <w:r w:rsidR="00C47347" w:rsidRPr="00091E72">
        <w:rPr>
          <w:rFonts w:ascii="Book Antiqua" w:hAnsi="Book Antiqua" w:cs="Book Antiqua"/>
          <w:b/>
          <w:bCs/>
          <w:lang w:eastAsia="zh-Hans"/>
        </w:rPr>
        <w:t xml:space="preserve">under </w:t>
      </w:r>
      <w:proofErr w:type="spellStart"/>
      <w:r w:rsidR="00C47347" w:rsidRPr="00091E72">
        <w:rPr>
          <w:rFonts w:ascii="Book Antiqua" w:hAnsi="Book Antiqua" w:cs="Book Antiqua"/>
          <w:b/>
          <w:bCs/>
        </w:rPr>
        <w:t>normoxic</w:t>
      </w:r>
      <w:proofErr w:type="spellEnd"/>
      <w:r w:rsidR="00C47347" w:rsidRPr="00091E72">
        <w:rPr>
          <w:rFonts w:ascii="Book Antiqua" w:hAnsi="Book Antiqua" w:cs="Book Antiqua"/>
          <w:b/>
          <w:bCs/>
        </w:rPr>
        <w:t xml:space="preserve"> and hypoxic conditions</w:t>
      </w:r>
      <w:r w:rsidRPr="00091E72">
        <w:rPr>
          <w:rFonts w:ascii="Book Antiqua" w:hAnsi="Book Antiqua" w:cs="Book Antiqua"/>
          <w:b/>
          <w:bCs/>
        </w:rPr>
        <w:t>.</w:t>
      </w:r>
      <w:r w:rsidRPr="00091E72">
        <w:rPr>
          <w:rFonts w:ascii="Book Antiqua" w:hAnsi="Book Antiqua" w:cs="Book Antiqua"/>
        </w:rPr>
        <w:t xml:space="preserve"> A</w:t>
      </w:r>
      <w:r w:rsidR="009865B7" w:rsidRPr="00091E72">
        <w:rPr>
          <w:rFonts w:ascii="Book Antiqua" w:hAnsi="Book Antiqua" w:cs="Book Antiqua"/>
        </w:rPr>
        <w:t>-F</w:t>
      </w:r>
      <w:r w:rsidRPr="00091E72">
        <w:rPr>
          <w:rFonts w:ascii="Book Antiqua" w:hAnsi="Book Antiqua" w:cs="Book Antiqua"/>
          <w:lang w:val="en-US" w:eastAsia="zh-CN"/>
        </w:rPr>
        <w:t xml:space="preserve">: </w:t>
      </w:r>
      <w:r w:rsidRPr="00091E72">
        <w:rPr>
          <w:rFonts w:ascii="Book Antiqua" w:hAnsi="Book Antiqua" w:cs="Book Antiqua"/>
        </w:rPr>
        <w:t>Scatter diagram</w:t>
      </w:r>
      <w:r w:rsidR="009865B7" w:rsidRPr="00091E72">
        <w:rPr>
          <w:rFonts w:ascii="Book Antiqua" w:hAnsi="Book Antiqua" w:cs="Book Antiqua"/>
        </w:rPr>
        <w:t>s</w:t>
      </w:r>
      <w:r w:rsidRPr="00091E72">
        <w:rPr>
          <w:rFonts w:ascii="Book Antiqua" w:hAnsi="Book Antiqua" w:cs="Book Antiqua"/>
        </w:rPr>
        <w:t xml:space="preserve"> of apoptosis </w:t>
      </w:r>
      <w:r w:rsidR="009865B7" w:rsidRPr="00091E72">
        <w:rPr>
          <w:rFonts w:ascii="Book Antiqua" w:hAnsi="Book Antiqua" w:cs="Book Antiqua"/>
        </w:rPr>
        <w:t xml:space="preserve">of HepG2 cells </w:t>
      </w:r>
      <w:r w:rsidRPr="00091E72">
        <w:rPr>
          <w:rFonts w:ascii="Book Antiqua" w:hAnsi="Book Antiqua" w:cs="Book Antiqua"/>
        </w:rPr>
        <w:t xml:space="preserve">intervened </w:t>
      </w:r>
      <w:r w:rsidR="009865B7" w:rsidRPr="00091E72">
        <w:rPr>
          <w:rFonts w:ascii="Book Antiqua" w:hAnsi="Book Antiqua" w:cs="Book Antiqua"/>
        </w:rPr>
        <w:t>with sirolimus</w:t>
      </w:r>
      <w:r w:rsidR="009865B7" w:rsidRPr="00091E72">
        <w:rPr>
          <w:rFonts w:ascii="Book Antiqua" w:eastAsiaTheme="minorEastAsia" w:hAnsi="Book Antiqua" w:cs="Book Antiqua"/>
          <w:lang w:eastAsia="zh-CN"/>
        </w:rPr>
        <w:t xml:space="preserve"> </w:t>
      </w:r>
      <w:r w:rsidRPr="00091E72">
        <w:rPr>
          <w:rFonts w:ascii="Book Antiqua" w:eastAsiaTheme="minorEastAsia" w:hAnsi="Book Antiqua" w:cs="Book Antiqua"/>
          <w:lang w:eastAsia="zh-CN"/>
        </w:rPr>
        <w:t>(</w:t>
      </w:r>
      <w:r w:rsidRPr="00091E72">
        <w:rPr>
          <w:rFonts w:ascii="Book Antiqua" w:eastAsiaTheme="minorEastAsia" w:hAnsi="Book Antiqua" w:cs="Book Antiqua"/>
          <w:lang w:val="en-US" w:eastAsia="zh-CN"/>
        </w:rPr>
        <w:t>SRL</w:t>
      </w:r>
      <w:r w:rsidRPr="00091E72">
        <w:rPr>
          <w:rFonts w:ascii="Book Antiqua" w:eastAsiaTheme="minorEastAsia" w:hAnsi="Book Antiqua" w:cs="Book Antiqua"/>
          <w:lang w:eastAsia="zh-CN"/>
        </w:rPr>
        <w:t>)</w:t>
      </w:r>
      <w:r w:rsidR="009865B7" w:rsidRPr="00091E72">
        <w:rPr>
          <w:rFonts w:ascii="Book Antiqua" w:hAnsi="Book Antiqua" w:cs="Book Antiqua"/>
          <w:lang w:val="en-US" w:eastAsia="zh-CN"/>
        </w:rPr>
        <w:t xml:space="preserve"> (A),</w:t>
      </w:r>
      <w:r w:rsidR="009865B7" w:rsidRPr="00091E72">
        <w:rPr>
          <w:rFonts w:ascii="Book Antiqua" w:hAnsi="Book Antiqua" w:cs="Book Antiqua"/>
        </w:rPr>
        <w:t xml:space="preserve"> with</w:t>
      </w:r>
      <w:r w:rsidR="009865B7" w:rsidRPr="00091E72">
        <w:rPr>
          <w:rFonts w:ascii="Book Antiqua" w:hAnsi="Book Antiqua" w:cs="Book Antiqua"/>
          <w:lang w:val="en-US" w:eastAsia="zh-CN"/>
        </w:rPr>
        <w:t xml:space="preserve"> </w:t>
      </w:r>
      <w:proofErr w:type="spellStart"/>
      <w:r w:rsidRPr="00091E72">
        <w:rPr>
          <w:rFonts w:ascii="Book Antiqua" w:hAnsi="Book Antiqua" w:cs="Book Antiqua"/>
        </w:rPr>
        <w:t>Huai</w:t>
      </w:r>
      <w:proofErr w:type="spellEnd"/>
      <w:r w:rsidRPr="00091E72">
        <w:rPr>
          <w:rFonts w:ascii="Book Antiqua" w:hAnsi="Book Antiqua" w:cs="Book Antiqua"/>
        </w:rPr>
        <w:t xml:space="preserve"> </w:t>
      </w:r>
      <w:proofErr w:type="spellStart"/>
      <w:r w:rsidRPr="00091E72">
        <w:rPr>
          <w:rFonts w:ascii="Book Antiqua" w:hAnsi="Book Antiqua" w:cs="Book Antiqua"/>
        </w:rPr>
        <w:t>Er</w:t>
      </w:r>
      <w:proofErr w:type="spellEnd"/>
      <w:r w:rsidR="009865B7" w:rsidRPr="00091E72">
        <w:rPr>
          <w:rFonts w:ascii="Book Antiqua" w:hAnsi="Book Antiqua" w:cs="Book Antiqua"/>
        </w:rPr>
        <w:t xml:space="preserve"> (B), with </w:t>
      </w:r>
      <w:r w:rsidRPr="00091E72">
        <w:rPr>
          <w:rFonts w:ascii="Book Antiqua" w:eastAsiaTheme="minorEastAsia" w:hAnsi="Book Antiqua" w:cs="Book Antiqua"/>
          <w:lang w:val="en-US" w:eastAsia="zh-CN"/>
        </w:rPr>
        <w:t>SRL</w:t>
      </w:r>
      <w:r w:rsidRPr="00091E72">
        <w:rPr>
          <w:rFonts w:ascii="Book Antiqua" w:hAnsi="Book Antiqua" w:cs="Book Antiqua"/>
          <w:lang w:val="en-US" w:eastAsia="zh-CN"/>
        </w:rPr>
        <w:t xml:space="preserve"> </w:t>
      </w:r>
      <w:r w:rsidRPr="00091E72">
        <w:rPr>
          <w:rFonts w:ascii="Book Antiqua" w:hAnsi="Book Antiqua" w:cs="Book Antiqua"/>
        </w:rPr>
        <w:t>under hypoxia</w:t>
      </w:r>
      <w:r w:rsidR="009865B7" w:rsidRPr="00091E72">
        <w:rPr>
          <w:rFonts w:ascii="Book Antiqua" w:hAnsi="Book Antiqua" w:cs="Book Antiqua"/>
        </w:rPr>
        <w:t xml:space="preserve"> (C)</w:t>
      </w:r>
      <w:r w:rsidR="009865B7" w:rsidRPr="00091E72">
        <w:rPr>
          <w:rFonts w:ascii="Book Antiqua" w:hAnsi="Book Antiqua" w:cs="Book Antiqua"/>
          <w:lang w:val="en-US" w:eastAsia="zh-CN"/>
        </w:rPr>
        <w:t xml:space="preserve">, with </w:t>
      </w:r>
      <w:proofErr w:type="spellStart"/>
      <w:r w:rsidRPr="00091E72">
        <w:rPr>
          <w:rFonts w:ascii="Book Antiqua" w:hAnsi="Book Antiqua" w:cs="Book Antiqua"/>
        </w:rPr>
        <w:t>Huai</w:t>
      </w:r>
      <w:proofErr w:type="spellEnd"/>
      <w:r w:rsidRPr="00091E72">
        <w:rPr>
          <w:rFonts w:ascii="Book Antiqua" w:hAnsi="Book Antiqua" w:cs="Book Antiqua"/>
        </w:rPr>
        <w:t xml:space="preserve"> </w:t>
      </w:r>
      <w:proofErr w:type="spellStart"/>
      <w:r w:rsidRPr="00091E72">
        <w:rPr>
          <w:rFonts w:ascii="Book Antiqua" w:hAnsi="Book Antiqua" w:cs="Book Antiqua"/>
        </w:rPr>
        <w:t>Er</w:t>
      </w:r>
      <w:proofErr w:type="spellEnd"/>
      <w:r w:rsidRPr="00091E72">
        <w:rPr>
          <w:rFonts w:ascii="Book Antiqua" w:hAnsi="Book Antiqua" w:cs="Book Antiqua"/>
        </w:rPr>
        <w:t xml:space="preserve"> under hypoxia</w:t>
      </w:r>
      <w:r w:rsidR="009865B7" w:rsidRPr="00091E72">
        <w:rPr>
          <w:rFonts w:ascii="Book Antiqua" w:hAnsi="Book Antiqua" w:cs="Book Antiqua"/>
        </w:rPr>
        <w:t xml:space="preserve"> (D), with </w:t>
      </w:r>
      <w:r w:rsidRPr="00091E72">
        <w:rPr>
          <w:rFonts w:ascii="Book Antiqua" w:hAnsi="Book Antiqua" w:cs="Book Antiqua"/>
        </w:rPr>
        <w:t>S50</w:t>
      </w:r>
      <w:r w:rsidR="009865B7" w:rsidRPr="00091E72">
        <w:rPr>
          <w:rFonts w:ascii="Book Antiqua" w:hAnsi="Book Antiqua" w:cs="Book Antiqua"/>
        </w:rPr>
        <w:t xml:space="preserve"> </w:t>
      </w:r>
      <w:r w:rsidRPr="00091E72">
        <w:rPr>
          <w:rFonts w:ascii="Book Antiqua" w:hAnsi="Book Antiqua" w:cs="Book Antiqua"/>
        </w:rPr>
        <w:t>+</w:t>
      </w:r>
      <w:r w:rsidR="009865B7" w:rsidRPr="00091E72">
        <w:rPr>
          <w:rFonts w:ascii="Book Antiqua" w:hAnsi="Book Antiqua" w:cs="Book Antiqua"/>
        </w:rPr>
        <w:t xml:space="preserve"> </w:t>
      </w:r>
      <w:r w:rsidRPr="00091E72">
        <w:rPr>
          <w:rFonts w:ascii="Book Antiqua" w:hAnsi="Book Antiqua" w:cs="Book Antiqua"/>
        </w:rPr>
        <w:t xml:space="preserve">H8 under </w:t>
      </w:r>
      <w:proofErr w:type="spellStart"/>
      <w:r w:rsidR="009865B7" w:rsidRPr="00091E72">
        <w:rPr>
          <w:rFonts w:ascii="Book Antiqua" w:hAnsi="Book Antiqua" w:cs="Book Antiqua"/>
          <w:bCs/>
        </w:rPr>
        <w:t>normoxia</w:t>
      </w:r>
      <w:proofErr w:type="spellEnd"/>
      <w:r w:rsidR="009865B7" w:rsidRPr="00091E72">
        <w:rPr>
          <w:rFonts w:ascii="Book Antiqua" w:hAnsi="Book Antiqua" w:cs="Book Antiqua"/>
          <w:bCs/>
        </w:rPr>
        <w:t xml:space="preserve"> (E)</w:t>
      </w:r>
      <w:r w:rsidR="009865B7" w:rsidRPr="00091E72">
        <w:rPr>
          <w:rFonts w:ascii="Book Antiqua" w:hAnsi="Book Antiqua" w:cs="Book Antiqua"/>
        </w:rPr>
        <w:t xml:space="preserve">, and with </w:t>
      </w:r>
      <w:r w:rsidRPr="00091E72">
        <w:rPr>
          <w:rFonts w:ascii="Book Antiqua" w:hAnsi="Book Antiqua" w:cs="Book Antiqua"/>
        </w:rPr>
        <w:t>S50</w:t>
      </w:r>
      <w:r w:rsidR="009865B7" w:rsidRPr="00091E72">
        <w:rPr>
          <w:rFonts w:ascii="Book Antiqua" w:hAnsi="Book Antiqua" w:cs="Book Antiqua"/>
        </w:rPr>
        <w:t xml:space="preserve"> </w:t>
      </w:r>
      <w:r w:rsidRPr="00091E72">
        <w:rPr>
          <w:rFonts w:ascii="Book Antiqua" w:hAnsi="Book Antiqua" w:cs="Book Antiqua"/>
        </w:rPr>
        <w:t>+</w:t>
      </w:r>
      <w:r w:rsidR="009865B7" w:rsidRPr="00091E72">
        <w:rPr>
          <w:rFonts w:ascii="Book Antiqua" w:hAnsi="Book Antiqua" w:cs="Book Antiqua"/>
        </w:rPr>
        <w:t xml:space="preserve"> </w:t>
      </w:r>
      <w:r w:rsidRPr="00091E72">
        <w:rPr>
          <w:rFonts w:ascii="Book Antiqua" w:hAnsi="Book Antiqua" w:cs="Book Antiqua"/>
        </w:rPr>
        <w:t>H8 under hypoxia</w:t>
      </w:r>
      <w:r w:rsidR="009865B7" w:rsidRPr="00091E72">
        <w:rPr>
          <w:rFonts w:ascii="Book Antiqua" w:hAnsi="Book Antiqua" w:cs="Book Antiqua"/>
        </w:rPr>
        <w:t xml:space="preserve"> (F)</w:t>
      </w:r>
      <w:r w:rsidRPr="00091E72">
        <w:rPr>
          <w:rFonts w:ascii="Book Antiqua" w:hAnsi="Book Antiqua" w:cs="Book Antiqua"/>
        </w:rPr>
        <w:t>; G</w:t>
      </w:r>
      <w:r w:rsidR="009865B7" w:rsidRPr="00091E72">
        <w:rPr>
          <w:rFonts w:ascii="Book Antiqua" w:hAnsi="Book Antiqua" w:cs="Book Antiqua"/>
        </w:rPr>
        <w:t xml:space="preserve"> and H</w:t>
      </w:r>
      <w:r w:rsidRPr="00091E72">
        <w:rPr>
          <w:rFonts w:ascii="Book Antiqua" w:hAnsi="Book Antiqua" w:cs="Book Antiqua"/>
          <w:lang w:val="en-US" w:eastAsia="zh-CN"/>
        </w:rPr>
        <w:t xml:space="preserve">: </w:t>
      </w:r>
      <w:r w:rsidRPr="00091E72">
        <w:rPr>
          <w:rFonts w:ascii="Book Antiqua" w:hAnsi="Book Antiqua" w:cs="Book Antiqua"/>
        </w:rPr>
        <w:t>Apoptosis rate</w:t>
      </w:r>
      <w:r w:rsidR="009865B7" w:rsidRPr="00091E72">
        <w:rPr>
          <w:rFonts w:ascii="Book Antiqua" w:hAnsi="Book Antiqua" w:cs="Book Antiqua"/>
        </w:rPr>
        <w:t>s</w:t>
      </w:r>
      <w:r w:rsidRPr="00091E72">
        <w:rPr>
          <w:rFonts w:ascii="Book Antiqua" w:hAnsi="Book Antiqua" w:cs="Book Antiqua"/>
        </w:rPr>
        <w:t xml:space="preserve"> </w:t>
      </w:r>
      <w:r w:rsidR="009865B7" w:rsidRPr="00091E72">
        <w:rPr>
          <w:rFonts w:ascii="Book Antiqua" w:hAnsi="Book Antiqua" w:cs="Book Antiqua"/>
        </w:rPr>
        <w:t xml:space="preserve">of HepG2 cell </w:t>
      </w:r>
      <w:r w:rsidRPr="00091E72">
        <w:rPr>
          <w:rFonts w:ascii="Book Antiqua" w:hAnsi="Book Antiqua" w:cs="Book Antiqua"/>
        </w:rPr>
        <w:t xml:space="preserve">at 24 h and 48 h under </w:t>
      </w:r>
      <w:proofErr w:type="spellStart"/>
      <w:r w:rsidR="009865B7" w:rsidRPr="00091E72">
        <w:rPr>
          <w:rFonts w:ascii="Book Antiqua" w:hAnsi="Book Antiqua" w:cs="Book Antiqua"/>
          <w:bCs/>
        </w:rPr>
        <w:t>normoxia</w:t>
      </w:r>
      <w:proofErr w:type="spellEnd"/>
      <w:r w:rsidR="009865B7" w:rsidRPr="00091E72">
        <w:rPr>
          <w:rFonts w:ascii="Book Antiqua" w:hAnsi="Book Antiqua" w:cs="Book Antiqua"/>
        </w:rPr>
        <w:t xml:space="preserve"> (G) and </w:t>
      </w:r>
      <w:r w:rsidRPr="00091E72">
        <w:rPr>
          <w:rFonts w:ascii="Book Antiqua" w:hAnsi="Book Antiqua" w:cs="Book Antiqua"/>
        </w:rPr>
        <w:t>under hypoxia</w:t>
      </w:r>
      <w:r w:rsidR="009865B7" w:rsidRPr="00091E72">
        <w:rPr>
          <w:rFonts w:ascii="Book Antiqua" w:hAnsi="Book Antiqua" w:cs="Book Antiqua"/>
        </w:rPr>
        <w:t xml:space="preserve"> (H)</w:t>
      </w:r>
      <w:r w:rsidRPr="00091E72">
        <w:rPr>
          <w:rFonts w:ascii="Book Antiqua" w:hAnsi="Book Antiqua" w:cs="Book Antiqua"/>
          <w:lang w:val="en-US" w:eastAsia="zh-CN"/>
        </w:rPr>
        <w:t>; I</w:t>
      </w:r>
      <w:r w:rsidR="009865B7" w:rsidRPr="00091E72">
        <w:rPr>
          <w:rFonts w:ascii="Book Antiqua" w:hAnsi="Book Antiqua" w:cs="Book Antiqua"/>
          <w:lang w:val="en-US" w:eastAsia="zh-CN"/>
        </w:rPr>
        <w:t>-N</w:t>
      </w:r>
      <w:r w:rsidRPr="00091E72">
        <w:rPr>
          <w:rFonts w:ascii="Book Antiqua" w:hAnsi="Book Antiqua" w:cs="Book Antiqua"/>
          <w:lang w:val="en-US" w:eastAsia="zh-CN"/>
        </w:rPr>
        <w:t>:</w:t>
      </w:r>
      <w:r w:rsidRPr="00091E72">
        <w:rPr>
          <w:rFonts w:ascii="Book Antiqua" w:hAnsi="Book Antiqua" w:cs="Book Antiqua"/>
        </w:rPr>
        <w:t xml:space="preserve"> Scatter diagram</w:t>
      </w:r>
      <w:r w:rsidR="009865B7" w:rsidRPr="00091E72">
        <w:rPr>
          <w:rFonts w:ascii="Book Antiqua" w:hAnsi="Book Antiqua" w:cs="Book Antiqua"/>
        </w:rPr>
        <w:t>s</w:t>
      </w:r>
      <w:r w:rsidRPr="00091E72">
        <w:rPr>
          <w:rFonts w:ascii="Book Antiqua" w:hAnsi="Book Antiqua" w:cs="Book Antiqua"/>
        </w:rPr>
        <w:t xml:space="preserve"> of </w:t>
      </w:r>
      <w:r w:rsidR="009865B7" w:rsidRPr="00091E72">
        <w:rPr>
          <w:rFonts w:ascii="Book Antiqua" w:hAnsi="Book Antiqua" w:cs="Book Antiqua"/>
        </w:rPr>
        <w:t xml:space="preserve">apoptosis of </w:t>
      </w:r>
      <w:r w:rsidRPr="00091E72">
        <w:rPr>
          <w:rFonts w:ascii="Book Antiqua" w:hAnsi="Book Antiqua" w:cs="Book Antiqua"/>
        </w:rPr>
        <w:t>Huh 7 cell</w:t>
      </w:r>
      <w:r w:rsidR="009865B7" w:rsidRPr="00091E72">
        <w:rPr>
          <w:rFonts w:ascii="Book Antiqua" w:hAnsi="Book Antiqua" w:cs="Book Antiqua"/>
        </w:rPr>
        <w:t>s</w:t>
      </w:r>
      <w:r w:rsidRPr="00091E72">
        <w:rPr>
          <w:rFonts w:ascii="Book Antiqua" w:hAnsi="Book Antiqua" w:cs="Book Antiqua"/>
        </w:rPr>
        <w:t xml:space="preserve"> intervened </w:t>
      </w:r>
      <w:r w:rsidR="009865B7" w:rsidRPr="00091E72">
        <w:rPr>
          <w:rFonts w:ascii="Book Antiqua" w:hAnsi="Book Antiqua" w:cs="Book Antiqua"/>
        </w:rPr>
        <w:t xml:space="preserve">with </w:t>
      </w:r>
      <w:r w:rsidRPr="00091E72">
        <w:rPr>
          <w:rFonts w:ascii="Book Antiqua" w:eastAsiaTheme="minorEastAsia" w:hAnsi="Book Antiqua" w:cs="Book Antiqua"/>
          <w:lang w:val="en-US" w:eastAsia="zh-CN"/>
        </w:rPr>
        <w:t>SRL</w:t>
      </w:r>
      <w:r w:rsidR="009865B7" w:rsidRPr="00091E72">
        <w:rPr>
          <w:rFonts w:ascii="Book Antiqua" w:eastAsiaTheme="minorEastAsia" w:hAnsi="Book Antiqua" w:cs="Book Antiqua"/>
          <w:lang w:val="en-US" w:eastAsia="zh-CN"/>
        </w:rPr>
        <w:t xml:space="preserve"> (I)</w:t>
      </w:r>
      <w:r w:rsidR="009865B7" w:rsidRPr="00091E72">
        <w:rPr>
          <w:rFonts w:ascii="Book Antiqua" w:hAnsi="Book Antiqua" w:cs="Book Antiqua"/>
          <w:lang w:val="en-US" w:eastAsia="zh-CN"/>
        </w:rPr>
        <w:t xml:space="preserve">, with </w:t>
      </w:r>
      <w:proofErr w:type="spellStart"/>
      <w:r w:rsidRPr="00091E72">
        <w:rPr>
          <w:rFonts w:ascii="Book Antiqua" w:hAnsi="Book Antiqua" w:cs="Book Antiqua"/>
        </w:rPr>
        <w:t>Huai</w:t>
      </w:r>
      <w:proofErr w:type="spellEnd"/>
      <w:r w:rsidRPr="00091E72">
        <w:rPr>
          <w:rFonts w:ascii="Book Antiqua" w:hAnsi="Book Antiqua" w:cs="Book Antiqua"/>
        </w:rPr>
        <w:t xml:space="preserve"> </w:t>
      </w:r>
      <w:proofErr w:type="spellStart"/>
      <w:r w:rsidRPr="00091E72">
        <w:rPr>
          <w:rFonts w:ascii="Book Antiqua" w:hAnsi="Book Antiqua" w:cs="Book Antiqua"/>
        </w:rPr>
        <w:t>Er</w:t>
      </w:r>
      <w:proofErr w:type="spellEnd"/>
      <w:r w:rsidR="009865B7" w:rsidRPr="00091E72">
        <w:rPr>
          <w:rFonts w:ascii="Book Antiqua" w:hAnsi="Book Antiqua" w:cs="Book Antiqua"/>
        </w:rPr>
        <w:t xml:space="preserve"> (J), with </w:t>
      </w:r>
      <w:r w:rsidRPr="00091E72">
        <w:rPr>
          <w:rFonts w:ascii="Book Antiqua" w:eastAsiaTheme="minorEastAsia" w:hAnsi="Book Antiqua" w:cs="Book Antiqua"/>
          <w:lang w:val="en-US" w:eastAsia="zh-CN"/>
        </w:rPr>
        <w:t>SRL</w:t>
      </w:r>
      <w:r w:rsidRPr="00091E72">
        <w:rPr>
          <w:rFonts w:ascii="Book Antiqua" w:hAnsi="Book Antiqua" w:cs="Book Antiqua"/>
          <w:lang w:val="en-US" w:eastAsia="zh-CN"/>
        </w:rPr>
        <w:t xml:space="preserve"> </w:t>
      </w:r>
      <w:r w:rsidRPr="00091E72">
        <w:rPr>
          <w:rFonts w:ascii="Book Antiqua" w:hAnsi="Book Antiqua" w:cs="Book Antiqua"/>
        </w:rPr>
        <w:t>under hypoxia</w:t>
      </w:r>
      <w:r w:rsidR="009865B7" w:rsidRPr="00091E72">
        <w:rPr>
          <w:rFonts w:ascii="Book Antiqua" w:hAnsi="Book Antiqua" w:cs="Book Antiqua"/>
        </w:rPr>
        <w:t xml:space="preserve"> (K)</w:t>
      </w:r>
      <w:r w:rsidR="009865B7" w:rsidRPr="00091E72">
        <w:rPr>
          <w:rFonts w:ascii="Book Antiqua" w:hAnsi="Book Antiqua" w:cs="Book Antiqua"/>
          <w:lang w:val="en-US" w:eastAsia="zh-CN"/>
        </w:rPr>
        <w:t xml:space="preserve">, with </w:t>
      </w:r>
      <w:proofErr w:type="spellStart"/>
      <w:r w:rsidRPr="00091E72">
        <w:rPr>
          <w:rFonts w:ascii="Book Antiqua" w:hAnsi="Book Antiqua" w:cs="Book Antiqua"/>
        </w:rPr>
        <w:t>Huai</w:t>
      </w:r>
      <w:proofErr w:type="spellEnd"/>
      <w:r w:rsidRPr="00091E72">
        <w:rPr>
          <w:rFonts w:ascii="Book Antiqua" w:hAnsi="Book Antiqua" w:cs="Book Antiqua"/>
        </w:rPr>
        <w:t xml:space="preserve"> </w:t>
      </w:r>
      <w:proofErr w:type="spellStart"/>
      <w:r w:rsidRPr="00091E72">
        <w:rPr>
          <w:rFonts w:ascii="Book Antiqua" w:hAnsi="Book Antiqua" w:cs="Book Antiqua"/>
        </w:rPr>
        <w:t>Er</w:t>
      </w:r>
      <w:proofErr w:type="spellEnd"/>
      <w:r w:rsidRPr="00091E72">
        <w:rPr>
          <w:rFonts w:ascii="Book Antiqua" w:hAnsi="Book Antiqua" w:cs="Book Antiqua"/>
        </w:rPr>
        <w:t xml:space="preserve"> under hypoxia</w:t>
      </w:r>
      <w:r w:rsidR="009865B7" w:rsidRPr="00091E72">
        <w:rPr>
          <w:rFonts w:ascii="Book Antiqua" w:hAnsi="Book Antiqua" w:cs="Book Antiqua"/>
        </w:rPr>
        <w:t xml:space="preserve"> (L), with </w:t>
      </w:r>
      <w:r w:rsidRPr="00091E72">
        <w:rPr>
          <w:rFonts w:ascii="Book Antiqua" w:hAnsi="Book Antiqua" w:cs="Book Antiqua"/>
        </w:rPr>
        <w:t>S50</w:t>
      </w:r>
      <w:r w:rsidRPr="00091E72">
        <w:rPr>
          <w:rFonts w:ascii="Book Antiqua" w:eastAsiaTheme="minorEastAsia" w:hAnsi="Book Antiqua" w:cs="Book Antiqua"/>
          <w:lang w:eastAsia="zh-CN"/>
        </w:rPr>
        <w:t xml:space="preserve"> </w:t>
      </w:r>
      <w:r w:rsidRPr="00091E72">
        <w:rPr>
          <w:rFonts w:ascii="Book Antiqua" w:hAnsi="Book Antiqua" w:cs="Book Antiqua"/>
        </w:rPr>
        <w:t>+</w:t>
      </w:r>
      <w:r w:rsidRPr="00091E72">
        <w:rPr>
          <w:rFonts w:ascii="Book Antiqua" w:eastAsiaTheme="minorEastAsia" w:hAnsi="Book Antiqua" w:cs="Book Antiqua"/>
          <w:lang w:eastAsia="zh-CN"/>
        </w:rPr>
        <w:t xml:space="preserve"> </w:t>
      </w:r>
      <w:r w:rsidRPr="00091E72">
        <w:rPr>
          <w:rFonts w:ascii="Book Antiqua" w:hAnsi="Book Antiqua" w:cs="Book Antiqua"/>
        </w:rPr>
        <w:t xml:space="preserve">H8 under </w:t>
      </w:r>
      <w:proofErr w:type="spellStart"/>
      <w:r w:rsidR="009865B7" w:rsidRPr="00091E72">
        <w:rPr>
          <w:rFonts w:ascii="Book Antiqua" w:hAnsi="Book Antiqua" w:cs="Book Antiqua"/>
          <w:bCs/>
        </w:rPr>
        <w:t>normoxia</w:t>
      </w:r>
      <w:proofErr w:type="spellEnd"/>
      <w:r w:rsidR="009865B7" w:rsidRPr="00091E72" w:rsidDel="009865B7">
        <w:rPr>
          <w:rFonts w:ascii="Book Antiqua" w:hAnsi="Book Antiqua" w:cs="Book Antiqua"/>
        </w:rPr>
        <w:t xml:space="preserve"> </w:t>
      </w:r>
      <w:r w:rsidR="009865B7" w:rsidRPr="00091E72">
        <w:rPr>
          <w:rFonts w:ascii="Book Antiqua" w:hAnsi="Book Antiqua" w:cs="Book Antiqua"/>
        </w:rPr>
        <w:t xml:space="preserve">(M), and with </w:t>
      </w:r>
      <w:r w:rsidRPr="00091E72">
        <w:rPr>
          <w:rFonts w:ascii="Book Antiqua" w:hAnsi="Book Antiqua" w:cs="Book Antiqua"/>
        </w:rPr>
        <w:t>S50</w:t>
      </w:r>
      <w:r w:rsidRPr="00091E72">
        <w:rPr>
          <w:rFonts w:ascii="Book Antiqua" w:eastAsiaTheme="minorEastAsia" w:hAnsi="Book Antiqua" w:cs="Book Antiqua"/>
          <w:lang w:eastAsia="zh-CN"/>
        </w:rPr>
        <w:t xml:space="preserve"> </w:t>
      </w:r>
      <w:r w:rsidRPr="00091E72">
        <w:rPr>
          <w:rFonts w:ascii="Book Antiqua" w:hAnsi="Book Antiqua" w:cs="Book Antiqua"/>
        </w:rPr>
        <w:t>+</w:t>
      </w:r>
      <w:r w:rsidRPr="00091E72">
        <w:rPr>
          <w:rFonts w:ascii="Book Antiqua" w:eastAsiaTheme="minorEastAsia" w:hAnsi="Book Antiqua" w:cs="Book Antiqua"/>
          <w:lang w:eastAsia="zh-CN"/>
        </w:rPr>
        <w:t xml:space="preserve"> </w:t>
      </w:r>
      <w:r w:rsidRPr="00091E72">
        <w:rPr>
          <w:rFonts w:ascii="Book Antiqua" w:hAnsi="Book Antiqua" w:cs="Book Antiqua"/>
        </w:rPr>
        <w:t>H8 under hypoxia</w:t>
      </w:r>
      <w:r w:rsidR="009865B7" w:rsidRPr="00091E72">
        <w:rPr>
          <w:rFonts w:ascii="Book Antiqua" w:hAnsi="Book Antiqua" w:cs="Book Antiqua"/>
        </w:rPr>
        <w:t xml:space="preserve"> (N)</w:t>
      </w:r>
      <w:r w:rsidRPr="00091E72">
        <w:rPr>
          <w:rFonts w:ascii="Book Antiqua" w:hAnsi="Book Antiqua" w:cs="Book Antiqua"/>
        </w:rPr>
        <w:t>;</w:t>
      </w:r>
      <w:r w:rsidRPr="00091E72">
        <w:rPr>
          <w:rFonts w:ascii="Book Antiqua" w:hAnsi="Book Antiqua" w:cs="Book Antiqua"/>
          <w:lang w:val="en-US" w:eastAsia="zh-CN"/>
        </w:rPr>
        <w:t xml:space="preserve"> O</w:t>
      </w:r>
      <w:r w:rsidR="009865B7" w:rsidRPr="00091E72">
        <w:rPr>
          <w:rFonts w:ascii="Book Antiqua" w:hAnsi="Book Antiqua" w:cs="Book Antiqua"/>
          <w:lang w:val="en-US" w:eastAsia="zh-CN"/>
        </w:rPr>
        <w:t xml:space="preserve"> and P</w:t>
      </w:r>
      <w:r w:rsidRPr="00091E72">
        <w:rPr>
          <w:rFonts w:ascii="Book Antiqua" w:hAnsi="Book Antiqua" w:cs="Book Antiqua"/>
          <w:lang w:val="en-US" w:eastAsia="zh-CN"/>
        </w:rPr>
        <w:t xml:space="preserve">: </w:t>
      </w:r>
      <w:r w:rsidRPr="00091E72">
        <w:rPr>
          <w:rFonts w:ascii="Book Antiqua" w:hAnsi="Book Antiqua" w:cs="Book Antiqua"/>
        </w:rPr>
        <w:t>Apoptosis rate</w:t>
      </w:r>
      <w:r w:rsidR="009865B7" w:rsidRPr="00091E72">
        <w:rPr>
          <w:rFonts w:ascii="Book Antiqua" w:hAnsi="Book Antiqua" w:cs="Book Antiqua"/>
        </w:rPr>
        <w:t>s</w:t>
      </w:r>
      <w:r w:rsidRPr="00091E72">
        <w:rPr>
          <w:rFonts w:ascii="Book Antiqua" w:hAnsi="Book Antiqua" w:cs="Book Antiqua"/>
        </w:rPr>
        <w:t xml:space="preserve"> </w:t>
      </w:r>
      <w:r w:rsidR="009865B7" w:rsidRPr="00091E72">
        <w:rPr>
          <w:rFonts w:ascii="Book Antiqua" w:hAnsi="Book Antiqua" w:cs="Book Antiqua"/>
        </w:rPr>
        <w:t>of Huh 7 cells</w:t>
      </w:r>
      <w:r w:rsidRPr="00091E72">
        <w:rPr>
          <w:rFonts w:ascii="Book Antiqua" w:hAnsi="Book Antiqua" w:cs="Book Antiqua"/>
        </w:rPr>
        <w:t xml:space="preserve"> at 24 h and 48 h under </w:t>
      </w:r>
      <w:proofErr w:type="spellStart"/>
      <w:r w:rsidR="009865B7" w:rsidRPr="00091E72">
        <w:rPr>
          <w:rFonts w:ascii="Book Antiqua" w:hAnsi="Book Antiqua" w:cs="Book Antiqua"/>
          <w:bCs/>
        </w:rPr>
        <w:t>normoxia</w:t>
      </w:r>
      <w:proofErr w:type="spellEnd"/>
      <w:r w:rsidR="009865B7" w:rsidRPr="00091E72" w:rsidDel="009865B7">
        <w:rPr>
          <w:rFonts w:ascii="Book Antiqua" w:hAnsi="Book Antiqua" w:cs="Book Antiqua"/>
        </w:rPr>
        <w:t xml:space="preserve"> </w:t>
      </w:r>
      <w:r w:rsidR="009865B7" w:rsidRPr="00091E72">
        <w:rPr>
          <w:rFonts w:ascii="Book Antiqua" w:hAnsi="Book Antiqua" w:cs="Book Antiqua"/>
        </w:rPr>
        <w:t xml:space="preserve">(O) and </w:t>
      </w:r>
      <w:r w:rsidRPr="00091E72">
        <w:rPr>
          <w:rFonts w:ascii="Book Antiqua" w:hAnsi="Book Antiqua" w:cs="Book Antiqua"/>
        </w:rPr>
        <w:t>under hypoxia</w:t>
      </w:r>
      <w:r w:rsidR="009865B7" w:rsidRPr="00091E72">
        <w:rPr>
          <w:rFonts w:ascii="Book Antiqua" w:hAnsi="Book Antiqua" w:cs="Book Antiqua"/>
        </w:rPr>
        <w:t xml:space="preserve"> (P)</w:t>
      </w:r>
      <w:r w:rsidRPr="00091E72">
        <w:rPr>
          <w:rFonts w:ascii="Book Antiqua" w:hAnsi="Book Antiqua" w:cs="Book Antiqua"/>
          <w:lang w:eastAsia="zh-Hans"/>
        </w:rPr>
        <w:t>.</w:t>
      </w:r>
      <w:r w:rsidRPr="00091E72">
        <w:rPr>
          <w:rFonts w:ascii="Book Antiqua" w:eastAsia="宋体" w:hAnsi="Book Antiqua" w:cs="Book Antiqua"/>
          <w:lang w:val="en-US" w:eastAsia="zh-CN"/>
        </w:rPr>
        <w:t xml:space="preserve"> </w:t>
      </w:r>
      <w:proofErr w:type="spellStart"/>
      <w:r w:rsidRPr="00091E72">
        <w:rPr>
          <w:rStyle w:val="ae"/>
          <w:rFonts w:ascii="Book Antiqua" w:hAnsi="Book Antiqua" w:cs="Book Antiqua"/>
          <w:sz w:val="24"/>
          <w:szCs w:val="24"/>
          <w:vertAlign w:val="superscript"/>
          <w:lang w:val="en-US" w:eastAsia="zh-CN"/>
        </w:rPr>
        <w:t>a</w:t>
      </w:r>
      <w:r w:rsidRPr="00091E72">
        <w:rPr>
          <w:rStyle w:val="ae"/>
          <w:rFonts w:ascii="Book Antiqua" w:hAnsi="Book Antiqua" w:cs="Book Antiqua"/>
          <w:i/>
          <w:iCs/>
          <w:sz w:val="24"/>
          <w:szCs w:val="24"/>
          <w:lang w:val="en-US" w:eastAsia="zh-CN"/>
        </w:rPr>
        <w:t>P</w:t>
      </w:r>
      <w:proofErr w:type="spellEnd"/>
      <w:r w:rsidRPr="00091E72">
        <w:rPr>
          <w:rStyle w:val="ae"/>
          <w:rFonts w:ascii="Book Antiqua" w:hAnsi="Book Antiqua" w:cs="Book Antiqua"/>
          <w:i/>
          <w:iCs/>
          <w:sz w:val="24"/>
          <w:szCs w:val="24"/>
          <w:lang w:val="en-US" w:eastAsia="zh-CN"/>
        </w:rPr>
        <w:t xml:space="preserve"> &lt; </w:t>
      </w:r>
      <w:r w:rsidRPr="00091E72">
        <w:rPr>
          <w:rFonts w:ascii="Book Antiqua" w:hAnsi="Book Antiqua" w:cs="Book Antiqua"/>
          <w:lang w:val="en-US" w:eastAsia="zh-CN"/>
        </w:rPr>
        <w:t xml:space="preserve">0.01 </w:t>
      </w:r>
      <w:r w:rsidRPr="00091E72">
        <w:rPr>
          <w:rFonts w:ascii="Book Antiqua" w:hAnsi="Book Antiqua" w:cs="Book Antiqua"/>
          <w:i/>
          <w:iCs/>
          <w:lang w:val="en-US" w:eastAsia="zh-CN"/>
        </w:rPr>
        <w:t xml:space="preserve">vs </w:t>
      </w:r>
      <w:bookmarkStart w:id="2" w:name="OLE_LINK1"/>
      <w:r w:rsidRPr="00091E72">
        <w:rPr>
          <w:rFonts w:ascii="Book Antiqua" w:hAnsi="Book Antiqua" w:cs="Book Antiqua"/>
          <w:lang w:val="en-US" w:eastAsia="zh-CN"/>
        </w:rPr>
        <w:t>H8</w:t>
      </w:r>
      <w:r w:rsidRPr="00091E72">
        <w:rPr>
          <w:rFonts w:ascii="Book Antiqua" w:eastAsiaTheme="minorEastAsia" w:hAnsi="Book Antiqua" w:cs="Book Antiqua"/>
          <w:lang w:val="en-US" w:eastAsia="zh-CN"/>
        </w:rPr>
        <w:t xml:space="preserve"> </w:t>
      </w:r>
      <w:r w:rsidRPr="00091E72">
        <w:rPr>
          <w:rFonts w:ascii="Book Antiqua" w:hAnsi="Book Antiqua" w:cs="Book Antiqua"/>
          <w:lang w:val="en-US" w:eastAsia="zh-CN"/>
        </w:rPr>
        <w:t>+</w:t>
      </w:r>
      <w:r w:rsidRPr="00091E72">
        <w:rPr>
          <w:rFonts w:ascii="Book Antiqua" w:eastAsiaTheme="minorEastAsia" w:hAnsi="Book Antiqua" w:cs="Book Antiqua"/>
          <w:lang w:val="en-US" w:eastAsia="zh-CN"/>
        </w:rPr>
        <w:t xml:space="preserve"> </w:t>
      </w:r>
      <w:r w:rsidRPr="00091E72">
        <w:rPr>
          <w:rFonts w:ascii="Book Antiqua" w:hAnsi="Book Antiqua" w:cs="Book Antiqua"/>
          <w:lang w:val="en-US" w:eastAsia="zh-CN"/>
        </w:rPr>
        <w:t>S50/hypoxia</w:t>
      </w:r>
      <w:bookmarkEnd w:id="2"/>
      <w:r w:rsidRPr="00091E72">
        <w:rPr>
          <w:rFonts w:ascii="Book Antiqua" w:hAnsi="Book Antiqua" w:cs="Book Antiqua"/>
          <w:lang w:val="en-US" w:eastAsia="zh-CN"/>
        </w:rPr>
        <w:t xml:space="preserve">; </w:t>
      </w:r>
      <w:proofErr w:type="spellStart"/>
      <w:r w:rsidRPr="00091E72">
        <w:rPr>
          <w:rFonts w:ascii="Book Antiqua" w:hAnsi="Book Antiqua" w:cs="Book Antiqua"/>
          <w:vertAlign w:val="superscript"/>
          <w:lang w:val="en-US" w:eastAsia="zh-CN"/>
        </w:rPr>
        <w:t>b</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0.001</w:t>
      </w:r>
      <w:r w:rsidR="006072BA" w:rsidRPr="00091E72">
        <w:rPr>
          <w:rFonts w:ascii="Book Antiqua" w:eastAsiaTheme="minorEastAsia" w:hAnsi="Book Antiqua" w:cs="Book Antiqua" w:hint="eastAsia"/>
          <w:lang w:val="en-US" w:eastAsia="zh-CN"/>
        </w:rPr>
        <w:t xml:space="preserve">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H8</w:t>
      </w:r>
      <w:r w:rsidRPr="00091E72">
        <w:rPr>
          <w:rFonts w:ascii="Book Antiqua" w:eastAsiaTheme="minorEastAsia" w:hAnsi="Book Antiqua" w:cs="Book Antiqua"/>
          <w:lang w:val="en-US" w:eastAsia="zh-CN"/>
        </w:rPr>
        <w:t xml:space="preserve"> </w:t>
      </w:r>
      <w:r w:rsidRPr="00091E72">
        <w:rPr>
          <w:rFonts w:ascii="Book Antiqua" w:hAnsi="Book Antiqua" w:cs="Book Antiqua"/>
          <w:lang w:val="en-US" w:eastAsia="zh-CN"/>
        </w:rPr>
        <w:t>+</w:t>
      </w:r>
      <w:r w:rsidRPr="00091E72">
        <w:rPr>
          <w:rFonts w:ascii="Book Antiqua" w:eastAsiaTheme="minorEastAsia" w:hAnsi="Book Antiqua" w:cs="Book Antiqua"/>
          <w:lang w:val="en-US" w:eastAsia="zh-CN"/>
        </w:rPr>
        <w:t xml:space="preserve"> </w:t>
      </w:r>
      <w:r w:rsidRPr="00091E72">
        <w:rPr>
          <w:rFonts w:ascii="Book Antiqua" w:hAnsi="Book Antiqua" w:cs="Book Antiqua"/>
          <w:lang w:val="en-US" w:eastAsia="zh-CN"/>
        </w:rPr>
        <w:t xml:space="preserve">S50/hypoxia; </w:t>
      </w:r>
      <w:proofErr w:type="spellStart"/>
      <w:r w:rsidRPr="00091E72">
        <w:rPr>
          <w:rFonts w:ascii="Book Antiqua" w:hAnsi="Book Antiqua" w:cs="Book Antiqua"/>
          <w:vertAlign w:val="superscript"/>
          <w:lang w:val="en-US" w:eastAsia="zh-CN"/>
        </w:rPr>
        <w:t>c</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0.05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H8</w:t>
      </w:r>
      <w:r w:rsidRPr="00091E72">
        <w:rPr>
          <w:rFonts w:ascii="Book Antiqua" w:eastAsiaTheme="minorEastAsia" w:hAnsi="Book Antiqua" w:cs="Book Antiqua"/>
          <w:lang w:val="en-US" w:eastAsia="zh-CN"/>
        </w:rPr>
        <w:t xml:space="preserve"> </w:t>
      </w:r>
      <w:r w:rsidRPr="00091E72">
        <w:rPr>
          <w:rFonts w:ascii="Book Antiqua" w:hAnsi="Book Antiqua" w:cs="Book Antiqua"/>
          <w:lang w:val="en-US" w:eastAsia="zh-CN"/>
        </w:rPr>
        <w:t>+</w:t>
      </w:r>
      <w:r w:rsidRPr="00091E72">
        <w:rPr>
          <w:rFonts w:ascii="Book Antiqua" w:eastAsiaTheme="minorEastAsia" w:hAnsi="Book Antiqua" w:cs="Book Antiqua"/>
          <w:lang w:val="en-US" w:eastAsia="zh-CN"/>
        </w:rPr>
        <w:t xml:space="preserve"> </w:t>
      </w:r>
      <w:r w:rsidRPr="00091E72">
        <w:rPr>
          <w:rFonts w:ascii="Book Antiqua" w:hAnsi="Book Antiqua" w:cs="Book Antiqua"/>
          <w:lang w:val="en-US" w:eastAsia="zh-CN"/>
        </w:rPr>
        <w:t xml:space="preserve">S50/hypoxia. H8: 8 mg/mL for </w:t>
      </w:r>
      <w:proofErr w:type="spellStart"/>
      <w:r w:rsidRPr="00091E72">
        <w:rPr>
          <w:rFonts w:ascii="Book Antiqua" w:hAnsi="Book Antiqua" w:cs="Book Antiqua"/>
          <w:lang w:val="en-US" w:eastAsia="zh-CN"/>
        </w:rPr>
        <w:t>Huai</w:t>
      </w:r>
      <w:proofErr w:type="spellEnd"/>
      <w:r w:rsidRPr="00091E72">
        <w:rPr>
          <w:rFonts w:ascii="Book Antiqua" w:hAnsi="Book Antiqua" w:cs="Book Antiqua"/>
          <w:lang w:val="en-US" w:eastAsia="zh-CN"/>
        </w:rPr>
        <w:t xml:space="preserve"> </w:t>
      </w:r>
      <w:proofErr w:type="spellStart"/>
      <w:r w:rsidRPr="00091E72">
        <w:rPr>
          <w:rFonts w:ascii="Book Antiqua" w:hAnsi="Book Antiqua" w:cs="Book Antiqua"/>
          <w:lang w:val="en-US" w:eastAsia="zh-CN"/>
        </w:rPr>
        <w:t>Er</w:t>
      </w:r>
      <w:proofErr w:type="spellEnd"/>
      <w:r w:rsidRPr="00091E72">
        <w:rPr>
          <w:rFonts w:ascii="Book Antiqua" w:hAnsi="Book Antiqua" w:cs="Book Antiqua"/>
          <w:lang w:val="en-US" w:eastAsia="zh-CN"/>
        </w:rPr>
        <w:t xml:space="preserve">; S50: 50 </w:t>
      </w:r>
      <w:proofErr w:type="spellStart"/>
      <w:r w:rsidRPr="00091E72">
        <w:rPr>
          <w:rFonts w:ascii="Book Antiqua" w:hAnsi="Book Antiqua" w:cs="Book Antiqua"/>
          <w:lang w:val="en-US" w:eastAsia="zh-CN"/>
        </w:rPr>
        <w:t>nM</w:t>
      </w:r>
      <w:proofErr w:type="spellEnd"/>
      <w:r w:rsidRPr="00091E72">
        <w:rPr>
          <w:rFonts w:ascii="Book Antiqua" w:hAnsi="Book Antiqua" w:cs="Book Antiqua"/>
          <w:lang w:val="en-US" w:eastAsia="zh-CN"/>
        </w:rPr>
        <w:t xml:space="preserve"> for </w:t>
      </w:r>
      <w:r w:rsidRPr="00091E72">
        <w:rPr>
          <w:rFonts w:ascii="Book Antiqua" w:eastAsiaTheme="minorEastAsia" w:hAnsi="Book Antiqua" w:cs="Book Antiqua"/>
          <w:lang w:val="en-US" w:eastAsia="zh-CN"/>
        </w:rPr>
        <w:t>SRL</w:t>
      </w:r>
      <w:r w:rsidRPr="00091E72">
        <w:rPr>
          <w:rFonts w:ascii="Book Antiqua" w:hAnsi="Book Antiqua" w:cs="Book Antiqua"/>
          <w:lang w:val="en-US" w:eastAsia="zh-CN"/>
        </w:rPr>
        <w:t>.</w:t>
      </w:r>
    </w:p>
    <w:p w14:paraId="07157162" w14:textId="77777777" w:rsidR="00510C9C" w:rsidRPr="00091E72" w:rsidRDefault="00510C9C">
      <w:pPr>
        <w:spacing w:line="360" w:lineRule="auto"/>
        <w:jc w:val="both"/>
        <w:rPr>
          <w:rFonts w:ascii="Book Antiqua" w:eastAsiaTheme="minorEastAsia" w:hAnsi="Book Antiqua"/>
          <w:lang w:val="en-US" w:eastAsia="zh-CN"/>
        </w:rPr>
      </w:pPr>
    </w:p>
    <w:p w14:paraId="5CAB6510" w14:textId="77777777" w:rsidR="00510C9C" w:rsidRPr="00091E72" w:rsidRDefault="00FD5C4B">
      <w:pPr>
        <w:spacing w:line="360" w:lineRule="auto"/>
        <w:jc w:val="both"/>
        <w:rPr>
          <w:rFonts w:ascii="Book Antiqua" w:eastAsiaTheme="minorEastAsia" w:hAnsi="Book Antiqua"/>
          <w:lang w:val="en-US" w:eastAsia="zh-CN"/>
        </w:rPr>
      </w:pPr>
      <w:r w:rsidRPr="00091E72">
        <w:rPr>
          <w:rFonts w:ascii="Book Antiqua" w:eastAsiaTheme="minorEastAsia" w:hAnsi="Book Antiqua"/>
          <w:noProof/>
          <w:lang w:val="en-US" w:eastAsia="zh-CN"/>
        </w:rPr>
        <w:drawing>
          <wp:inline distT="0" distB="0" distL="0" distR="0" wp14:anchorId="003C95F3" wp14:editId="78A0166B">
            <wp:extent cx="4128224" cy="4365883"/>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8224" cy="4365883"/>
                    </a:xfrm>
                    <a:prstGeom prst="rect">
                      <a:avLst/>
                    </a:prstGeom>
                    <a:noFill/>
                  </pic:spPr>
                </pic:pic>
              </a:graphicData>
            </a:graphic>
          </wp:inline>
        </w:drawing>
      </w:r>
    </w:p>
    <w:p w14:paraId="3650F3F3" w14:textId="77777777" w:rsidR="00510C9C" w:rsidRPr="00091E72" w:rsidRDefault="00FD5C4B">
      <w:pPr>
        <w:spacing w:line="360" w:lineRule="auto"/>
        <w:jc w:val="both"/>
        <w:rPr>
          <w:rFonts w:ascii="Book Antiqua" w:eastAsiaTheme="minorEastAsia" w:hAnsi="Book Antiqua" w:cs="Book Antiqua"/>
          <w:lang w:val="en-US" w:eastAsia="zh-CN"/>
        </w:rPr>
      </w:pPr>
      <w:r w:rsidRPr="00091E72">
        <w:rPr>
          <w:rFonts w:ascii="Book Antiqua" w:eastAsiaTheme="minorEastAsia" w:hAnsi="Book Antiqua"/>
          <w:b/>
          <w:bCs/>
          <w:lang w:eastAsia="zh-CN"/>
        </w:rPr>
        <w:t>Figure 4</w:t>
      </w:r>
      <w:r w:rsidRPr="00091E72">
        <w:rPr>
          <w:rFonts w:ascii="Book Antiqua" w:eastAsiaTheme="minorEastAsia" w:hAnsi="Book Antiqua"/>
          <w:b/>
          <w:bCs/>
          <w:lang w:val="en-US" w:eastAsia="zh-CN"/>
        </w:rPr>
        <w:t xml:space="preserve"> </w:t>
      </w:r>
      <w:r w:rsidRPr="00091E72">
        <w:rPr>
          <w:rFonts w:ascii="Book Antiqua" w:hAnsi="Book Antiqua" w:cs="Book Antiqua"/>
          <w:b/>
          <w:bCs/>
        </w:rPr>
        <w:t xml:space="preserve">Effects of </w:t>
      </w:r>
      <w:r w:rsidR="00C47347" w:rsidRPr="00091E72">
        <w:rPr>
          <w:rFonts w:ascii="Book Antiqua" w:hAnsi="Book Antiqua" w:cs="Book Antiqua"/>
          <w:b/>
          <w:bCs/>
        </w:rPr>
        <w:t xml:space="preserve">sirolimus </w:t>
      </w:r>
      <w:r w:rsidRPr="00091E72">
        <w:rPr>
          <w:rFonts w:ascii="Book Antiqua" w:hAnsi="Book Antiqua" w:cs="Book Antiqua"/>
          <w:b/>
          <w:bCs/>
        </w:rPr>
        <w:t xml:space="preserve">and </w:t>
      </w:r>
      <w:proofErr w:type="spellStart"/>
      <w:r w:rsidRPr="00091E72">
        <w:rPr>
          <w:rFonts w:ascii="Book Antiqua" w:hAnsi="Book Antiqua" w:cs="Book Antiqua"/>
          <w:b/>
          <w:bCs/>
        </w:rPr>
        <w:t>Huai</w:t>
      </w:r>
      <w:proofErr w:type="spellEnd"/>
      <w:r w:rsidRPr="00091E72">
        <w:rPr>
          <w:rFonts w:ascii="Book Antiqua" w:hAnsi="Book Antiqua" w:cs="Book Antiqua"/>
          <w:b/>
          <w:bCs/>
        </w:rPr>
        <w:t xml:space="preserve"> </w:t>
      </w:r>
      <w:proofErr w:type="spellStart"/>
      <w:r w:rsidRPr="00091E72">
        <w:rPr>
          <w:rFonts w:ascii="Book Antiqua" w:hAnsi="Book Antiqua" w:cs="Book Antiqua"/>
          <w:b/>
          <w:bCs/>
        </w:rPr>
        <w:t>Er</w:t>
      </w:r>
      <w:proofErr w:type="spellEnd"/>
      <w:r w:rsidRPr="00091E72">
        <w:rPr>
          <w:rFonts w:ascii="Book Antiqua" w:hAnsi="Book Antiqua" w:cs="Book Antiqua"/>
          <w:b/>
          <w:bCs/>
        </w:rPr>
        <w:t xml:space="preserve"> on cell cycle </w:t>
      </w:r>
      <w:r w:rsidR="00C47347" w:rsidRPr="00091E72">
        <w:rPr>
          <w:rFonts w:ascii="Book Antiqua" w:hAnsi="Book Antiqua" w:cs="Book Antiqua"/>
          <w:b/>
          <w:bCs/>
        </w:rPr>
        <w:t xml:space="preserve">progression </w:t>
      </w:r>
      <w:r w:rsidRPr="00091E72">
        <w:rPr>
          <w:rFonts w:ascii="Book Antiqua" w:hAnsi="Book Antiqua" w:cs="Book Antiqua"/>
          <w:b/>
          <w:bCs/>
        </w:rPr>
        <w:t xml:space="preserve">of </w:t>
      </w:r>
      <w:r w:rsidRPr="00091E72">
        <w:rPr>
          <w:rFonts w:ascii="Book Antiqua" w:eastAsiaTheme="minorEastAsia" w:hAnsi="Book Antiqua" w:cs="Book Antiqua"/>
          <w:b/>
          <w:bCs/>
        </w:rPr>
        <w:t>HepG2</w:t>
      </w:r>
      <w:r w:rsidRPr="00091E72">
        <w:rPr>
          <w:rFonts w:ascii="Book Antiqua" w:hAnsi="Book Antiqua" w:cs="Book Antiqua"/>
          <w:b/>
          <w:bCs/>
        </w:rPr>
        <w:t xml:space="preserve"> and </w:t>
      </w:r>
      <w:r w:rsidRPr="00091E72">
        <w:rPr>
          <w:rFonts w:ascii="Book Antiqua" w:hAnsi="Book Antiqua" w:cs="Book Antiqua"/>
          <w:b/>
          <w:bCs/>
          <w:lang w:eastAsia="zh-Hans"/>
        </w:rPr>
        <w:t xml:space="preserve">Huh 7 </w:t>
      </w:r>
      <w:r w:rsidR="00C47347" w:rsidRPr="00091E72">
        <w:rPr>
          <w:rFonts w:ascii="Book Antiqua" w:hAnsi="Book Antiqua" w:cs="Book Antiqua"/>
          <w:b/>
          <w:bCs/>
          <w:lang w:eastAsia="zh-Hans"/>
        </w:rPr>
        <w:t xml:space="preserve">cells </w:t>
      </w:r>
      <w:r w:rsidRPr="00091E72">
        <w:rPr>
          <w:rFonts w:ascii="Book Antiqua" w:hAnsi="Book Antiqua" w:cs="Book Antiqua"/>
          <w:b/>
          <w:bCs/>
        </w:rPr>
        <w:t xml:space="preserve">under </w:t>
      </w:r>
      <w:proofErr w:type="spellStart"/>
      <w:r w:rsidR="00C47347" w:rsidRPr="00091E72">
        <w:rPr>
          <w:rFonts w:ascii="Book Antiqua" w:hAnsi="Book Antiqua" w:cs="Book Antiqua"/>
          <w:b/>
          <w:bCs/>
        </w:rPr>
        <w:t>normoxic</w:t>
      </w:r>
      <w:proofErr w:type="spellEnd"/>
      <w:r w:rsidR="00C47347" w:rsidRPr="00091E72">
        <w:rPr>
          <w:rFonts w:ascii="Book Antiqua" w:hAnsi="Book Antiqua" w:cs="Book Antiqua"/>
          <w:b/>
          <w:bCs/>
        </w:rPr>
        <w:t xml:space="preserve"> and hypoxic conditions</w:t>
      </w:r>
      <w:r w:rsidRPr="00091E72">
        <w:rPr>
          <w:rFonts w:ascii="Book Antiqua" w:hAnsi="Book Antiqua" w:cs="Book Antiqua"/>
          <w:b/>
          <w:bCs/>
        </w:rPr>
        <w:t>.</w:t>
      </w:r>
      <w:r w:rsidRPr="00091E72">
        <w:rPr>
          <w:rFonts w:ascii="Book Antiqua" w:hAnsi="Book Antiqua" w:cs="Book Antiqua"/>
        </w:rPr>
        <w:t xml:space="preserve"> A</w:t>
      </w:r>
      <w:r w:rsidRPr="00091E72">
        <w:rPr>
          <w:rFonts w:ascii="Book Antiqua" w:hAnsi="Book Antiqua" w:cs="Book Antiqua"/>
          <w:lang w:val="en-US" w:eastAsia="zh-CN"/>
        </w:rPr>
        <w:t xml:space="preserve">-C: </w:t>
      </w:r>
      <w:r w:rsidRPr="00091E72">
        <w:rPr>
          <w:rFonts w:ascii="Book Antiqua" w:hAnsi="Book Antiqua" w:cs="Book Antiqua"/>
        </w:rPr>
        <w:t>Peak graph</w:t>
      </w:r>
      <w:r w:rsidR="003D2374" w:rsidRPr="00091E72">
        <w:rPr>
          <w:rFonts w:ascii="Book Antiqua" w:hAnsi="Book Antiqua" w:cs="Book Antiqua"/>
        </w:rPr>
        <w:t>s</w:t>
      </w:r>
      <w:r w:rsidRPr="00091E72">
        <w:rPr>
          <w:rFonts w:ascii="Book Antiqua" w:hAnsi="Book Antiqua" w:cs="Book Antiqua"/>
        </w:rPr>
        <w:t xml:space="preserve"> of</w:t>
      </w:r>
      <w:r w:rsidR="003D2374" w:rsidRPr="00091E72">
        <w:rPr>
          <w:rFonts w:ascii="Book Antiqua" w:hAnsi="Book Antiqua" w:cs="Book Antiqua"/>
        </w:rPr>
        <w:t xml:space="preserve"> </w:t>
      </w:r>
      <w:r w:rsidRPr="00091E72">
        <w:rPr>
          <w:rFonts w:ascii="Book Antiqua" w:hAnsi="Book Antiqua" w:cs="Book Antiqua"/>
        </w:rPr>
        <w:t>apoptosis</w:t>
      </w:r>
      <w:r w:rsidR="003D2374" w:rsidRPr="00091E72">
        <w:rPr>
          <w:rFonts w:ascii="Book Antiqua" w:hAnsi="Book Antiqua" w:cs="Book Antiqua"/>
        </w:rPr>
        <w:t xml:space="preserve"> of control HepG2 </w:t>
      </w:r>
      <w:r w:rsidR="00293581" w:rsidRPr="00091E72">
        <w:rPr>
          <w:rFonts w:ascii="Book Antiqua" w:hAnsi="Book Antiqua" w:cs="Book Antiqua"/>
        </w:rPr>
        <w:t xml:space="preserve">cells </w:t>
      </w:r>
      <w:r w:rsidRPr="00091E72">
        <w:rPr>
          <w:rFonts w:ascii="Book Antiqua" w:hAnsi="Book Antiqua" w:cs="Book Antiqua"/>
        </w:rPr>
        <w:t>(A</w:t>
      </w:r>
      <w:r w:rsidR="00293581" w:rsidRPr="00091E72">
        <w:rPr>
          <w:rFonts w:ascii="Book Antiqua" w:hAnsi="Book Antiqua" w:cs="Book Antiqua"/>
        </w:rPr>
        <w:t>) and those treated with sirolimus</w:t>
      </w:r>
      <w:r w:rsidR="00293581" w:rsidRPr="00091E72">
        <w:rPr>
          <w:rFonts w:ascii="Book Antiqua" w:eastAsiaTheme="minorEastAsia" w:hAnsi="Book Antiqua" w:cs="Book Antiqua"/>
          <w:lang w:eastAsia="zh-CN"/>
        </w:rPr>
        <w:t xml:space="preserve"> </w:t>
      </w:r>
      <w:r w:rsidRPr="00091E72">
        <w:rPr>
          <w:rFonts w:ascii="Book Antiqua" w:eastAsiaTheme="minorEastAsia" w:hAnsi="Book Antiqua" w:cs="Book Antiqua"/>
          <w:lang w:eastAsia="zh-CN"/>
        </w:rPr>
        <w:t>(</w:t>
      </w:r>
      <w:r w:rsidRPr="00091E72">
        <w:rPr>
          <w:rFonts w:ascii="Book Antiqua" w:eastAsiaTheme="minorEastAsia" w:hAnsi="Book Antiqua" w:cs="Book Antiqua"/>
          <w:lang w:val="en-US" w:eastAsia="zh-CN"/>
        </w:rPr>
        <w:t>SRL</w:t>
      </w:r>
      <w:r w:rsidRPr="00091E72">
        <w:rPr>
          <w:rFonts w:ascii="Book Antiqua" w:eastAsiaTheme="minorEastAsia" w:hAnsi="Book Antiqua" w:cs="Book Antiqua"/>
          <w:lang w:eastAsia="zh-CN"/>
        </w:rPr>
        <w:t>)</w:t>
      </w:r>
      <w:r w:rsidRPr="00091E72">
        <w:rPr>
          <w:rFonts w:ascii="Book Antiqua" w:hAnsi="Book Antiqua" w:cs="Book Antiqua"/>
        </w:rPr>
        <w:t xml:space="preserve"> (B) and </w:t>
      </w:r>
      <w:proofErr w:type="spellStart"/>
      <w:r w:rsidRPr="00091E72">
        <w:rPr>
          <w:rFonts w:ascii="Book Antiqua" w:hAnsi="Book Antiqua" w:cs="Book Antiqua"/>
        </w:rPr>
        <w:t>Huai</w:t>
      </w:r>
      <w:proofErr w:type="spellEnd"/>
      <w:r w:rsidRPr="00091E72">
        <w:rPr>
          <w:rFonts w:ascii="Book Antiqua" w:hAnsi="Book Antiqua" w:cs="Book Antiqua"/>
        </w:rPr>
        <w:t xml:space="preserve"> </w:t>
      </w:r>
      <w:proofErr w:type="spellStart"/>
      <w:r w:rsidRPr="00091E72">
        <w:rPr>
          <w:rFonts w:ascii="Book Antiqua" w:hAnsi="Book Antiqua" w:cs="Book Antiqua"/>
        </w:rPr>
        <w:t>Er</w:t>
      </w:r>
      <w:proofErr w:type="spellEnd"/>
      <w:r w:rsidRPr="00091E72">
        <w:rPr>
          <w:rFonts w:ascii="Book Antiqua" w:hAnsi="Book Antiqua" w:cs="Book Antiqua"/>
        </w:rPr>
        <w:t xml:space="preserve"> (C) under </w:t>
      </w:r>
      <w:proofErr w:type="spellStart"/>
      <w:r w:rsidR="00293581" w:rsidRPr="00091E72">
        <w:rPr>
          <w:rFonts w:ascii="Book Antiqua" w:hAnsi="Book Antiqua" w:cs="Book Antiqua"/>
        </w:rPr>
        <w:t>normoxia</w:t>
      </w:r>
      <w:proofErr w:type="spellEnd"/>
      <w:r w:rsidRPr="00091E72">
        <w:rPr>
          <w:rFonts w:ascii="Book Antiqua" w:hAnsi="Book Antiqua" w:cs="Book Antiqua"/>
        </w:rPr>
        <w:t>;</w:t>
      </w:r>
      <w:r w:rsidRPr="00091E72">
        <w:rPr>
          <w:rFonts w:ascii="Book Antiqua" w:hAnsi="Book Antiqua" w:cs="Book Antiqua"/>
          <w:lang w:val="en-US" w:eastAsia="zh-CN"/>
        </w:rPr>
        <w:t xml:space="preserve"> </w:t>
      </w:r>
      <w:r w:rsidRPr="00091E72">
        <w:rPr>
          <w:rFonts w:ascii="Book Antiqua" w:hAnsi="Book Antiqua" w:cs="Book Antiqua"/>
        </w:rPr>
        <w:t>D</w:t>
      </w:r>
      <w:r w:rsidRPr="00091E72">
        <w:rPr>
          <w:rFonts w:ascii="Book Antiqua" w:hAnsi="Book Antiqua" w:cs="Book Antiqua"/>
          <w:lang w:val="en-US" w:eastAsia="zh-CN"/>
        </w:rPr>
        <w:t>:</w:t>
      </w:r>
      <w:r w:rsidRPr="00091E72">
        <w:rPr>
          <w:rFonts w:ascii="Book Antiqua" w:hAnsi="Book Antiqua" w:cs="Book Antiqua"/>
        </w:rPr>
        <w:t xml:space="preserve"> HepG2</w:t>
      </w:r>
      <w:r w:rsidRPr="00091E72">
        <w:rPr>
          <w:rFonts w:ascii="Book Antiqua" w:hAnsi="Book Antiqua" w:cs="Book Antiqua"/>
          <w:lang w:val="en-US" w:eastAsia="zh-CN"/>
        </w:rPr>
        <w:t xml:space="preserve"> c</w:t>
      </w:r>
      <w:r w:rsidRPr="00091E72">
        <w:rPr>
          <w:rFonts w:ascii="Book Antiqua" w:hAnsi="Book Antiqua" w:cs="Book Antiqua"/>
        </w:rPr>
        <w:t xml:space="preserve">ell cycle </w:t>
      </w:r>
      <w:r w:rsidR="00293581" w:rsidRPr="00091E72">
        <w:rPr>
          <w:rFonts w:ascii="Book Antiqua" w:hAnsi="Book Antiqua" w:cs="Book Antiqua"/>
        </w:rPr>
        <w:t xml:space="preserve">distribution </w:t>
      </w:r>
      <w:r w:rsidRPr="00091E72">
        <w:rPr>
          <w:rFonts w:ascii="Book Antiqua" w:hAnsi="Book Antiqua" w:cs="Book Antiqua"/>
        </w:rPr>
        <w:t>at 24</w:t>
      </w:r>
      <w:r w:rsidRPr="00091E72">
        <w:rPr>
          <w:rFonts w:ascii="Book Antiqua" w:eastAsiaTheme="minorEastAsia" w:hAnsi="Book Antiqua" w:cs="Book Antiqua"/>
          <w:lang w:eastAsia="zh-CN"/>
        </w:rPr>
        <w:t xml:space="preserve"> </w:t>
      </w:r>
      <w:r w:rsidRPr="00091E72">
        <w:rPr>
          <w:rFonts w:ascii="Book Antiqua" w:hAnsi="Book Antiqua" w:cs="Book Antiqua"/>
        </w:rPr>
        <w:t>h and 48</w:t>
      </w:r>
      <w:r w:rsidRPr="00091E72">
        <w:rPr>
          <w:rFonts w:ascii="Book Antiqua" w:eastAsiaTheme="minorEastAsia" w:hAnsi="Book Antiqua" w:cs="Book Antiqua"/>
          <w:lang w:eastAsia="zh-CN"/>
        </w:rPr>
        <w:t xml:space="preserve"> </w:t>
      </w:r>
      <w:r w:rsidRPr="00091E72">
        <w:rPr>
          <w:rFonts w:ascii="Book Antiqua" w:hAnsi="Book Antiqua" w:cs="Book Antiqua"/>
        </w:rPr>
        <w:t xml:space="preserve">h under </w:t>
      </w:r>
      <w:proofErr w:type="spellStart"/>
      <w:r w:rsidR="00293581" w:rsidRPr="00091E72">
        <w:rPr>
          <w:rFonts w:ascii="Book Antiqua" w:hAnsi="Book Antiqua" w:cs="Book Antiqua"/>
        </w:rPr>
        <w:t>normoxia</w:t>
      </w:r>
      <w:proofErr w:type="spellEnd"/>
      <w:r w:rsidRPr="00091E72">
        <w:rPr>
          <w:rFonts w:ascii="Book Antiqua" w:hAnsi="Book Antiqua" w:cs="Book Antiqua"/>
        </w:rPr>
        <w:t>; E-G</w:t>
      </w:r>
      <w:r w:rsidRPr="00091E72">
        <w:rPr>
          <w:rFonts w:ascii="Book Antiqua" w:hAnsi="Book Antiqua" w:cs="Book Antiqua"/>
          <w:lang w:val="en-US" w:eastAsia="zh-CN"/>
        </w:rPr>
        <w:t>:</w:t>
      </w:r>
      <w:r w:rsidRPr="00091E72">
        <w:rPr>
          <w:rFonts w:ascii="Book Antiqua" w:hAnsi="Book Antiqua" w:cs="Book Antiqua"/>
        </w:rPr>
        <w:t xml:space="preserve"> Peak graph</w:t>
      </w:r>
      <w:r w:rsidR="00293581" w:rsidRPr="00091E72">
        <w:rPr>
          <w:rFonts w:ascii="Book Antiqua" w:hAnsi="Book Antiqua" w:cs="Book Antiqua"/>
        </w:rPr>
        <w:t>s</w:t>
      </w:r>
      <w:r w:rsidRPr="00091E72">
        <w:rPr>
          <w:rFonts w:ascii="Book Antiqua" w:hAnsi="Book Antiqua" w:cs="Book Antiqua"/>
        </w:rPr>
        <w:t xml:space="preserve"> of </w:t>
      </w:r>
      <w:r w:rsidR="00293581" w:rsidRPr="00091E72">
        <w:rPr>
          <w:rFonts w:ascii="Book Antiqua" w:hAnsi="Book Antiqua" w:cs="Book Antiqua"/>
        </w:rPr>
        <w:t xml:space="preserve">apoptosis of control </w:t>
      </w:r>
      <w:r w:rsidRPr="00091E72">
        <w:rPr>
          <w:rFonts w:ascii="Book Antiqua" w:hAnsi="Book Antiqua" w:cs="Book Antiqua"/>
        </w:rPr>
        <w:t xml:space="preserve">HepG2 </w:t>
      </w:r>
      <w:r w:rsidR="00293581" w:rsidRPr="00091E72">
        <w:rPr>
          <w:rFonts w:ascii="Book Antiqua" w:hAnsi="Book Antiqua" w:cs="Book Antiqua"/>
        </w:rPr>
        <w:t>cells</w:t>
      </w:r>
      <w:r w:rsidRPr="00091E72">
        <w:rPr>
          <w:rFonts w:ascii="Book Antiqua" w:hAnsi="Book Antiqua" w:cs="Book Antiqua"/>
        </w:rPr>
        <w:t xml:space="preserve"> (E</w:t>
      </w:r>
      <w:r w:rsidR="00293581" w:rsidRPr="00091E72">
        <w:rPr>
          <w:rFonts w:ascii="Book Antiqua" w:hAnsi="Book Antiqua" w:cs="Book Antiqua"/>
        </w:rPr>
        <w:t xml:space="preserve">) and those treated with </w:t>
      </w:r>
      <w:r w:rsidRPr="00091E72">
        <w:rPr>
          <w:rFonts w:ascii="Book Antiqua" w:eastAsiaTheme="minorEastAsia" w:hAnsi="Book Antiqua" w:cs="Book Antiqua"/>
          <w:lang w:val="en-US" w:eastAsia="zh-CN"/>
        </w:rPr>
        <w:t>SRL</w:t>
      </w:r>
      <w:r w:rsidRPr="00091E72">
        <w:rPr>
          <w:rFonts w:ascii="Book Antiqua" w:hAnsi="Book Antiqua" w:cs="Book Antiqua"/>
        </w:rPr>
        <w:t xml:space="preserve"> (F) and </w:t>
      </w:r>
      <w:proofErr w:type="spellStart"/>
      <w:r w:rsidRPr="00091E72">
        <w:rPr>
          <w:rFonts w:ascii="Book Antiqua" w:hAnsi="Book Antiqua" w:cs="Book Antiqua"/>
        </w:rPr>
        <w:t>Huai</w:t>
      </w:r>
      <w:proofErr w:type="spellEnd"/>
      <w:r w:rsidRPr="00091E72">
        <w:rPr>
          <w:rFonts w:ascii="Book Antiqua" w:hAnsi="Book Antiqua" w:cs="Book Antiqua"/>
        </w:rPr>
        <w:t xml:space="preserve"> </w:t>
      </w:r>
      <w:proofErr w:type="spellStart"/>
      <w:r w:rsidRPr="00091E72">
        <w:rPr>
          <w:rFonts w:ascii="Book Antiqua" w:hAnsi="Book Antiqua" w:cs="Book Antiqua"/>
        </w:rPr>
        <w:t>Er</w:t>
      </w:r>
      <w:proofErr w:type="spellEnd"/>
      <w:r w:rsidRPr="00091E72">
        <w:rPr>
          <w:rFonts w:ascii="Book Antiqua" w:hAnsi="Book Antiqua" w:cs="Book Antiqua"/>
        </w:rPr>
        <w:t xml:space="preserve"> (G) under hypoxia; H</w:t>
      </w:r>
      <w:r w:rsidRPr="00091E72">
        <w:rPr>
          <w:rFonts w:ascii="Book Antiqua" w:hAnsi="Book Antiqua" w:cs="Book Antiqua"/>
          <w:lang w:val="en-US" w:eastAsia="zh-CN"/>
        </w:rPr>
        <w:t xml:space="preserve">: </w:t>
      </w:r>
      <w:r w:rsidRPr="00091E72">
        <w:rPr>
          <w:rFonts w:ascii="Book Antiqua" w:hAnsi="Book Antiqua" w:cs="Book Antiqua"/>
        </w:rPr>
        <w:t>HepG2</w:t>
      </w:r>
      <w:r w:rsidRPr="00091E72">
        <w:rPr>
          <w:rFonts w:ascii="Book Antiqua" w:hAnsi="Book Antiqua" w:cs="Book Antiqua"/>
          <w:lang w:val="en-US" w:eastAsia="zh-CN"/>
        </w:rPr>
        <w:t xml:space="preserve"> c</w:t>
      </w:r>
      <w:r w:rsidRPr="00091E72">
        <w:rPr>
          <w:rFonts w:ascii="Book Antiqua" w:hAnsi="Book Antiqua" w:cs="Book Antiqua"/>
        </w:rPr>
        <w:t xml:space="preserve">ell cycle </w:t>
      </w:r>
      <w:r w:rsidR="00293581" w:rsidRPr="00091E72">
        <w:rPr>
          <w:rFonts w:ascii="Book Antiqua" w:hAnsi="Book Antiqua" w:cs="Book Antiqua"/>
        </w:rPr>
        <w:t>distribution</w:t>
      </w:r>
      <w:r w:rsidR="00293581" w:rsidRPr="00091E72" w:rsidDel="00293581">
        <w:rPr>
          <w:rFonts w:ascii="Book Antiqua" w:hAnsi="Book Antiqua" w:cs="Book Antiqua"/>
        </w:rPr>
        <w:t xml:space="preserve"> </w:t>
      </w:r>
      <w:r w:rsidRPr="00091E72">
        <w:rPr>
          <w:rFonts w:ascii="Book Antiqua" w:hAnsi="Book Antiqua" w:cs="Book Antiqua"/>
        </w:rPr>
        <w:t>at 24</w:t>
      </w:r>
      <w:r w:rsidRPr="00091E72">
        <w:rPr>
          <w:rFonts w:ascii="Book Antiqua" w:eastAsiaTheme="minorEastAsia" w:hAnsi="Book Antiqua" w:cs="Book Antiqua"/>
          <w:lang w:eastAsia="zh-CN"/>
        </w:rPr>
        <w:t xml:space="preserve"> </w:t>
      </w:r>
      <w:r w:rsidRPr="00091E72">
        <w:rPr>
          <w:rFonts w:ascii="Book Antiqua" w:hAnsi="Book Antiqua" w:cs="Book Antiqua"/>
        </w:rPr>
        <w:t>h and 48</w:t>
      </w:r>
      <w:r w:rsidRPr="00091E72">
        <w:rPr>
          <w:rFonts w:ascii="Book Antiqua" w:eastAsiaTheme="minorEastAsia" w:hAnsi="Book Antiqua" w:cs="Book Antiqua"/>
          <w:lang w:eastAsia="zh-CN"/>
        </w:rPr>
        <w:t xml:space="preserve"> </w:t>
      </w:r>
      <w:r w:rsidRPr="00091E72">
        <w:rPr>
          <w:rFonts w:ascii="Book Antiqua" w:hAnsi="Book Antiqua" w:cs="Book Antiqua"/>
        </w:rPr>
        <w:t>h under hypoxia</w:t>
      </w:r>
      <w:r w:rsidRPr="00091E72">
        <w:rPr>
          <w:rFonts w:ascii="Book Antiqua" w:hAnsi="Book Antiqua" w:cs="Book Antiqua"/>
          <w:lang w:val="en-US" w:eastAsia="zh-CN"/>
        </w:rPr>
        <w:t xml:space="preserve">; I-K: </w:t>
      </w:r>
      <w:r w:rsidRPr="00091E72">
        <w:rPr>
          <w:rFonts w:ascii="Book Antiqua" w:hAnsi="Book Antiqua" w:cs="Book Antiqua"/>
        </w:rPr>
        <w:t>Peak graph</w:t>
      </w:r>
      <w:r w:rsidR="00293581" w:rsidRPr="00091E72">
        <w:rPr>
          <w:rFonts w:ascii="Book Antiqua" w:hAnsi="Book Antiqua" w:cs="Book Antiqua"/>
        </w:rPr>
        <w:t>s</w:t>
      </w:r>
      <w:r w:rsidRPr="00091E72">
        <w:rPr>
          <w:rFonts w:ascii="Book Antiqua" w:hAnsi="Book Antiqua" w:cs="Book Antiqua"/>
        </w:rPr>
        <w:t xml:space="preserve"> of </w:t>
      </w:r>
      <w:r w:rsidR="00293581" w:rsidRPr="00091E72">
        <w:rPr>
          <w:rFonts w:ascii="Book Antiqua" w:hAnsi="Book Antiqua" w:cs="Book Antiqua"/>
        </w:rPr>
        <w:t xml:space="preserve">apoptosis of control </w:t>
      </w:r>
      <w:r w:rsidRPr="00091E72">
        <w:rPr>
          <w:rFonts w:ascii="Book Antiqua" w:hAnsi="Book Antiqua" w:cs="Book Antiqua"/>
        </w:rPr>
        <w:t xml:space="preserve">Huh 7 </w:t>
      </w:r>
      <w:r w:rsidR="00293581" w:rsidRPr="00091E72">
        <w:rPr>
          <w:rFonts w:ascii="Book Antiqua" w:hAnsi="Book Antiqua" w:cs="Book Antiqua"/>
        </w:rPr>
        <w:t>cells</w:t>
      </w:r>
      <w:r w:rsidRPr="00091E72">
        <w:rPr>
          <w:rFonts w:ascii="Book Antiqua" w:hAnsi="Book Antiqua" w:cs="Book Antiqua"/>
        </w:rPr>
        <w:t xml:space="preserve"> (</w:t>
      </w:r>
      <w:r w:rsidRPr="00091E72">
        <w:rPr>
          <w:rFonts w:ascii="Book Antiqua" w:hAnsi="Book Antiqua" w:cs="Book Antiqua"/>
          <w:lang w:val="en-US" w:eastAsia="zh-CN"/>
        </w:rPr>
        <w:t>I</w:t>
      </w:r>
      <w:r w:rsidR="00293581" w:rsidRPr="00091E72">
        <w:rPr>
          <w:rFonts w:ascii="Book Antiqua" w:hAnsi="Book Antiqua" w:cs="Book Antiqua"/>
        </w:rPr>
        <w:t xml:space="preserve">) and those treated with </w:t>
      </w:r>
      <w:r w:rsidRPr="00091E72">
        <w:rPr>
          <w:rFonts w:ascii="Book Antiqua" w:eastAsiaTheme="minorEastAsia" w:hAnsi="Book Antiqua" w:cs="Book Antiqua"/>
          <w:lang w:val="en-US" w:eastAsia="zh-CN"/>
        </w:rPr>
        <w:t>SRL</w:t>
      </w:r>
      <w:r w:rsidRPr="00091E72">
        <w:rPr>
          <w:rFonts w:ascii="Book Antiqua" w:hAnsi="Book Antiqua" w:cs="Book Antiqua"/>
        </w:rPr>
        <w:t xml:space="preserve"> (</w:t>
      </w:r>
      <w:r w:rsidRPr="00091E72">
        <w:rPr>
          <w:rFonts w:ascii="Book Antiqua" w:hAnsi="Book Antiqua" w:cs="Book Antiqua"/>
          <w:lang w:val="en-US" w:eastAsia="zh-CN"/>
        </w:rPr>
        <w:t>J</w:t>
      </w:r>
      <w:r w:rsidRPr="00091E72">
        <w:rPr>
          <w:rFonts w:ascii="Book Antiqua" w:hAnsi="Book Antiqua" w:cs="Book Antiqua"/>
        </w:rPr>
        <w:t xml:space="preserve">) and </w:t>
      </w:r>
      <w:proofErr w:type="spellStart"/>
      <w:r w:rsidRPr="00091E72">
        <w:rPr>
          <w:rFonts w:ascii="Book Antiqua" w:hAnsi="Book Antiqua" w:cs="Book Antiqua"/>
        </w:rPr>
        <w:t>Huai</w:t>
      </w:r>
      <w:proofErr w:type="spellEnd"/>
      <w:r w:rsidRPr="00091E72">
        <w:rPr>
          <w:rFonts w:ascii="Book Antiqua" w:hAnsi="Book Antiqua" w:cs="Book Antiqua"/>
        </w:rPr>
        <w:t xml:space="preserve"> </w:t>
      </w:r>
      <w:proofErr w:type="spellStart"/>
      <w:r w:rsidRPr="00091E72">
        <w:rPr>
          <w:rFonts w:ascii="Book Antiqua" w:hAnsi="Book Antiqua" w:cs="Book Antiqua"/>
        </w:rPr>
        <w:t>Er</w:t>
      </w:r>
      <w:proofErr w:type="spellEnd"/>
      <w:r w:rsidRPr="00091E72">
        <w:rPr>
          <w:rFonts w:ascii="Book Antiqua" w:hAnsi="Book Antiqua" w:cs="Book Antiqua"/>
        </w:rPr>
        <w:t xml:space="preserve"> (</w:t>
      </w:r>
      <w:r w:rsidRPr="00091E72">
        <w:rPr>
          <w:rFonts w:ascii="Book Antiqua" w:hAnsi="Book Antiqua" w:cs="Book Antiqua"/>
          <w:lang w:val="en-US" w:eastAsia="zh-CN"/>
        </w:rPr>
        <w:t>K</w:t>
      </w:r>
      <w:r w:rsidRPr="00091E72">
        <w:rPr>
          <w:rFonts w:ascii="Book Antiqua" w:hAnsi="Book Antiqua" w:cs="Book Antiqua"/>
        </w:rPr>
        <w:t xml:space="preserve">) under </w:t>
      </w:r>
      <w:proofErr w:type="spellStart"/>
      <w:r w:rsidR="00293581" w:rsidRPr="00091E72">
        <w:rPr>
          <w:rFonts w:ascii="Book Antiqua" w:hAnsi="Book Antiqua" w:cs="Book Antiqua"/>
        </w:rPr>
        <w:t>normoxia</w:t>
      </w:r>
      <w:proofErr w:type="spellEnd"/>
      <w:r w:rsidRPr="00091E72">
        <w:rPr>
          <w:rFonts w:ascii="Book Antiqua" w:hAnsi="Book Antiqua" w:cs="Book Antiqua"/>
        </w:rPr>
        <w:t>;</w:t>
      </w:r>
      <w:r w:rsidRPr="00091E72">
        <w:rPr>
          <w:rFonts w:ascii="Book Antiqua" w:hAnsi="Book Antiqua" w:cs="Book Antiqua"/>
          <w:lang w:val="en-US" w:eastAsia="zh-CN"/>
        </w:rPr>
        <w:t xml:space="preserve"> L: </w:t>
      </w:r>
      <w:r w:rsidRPr="00091E72">
        <w:rPr>
          <w:rFonts w:ascii="Book Antiqua" w:hAnsi="Book Antiqua" w:cs="Book Antiqua"/>
        </w:rPr>
        <w:t>Huh 7</w:t>
      </w:r>
      <w:r w:rsidRPr="00091E72">
        <w:rPr>
          <w:rFonts w:ascii="Book Antiqua" w:hAnsi="Book Antiqua" w:cs="Book Antiqua"/>
          <w:lang w:val="en-US" w:eastAsia="zh-CN"/>
        </w:rPr>
        <w:t xml:space="preserve"> c</w:t>
      </w:r>
      <w:r w:rsidRPr="00091E72">
        <w:rPr>
          <w:rFonts w:ascii="Book Antiqua" w:hAnsi="Book Antiqua" w:cs="Book Antiqua"/>
        </w:rPr>
        <w:t xml:space="preserve">ell cycle </w:t>
      </w:r>
      <w:r w:rsidR="00293581" w:rsidRPr="00091E72">
        <w:rPr>
          <w:rFonts w:ascii="Book Antiqua" w:hAnsi="Book Antiqua" w:cs="Book Antiqua"/>
        </w:rPr>
        <w:t>distribution</w:t>
      </w:r>
      <w:r w:rsidR="00293581" w:rsidRPr="00091E72" w:rsidDel="00293581">
        <w:rPr>
          <w:rFonts w:ascii="Book Antiqua" w:hAnsi="Book Antiqua" w:cs="Book Antiqua"/>
        </w:rPr>
        <w:t xml:space="preserve"> </w:t>
      </w:r>
      <w:r w:rsidRPr="00091E72">
        <w:rPr>
          <w:rFonts w:ascii="Book Antiqua" w:hAnsi="Book Antiqua" w:cs="Book Antiqua"/>
        </w:rPr>
        <w:t>at 24</w:t>
      </w:r>
      <w:r w:rsidRPr="00091E72">
        <w:rPr>
          <w:rFonts w:ascii="Book Antiqua" w:eastAsiaTheme="minorEastAsia" w:hAnsi="Book Antiqua" w:cs="Book Antiqua"/>
          <w:lang w:eastAsia="zh-CN"/>
        </w:rPr>
        <w:t xml:space="preserve"> </w:t>
      </w:r>
      <w:r w:rsidRPr="00091E72">
        <w:rPr>
          <w:rFonts w:ascii="Book Antiqua" w:hAnsi="Book Antiqua" w:cs="Book Antiqua"/>
        </w:rPr>
        <w:t>h and 48</w:t>
      </w:r>
      <w:r w:rsidRPr="00091E72">
        <w:rPr>
          <w:rFonts w:ascii="Book Antiqua" w:eastAsiaTheme="minorEastAsia" w:hAnsi="Book Antiqua" w:cs="Book Antiqua"/>
          <w:lang w:eastAsia="zh-CN"/>
        </w:rPr>
        <w:t xml:space="preserve"> </w:t>
      </w:r>
      <w:r w:rsidRPr="00091E72">
        <w:rPr>
          <w:rFonts w:ascii="Book Antiqua" w:hAnsi="Book Antiqua" w:cs="Book Antiqua"/>
        </w:rPr>
        <w:t xml:space="preserve">h under </w:t>
      </w:r>
      <w:proofErr w:type="spellStart"/>
      <w:r w:rsidR="00293581" w:rsidRPr="00091E72">
        <w:rPr>
          <w:rFonts w:ascii="Book Antiqua" w:hAnsi="Book Antiqua" w:cs="Book Antiqua"/>
        </w:rPr>
        <w:t>normoxia</w:t>
      </w:r>
      <w:proofErr w:type="spellEnd"/>
      <w:r w:rsidRPr="00091E72">
        <w:rPr>
          <w:rFonts w:ascii="Book Antiqua" w:hAnsi="Book Antiqua" w:cs="Book Antiqua"/>
        </w:rPr>
        <w:t>;</w:t>
      </w:r>
      <w:r w:rsidRPr="00091E72">
        <w:rPr>
          <w:rFonts w:ascii="Book Antiqua" w:hAnsi="Book Antiqua" w:cs="Book Antiqua"/>
          <w:lang w:val="en-US" w:eastAsia="zh-CN"/>
        </w:rPr>
        <w:t xml:space="preserve"> M-O: </w:t>
      </w:r>
      <w:r w:rsidRPr="00091E72">
        <w:rPr>
          <w:rFonts w:ascii="Book Antiqua" w:hAnsi="Book Antiqua" w:cs="Book Antiqua"/>
        </w:rPr>
        <w:t>Peak graph</w:t>
      </w:r>
      <w:r w:rsidR="00293581" w:rsidRPr="00091E72">
        <w:rPr>
          <w:rFonts w:ascii="Book Antiqua" w:hAnsi="Book Antiqua" w:cs="Book Antiqua"/>
        </w:rPr>
        <w:t>s</w:t>
      </w:r>
      <w:r w:rsidRPr="00091E72">
        <w:rPr>
          <w:rFonts w:ascii="Book Antiqua" w:hAnsi="Book Antiqua" w:cs="Book Antiqua"/>
        </w:rPr>
        <w:t xml:space="preserve"> of </w:t>
      </w:r>
      <w:r w:rsidR="00293581" w:rsidRPr="00091E72">
        <w:rPr>
          <w:rFonts w:ascii="Book Antiqua" w:hAnsi="Book Antiqua" w:cs="Book Antiqua"/>
        </w:rPr>
        <w:t xml:space="preserve">apoptosis of control </w:t>
      </w:r>
      <w:r w:rsidRPr="00091E72">
        <w:rPr>
          <w:rFonts w:ascii="Book Antiqua" w:hAnsi="Book Antiqua" w:cs="Book Antiqua"/>
        </w:rPr>
        <w:t xml:space="preserve">Huh 7 </w:t>
      </w:r>
      <w:r w:rsidR="00293581" w:rsidRPr="00091E72">
        <w:rPr>
          <w:rFonts w:ascii="Book Antiqua" w:hAnsi="Book Antiqua" w:cs="Book Antiqua"/>
        </w:rPr>
        <w:t>cells</w:t>
      </w:r>
      <w:r w:rsidRPr="00091E72">
        <w:rPr>
          <w:rFonts w:ascii="Book Antiqua" w:hAnsi="Book Antiqua" w:cs="Book Antiqua"/>
        </w:rPr>
        <w:t xml:space="preserve"> (</w:t>
      </w:r>
      <w:r w:rsidRPr="00091E72">
        <w:rPr>
          <w:rFonts w:ascii="Book Antiqua" w:hAnsi="Book Antiqua" w:cs="Book Antiqua"/>
          <w:lang w:val="en-US" w:eastAsia="zh-CN"/>
        </w:rPr>
        <w:t>M</w:t>
      </w:r>
      <w:r w:rsidR="00293581" w:rsidRPr="00091E72">
        <w:rPr>
          <w:rFonts w:ascii="Book Antiqua" w:hAnsi="Book Antiqua" w:cs="Book Antiqua"/>
        </w:rPr>
        <w:t xml:space="preserve">) and those treated with </w:t>
      </w:r>
      <w:r w:rsidRPr="00091E72">
        <w:rPr>
          <w:rFonts w:ascii="Book Antiqua" w:eastAsiaTheme="minorEastAsia" w:hAnsi="Book Antiqua" w:cs="Book Antiqua"/>
          <w:lang w:val="en-US" w:eastAsia="zh-CN"/>
        </w:rPr>
        <w:t>SRL</w:t>
      </w:r>
      <w:r w:rsidRPr="00091E72">
        <w:rPr>
          <w:rFonts w:ascii="Book Antiqua" w:hAnsi="Book Antiqua" w:cs="Book Antiqua"/>
        </w:rPr>
        <w:t xml:space="preserve"> (</w:t>
      </w:r>
      <w:r w:rsidRPr="00091E72">
        <w:rPr>
          <w:rFonts w:ascii="Book Antiqua" w:hAnsi="Book Antiqua" w:cs="Book Antiqua"/>
          <w:lang w:val="en-US" w:eastAsia="zh-CN"/>
        </w:rPr>
        <w:t>N</w:t>
      </w:r>
      <w:r w:rsidRPr="00091E72">
        <w:rPr>
          <w:rFonts w:ascii="Book Antiqua" w:hAnsi="Book Antiqua" w:cs="Book Antiqua"/>
        </w:rPr>
        <w:t xml:space="preserve">) and </w:t>
      </w:r>
      <w:proofErr w:type="spellStart"/>
      <w:r w:rsidRPr="00091E72">
        <w:rPr>
          <w:rFonts w:ascii="Book Antiqua" w:hAnsi="Book Antiqua" w:cs="Book Antiqua"/>
        </w:rPr>
        <w:t>Huai</w:t>
      </w:r>
      <w:proofErr w:type="spellEnd"/>
      <w:r w:rsidRPr="00091E72">
        <w:rPr>
          <w:rFonts w:ascii="Book Antiqua" w:hAnsi="Book Antiqua" w:cs="Book Antiqua"/>
        </w:rPr>
        <w:t xml:space="preserve"> </w:t>
      </w:r>
      <w:proofErr w:type="spellStart"/>
      <w:r w:rsidRPr="00091E72">
        <w:rPr>
          <w:rFonts w:ascii="Book Antiqua" w:hAnsi="Book Antiqua" w:cs="Book Antiqua"/>
        </w:rPr>
        <w:t>Er</w:t>
      </w:r>
      <w:proofErr w:type="spellEnd"/>
      <w:r w:rsidRPr="00091E72">
        <w:rPr>
          <w:rFonts w:ascii="Book Antiqua" w:hAnsi="Book Antiqua" w:cs="Book Antiqua"/>
        </w:rPr>
        <w:t xml:space="preserve"> (</w:t>
      </w:r>
      <w:r w:rsidRPr="00091E72">
        <w:rPr>
          <w:rFonts w:ascii="Book Antiqua" w:hAnsi="Book Antiqua" w:cs="Book Antiqua"/>
          <w:lang w:val="en-US" w:eastAsia="zh-CN"/>
        </w:rPr>
        <w:t>O</w:t>
      </w:r>
      <w:r w:rsidRPr="00091E72">
        <w:rPr>
          <w:rFonts w:ascii="Book Antiqua" w:hAnsi="Book Antiqua" w:cs="Book Antiqua"/>
        </w:rPr>
        <w:t xml:space="preserve">) under hypoxia; </w:t>
      </w:r>
      <w:r w:rsidRPr="00091E72">
        <w:rPr>
          <w:rFonts w:ascii="Book Antiqua" w:hAnsi="Book Antiqua" w:cs="Book Antiqua"/>
          <w:lang w:val="en-US" w:eastAsia="zh-CN"/>
        </w:rPr>
        <w:t xml:space="preserve">P: </w:t>
      </w:r>
      <w:r w:rsidRPr="00091E72">
        <w:rPr>
          <w:rFonts w:ascii="Book Antiqua" w:hAnsi="Book Antiqua" w:cs="Book Antiqua"/>
        </w:rPr>
        <w:t>Huh 7</w:t>
      </w:r>
      <w:r w:rsidRPr="00091E72">
        <w:rPr>
          <w:rFonts w:ascii="Book Antiqua" w:hAnsi="Book Antiqua" w:cs="Book Antiqua"/>
          <w:lang w:val="en-US" w:eastAsia="zh-CN"/>
        </w:rPr>
        <w:t xml:space="preserve"> c</w:t>
      </w:r>
      <w:r w:rsidRPr="00091E72">
        <w:rPr>
          <w:rFonts w:ascii="Book Antiqua" w:hAnsi="Book Antiqua" w:cs="Book Antiqua"/>
        </w:rPr>
        <w:t xml:space="preserve">ell cycle </w:t>
      </w:r>
      <w:r w:rsidR="00293581" w:rsidRPr="00091E72">
        <w:rPr>
          <w:rFonts w:ascii="Book Antiqua" w:hAnsi="Book Antiqua" w:cs="Book Antiqua"/>
        </w:rPr>
        <w:t>distribution</w:t>
      </w:r>
      <w:r w:rsidRPr="00091E72">
        <w:rPr>
          <w:rFonts w:ascii="Book Antiqua" w:hAnsi="Book Antiqua" w:cs="Book Antiqua"/>
        </w:rPr>
        <w:t xml:space="preserve"> at 24</w:t>
      </w:r>
      <w:r w:rsidRPr="00091E72">
        <w:rPr>
          <w:rFonts w:ascii="Book Antiqua" w:eastAsiaTheme="minorEastAsia" w:hAnsi="Book Antiqua" w:cs="Book Antiqua"/>
          <w:lang w:eastAsia="zh-CN"/>
        </w:rPr>
        <w:t xml:space="preserve"> </w:t>
      </w:r>
      <w:r w:rsidRPr="00091E72">
        <w:rPr>
          <w:rFonts w:ascii="Book Antiqua" w:hAnsi="Book Antiqua" w:cs="Book Antiqua"/>
        </w:rPr>
        <w:t>h and 48</w:t>
      </w:r>
      <w:r w:rsidRPr="00091E72">
        <w:rPr>
          <w:rFonts w:ascii="Book Antiqua" w:eastAsiaTheme="minorEastAsia" w:hAnsi="Book Antiqua" w:cs="Book Antiqua"/>
          <w:lang w:eastAsia="zh-CN"/>
        </w:rPr>
        <w:t xml:space="preserve"> </w:t>
      </w:r>
      <w:r w:rsidRPr="00091E72">
        <w:rPr>
          <w:rFonts w:ascii="Book Antiqua" w:hAnsi="Book Antiqua" w:cs="Book Antiqua"/>
        </w:rPr>
        <w:t>h under hypoxia</w:t>
      </w:r>
      <w:r w:rsidRPr="00091E72">
        <w:rPr>
          <w:rFonts w:ascii="Book Antiqua" w:hAnsi="Book Antiqua" w:cs="Book Antiqua"/>
          <w:lang w:val="en-US" w:eastAsia="zh-CN"/>
        </w:rPr>
        <w:t xml:space="preserve">. </w:t>
      </w:r>
      <w:proofErr w:type="spellStart"/>
      <w:r w:rsidRPr="00091E72">
        <w:rPr>
          <w:rStyle w:val="ae"/>
          <w:rFonts w:ascii="Book Antiqua" w:hAnsi="Book Antiqua" w:cs="Book Antiqua"/>
          <w:sz w:val="24"/>
          <w:szCs w:val="24"/>
          <w:vertAlign w:val="superscript"/>
          <w:lang w:val="en-US" w:eastAsia="zh-CN"/>
        </w:rPr>
        <w:t>a</w:t>
      </w:r>
      <w:r w:rsidRPr="00091E72">
        <w:rPr>
          <w:rStyle w:val="ae"/>
          <w:rFonts w:ascii="Book Antiqua" w:hAnsi="Book Antiqua" w:cs="Book Antiqua"/>
          <w:i/>
          <w:iCs/>
          <w:sz w:val="24"/>
          <w:szCs w:val="24"/>
          <w:lang w:val="en-US" w:eastAsia="zh-CN"/>
        </w:rPr>
        <w:t>P</w:t>
      </w:r>
      <w:proofErr w:type="spellEnd"/>
      <w:r w:rsidRPr="00091E72">
        <w:rPr>
          <w:rStyle w:val="ae"/>
          <w:rFonts w:ascii="Book Antiqua" w:hAnsi="Book Antiqua" w:cs="Book Antiqua"/>
          <w:i/>
          <w:iCs/>
          <w:sz w:val="24"/>
          <w:szCs w:val="24"/>
          <w:lang w:val="en-US" w:eastAsia="zh-CN"/>
        </w:rPr>
        <w:t xml:space="preserve"> &lt; </w:t>
      </w:r>
      <w:r w:rsidRPr="00091E72">
        <w:rPr>
          <w:rFonts w:ascii="Book Antiqua" w:hAnsi="Book Antiqua" w:cs="Book Antiqua"/>
          <w:lang w:val="en-US" w:eastAsia="zh-CN"/>
        </w:rPr>
        <w:t xml:space="preserve">0.01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 xml:space="preserve">control; </w:t>
      </w:r>
      <w:proofErr w:type="spellStart"/>
      <w:r w:rsidRPr="00091E72">
        <w:rPr>
          <w:rFonts w:ascii="Book Antiqua" w:hAnsi="Book Antiqua" w:cs="Book Antiqua"/>
          <w:vertAlign w:val="superscript"/>
          <w:lang w:val="en-US" w:eastAsia="zh-CN"/>
        </w:rPr>
        <w:t>b</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0.001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 xml:space="preserve">control; </w:t>
      </w:r>
      <w:proofErr w:type="spellStart"/>
      <w:r w:rsidRPr="00091E72">
        <w:rPr>
          <w:rFonts w:ascii="Book Antiqua" w:hAnsi="Book Antiqua" w:cs="Book Antiqua"/>
          <w:vertAlign w:val="superscript"/>
          <w:lang w:val="en-US" w:eastAsia="zh-CN"/>
        </w:rPr>
        <w:t>c</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0.01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 xml:space="preserve">hypoxia; </w:t>
      </w:r>
      <w:proofErr w:type="spellStart"/>
      <w:r w:rsidRPr="00091E72">
        <w:rPr>
          <w:rFonts w:ascii="Book Antiqua" w:hAnsi="Book Antiqua" w:cs="Book Antiqua"/>
          <w:vertAlign w:val="superscript"/>
          <w:lang w:val="en-US" w:eastAsia="zh-CN"/>
        </w:rPr>
        <w:t>d</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0.001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 xml:space="preserve">hypoxia; </w:t>
      </w:r>
      <w:proofErr w:type="spellStart"/>
      <w:r w:rsidRPr="00091E72">
        <w:rPr>
          <w:rFonts w:ascii="Book Antiqua" w:hAnsi="Book Antiqua" w:cs="Book Antiqua"/>
          <w:vertAlign w:val="superscript"/>
          <w:lang w:val="en-US" w:eastAsia="zh-CN"/>
        </w:rPr>
        <w:t>e</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0.05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 xml:space="preserve">control; </w:t>
      </w:r>
      <w:proofErr w:type="spellStart"/>
      <w:r w:rsidRPr="00091E72">
        <w:rPr>
          <w:rFonts w:ascii="Book Antiqua" w:hAnsi="Book Antiqua" w:cs="Book Antiqua"/>
          <w:vertAlign w:val="superscript"/>
          <w:lang w:val="en-US" w:eastAsia="zh-CN"/>
        </w:rPr>
        <w:t>f</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0.05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 xml:space="preserve">hypoxia. H8: 8 mg/mL for </w:t>
      </w:r>
      <w:proofErr w:type="spellStart"/>
      <w:r w:rsidRPr="00091E72">
        <w:rPr>
          <w:rFonts w:ascii="Book Antiqua" w:hAnsi="Book Antiqua" w:cs="Book Antiqua"/>
          <w:lang w:val="en-US" w:eastAsia="zh-CN"/>
        </w:rPr>
        <w:t>Huai</w:t>
      </w:r>
      <w:proofErr w:type="spellEnd"/>
      <w:r w:rsidRPr="00091E72">
        <w:rPr>
          <w:rFonts w:ascii="Book Antiqua" w:hAnsi="Book Antiqua" w:cs="Book Antiqua"/>
          <w:lang w:val="en-US" w:eastAsia="zh-CN"/>
        </w:rPr>
        <w:t xml:space="preserve"> </w:t>
      </w:r>
      <w:proofErr w:type="spellStart"/>
      <w:r w:rsidRPr="00091E72">
        <w:rPr>
          <w:rFonts w:ascii="Book Antiqua" w:hAnsi="Book Antiqua" w:cs="Book Antiqua"/>
          <w:lang w:val="en-US" w:eastAsia="zh-CN"/>
        </w:rPr>
        <w:t>Er</w:t>
      </w:r>
      <w:proofErr w:type="spellEnd"/>
      <w:r w:rsidRPr="00091E72">
        <w:rPr>
          <w:rFonts w:ascii="Book Antiqua" w:hAnsi="Book Antiqua" w:cs="Book Antiqua"/>
          <w:lang w:val="en-US" w:eastAsia="zh-CN"/>
        </w:rPr>
        <w:t xml:space="preserve">; S50: 50 </w:t>
      </w:r>
      <w:proofErr w:type="spellStart"/>
      <w:r w:rsidRPr="00091E72">
        <w:rPr>
          <w:rFonts w:ascii="Book Antiqua" w:hAnsi="Book Antiqua" w:cs="Book Antiqua"/>
          <w:lang w:val="en-US" w:eastAsia="zh-CN"/>
        </w:rPr>
        <w:t>nM</w:t>
      </w:r>
      <w:proofErr w:type="spellEnd"/>
      <w:r w:rsidRPr="00091E72">
        <w:rPr>
          <w:rFonts w:ascii="Book Antiqua" w:hAnsi="Book Antiqua" w:cs="Book Antiqua"/>
          <w:lang w:val="en-US" w:eastAsia="zh-CN"/>
        </w:rPr>
        <w:t xml:space="preserve"> for </w:t>
      </w:r>
      <w:r w:rsidRPr="00091E72">
        <w:rPr>
          <w:rFonts w:ascii="Book Antiqua" w:eastAsiaTheme="minorEastAsia" w:hAnsi="Book Antiqua" w:cs="Book Antiqua"/>
          <w:lang w:val="en-US" w:eastAsia="zh-CN"/>
        </w:rPr>
        <w:t>SRL</w:t>
      </w:r>
      <w:r w:rsidRPr="00091E72">
        <w:rPr>
          <w:rFonts w:ascii="Book Antiqua" w:hAnsi="Book Antiqua" w:cs="Book Antiqua"/>
          <w:lang w:val="en-US" w:eastAsia="zh-CN"/>
        </w:rPr>
        <w:t>.</w:t>
      </w:r>
    </w:p>
    <w:p w14:paraId="5AAB82A6" w14:textId="77777777" w:rsidR="00510C9C" w:rsidRPr="00091E72" w:rsidRDefault="00510C9C">
      <w:pPr>
        <w:spacing w:line="360" w:lineRule="auto"/>
        <w:jc w:val="both"/>
        <w:rPr>
          <w:rFonts w:ascii="Book Antiqua" w:hAnsi="Book Antiqua" w:cs="Book Antiqua"/>
          <w:lang w:val="en-US" w:eastAsia="zh-CN"/>
        </w:rPr>
      </w:pPr>
    </w:p>
    <w:p w14:paraId="00BFFE30" w14:textId="77777777" w:rsidR="00510C9C" w:rsidRPr="00091E72" w:rsidRDefault="00FD5C4B">
      <w:pPr>
        <w:spacing w:line="360" w:lineRule="auto"/>
        <w:jc w:val="both"/>
        <w:rPr>
          <w:rFonts w:ascii="Book Antiqua" w:eastAsiaTheme="minorEastAsia" w:hAnsi="Book Antiqua"/>
          <w:lang w:val="en-US" w:eastAsia="zh-CN"/>
        </w:rPr>
      </w:pPr>
      <w:r w:rsidRPr="00091E72">
        <w:rPr>
          <w:rFonts w:ascii="Book Antiqua" w:eastAsiaTheme="minorEastAsia" w:hAnsi="Book Antiqua"/>
          <w:noProof/>
          <w:lang w:val="en-US" w:eastAsia="zh-CN"/>
        </w:rPr>
        <w:drawing>
          <wp:inline distT="0" distB="0" distL="0" distR="0" wp14:anchorId="5C5CB2B7" wp14:editId="06F57304">
            <wp:extent cx="2619744" cy="3796311"/>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9744" cy="3796311"/>
                    </a:xfrm>
                    <a:prstGeom prst="rect">
                      <a:avLst/>
                    </a:prstGeom>
                    <a:noFill/>
                  </pic:spPr>
                </pic:pic>
              </a:graphicData>
            </a:graphic>
          </wp:inline>
        </w:drawing>
      </w:r>
    </w:p>
    <w:p w14:paraId="60872FC8" w14:textId="77777777" w:rsidR="00510C9C" w:rsidRPr="00091E72" w:rsidRDefault="00FD5C4B">
      <w:pPr>
        <w:spacing w:line="360" w:lineRule="auto"/>
        <w:jc w:val="both"/>
        <w:rPr>
          <w:rFonts w:ascii="Book Antiqua" w:eastAsia="宋体" w:hAnsi="Book Antiqua" w:cs="Book Antiqua"/>
          <w:lang w:val="en-US" w:eastAsia="zh-CN"/>
        </w:rPr>
      </w:pPr>
      <w:r w:rsidRPr="00091E72">
        <w:rPr>
          <w:rFonts w:ascii="Book Antiqua" w:eastAsiaTheme="minorEastAsia" w:hAnsi="Book Antiqua"/>
          <w:b/>
          <w:bCs/>
          <w:lang w:eastAsia="zh-CN"/>
        </w:rPr>
        <w:t>Figure 5</w:t>
      </w:r>
      <w:r w:rsidRPr="00091E72">
        <w:rPr>
          <w:rFonts w:ascii="Book Antiqua" w:eastAsiaTheme="minorEastAsia" w:hAnsi="Book Antiqua"/>
          <w:b/>
          <w:bCs/>
          <w:lang w:val="en-US" w:eastAsia="zh-CN"/>
        </w:rPr>
        <w:t xml:space="preserve"> </w:t>
      </w:r>
      <w:r w:rsidRPr="00091E72">
        <w:rPr>
          <w:rFonts w:ascii="Book Antiqua" w:hAnsi="Book Antiqua" w:cs="Book Antiqua"/>
          <w:b/>
          <w:bCs/>
        </w:rPr>
        <w:t xml:space="preserve">Effects of </w:t>
      </w:r>
      <w:r w:rsidR="006932F3" w:rsidRPr="00091E72">
        <w:rPr>
          <w:rFonts w:ascii="Book Antiqua" w:hAnsi="Book Antiqua" w:cs="Book Antiqua"/>
          <w:b/>
          <w:bCs/>
        </w:rPr>
        <w:t xml:space="preserve">sirolimus </w:t>
      </w:r>
      <w:r w:rsidRPr="00091E72">
        <w:rPr>
          <w:rFonts w:ascii="Book Antiqua" w:hAnsi="Book Antiqua" w:cs="Book Antiqua"/>
          <w:b/>
          <w:bCs/>
        </w:rPr>
        <w:t xml:space="preserve">&amp; </w:t>
      </w:r>
      <w:proofErr w:type="spellStart"/>
      <w:r w:rsidRPr="00091E72">
        <w:rPr>
          <w:rFonts w:ascii="Book Antiqua" w:hAnsi="Book Antiqua" w:cs="Book Antiqua"/>
          <w:b/>
          <w:bCs/>
        </w:rPr>
        <w:t>Huai</w:t>
      </w:r>
      <w:proofErr w:type="spellEnd"/>
      <w:r w:rsidRPr="00091E72">
        <w:rPr>
          <w:rFonts w:ascii="Book Antiqua" w:hAnsi="Book Antiqua" w:cs="Book Antiqua"/>
          <w:b/>
          <w:bCs/>
        </w:rPr>
        <w:t xml:space="preserve"> </w:t>
      </w:r>
      <w:proofErr w:type="spellStart"/>
      <w:r w:rsidRPr="00091E72">
        <w:rPr>
          <w:rFonts w:ascii="Book Antiqua" w:hAnsi="Book Antiqua" w:cs="Book Antiqua"/>
          <w:b/>
          <w:bCs/>
        </w:rPr>
        <w:t>Er</w:t>
      </w:r>
      <w:proofErr w:type="spellEnd"/>
      <w:r w:rsidRPr="00091E72">
        <w:rPr>
          <w:rFonts w:ascii="Book Antiqua" w:hAnsi="Book Antiqua" w:cs="Book Antiqua"/>
          <w:b/>
          <w:bCs/>
        </w:rPr>
        <w:t xml:space="preserve"> on</w:t>
      </w:r>
      <w:r w:rsidR="006932F3" w:rsidRPr="00091E72">
        <w:rPr>
          <w:rFonts w:ascii="Book Antiqua" w:hAnsi="Book Antiqua" w:cs="Book Antiqua"/>
          <w:b/>
          <w:bCs/>
        </w:rPr>
        <w:t xml:space="preserve"> </w:t>
      </w:r>
      <w:r w:rsidRPr="00091E72">
        <w:rPr>
          <w:rFonts w:ascii="Book Antiqua" w:hAnsi="Book Antiqua" w:cs="Book Antiqua"/>
          <w:b/>
          <w:bCs/>
        </w:rPr>
        <w:t xml:space="preserve">expression of target genes under </w:t>
      </w:r>
      <w:proofErr w:type="spellStart"/>
      <w:r w:rsidR="006932F3" w:rsidRPr="00091E72">
        <w:rPr>
          <w:rFonts w:ascii="Book Antiqua" w:hAnsi="Book Antiqua" w:cs="Book Antiqua"/>
          <w:b/>
          <w:bCs/>
        </w:rPr>
        <w:t>under</w:t>
      </w:r>
      <w:proofErr w:type="spellEnd"/>
      <w:r w:rsidR="006932F3" w:rsidRPr="00091E72">
        <w:rPr>
          <w:rFonts w:ascii="Book Antiqua" w:hAnsi="Book Antiqua" w:cs="Book Antiqua"/>
          <w:b/>
          <w:bCs/>
        </w:rPr>
        <w:t xml:space="preserve"> </w:t>
      </w:r>
      <w:proofErr w:type="spellStart"/>
      <w:r w:rsidR="006932F3" w:rsidRPr="00091E72">
        <w:rPr>
          <w:rFonts w:ascii="Book Antiqua" w:hAnsi="Book Antiqua" w:cs="Book Antiqua"/>
          <w:b/>
          <w:bCs/>
        </w:rPr>
        <w:t>normoxic</w:t>
      </w:r>
      <w:proofErr w:type="spellEnd"/>
      <w:r w:rsidR="006932F3" w:rsidRPr="00091E72">
        <w:rPr>
          <w:rFonts w:ascii="Book Antiqua" w:hAnsi="Book Antiqua" w:cs="Book Antiqua"/>
          <w:b/>
          <w:bCs/>
        </w:rPr>
        <w:t xml:space="preserve"> </w:t>
      </w:r>
      <w:r w:rsidRPr="00091E72">
        <w:rPr>
          <w:rFonts w:ascii="Book Antiqua" w:hAnsi="Book Antiqua" w:cs="Book Antiqua"/>
          <w:b/>
          <w:bCs/>
        </w:rPr>
        <w:t xml:space="preserve">and </w:t>
      </w:r>
      <w:r w:rsidR="006932F3" w:rsidRPr="00091E72">
        <w:rPr>
          <w:rFonts w:ascii="Book Antiqua" w:hAnsi="Book Antiqua" w:cs="Book Antiqua"/>
          <w:b/>
          <w:bCs/>
        </w:rPr>
        <w:t>hypoxic conditions</w:t>
      </w:r>
      <w:r w:rsidRPr="00091E72">
        <w:rPr>
          <w:rFonts w:ascii="Book Antiqua" w:hAnsi="Book Antiqua" w:cs="Book Antiqua"/>
          <w:b/>
          <w:bCs/>
        </w:rPr>
        <w:t xml:space="preserve">. </w:t>
      </w:r>
      <w:r w:rsidRPr="00091E72">
        <w:rPr>
          <w:rFonts w:ascii="Book Antiqua" w:hAnsi="Book Antiqua" w:cs="Book Antiqua"/>
        </w:rPr>
        <w:t>A</w:t>
      </w:r>
      <w:r w:rsidRPr="00091E72">
        <w:rPr>
          <w:rFonts w:ascii="Book Antiqua" w:hAnsi="Book Antiqua" w:cs="Book Antiqua"/>
          <w:lang w:val="en-US" w:eastAsia="zh-CN"/>
        </w:rPr>
        <w:t xml:space="preserve">: </w:t>
      </w:r>
      <w:r w:rsidRPr="00091E72">
        <w:rPr>
          <w:rFonts w:ascii="Book Antiqua" w:hAnsi="Book Antiqua" w:cs="Book Antiqua"/>
        </w:rPr>
        <w:t>The mRNA level</w:t>
      </w:r>
      <w:r w:rsidR="006932F3" w:rsidRPr="00091E72">
        <w:rPr>
          <w:rFonts w:ascii="Book Antiqua" w:hAnsi="Book Antiqua" w:cs="Book Antiqua"/>
        </w:rPr>
        <w:t>s</w:t>
      </w:r>
      <w:r w:rsidRPr="00091E72">
        <w:rPr>
          <w:rFonts w:ascii="Book Antiqua" w:hAnsi="Book Antiqua" w:cs="Book Antiqua"/>
        </w:rPr>
        <w:t xml:space="preserve"> of </w:t>
      </w:r>
      <w:proofErr w:type="spellStart"/>
      <w:r w:rsidRPr="00091E72">
        <w:rPr>
          <w:rFonts w:ascii="Book Antiqua" w:hAnsi="Book Antiqua"/>
          <w:i/>
        </w:rPr>
        <w:t>Akt</w:t>
      </w:r>
      <w:proofErr w:type="spellEnd"/>
      <w:r w:rsidRPr="00091E72">
        <w:rPr>
          <w:rFonts w:ascii="Book Antiqua" w:hAnsi="Book Antiqua"/>
          <w:i/>
        </w:rPr>
        <w:t>, p27, PTEN,</w:t>
      </w:r>
      <w:r w:rsidRPr="00091E72">
        <w:rPr>
          <w:rFonts w:ascii="Book Antiqua" w:hAnsi="Book Antiqua"/>
          <w:i/>
          <w:lang w:val="en-US"/>
        </w:rPr>
        <w:t xml:space="preserve"> </w:t>
      </w:r>
      <w:r w:rsidRPr="00091E72">
        <w:rPr>
          <w:rFonts w:ascii="Book Antiqua" w:hAnsi="Book Antiqua"/>
          <w:i/>
        </w:rPr>
        <w:t>FOXP3</w:t>
      </w:r>
      <w:r w:rsidR="006932F3" w:rsidRPr="00091E72">
        <w:rPr>
          <w:rFonts w:ascii="Book Antiqua" w:hAnsi="Book Antiqua" w:cs="Book Antiqua"/>
          <w:i/>
        </w:rPr>
        <w:t>,</w:t>
      </w:r>
      <w:r w:rsidRPr="00091E72">
        <w:rPr>
          <w:rFonts w:ascii="Book Antiqua" w:hAnsi="Book Antiqua" w:cs="Book Antiqua"/>
        </w:rPr>
        <w:t xml:space="preserve"> and </w:t>
      </w:r>
      <w:r w:rsidRPr="00091E72">
        <w:rPr>
          <w:rFonts w:ascii="Book Antiqua" w:hAnsi="Book Antiqua"/>
          <w:i/>
        </w:rPr>
        <w:t>VEGF</w:t>
      </w:r>
      <w:r w:rsidRPr="00091E72">
        <w:rPr>
          <w:rFonts w:ascii="Book Antiqua" w:hAnsi="Book Antiqua" w:cs="Book Antiqua"/>
        </w:rPr>
        <w:t xml:space="preserve"> </w:t>
      </w:r>
      <w:r w:rsidR="006932F3" w:rsidRPr="00091E72">
        <w:rPr>
          <w:rFonts w:ascii="Book Antiqua" w:hAnsi="Book Antiqua" w:cs="Book Antiqua"/>
        </w:rPr>
        <w:t xml:space="preserve">in cells </w:t>
      </w:r>
      <w:r w:rsidRPr="00091E72">
        <w:rPr>
          <w:rFonts w:ascii="Book Antiqua" w:hAnsi="Book Antiqua" w:cs="Book Antiqua"/>
        </w:rPr>
        <w:t xml:space="preserve">treated with </w:t>
      </w:r>
      <w:proofErr w:type="spellStart"/>
      <w:r w:rsidR="006932F3" w:rsidRPr="00091E72">
        <w:rPr>
          <w:rFonts w:ascii="Book Antiqua" w:hAnsi="Book Antiqua" w:cs="Book Antiqua"/>
        </w:rPr>
        <w:t>siro</w:t>
      </w:r>
      <w:proofErr w:type="spellEnd"/>
      <w:r w:rsidR="006932F3" w:rsidRPr="00091E72">
        <w:rPr>
          <w:rFonts w:ascii="Book Antiqua" w:hAnsi="Book Antiqua" w:cs="Book Antiqua"/>
          <w:lang w:val="en-US" w:eastAsia="zh-CN"/>
        </w:rPr>
        <w:t>li</w:t>
      </w:r>
      <w:proofErr w:type="spellStart"/>
      <w:r w:rsidR="006932F3" w:rsidRPr="00091E72">
        <w:rPr>
          <w:rFonts w:ascii="Book Antiqua" w:hAnsi="Book Antiqua" w:cs="Book Antiqua"/>
        </w:rPr>
        <w:t>mus</w:t>
      </w:r>
      <w:proofErr w:type="spellEnd"/>
      <w:r w:rsidR="006932F3" w:rsidRPr="00091E72">
        <w:rPr>
          <w:rFonts w:ascii="Book Antiqua" w:hAnsi="Book Antiqua" w:cs="Book Antiqua"/>
        </w:rPr>
        <w:t xml:space="preserve"> </w:t>
      </w:r>
      <w:r w:rsidRPr="00091E72">
        <w:rPr>
          <w:rFonts w:ascii="Book Antiqua" w:eastAsiaTheme="minorEastAsia" w:hAnsi="Book Antiqua" w:cs="Book Antiqua"/>
          <w:lang w:eastAsia="zh-CN"/>
        </w:rPr>
        <w:t>(</w:t>
      </w:r>
      <w:r w:rsidRPr="00091E72">
        <w:rPr>
          <w:rFonts w:ascii="Book Antiqua" w:eastAsiaTheme="minorEastAsia" w:hAnsi="Book Antiqua" w:cs="Book Antiqua"/>
          <w:lang w:val="en-US" w:eastAsia="zh-CN"/>
        </w:rPr>
        <w:t>SRL</w:t>
      </w:r>
      <w:r w:rsidRPr="00091E72">
        <w:rPr>
          <w:rFonts w:ascii="Book Antiqua" w:eastAsiaTheme="minorEastAsia" w:hAnsi="Book Antiqua" w:cs="Book Antiqua"/>
          <w:lang w:eastAsia="zh-CN"/>
        </w:rPr>
        <w:t xml:space="preserve">) </w:t>
      </w:r>
      <w:r w:rsidRPr="00091E72">
        <w:rPr>
          <w:rFonts w:ascii="Book Antiqua" w:hAnsi="Book Antiqua" w:cs="Book Antiqua"/>
        </w:rPr>
        <w:t>under</w:t>
      </w:r>
      <w:r w:rsidR="006932F3" w:rsidRPr="00091E72">
        <w:rPr>
          <w:rFonts w:ascii="Book Antiqua" w:hAnsi="Book Antiqua"/>
          <w:b/>
        </w:rPr>
        <w:t xml:space="preserve"> </w:t>
      </w:r>
      <w:proofErr w:type="spellStart"/>
      <w:r w:rsidR="006932F3" w:rsidRPr="00091E72">
        <w:rPr>
          <w:rFonts w:ascii="Book Antiqua" w:hAnsi="Book Antiqua" w:cs="Book Antiqua"/>
          <w:bCs/>
        </w:rPr>
        <w:t>normoxic</w:t>
      </w:r>
      <w:proofErr w:type="spellEnd"/>
      <w:r w:rsidR="006932F3" w:rsidRPr="00091E72">
        <w:rPr>
          <w:rFonts w:ascii="Book Antiqua" w:hAnsi="Book Antiqua" w:cs="Book Antiqua"/>
          <w:bCs/>
        </w:rPr>
        <w:t xml:space="preserve"> </w:t>
      </w:r>
      <w:proofErr w:type="spellStart"/>
      <w:r w:rsidR="006932F3" w:rsidRPr="00091E72">
        <w:rPr>
          <w:rFonts w:ascii="Book Antiqua" w:hAnsi="Book Antiqua" w:cs="Book Antiqua"/>
          <w:bCs/>
        </w:rPr>
        <w:t>condiction</w:t>
      </w:r>
      <w:proofErr w:type="spellEnd"/>
      <w:r w:rsidRPr="00091E72">
        <w:rPr>
          <w:rFonts w:ascii="Book Antiqua" w:hAnsi="Book Antiqua" w:cs="Book Antiqua"/>
        </w:rPr>
        <w:t xml:space="preserve"> at 24</w:t>
      </w:r>
      <w:r w:rsidRPr="00091E72">
        <w:rPr>
          <w:rFonts w:ascii="Book Antiqua" w:eastAsiaTheme="minorEastAsia" w:hAnsi="Book Antiqua" w:cs="Book Antiqua"/>
          <w:lang w:eastAsia="zh-CN"/>
        </w:rPr>
        <w:t xml:space="preserve"> </w:t>
      </w:r>
      <w:r w:rsidRPr="00091E72">
        <w:rPr>
          <w:rFonts w:ascii="Book Antiqua" w:hAnsi="Book Antiqua" w:cs="Book Antiqua"/>
        </w:rPr>
        <w:t>h and 48</w:t>
      </w:r>
      <w:r w:rsidRPr="00091E72">
        <w:rPr>
          <w:rFonts w:ascii="Book Antiqua" w:eastAsiaTheme="minorEastAsia" w:hAnsi="Book Antiqua" w:cs="Book Antiqua"/>
          <w:lang w:eastAsia="zh-CN"/>
        </w:rPr>
        <w:t xml:space="preserve"> </w:t>
      </w:r>
      <w:r w:rsidRPr="00091E72">
        <w:rPr>
          <w:rFonts w:ascii="Book Antiqua" w:hAnsi="Book Antiqua" w:cs="Book Antiqua"/>
        </w:rPr>
        <w:t>h; B</w:t>
      </w:r>
      <w:r w:rsidRPr="00091E72">
        <w:rPr>
          <w:rFonts w:ascii="Book Antiqua" w:hAnsi="Book Antiqua" w:cs="Book Antiqua"/>
          <w:lang w:val="en-US" w:eastAsia="zh-CN"/>
        </w:rPr>
        <w:t xml:space="preserve">: </w:t>
      </w:r>
      <w:r w:rsidRPr="00091E72">
        <w:rPr>
          <w:rFonts w:ascii="Book Antiqua" w:hAnsi="Book Antiqua" w:cs="Book Antiqua"/>
        </w:rPr>
        <w:t>The mRNA level</w:t>
      </w:r>
      <w:r w:rsidR="006932F3" w:rsidRPr="00091E72">
        <w:rPr>
          <w:rFonts w:ascii="Book Antiqua" w:hAnsi="Book Antiqua" w:cs="Book Antiqua"/>
        </w:rPr>
        <w:t>s</w:t>
      </w:r>
      <w:r w:rsidRPr="00091E72">
        <w:rPr>
          <w:rFonts w:ascii="Book Antiqua" w:hAnsi="Book Antiqua" w:cs="Book Antiqua"/>
        </w:rPr>
        <w:t xml:space="preserve"> of </w:t>
      </w:r>
      <w:proofErr w:type="spellStart"/>
      <w:r w:rsidRPr="00091E72">
        <w:rPr>
          <w:rFonts w:ascii="Book Antiqua" w:hAnsi="Book Antiqua"/>
          <w:i/>
        </w:rPr>
        <w:t>Akt</w:t>
      </w:r>
      <w:proofErr w:type="spellEnd"/>
      <w:r w:rsidRPr="00091E72">
        <w:rPr>
          <w:rFonts w:ascii="Book Antiqua" w:hAnsi="Book Antiqua"/>
          <w:i/>
        </w:rPr>
        <w:t>,</w:t>
      </w:r>
      <w:r w:rsidR="006932F3" w:rsidRPr="00091E72">
        <w:rPr>
          <w:rFonts w:ascii="Book Antiqua" w:eastAsiaTheme="minorEastAsia" w:hAnsi="Book Antiqua"/>
          <w:i/>
          <w:lang w:val="en-US"/>
        </w:rPr>
        <w:t xml:space="preserve"> </w:t>
      </w:r>
      <w:r w:rsidRPr="00091E72">
        <w:rPr>
          <w:rFonts w:ascii="Book Antiqua" w:hAnsi="Book Antiqua"/>
          <w:i/>
        </w:rPr>
        <w:t>mTOR</w:t>
      </w:r>
      <w:r w:rsidRPr="00091E72">
        <w:rPr>
          <w:rFonts w:ascii="Book Antiqua" w:hAnsi="Book Antiqua" w:cs="Book Antiqua"/>
          <w:i/>
        </w:rPr>
        <w:t xml:space="preserve">, </w:t>
      </w:r>
      <w:r w:rsidRPr="00091E72">
        <w:rPr>
          <w:rFonts w:ascii="Book Antiqua" w:hAnsi="Book Antiqua"/>
          <w:i/>
        </w:rPr>
        <w:t>FOXP3</w:t>
      </w:r>
      <w:r w:rsidR="006932F3" w:rsidRPr="00091E72">
        <w:rPr>
          <w:rFonts w:ascii="Book Antiqua" w:eastAsiaTheme="minorEastAsia" w:hAnsi="Book Antiqua" w:cs="Book Antiqua"/>
          <w:lang w:eastAsia="zh-CN"/>
        </w:rPr>
        <w:t xml:space="preserve">, </w:t>
      </w:r>
      <w:r w:rsidRPr="00091E72">
        <w:rPr>
          <w:rFonts w:ascii="Book Antiqua" w:hAnsi="Book Antiqua" w:cs="Book Antiqua"/>
        </w:rPr>
        <w:t>and</w:t>
      </w:r>
      <w:r w:rsidR="006932F3" w:rsidRPr="00091E72">
        <w:rPr>
          <w:rFonts w:ascii="Book Antiqua" w:eastAsiaTheme="minorEastAsia" w:hAnsi="Book Antiqua"/>
          <w:lang w:val="en-US"/>
        </w:rPr>
        <w:t xml:space="preserve"> </w:t>
      </w:r>
      <w:r w:rsidRPr="00091E72">
        <w:rPr>
          <w:rFonts w:ascii="Book Antiqua" w:hAnsi="Book Antiqua"/>
          <w:i/>
        </w:rPr>
        <w:t>VEGF</w:t>
      </w:r>
      <w:r w:rsidR="006932F3" w:rsidRPr="00091E72">
        <w:rPr>
          <w:rFonts w:ascii="Book Antiqua" w:eastAsiaTheme="minorEastAsia" w:hAnsi="Book Antiqua" w:cs="Book Antiqua"/>
          <w:lang w:eastAsia="zh-CN"/>
        </w:rPr>
        <w:t xml:space="preserve"> in cells </w:t>
      </w:r>
      <w:r w:rsidRPr="00091E72">
        <w:rPr>
          <w:rFonts w:ascii="Book Antiqua" w:hAnsi="Book Antiqua" w:cs="Book Antiqua"/>
        </w:rPr>
        <w:t xml:space="preserve">treated with </w:t>
      </w:r>
      <w:proofErr w:type="spellStart"/>
      <w:r w:rsidRPr="00091E72">
        <w:rPr>
          <w:rFonts w:ascii="Book Antiqua" w:hAnsi="Book Antiqua" w:cs="Book Antiqua"/>
        </w:rPr>
        <w:t>Huai</w:t>
      </w:r>
      <w:proofErr w:type="spellEnd"/>
      <w:r w:rsidRPr="00091E72">
        <w:rPr>
          <w:rFonts w:ascii="Book Antiqua" w:hAnsi="Book Antiqua" w:cs="Book Antiqua"/>
        </w:rPr>
        <w:t xml:space="preserve"> </w:t>
      </w:r>
      <w:proofErr w:type="spellStart"/>
      <w:r w:rsidRPr="00091E72">
        <w:rPr>
          <w:rFonts w:ascii="Book Antiqua" w:hAnsi="Book Antiqua" w:cs="Book Antiqua"/>
        </w:rPr>
        <w:t>Er</w:t>
      </w:r>
      <w:proofErr w:type="spellEnd"/>
      <w:r w:rsidRPr="00091E72">
        <w:rPr>
          <w:rFonts w:ascii="Book Antiqua" w:hAnsi="Book Antiqua" w:cs="Book Antiqua"/>
        </w:rPr>
        <w:t xml:space="preserve"> under </w:t>
      </w:r>
      <w:proofErr w:type="spellStart"/>
      <w:r w:rsidR="006932F3" w:rsidRPr="00091E72">
        <w:rPr>
          <w:rFonts w:ascii="Book Antiqua" w:hAnsi="Book Antiqua" w:cs="Book Antiqua"/>
          <w:bCs/>
        </w:rPr>
        <w:t>normoxic</w:t>
      </w:r>
      <w:proofErr w:type="spellEnd"/>
      <w:r w:rsidR="006932F3" w:rsidRPr="00091E72">
        <w:rPr>
          <w:rFonts w:ascii="Book Antiqua" w:hAnsi="Book Antiqua" w:cs="Book Antiqua"/>
          <w:bCs/>
        </w:rPr>
        <w:t xml:space="preserve"> </w:t>
      </w:r>
      <w:proofErr w:type="spellStart"/>
      <w:r w:rsidR="006932F3" w:rsidRPr="00091E72">
        <w:rPr>
          <w:rFonts w:ascii="Book Antiqua" w:hAnsi="Book Antiqua" w:cs="Book Antiqua"/>
          <w:bCs/>
        </w:rPr>
        <w:t>condiction</w:t>
      </w:r>
      <w:proofErr w:type="spellEnd"/>
      <w:r w:rsidR="006932F3" w:rsidRPr="00091E72" w:rsidDel="006932F3">
        <w:rPr>
          <w:rFonts w:ascii="Book Antiqua" w:hAnsi="Book Antiqua" w:cs="Book Antiqua"/>
        </w:rPr>
        <w:t xml:space="preserve"> </w:t>
      </w:r>
      <w:r w:rsidRPr="00091E72">
        <w:rPr>
          <w:rFonts w:ascii="Book Antiqua" w:hAnsi="Book Antiqua" w:cs="Book Antiqua"/>
        </w:rPr>
        <w:t>at 24</w:t>
      </w:r>
      <w:r w:rsidRPr="00091E72">
        <w:rPr>
          <w:rFonts w:ascii="Book Antiqua" w:eastAsiaTheme="minorEastAsia" w:hAnsi="Book Antiqua" w:cs="Book Antiqua"/>
          <w:lang w:eastAsia="zh-CN"/>
        </w:rPr>
        <w:t xml:space="preserve"> </w:t>
      </w:r>
      <w:r w:rsidRPr="00091E72">
        <w:rPr>
          <w:rFonts w:ascii="Book Antiqua" w:hAnsi="Book Antiqua" w:cs="Book Antiqua"/>
        </w:rPr>
        <w:t>h and 48</w:t>
      </w:r>
      <w:r w:rsidRPr="00091E72">
        <w:rPr>
          <w:rFonts w:ascii="Book Antiqua" w:eastAsiaTheme="minorEastAsia" w:hAnsi="Book Antiqua" w:cs="Book Antiqua"/>
          <w:lang w:eastAsia="zh-CN"/>
        </w:rPr>
        <w:t xml:space="preserve"> </w:t>
      </w:r>
      <w:r w:rsidRPr="00091E72">
        <w:rPr>
          <w:rFonts w:ascii="Book Antiqua" w:hAnsi="Book Antiqua" w:cs="Book Antiqua"/>
        </w:rPr>
        <w:t>h; C</w:t>
      </w:r>
      <w:r w:rsidRPr="00091E72">
        <w:rPr>
          <w:rFonts w:ascii="Book Antiqua" w:hAnsi="Book Antiqua" w:cs="Book Antiqua"/>
          <w:lang w:val="en-US" w:eastAsia="zh-CN"/>
        </w:rPr>
        <w:t>:</w:t>
      </w:r>
      <w:r w:rsidRPr="00091E72">
        <w:rPr>
          <w:rFonts w:ascii="Book Antiqua" w:hAnsi="Book Antiqua" w:cs="Book Antiqua"/>
        </w:rPr>
        <w:t xml:space="preserve"> The mRNA level of </w:t>
      </w:r>
      <w:proofErr w:type="spellStart"/>
      <w:r w:rsidRPr="00091E72">
        <w:rPr>
          <w:rFonts w:ascii="Book Antiqua" w:hAnsi="Book Antiqua"/>
          <w:i/>
        </w:rPr>
        <w:t>Akt</w:t>
      </w:r>
      <w:proofErr w:type="spellEnd"/>
      <w:r w:rsidRPr="00091E72">
        <w:rPr>
          <w:rFonts w:ascii="Book Antiqua" w:hAnsi="Book Antiqua"/>
          <w:i/>
        </w:rPr>
        <w:t xml:space="preserve">, mTOR, VEGF, </w:t>
      </w:r>
      <w:r w:rsidR="006932F3" w:rsidRPr="00091E72">
        <w:rPr>
          <w:rFonts w:ascii="Book Antiqua" w:eastAsiaTheme="minorEastAsia" w:hAnsi="Book Antiqua" w:cs="Book Antiqua"/>
          <w:i/>
          <w:lang w:val="en-US" w:eastAsia="zh-CN"/>
        </w:rPr>
        <w:t>HIF</w:t>
      </w:r>
      <w:r w:rsidRPr="00091E72">
        <w:rPr>
          <w:rFonts w:ascii="Book Antiqua" w:hAnsi="Book Antiqua"/>
          <w:i/>
        </w:rPr>
        <w:t xml:space="preserve">-1α, </w:t>
      </w:r>
      <w:r w:rsidR="006932F3" w:rsidRPr="00091E72">
        <w:rPr>
          <w:rFonts w:ascii="Book Antiqua" w:hAnsi="Book Antiqua" w:cs="Book Antiqua"/>
          <w:i/>
        </w:rPr>
        <w:t>LDHA</w:t>
      </w:r>
      <w:r w:rsidRPr="00091E72">
        <w:rPr>
          <w:rFonts w:ascii="Book Antiqua" w:hAnsi="Book Antiqua" w:cs="Book Antiqua"/>
          <w:i/>
        </w:rPr>
        <w:t xml:space="preserve">, </w:t>
      </w:r>
      <w:r w:rsidR="006932F3" w:rsidRPr="00091E72">
        <w:rPr>
          <w:rFonts w:ascii="Book Antiqua" w:hAnsi="Book Antiqua" w:cs="Book Antiqua"/>
          <w:i/>
        </w:rPr>
        <w:t>GLUT-</w:t>
      </w:r>
      <w:r w:rsidR="006932F3" w:rsidRPr="00091E72">
        <w:rPr>
          <w:rFonts w:ascii="Book Antiqua" w:hAnsi="Book Antiqua"/>
          <w:i/>
        </w:rPr>
        <w:t>1</w:t>
      </w:r>
      <w:r w:rsidRPr="00091E72">
        <w:rPr>
          <w:rFonts w:ascii="Book Antiqua" w:hAnsi="Book Antiqua"/>
          <w:i/>
        </w:rPr>
        <w:t>, FOXP3, p27</w:t>
      </w:r>
      <w:r w:rsidR="006932F3" w:rsidRPr="00091E72">
        <w:rPr>
          <w:rFonts w:ascii="Book Antiqua" w:hAnsi="Book Antiqua" w:cs="Book Antiqua"/>
        </w:rPr>
        <w:t>,</w:t>
      </w:r>
      <w:r w:rsidRPr="00091E72">
        <w:rPr>
          <w:rFonts w:ascii="Book Antiqua" w:hAnsi="Book Antiqua" w:cs="Book Antiqua"/>
        </w:rPr>
        <w:t xml:space="preserve"> and </w:t>
      </w:r>
      <w:r w:rsidR="006932F3" w:rsidRPr="00091E72">
        <w:rPr>
          <w:rFonts w:ascii="Book Antiqua" w:hAnsi="Book Antiqua" w:cs="Book Antiqua"/>
          <w:i/>
          <w:lang w:val="en-US" w:eastAsia="zh-CN"/>
        </w:rPr>
        <w:t>PTEN</w:t>
      </w:r>
      <w:r w:rsidR="006932F3" w:rsidRPr="00091E72" w:rsidDel="006932F3">
        <w:rPr>
          <w:rFonts w:ascii="Book Antiqua" w:eastAsiaTheme="minorEastAsia" w:hAnsi="Book Antiqua" w:cs="Book Antiqua"/>
          <w:lang w:val="en-US" w:eastAsia="zh-CN"/>
        </w:rPr>
        <w:t xml:space="preserve"> </w:t>
      </w:r>
      <w:r w:rsidR="006932F3" w:rsidRPr="00091E72">
        <w:rPr>
          <w:rFonts w:ascii="Book Antiqua" w:eastAsiaTheme="minorEastAsia" w:hAnsi="Book Antiqua" w:cs="Book Antiqua"/>
          <w:lang w:val="en-US" w:eastAsia="zh-CN"/>
        </w:rPr>
        <w:t>in cells</w:t>
      </w:r>
      <w:r w:rsidR="006932F3" w:rsidRPr="00091E72">
        <w:rPr>
          <w:rFonts w:ascii="Book Antiqua" w:eastAsiaTheme="minorEastAsia" w:hAnsi="Book Antiqua"/>
          <w:lang w:val="en-US"/>
        </w:rPr>
        <w:t xml:space="preserve"> </w:t>
      </w:r>
      <w:r w:rsidRPr="00091E72">
        <w:rPr>
          <w:rFonts w:ascii="Book Antiqua" w:hAnsi="Book Antiqua" w:cs="Book Antiqua"/>
        </w:rPr>
        <w:t xml:space="preserve">treated with </w:t>
      </w:r>
      <w:r w:rsidRPr="00091E72">
        <w:rPr>
          <w:rFonts w:ascii="Book Antiqua" w:eastAsiaTheme="minorEastAsia" w:hAnsi="Book Antiqua" w:cs="Book Antiqua"/>
          <w:lang w:val="en-US" w:eastAsia="zh-CN"/>
        </w:rPr>
        <w:t>SRL</w:t>
      </w:r>
      <w:r w:rsidRPr="00091E72">
        <w:rPr>
          <w:rFonts w:ascii="Book Antiqua" w:hAnsi="Book Antiqua" w:cs="Book Antiqua"/>
        </w:rPr>
        <w:t xml:space="preserve"> and </w:t>
      </w:r>
      <w:proofErr w:type="spellStart"/>
      <w:r w:rsidRPr="00091E72">
        <w:rPr>
          <w:rFonts w:ascii="Book Antiqua" w:hAnsi="Book Antiqua" w:cs="Book Antiqua"/>
        </w:rPr>
        <w:t>Huai</w:t>
      </w:r>
      <w:proofErr w:type="spellEnd"/>
      <w:r w:rsidRPr="00091E72">
        <w:rPr>
          <w:rFonts w:ascii="Book Antiqua" w:hAnsi="Book Antiqua" w:cs="Book Antiqua"/>
        </w:rPr>
        <w:t xml:space="preserve"> </w:t>
      </w:r>
      <w:proofErr w:type="spellStart"/>
      <w:r w:rsidRPr="00091E72">
        <w:rPr>
          <w:rFonts w:ascii="Book Antiqua" w:hAnsi="Book Antiqua" w:cs="Book Antiqua"/>
        </w:rPr>
        <w:t>Er</w:t>
      </w:r>
      <w:proofErr w:type="spellEnd"/>
      <w:r w:rsidRPr="00091E72">
        <w:rPr>
          <w:rFonts w:ascii="Book Antiqua" w:hAnsi="Book Antiqua" w:cs="Book Antiqua"/>
        </w:rPr>
        <w:t xml:space="preserve"> under hypoxia at 24</w:t>
      </w:r>
      <w:r w:rsidRPr="00091E72">
        <w:rPr>
          <w:rFonts w:ascii="Book Antiqua" w:eastAsiaTheme="minorEastAsia" w:hAnsi="Book Antiqua" w:cs="Book Antiqua"/>
          <w:lang w:eastAsia="zh-CN"/>
        </w:rPr>
        <w:t xml:space="preserve"> </w:t>
      </w:r>
      <w:r w:rsidRPr="00091E72">
        <w:rPr>
          <w:rFonts w:ascii="Book Antiqua" w:hAnsi="Book Antiqua" w:cs="Book Antiqua"/>
        </w:rPr>
        <w:t>h and 48</w:t>
      </w:r>
      <w:r w:rsidRPr="00091E72">
        <w:rPr>
          <w:rFonts w:ascii="Book Antiqua" w:eastAsiaTheme="minorEastAsia" w:hAnsi="Book Antiqua" w:cs="Book Antiqua"/>
          <w:lang w:eastAsia="zh-CN"/>
        </w:rPr>
        <w:t xml:space="preserve"> </w:t>
      </w:r>
      <w:r w:rsidRPr="00091E72">
        <w:rPr>
          <w:rFonts w:ascii="Book Antiqua" w:hAnsi="Book Antiqua" w:cs="Book Antiqua"/>
        </w:rPr>
        <w:t>h.</w:t>
      </w:r>
      <w:bookmarkStart w:id="3" w:name="OLE_LINK5"/>
      <w:r w:rsidRPr="00091E72">
        <w:rPr>
          <w:rFonts w:ascii="Book Antiqua" w:hAnsi="Book Antiqua" w:cs="Book Antiqua"/>
          <w:lang w:val="en-US" w:eastAsia="zh-CN"/>
        </w:rPr>
        <w:t xml:space="preserve"> </w:t>
      </w:r>
      <w:proofErr w:type="spellStart"/>
      <w:r w:rsidRPr="00091E72">
        <w:rPr>
          <w:rStyle w:val="ae"/>
          <w:rFonts w:ascii="Book Antiqua" w:hAnsi="Book Antiqua"/>
          <w:sz w:val="24"/>
          <w:szCs w:val="24"/>
          <w:vertAlign w:val="superscript"/>
          <w:lang w:val="en-US" w:eastAsia="zh-CN"/>
        </w:rPr>
        <w:t>a</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0.05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 xml:space="preserve">control; </w:t>
      </w:r>
      <w:proofErr w:type="spellStart"/>
      <w:r w:rsidRPr="00091E72">
        <w:rPr>
          <w:rFonts w:ascii="Book Antiqua" w:hAnsi="Book Antiqua" w:cs="Book Antiqua"/>
          <w:vertAlign w:val="superscript"/>
          <w:lang w:val="en-US" w:eastAsia="zh-CN"/>
        </w:rPr>
        <w:t>b</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0.05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 xml:space="preserve">control; </w:t>
      </w:r>
      <w:proofErr w:type="spellStart"/>
      <w:r w:rsidRPr="00091E72">
        <w:rPr>
          <w:rFonts w:ascii="Book Antiqua" w:hAnsi="Book Antiqua" w:cs="Book Antiqua"/>
          <w:vertAlign w:val="superscript"/>
          <w:lang w:val="en-US" w:eastAsia="zh-CN"/>
        </w:rPr>
        <w:t>c</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0.01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hypoxia;</w:t>
      </w:r>
      <w:r w:rsidRPr="00091E72">
        <w:rPr>
          <w:rFonts w:ascii="Book Antiqua" w:hAnsi="Book Antiqua"/>
          <w:lang w:val="en-US"/>
        </w:rPr>
        <w:t xml:space="preserve"> </w:t>
      </w:r>
      <w:proofErr w:type="spellStart"/>
      <w:r w:rsidRPr="00091E72">
        <w:rPr>
          <w:rFonts w:ascii="Book Antiqua" w:hAnsi="Book Antiqua" w:cs="Book Antiqua"/>
          <w:vertAlign w:val="superscript"/>
          <w:lang w:val="en-US" w:eastAsia="zh-CN"/>
        </w:rPr>
        <w:t>d</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0.001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 xml:space="preserve">hypoxia. PTEN: Phosphatase and </w:t>
      </w:r>
      <w:proofErr w:type="spellStart"/>
      <w:r w:rsidRPr="00091E72">
        <w:rPr>
          <w:rFonts w:ascii="Book Antiqua" w:hAnsi="Book Antiqua" w:cs="Book Antiqua"/>
          <w:lang w:val="en-US" w:eastAsia="zh-CN"/>
        </w:rPr>
        <w:t>tensin</w:t>
      </w:r>
      <w:proofErr w:type="spellEnd"/>
      <w:r w:rsidRPr="00091E72">
        <w:rPr>
          <w:rFonts w:ascii="Book Antiqua" w:hAnsi="Book Antiqua" w:cs="Book Antiqua"/>
          <w:lang w:val="en-US" w:eastAsia="zh-CN"/>
        </w:rPr>
        <w:t xml:space="preserve"> homolog deleted on chromosome ten; FoxP3: </w:t>
      </w:r>
      <w:proofErr w:type="spellStart"/>
      <w:r w:rsidRPr="00091E72">
        <w:rPr>
          <w:rFonts w:ascii="Book Antiqua" w:hAnsi="Book Antiqua" w:cs="Book Antiqua"/>
          <w:lang w:val="en-US" w:eastAsia="zh-CN"/>
        </w:rPr>
        <w:t>Forkhead</w:t>
      </w:r>
      <w:proofErr w:type="spellEnd"/>
      <w:r w:rsidRPr="00091E72">
        <w:rPr>
          <w:rFonts w:ascii="Book Antiqua" w:hAnsi="Book Antiqua" w:cs="Book Antiqua"/>
          <w:lang w:val="en-US" w:eastAsia="zh-CN"/>
        </w:rPr>
        <w:t xml:space="preserve"> </w:t>
      </w:r>
      <w:r w:rsidR="006932F3" w:rsidRPr="00091E72">
        <w:rPr>
          <w:rFonts w:ascii="Book Antiqua" w:hAnsi="Book Antiqua" w:cs="Book Antiqua"/>
          <w:lang w:val="en-US" w:eastAsia="zh-CN"/>
        </w:rPr>
        <w:t xml:space="preserve">box </w:t>
      </w:r>
      <w:r w:rsidRPr="00091E72">
        <w:rPr>
          <w:rFonts w:ascii="Book Antiqua" w:hAnsi="Book Antiqua" w:cs="Book Antiqua"/>
          <w:lang w:val="en-US" w:eastAsia="zh-CN"/>
        </w:rPr>
        <w:t xml:space="preserve">P3; VEGF: Vascular </w:t>
      </w:r>
      <w:proofErr w:type="spellStart"/>
      <w:r w:rsidRPr="00091E72">
        <w:rPr>
          <w:rFonts w:ascii="Book Antiqua" w:hAnsi="Book Antiqua" w:cs="Book Antiqua"/>
          <w:lang w:val="en-US" w:eastAsia="zh-CN"/>
        </w:rPr>
        <w:t>endothlial</w:t>
      </w:r>
      <w:proofErr w:type="spellEnd"/>
      <w:r w:rsidRPr="00091E72">
        <w:rPr>
          <w:rFonts w:ascii="Book Antiqua" w:hAnsi="Book Antiqua" w:cs="Book Antiqua"/>
          <w:lang w:val="en-US" w:eastAsia="zh-CN"/>
        </w:rPr>
        <w:t xml:space="preserve"> growth factor; mTOR: Mammalian target of rapamycin; </w:t>
      </w:r>
      <w:r w:rsidRPr="00091E72">
        <w:rPr>
          <w:rFonts w:ascii="Book Antiqua" w:hAnsi="Book Antiqua" w:cs="Book Antiqua"/>
        </w:rPr>
        <w:t>HIF-1α</w:t>
      </w:r>
      <w:r w:rsidRPr="00091E72">
        <w:rPr>
          <w:rFonts w:ascii="Book Antiqua" w:hAnsi="Book Antiqua" w:cs="Book Antiqua"/>
          <w:lang w:val="en-US" w:eastAsia="zh-CN"/>
        </w:rPr>
        <w:t>: H</w:t>
      </w:r>
      <w:proofErr w:type="spellStart"/>
      <w:r w:rsidRPr="00091E72">
        <w:rPr>
          <w:rFonts w:ascii="Book Antiqua" w:hAnsi="Book Antiqua" w:cs="Book Antiqua"/>
        </w:rPr>
        <w:t>ypoxia</w:t>
      </w:r>
      <w:proofErr w:type="spellEnd"/>
      <w:r w:rsidRPr="00091E72">
        <w:rPr>
          <w:rFonts w:ascii="Book Antiqua" w:hAnsi="Book Antiqua" w:cs="Book Antiqua"/>
        </w:rPr>
        <w:t xml:space="preserve"> inducible factor-1α</w:t>
      </w:r>
      <w:r w:rsidRPr="00091E72">
        <w:rPr>
          <w:rFonts w:ascii="Book Antiqua" w:hAnsi="Book Antiqua" w:cs="Book Antiqua"/>
          <w:lang w:val="en-US" w:eastAsia="zh-CN"/>
        </w:rPr>
        <w:t xml:space="preserve">; </w:t>
      </w:r>
      <w:r w:rsidRPr="00091E72">
        <w:rPr>
          <w:rFonts w:ascii="Book Antiqua" w:hAnsi="Book Antiqua" w:cs="Book Antiqua"/>
        </w:rPr>
        <w:t>LDHA</w:t>
      </w:r>
      <w:r w:rsidRPr="00091E72">
        <w:rPr>
          <w:rFonts w:ascii="Book Antiqua" w:hAnsi="Book Antiqua" w:cs="Book Antiqua"/>
          <w:lang w:val="en-US" w:eastAsia="zh-CN"/>
        </w:rPr>
        <w:t>: L</w:t>
      </w:r>
      <w:proofErr w:type="spellStart"/>
      <w:r w:rsidRPr="00091E72">
        <w:rPr>
          <w:rFonts w:ascii="Book Antiqua" w:hAnsi="Book Antiqua" w:cs="Book Antiqua"/>
        </w:rPr>
        <w:t>actate</w:t>
      </w:r>
      <w:proofErr w:type="spellEnd"/>
      <w:r w:rsidRPr="00091E72">
        <w:rPr>
          <w:rFonts w:ascii="Book Antiqua" w:hAnsi="Book Antiqua" w:cs="Book Antiqua"/>
        </w:rPr>
        <w:t xml:space="preserve"> dehydrogenase A</w:t>
      </w:r>
      <w:r w:rsidRPr="00091E72">
        <w:rPr>
          <w:rFonts w:ascii="Book Antiqua" w:hAnsi="Book Antiqua" w:cs="Book Antiqua"/>
          <w:lang w:val="en-US" w:eastAsia="zh-CN"/>
        </w:rPr>
        <w:t xml:space="preserve">; </w:t>
      </w:r>
      <w:r w:rsidRPr="00091E72">
        <w:rPr>
          <w:rFonts w:ascii="Book Antiqua" w:hAnsi="Book Antiqua" w:cs="Book Antiqua"/>
        </w:rPr>
        <w:t>GLUT-1</w:t>
      </w:r>
      <w:r w:rsidRPr="00091E72">
        <w:rPr>
          <w:rFonts w:ascii="Book Antiqua" w:hAnsi="Book Antiqua" w:cs="Book Antiqua"/>
          <w:lang w:val="en-US" w:eastAsia="zh-CN"/>
        </w:rPr>
        <w:t>: G</w:t>
      </w:r>
      <w:proofErr w:type="spellStart"/>
      <w:r w:rsidRPr="00091E72">
        <w:rPr>
          <w:rFonts w:ascii="Book Antiqua" w:hAnsi="Book Antiqua" w:cs="Book Antiqua"/>
        </w:rPr>
        <w:t>lucose</w:t>
      </w:r>
      <w:proofErr w:type="spellEnd"/>
      <w:r w:rsidRPr="00091E72">
        <w:rPr>
          <w:rFonts w:ascii="Book Antiqua" w:hAnsi="Book Antiqua" w:cs="Book Antiqua"/>
        </w:rPr>
        <w:t xml:space="preserve"> transporter 1</w:t>
      </w:r>
      <w:r w:rsidRPr="00091E72">
        <w:rPr>
          <w:rFonts w:ascii="Book Antiqua" w:hAnsi="Book Antiqua" w:cs="Book Antiqua"/>
          <w:lang w:val="en-US" w:eastAsia="zh-CN"/>
        </w:rPr>
        <w:t>.</w:t>
      </w:r>
    </w:p>
    <w:bookmarkEnd w:id="3"/>
    <w:p w14:paraId="3D40FC46" w14:textId="77777777" w:rsidR="00510C9C" w:rsidRPr="00091E72" w:rsidRDefault="00510C9C">
      <w:pPr>
        <w:spacing w:line="360" w:lineRule="auto"/>
        <w:jc w:val="both"/>
        <w:rPr>
          <w:rFonts w:ascii="Book Antiqua" w:eastAsiaTheme="minorEastAsia" w:hAnsi="Book Antiqua"/>
          <w:lang w:val="en-US" w:eastAsia="zh-CN"/>
        </w:rPr>
      </w:pPr>
    </w:p>
    <w:p w14:paraId="011AEEF6" w14:textId="77777777" w:rsidR="00510C9C" w:rsidRPr="00091E72" w:rsidRDefault="00FD5C4B">
      <w:pPr>
        <w:spacing w:line="360" w:lineRule="auto"/>
        <w:jc w:val="both"/>
        <w:rPr>
          <w:rFonts w:ascii="Book Antiqua" w:eastAsiaTheme="minorEastAsia" w:hAnsi="Book Antiqua"/>
          <w:lang w:val="en-US" w:eastAsia="zh-CN"/>
        </w:rPr>
      </w:pPr>
      <w:r w:rsidRPr="00091E72">
        <w:rPr>
          <w:rFonts w:ascii="Book Antiqua" w:eastAsiaTheme="minorEastAsia" w:hAnsi="Book Antiqua"/>
          <w:noProof/>
          <w:lang w:val="en-US" w:eastAsia="zh-CN"/>
        </w:rPr>
        <w:lastRenderedPageBreak/>
        <w:drawing>
          <wp:inline distT="0" distB="0" distL="0" distR="0" wp14:anchorId="365E7F4E" wp14:editId="6AA3B327">
            <wp:extent cx="4783315" cy="2774119"/>
            <wp:effectExtent l="0" t="0" r="508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3315" cy="2774119"/>
                    </a:xfrm>
                    <a:prstGeom prst="rect">
                      <a:avLst/>
                    </a:prstGeom>
                    <a:noFill/>
                  </pic:spPr>
                </pic:pic>
              </a:graphicData>
            </a:graphic>
          </wp:inline>
        </w:drawing>
      </w:r>
    </w:p>
    <w:p w14:paraId="014E0B91" w14:textId="77777777" w:rsidR="00510C9C" w:rsidRPr="00091E72" w:rsidRDefault="00FD5C4B">
      <w:pPr>
        <w:spacing w:line="360" w:lineRule="auto"/>
        <w:jc w:val="both"/>
        <w:rPr>
          <w:rFonts w:ascii="Book Antiqua" w:eastAsia="宋体" w:hAnsi="Book Antiqua" w:cs="Book Antiqua"/>
          <w:lang w:val="en-US" w:eastAsia="zh-CN"/>
        </w:rPr>
      </w:pPr>
      <w:r w:rsidRPr="00091E72">
        <w:rPr>
          <w:rFonts w:ascii="Book Antiqua" w:eastAsiaTheme="minorEastAsia" w:hAnsi="Book Antiqua"/>
          <w:b/>
          <w:bCs/>
          <w:lang w:eastAsia="zh-CN"/>
        </w:rPr>
        <w:t>Figure 6</w:t>
      </w:r>
      <w:r w:rsidRPr="00091E72">
        <w:rPr>
          <w:rFonts w:ascii="Book Antiqua" w:eastAsiaTheme="minorEastAsia" w:hAnsi="Book Antiqua"/>
          <w:b/>
          <w:bCs/>
          <w:lang w:val="en-US" w:eastAsia="zh-CN"/>
        </w:rPr>
        <w:t xml:space="preserve"> </w:t>
      </w:r>
      <w:r w:rsidR="006932F3" w:rsidRPr="00091E72">
        <w:rPr>
          <w:rFonts w:ascii="Book Antiqua" w:eastAsiaTheme="minorEastAsia" w:hAnsi="Book Antiqua"/>
          <w:b/>
          <w:bCs/>
          <w:lang w:val="en-US" w:eastAsia="zh-CN"/>
        </w:rPr>
        <w:t>Effect</w:t>
      </w:r>
      <w:r w:rsidR="006932F3" w:rsidRPr="00091E72">
        <w:rPr>
          <w:rFonts w:ascii="Book Antiqua" w:eastAsiaTheme="minorEastAsia" w:hAnsi="Book Antiqua"/>
          <w:b/>
          <w:lang w:val="en-US"/>
        </w:rPr>
        <w:t xml:space="preserve"> of </w:t>
      </w:r>
      <w:r w:rsidR="006932F3" w:rsidRPr="00091E72">
        <w:rPr>
          <w:rFonts w:ascii="Book Antiqua" w:hAnsi="Book Antiqua" w:cs="Book Antiqua"/>
          <w:b/>
          <w:bCs/>
        </w:rPr>
        <w:t xml:space="preserve">intervention with </w:t>
      </w:r>
      <w:r w:rsidRPr="00091E72">
        <w:rPr>
          <w:rFonts w:ascii="Book Antiqua" w:hAnsi="Book Antiqua" w:cs="Book Antiqua"/>
          <w:b/>
          <w:bCs/>
        </w:rPr>
        <w:t>LY49002 and KC7F2 on mRNA expression of target gene</w:t>
      </w:r>
      <w:r w:rsidR="006932F3" w:rsidRPr="00091E72">
        <w:rPr>
          <w:rFonts w:ascii="Book Antiqua" w:hAnsi="Book Antiqua" w:cs="Book Antiqua"/>
          <w:b/>
          <w:bCs/>
        </w:rPr>
        <w:t>s</w:t>
      </w:r>
      <w:r w:rsidRPr="00091E72">
        <w:rPr>
          <w:rFonts w:ascii="Book Antiqua" w:hAnsi="Book Antiqua" w:cs="Book Antiqua"/>
          <w:b/>
          <w:bCs/>
        </w:rPr>
        <w:t>.</w:t>
      </w:r>
      <w:r w:rsidRPr="00091E72">
        <w:rPr>
          <w:rFonts w:ascii="Book Antiqua" w:hAnsi="Book Antiqua" w:cs="Book Antiqua"/>
        </w:rPr>
        <w:t xml:space="preserve"> A</w:t>
      </w:r>
      <w:r w:rsidRPr="00091E72">
        <w:rPr>
          <w:rFonts w:ascii="Book Antiqua" w:hAnsi="Book Antiqua" w:cs="Book Antiqua"/>
          <w:lang w:val="en-US" w:eastAsia="zh-CN"/>
        </w:rPr>
        <w:t>:</w:t>
      </w:r>
      <w:r w:rsidRPr="00091E72">
        <w:rPr>
          <w:rFonts w:ascii="Book Antiqua" w:hAnsi="Book Antiqua" w:cs="Book Antiqua"/>
        </w:rPr>
        <w:t xml:space="preserve"> Effect of LY294002 intervention on </w:t>
      </w:r>
      <w:r w:rsidR="006932F3" w:rsidRPr="00091E72">
        <w:rPr>
          <w:rFonts w:ascii="Book Antiqua" w:hAnsi="Book Antiqua" w:cs="Book Antiqua"/>
        </w:rPr>
        <w:t xml:space="preserve">expression of different </w:t>
      </w:r>
      <w:r w:rsidRPr="00091E72">
        <w:rPr>
          <w:rFonts w:ascii="Book Antiqua" w:hAnsi="Book Antiqua" w:cs="Book Antiqua"/>
        </w:rPr>
        <w:t>gene</w:t>
      </w:r>
      <w:r w:rsidR="006932F3" w:rsidRPr="00091E72">
        <w:rPr>
          <w:rFonts w:ascii="Book Antiqua" w:hAnsi="Book Antiqua" w:cs="Book Antiqua"/>
        </w:rPr>
        <w:t xml:space="preserve">s </w:t>
      </w:r>
      <w:r w:rsidRPr="00091E72">
        <w:rPr>
          <w:rFonts w:ascii="Book Antiqua" w:hAnsi="Book Antiqua" w:cs="Book Antiqua"/>
        </w:rPr>
        <w:t xml:space="preserve">under </w:t>
      </w:r>
      <w:proofErr w:type="spellStart"/>
      <w:r w:rsidRPr="00091E72">
        <w:rPr>
          <w:rFonts w:ascii="Book Antiqua" w:hAnsi="Book Antiqua" w:cs="Book Antiqua"/>
        </w:rPr>
        <w:t>normoxic</w:t>
      </w:r>
      <w:proofErr w:type="spellEnd"/>
      <w:r w:rsidRPr="00091E72">
        <w:rPr>
          <w:rFonts w:ascii="Book Antiqua" w:hAnsi="Book Antiqua" w:cs="Book Antiqua"/>
        </w:rPr>
        <w:t xml:space="preserve"> condition; B</w:t>
      </w:r>
      <w:r w:rsidRPr="00091E72">
        <w:rPr>
          <w:rFonts w:ascii="Book Antiqua" w:hAnsi="Book Antiqua" w:cs="Book Antiqua"/>
          <w:lang w:val="en-US" w:eastAsia="zh-CN"/>
        </w:rPr>
        <w:t>:</w:t>
      </w:r>
      <w:r w:rsidRPr="00091E72">
        <w:rPr>
          <w:rFonts w:ascii="Book Antiqua" w:hAnsi="Book Antiqua" w:cs="Book Antiqua"/>
        </w:rPr>
        <w:t xml:space="preserve"> Effect of KC7F2 intervention on </w:t>
      </w:r>
      <w:r w:rsidR="006932F3" w:rsidRPr="00091E72">
        <w:rPr>
          <w:rFonts w:ascii="Book Antiqua" w:hAnsi="Book Antiqua" w:cs="Book Antiqua"/>
        </w:rPr>
        <w:t>expression of different genes</w:t>
      </w:r>
      <w:r w:rsidR="006932F3" w:rsidRPr="00091E72" w:rsidDel="006932F3">
        <w:rPr>
          <w:rFonts w:ascii="Book Antiqua" w:hAnsi="Book Antiqua" w:cs="Book Antiqua"/>
        </w:rPr>
        <w:t xml:space="preserve"> </w:t>
      </w:r>
      <w:r w:rsidRPr="00091E72">
        <w:rPr>
          <w:rFonts w:ascii="Book Antiqua" w:hAnsi="Book Antiqua" w:cs="Book Antiqua"/>
        </w:rPr>
        <w:t xml:space="preserve">under </w:t>
      </w:r>
      <w:proofErr w:type="spellStart"/>
      <w:r w:rsidRPr="00091E72">
        <w:rPr>
          <w:rFonts w:ascii="Book Antiqua" w:hAnsi="Book Antiqua" w:cs="Book Antiqua"/>
        </w:rPr>
        <w:t>normoxic</w:t>
      </w:r>
      <w:proofErr w:type="spellEnd"/>
      <w:r w:rsidRPr="00091E72">
        <w:rPr>
          <w:rFonts w:ascii="Book Antiqua" w:hAnsi="Book Antiqua" w:cs="Book Antiqua"/>
        </w:rPr>
        <w:t xml:space="preserve"> condition.</w:t>
      </w:r>
      <w:r w:rsidRPr="00091E72">
        <w:rPr>
          <w:rFonts w:ascii="Book Antiqua" w:hAnsi="Book Antiqua" w:cs="Book Antiqua"/>
          <w:lang w:val="en-US" w:eastAsia="zh-CN"/>
        </w:rPr>
        <w:t xml:space="preserve"> </w:t>
      </w:r>
      <w:proofErr w:type="spellStart"/>
      <w:r w:rsidRPr="00091E72">
        <w:rPr>
          <w:rFonts w:ascii="Book Antiqua" w:hAnsi="Book Antiqua" w:cs="Book Antiqua"/>
          <w:vertAlign w:val="superscript"/>
          <w:lang w:val="en-US" w:eastAsia="zh-CN"/>
        </w:rPr>
        <w:t>a</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0.05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 xml:space="preserve">control; </w:t>
      </w:r>
      <w:proofErr w:type="spellStart"/>
      <w:r w:rsidRPr="00091E72">
        <w:rPr>
          <w:rFonts w:ascii="Book Antiqua" w:hAnsi="Book Antiqua" w:cs="Book Antiqua"/>
          <w:vertAlign w:val="superscript"/>
          <w:lang w:val="en-US" w:eastAsia="zh-CN"/>
        </w:rPr>
        <w:t>b</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0.05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24</w:t>
      </w:r>
      <w:r w:rsidRPr="00091E72">
        <w:rPr>
          <w:rFonts w:ascii="Book Antiqua" w:eastAsiaTheme="minorEastAsia" w:hAnsi="Book Antiqua" w:cs="Book Antiqua"/>
          <w:lang w:val="en-US" w:eastAsia="zh-CN"/>
        </w:rPr>
        <w:t xml:space="preserve"> </w:t>
      </w:r>
      <w:r w:rsidRPr="00091E72">
        <w:rPr>
          <w:rFonts w:ascii="Book Antiqua" w:hAnsi="Book Antiqua" w:cs="Book Antiqua"/>
          <w:lang w:val="en-US" w:eastAsia="zh-CN"/>
        </w:rPr>
        <w:t xml:space="preserve">h; </w:t>
      </w:r>
      <w:proofErr w:type="spellStart"/>
      <w:r w:rsidRPr="00091E72">
        <w:rPr>
          <w:rFonts w:ascii="Book Antiqua" w:hAnsi="Book Antiqua" w:cs="Book Antiqua"/>
          <w:vertAlign w:val="superscript"/>
          <w:lang w:val="en-US" w:eastAsia="zh-CN"/>
        </w:rPr>
        <w:t>c</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0.05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 xml:space="preserve">control; </w:t>
      </w:r>
      <w:proofErr w:type="spellStart"/>
      <w:r w:rsidRPr="00091E72">
        <w:rPr>
          <w:rFonts w:ascii="Book Antiqua" w:hAnsi="Book Antiqua" w:cs="Book Antiqua"/>
          <w:vertAlign w:val="superscript"/>
          <w:lang w:val="en-US" w:eastAsia="zh-CN"/>
        </w:rPr>
        <w:t>d</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0.01 </w:t>
      </w:r>
      <w:r w:rsidRPr="00091E72">
        <w:rPr>
          <w:rFonts w:ascii="Book Antiqua" w:hAnsi="Book Antiqua" w:cs="Book Antiqua"/>
          <w:i/>
          <w:iCs/>
          <w:lang w:val="en-US" w:eastAsia="zh-CN"/>
        </w:rPr>
        <w:t xml:space="preserve">vs </w:t>
      </w:r>
      <w:r w:rsidRPr="00091E72">
        <w:rPr>
          <w:rFonts w:ascii="Book Antiqua" w:hAnsi="Book Antiqua" w:cs="Book Antiqua"/>
          <w:lang w:val="en-US" w:eastAsia="zh-CN"/>
        </w:rPr>
        <w:t xml:space="preserve">control. mTOR: Mammalian target of rapamycin; VEGF: Vascular </w:t>
      </w:r>
      <w:proofErr w:type="spellStart"/>
      <w:r w:rsidRPr="00091E72">
        <w:rPr>
          <w:rFonts w:ascii="Book Antiqua" w:hAnsi="Book Antiqua" w:cs="Book Antiqua"/>
          <w:lang w:val="en-US" w:eastAsia="zh-CN"/>
        </w:rPr>
        <w:t>endothlial</w:t>
      </w:r>
      <w:proofErr w:type="spellEnd"/>
      <w:r w:rsidRPr="00091E72">
        <w:rPr>
          <w:rFonts w:ascii="Book Antiqua" w:hAnsi="Book Antiqua" w:cs="Book Antiqua"/>
          <w:lang w:val="en-US" w:eastAsia="zh-CN"/>
        </w:rPr>
        <w:t xml:space="preserve"> growth factor; FoxP3: </w:t>
      </w:r>
      <w:proofErr w:type="spellStart"/>
      <w:r w:rsidRPr="00091E72">
        <w:rPr>
          <w:rFonts w:ascii="Book Antiqua" w:hAnsi="Book Antiqua" w:cs="Book Antiqua"/>
          <w:lang w:val="en-US" w:eastAsia="zh-CN"/>
        </w:rPr>
        <w:t>Forkhead</w:t>
      </w:r>
      <w:proofErr w:type="spellEnd"/>
      <w:r w:rsidRPr="00091E72">
        <w:rPr>
          <w:rFonts w:ascii="Book Antiqua" w:hAnsi="Book Antiqua" w:cs="Book Antiqua"/>
          <w:lang w:val="en-US" w:eastAsia="zh-CN"/>
        </w:rPr>
        <w:t xml:space="preserve"> </w:t>
      </w:r>
      <w:r w:rsidR="006932F3" w:rsidRPr="00091E72">
        <w:rPr>
          <w:rFonts w:ascii="Book Antiqua" w:hAnsi="Book Antiqua" w:cs="Book Antiqua"/>
          <w:lang w:val="en-US" w:eastAsia="zh-CN"/>
        </w:rPr>
        <w:t xml:space="preserve">box </w:t>
      </w:r>
      <w:r w:rsidRPr="00091E72">
        <w:rPr>
          <w:rFonts w:ascii="Book Antiqua" w:hAnsi="Book Antiqua" w:cs="Book Antiqua"/>
          <w:lang w:val="en-US" w:eastAsia="zh-CN"/>
        </w:rPr>
        <w:t xml:space="preserve">P3; </w:t>
      </w:r>
      <w:r w:rsidRPr="00091E72">
        <w:rPr>
          <w:rFonts w:ascii="Book Antiqua" w:hAnsi="Book Antiqua" w:cs="Book Antiqua"/>
        </w:rPr>
        <w:t>HIF-1α</w:t>
      </w:r>
      <w:r w:rsidRPr="00091E72">
        <w:rPr>
          <w:rFonts w:ascii="Book Antiqua" w:hAnsi="Book Antiqua" w:cs="Book Antiqua"/>
          <w:lang w:val="en-US" w:eastAsia="zh-CN"/>
        </w:rPr>
        <w:t>: H</w:t>
      </w:r>
      <w:proofErr w:type="spellStart"/>
      <w:r w:rsidRPr="00091E72">
        <w:rPr>
          <w:rFonts w:ascii="Book Antiqua" w:hAnsi="Book Antiqua" w:cs="Book Antiqua"/>
        </w:rPr>
        <w:t>ypoxia</w:t>
      </w:r>
      <w:proofErr w:type="spellEnd"/>
      <w:r w:rsidRPr="00091E72">
        <w:rPr>
          <w:rFonts w:ascii="Book Antiqua" w:hAnsi="Book Antiqua" w:cs="Book Antiqua"/>
        </w:rPr>
        <w:t xml:space="preserve"> inducible factor-1α</w:t>
      </w:r>
      <w:r w:rsidRPr="00091E72">
        <w:rPr>
          <w:rFonts w:ascii="Book Antiqua" w:hAnsi="Book Antiqua" w:cs="Book Antiqua"/>
          <w:lang w:val="en-US" w:eastAsia="zh-CN"/>
        </w:rPr>
        <w:t xml:space="preserve">; </w:t>
      </w:r>
      <w:r w:rsidRPr="00091E72">
        <w:rPr>
          <w:rFonts w:ascii="Book Antiqua" w:hAnsi="Book Antiqua" w:cs="Book Antiqua"/>
        </w:rPr>
        <w:t>LDHA</w:t>
      </w:r>
      <w:r w:rsidRPr="00091E72">
        <w:rPr>
          <w:rFonts w:ascii="Book Antiqua" w:hAnsi="Book Antiqua" w:cs="Book Antiqua"/>
          <w:lang w:val="en-US" w:eastAsia="zh-CN"/>
        </w:rPr>
        <w:t>: L</w:t>
      </w:r>
      <w:proofErr w:type="spellStart"/>
      <w:r w:rsidRPr="00091E72">
        <w:rPr>
          <w:rFonts w:ascii="Book Antiqua" w:hAnsi="Book Antiqua" w:cs="Book Antiqua"/>
        </w:rPr>
        <w:t>actate</w:t>
      </w:r>
      <w:proofErr w:type="spellEnd"/>
      <w:r w:rsidRPr="00091E72">
        <w:rPr>
          <w:rFonts w:ascii="Book Antiqua" w:hAnsi="Book Antiqua" w:cs="Book Antiqua"/>
        </w:rPr>
        <w:t xml:space="preserve"> dehydrogenase A</w:t>
      </w:r>
      <w:r w:rsidRPr="00091E72">
        <w:rPr>
          <w:rFonts w:ascii="Book Antiqua" w:hAnsi="Book Antiqua" w:cs="Book Antiqua"/>
          <w:lang w:val="en-US" w:eastAsia="zh-CN"/>
        </w:rPr>
        <w:t xml:space="preserve">; </w:t>
      </w:r>
      <w:r w:rsidRPr="00091E72">
        <w:rPr>
          <w:rFonts w:ascii="Book Antiqua" w:hAnsi="Book Antiqua" w:cs="Book Antiqua"/>
        </w:rPr>
        <w:t>GLUT-1</w:t>
      </w:r>
      <w:r w:rsidRPr="00091E72">
        <w:rPr>
          <w:rFonts w:ascii="Book Antiqua" w:hAnsi="Book Antiqua" w:cs="Book Antiqua"/>
          <w:lang w:val="en-US" w:eastAsia="zh-CN"/>
        </w:rPr>
        <w:t>: G</w:t>
      </w:r>
      <w:proofErr w:type="spellStart"/>
      <w:r w:rsidRPr="00091E72">
        <w:rPr>
          <w:rFonts w:ascii="Book Antiqua" w:hAnsi="Book Antiqua" w:cs="Book Antiqua"/>
        </w:rPr>
        <w:t>lucose</w:t>
      </w:r>
      <w:proofErr w:type="spellEnd"/>
      <w:r w:rsidRPr="00091E72">
        <w:rPr>
          <w:rFonts w:ascii="Book Antiqua" w:hAnsi="Book Antiqua" w:cs="Book Antiqua"/>
        </w:rPr>
        <w:t xml:space="preserve"> transporter 1</w:t>
      </w:r>
      <w:r w:rsidRPr="00091E72">
        <w:rPr>
          <w:rFonts w:ascii="Book Antiqua" w:hAnsi="Book Antiqua" w:cs="Book Antiqua"/>
          <w:lang w:val="en-US" w:eastAsia="zh-CN"/>
        </w:rPr>
        <w:t xml:space="preserve">; PTEN: Phosphatase and </w:t>
      </w:r>
      <w:proofErr w:type="spellStart"/>
      <w:r w:rsidRPr="00091E72">
        <w:rPr>
          <w:rFonts w:ascii="Book Antiqua" w:hAnsi="Book Antiqua" w:cs="Book Antiqua"/>
          <w:lang w:val="en-US" w:eastAsia="zh-CN"/>
        </w:rPr>
        <w:t>tensin</w:t>
      </w:r>
      <w:proofErr w:type="spellEnd"/>
      <w:r w:rsidRPr="00091E72">
        <w:rPr>
          <w:rFonts w:ascii="Book Antiqua" w:hAnsi="Book Antiqua" w:cs="Book Antiqua"/>
          <w:lang w:val="en-US" w:eastAsia="zh-CN"/>
        </w:rPr>
        <w:t xml:space="preserve"> homolog deleted on chromosome ten.</w:t>
      </w:r>
    </w:p>
    <w:p w14:paraId="2A1E75FF" w14:textId="77777777" w:rsidR="00510C9C" w:rsidRPr="00091E72" w:rsidRDefault="00510C9C">
      <w:pPr>
        <w:spacing w:line="360" w:lineRule="auto"/>
        <w:jc w:val="both"/>
        <w:rPr>
          <w:rFonts w:ascii="Book Antiqua" w:eastAsiaTheme="minorEastAsia" w:hAnsi="Book Antiqua"/>
          <w:lang w:eastAsia="zh-CN"/>
        </w:rPr>
      </w:pPr>
    </w:p>
    <w:p w14:paraId="6DA17F13" w14:textId="77777777" w:rsidR="00510C9C" w:rsidRPr="00091E72" w:rsidRDefault="00FD5C4B">
      <w:pPr>
        <w:spacing w:line="360" w:lineRule="auto"/>
        <w:jc w:val="both"/>
        <w:rPr>
          <w:rFonts w:ascii="Book Antiqua" w:eastAsiaTheme="minorEastAsia" w:hAnsi="Book Antiqua"/>
          <w:lang w:eastAsia="zh-CN"/>
        </w:rPr>
      </w:pPr>
      <w:r w:rsidRPr="00091E72">
        <w:rPr>
          <w:rFonts w:ascii="Book Antiqua" w:eastAsiaTheme="minorEastAsia" w:hAnsi="Book Antiqua"/>
          <w:noProof/>
          <w:lang w:val="en-US" w:eastAsia="zh-CN"/>
        </w:rPr>
        <w:lastRenderedPageBreak/>
        <w:drawing>
          <wp:inline distT="0" distB="0" distL="0" distR="0" wp14:anchorId="4BCD7043" wp14:editId="268B16FA">
            <wp:extent cx="3733800" cy="5200081"/>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1189" cy="5210372"/>
                    </a:xfrm>
                    <a:prstGeom prst="rect">
                      <a:avLst/>
                    </a:prstGeom>
                    <a:noFill/>
                  </pic:spPr>
                </pic:pic>
              </a:graphicData>
            </a:graphic>
          </wp:inline>
        </w:drawing>
      </w:r>
    </w:p>
    <w:p w14:paraId="6794FFBD" w14:textId="77777777" w:rsidR="00510C9C" w:rsidRPr="00091E72" w:rsidRDefault="00FD5C4B">
      <w:pPr>
        <w:spacing w:line="360" w:lineRule="auto"/>
        <w:jc w:val="both"/>
        <w:rPr>
          <w:rFonts w:ascii="Book Antiqua" w:hAnsi="Book Antiqua" w:cs="Book Antiqua"/>
          <w:lang w:val="en-US" w:eastAsia="zh-CN"/>
        </w:rPr>
      </w:pPr>
      <w:r w:rsidRPr="00091E72">
        <w:rPr>
          <w:rFonts w:ascii="Book Antiqua" w:eastAsiaTheme="minorEastAsia" w:hAnsi="Book Antiqua"/>
          <w:b/>
          <w:bCs/>
          <w:lang w:eastAsia="zh-CN"/>
        </w:rPr>
        <w:t>Figure 7</w:t>
      </w:r>
      <w:r w:rsidRPr="00091E72">
        <w:rPr>
          <w:rFonts w:ascii="Book Antiqua" w:eastAsiaTheme="minorEastAsia" w:hAnsi="Book Antiqua"/>
          <w:lang w:val="en-US" w:eastAsia="zh-CN"/>
        </w:rPr>
        <w:t xml:space="preserve"> </w:t>
      </w:r>
      <w:r w:rsidRPr="00091E72">
        <w:rPr>
          <w:rFonts w:ascii="Book Antiqua" w:hAnsi="Book Antiqua" w:cs="Book Antiqua"/>
          <w:b/>
          <w:bCs/>
        </w:rPr>
        <w:t>Effect of single or combined drug intervention on target gene mRNA expression.</w:t>
      </w:r>
      <w:r w:rsidRPr="00091E72">
        <w:rPr>
          <w:rFonts w:ascii="Book Antiqua" w:hAnsi="Book Antiqua" w:cs="Book Antiqua"/>
        </w:rPr>
        <w:t xml:space="preserve"> A: Effects of LY294002 and KC7F2 on</w:t>
      </w:r>
      <w:r w:rsidR="006932F3" w:rsidRPr="00091E72">
        <w:rPr>
          <w:rFonts w:ascii="Book Antiqua" w:hAnsi="Book Antiqua" w:cs="Book Antiqua"/>
        </w:rPr>
        <w:t xml:space="preserve"> expression of</w:t>
      </w:r>
      <w:r w:rsidRPr="00091E72">
        <w:rPr>
          <w:rFonts w:ascii="Book Antiqua" w:hAnsi="Book Antiqua" w:cs="Book Antiqua"/>
        </w:rPr>
        <w:t xml:space="preserve"> different gene</w:t>
      </w:r>
      <w:r w:rsidR="006932F3" w:rsidRPr="00091E72">
        <w:rPr>
          <w:rFonts w:ascii="Book Antiqua" w:hAnsi="Book Antiqua" w:cs="Book Antiqua"/>
        </w:rPr>
        <w:t>s</w:t>
      </w:r>
      <w:r w:rsidRPr="00091E72">
        <w:rPr>
          <w:rFonts w:ascii="Book Antiqua" w:hAnsi="Book Antiqua" w:cs="Book Antiqua"/>
        </w:rPr>
        <w:t xml:space="preserve"> under hypoxia; B</w:t>
      </w:r>
      <w:r w:rsidRPr="00091E72">
        <w:rPr>
          <w:rFonts w:ascii="Book Antiqua" w:hAnsi="Book Antiqua" w:cs="Book Antiqua"/>
          <w:lang w:val="en-US" w:eastAsia="zh-CN"/>
        </w:rPr>
        <w:t>:</w:t>
      </w:r>
      <w:r w:rsidRPr="00091E72">
        <w:rPr>
          <w:rFonts w:ascii="Book Antiqua" w:hAnsi="Book Antiqua" w:cs="Book Antiqua"/>
        </w:rPr>
        <w:t xml:space="preserve"> Effect of S50 combined with Ly25 on</w:t>
      </w:r>
      <w:r w:rsidR="006932F3" w:rsidRPr="00091E72">
        <w:rPr>
          <w:rFonts w:ascii="Book Antiqua" w:hAnsi="Book Antiqua" w:cs="Book Antiqua"/>
        </w:rPr>
        <w:t xml:space="preserve"> </w:t>
      </w:r>
      <w:r w:rsidRPr="00091E72">
        <w:rPr>
          <w:rFonts w:ascii="Book Antiqua" w:hAnsi="Book Antiqua" w:cs="Book Antiqua"/>
        </w:rPr>
        <w:t xml:space="preserve">expression of different genes. </w:t>
      </w:r>
      <w:proofErr w:type="spellStart"/>
      <w:r w:rsidRPr="00091E72">
        <w:rPr>
          <w:rFonts w:ascii="Book Antiqua" w:hAnsi="Book Antiqua" w:cs="Book Antiqua"/>
          <w:vertAlign w:val="superscript"/>
          <w:lang w:val="en-US" w:eastAsia="zh-CN"/>
        </w:rPr>
        <w:t>a</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0.05 </w:t>
      </w:r>
      <w:r w:rsidRPr="00091E72">
        <w:rPr>
          <w:rFonts w:ascii="Book Antiqua" w:hAnsi="Book Antiqua" w:cs="Book Antiqua"/>
          <w:i/>
          <w:iCs/>
          <w:lang w:val="en-US" w:eastAsia="zh-CN"/>
        </w:rPr>
        <w:t xml:space="preserve">vs </w:t>
      </w:r>
      <w:r w:rsidRPr="00091E72">
        <w:rPr>
          <w:rFonts w:ascii="Book Antiqua" w:hAnsi="Book Antiqua" w:cs="Book Antiqua"/>
        </w:rPr>
        <w:t>hypoxia</w:t>
      </w:r>
      <w:r w:rsidRPr="00091E72">
        <w:rPr>
          <w:rFonts w:ascii="Book Antiqua" w:hAnsi="Book Antiqua" w:cs="Book Antiqua"/>
          <w:lang w:val="en-US" w:eastAsia="zh-CN"/>
        </w:rPr>
        <w:t xml:space="preserve">; </w:t>
      </w:r>
      <w:proofErr w:type="spellStart"/>
      <w:r w:rsidRPr="00091E72">
        <w:rPr>
          <w:rFonts w:ascii="Book Antiqua" w:hAnsi="Book Antiqua" w:cs="Book Antiqua"/>
          <w:vertAlign w:val="superscript"/>
          <w:lang w:val="en-US" w:eastAsia="zh-CN"/>
        </w:rPr>
        <w:t>b</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0.05 </w:t>
      </w:r>
      <w:r w:rsidRPr="00091E72">
        <w:rPr>
          <w:rFonts w:ascii="Book Antiqua" w:hAnsi="Book Antiqua" w:cs="Book Antiqua"/>
          <w:i/>
          <w:iCs/>
          <w:lang w:val="en-US" w:eastAsia="zh-CN"/>
        </w:rPr>
        <w:t xml:space="preserve">vs </w:t>
      </w:r>
      <w:r w:rsidRPr="00091E72">
        <w:rPr>
          <w:rFonts w:ascii="Book Antiqua" w:hAnsi="Book Antiqua" w:cs="Book Antiqua"/>
        </w:rPr>
        <w:t>hypoxia</w:t>
      </w:r>
      <w:r w:rsidRPr="00091E72">
        <w:rPr>
          <w:rFonts w:ascii="Book Antiqua" w:hAnsi="Book Antiqua" w:cs="Book Antiqua"/>
          <w:lang w:val="en-US" w:eastAsia="zh-CN"/>
        </w:rPr>
        <w:t xml:space="preserve">; </w:t>
      </w:r>
      <w:proofErr w:type="spellStart"/>
      <w:r w:rsidRPr="00091E72">
        <w:rPr>
          <w:rFonts w:ascii="Book Antiqua" w:hAnsi="Book Antiqua" w:cs="Book Antiqua"/>
          <w:vertAlign w:val="superscript"/>
          <w:lang w:val="en-US" w:eastAsia="zh-CN"/>
        </w:rPr>
        <w:t>c</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0.05 </w:t>
      </w:r>
      <w:r w:rsidRPr="00091E72">
        <w:rPr>
          <w:rFonts w:ascii="Book Antiqua" w:hAnsi="Book Antiqua" w:cs="Book Antiqua"/>
          <w:i/>
          <w:iCs/>
          <w:lang w:val="en-US" w:eastAsia="zh-CN"/>
        </w:rPr>
        <w:t xml:space="preserve">vs </w:t>
      </w:r>
      <w:r w:rsidRPr="00091E72">
        <w:rPr>
          <w:rFonts w:ascii="Book Antiqua" w:hAnsi="Book Antiqua" w:cs="Book Antiqua"/>
        </w:rPr>
        <w:t>S50</w:t>
      </w:r>
      <w:r w:rsidRPr="00091E72">
        <w:rPr>
          <w:rFonts w:ascii="Book Antiqua" w:eastAsiaTheme="minorEastAsia" w:hAnsi="Book Antiqua" w:cs="Book Antiqua"/>
          <w:lang w:eastAsia="zh-CN"/>
        </w:rPr>
        <w:t xml:space="preserve"> </w:t>
      </w:r>
      <w:r w:rsidRPr="00091E72">
        <w:rPr>
          <w:rFonts w:ascii="Book Antiqua" w:hAnsi="Book Antiqua" w:cs="Book Antiqua"/>
        </w:rPr>
        <w:t>+</w:t>
      </w:r>
      <w:r w:rsidRPr="00091E72">
        <w:rPr>
          <w:rFonts w:ascii="Book Antiqua" w:eastAsiaTheme="minorEastAsia" w:hAnsi="Book Antiqua" w:cs="Book Antiqua"/>
          <w:lang w:eastAsia="zh-CN"/>
        </w:rPr>
        <w:t xml:space="preserve"> </w:t>
      </w:r>
      <w:r w:rsidRPr="00091E72">
        <w:rPr>
          <w:rFonts w:ascii="Book Antiqua" w:hAnsi="Book Antiqua" w:cs="Book Antiqua"/>
        </w:rPr>
        <w:t>Ly25</w:t>
      </w:r>
      <w:r w:rsidRPr="00091E72">
        <w:rPr>
          <w:rFonts w:ascii="Book Antiqua" w:hAnsi="Book Antiqua" w:cs="Book Antiqua"/>
          <w:lang w:val="en-US" w:eastAsia="zh-CN"/>
        </w:rPr>
        <w:t xml:space="preserve">; </w:t>
      </w:r>
      <w:proofErr w:type="spellStart"/>
      <w:r w:rsidRPr="00091E72">
        <w:rPr>
          <w:rFonts w:ascii="Book Antiqua" w:hAnsi="Book Antiqua" w:cs="Book Antiqua"/>
          <w:vertAlign w:val="superscript"/>
          <w:lang w:val="en-US" w:eastAsia="zh-CN"/>
        </w:rPr>
        <w:t>d</w:t>
      </w:r>
      <w:r w:rsidRPr="00091E72">
        <w:rPr>
          <w:rFonts w:ascii="Book Antiqua" w:hAnsi="Book Antiqua" w:cs="Book Antiqua"/>
          <w:i/>
          <w:iCs/>
          <w:lang w:val="en-US" w:eastAsia="zh-CN"/>
        </w:rPr>
        <w:t>P</w:t>
      </w:r>
      <w:proofErr w:type="spellEnd"/>
      <w:r w:rsidRPr="00091E72">
        <w:rPr>
          <w:rFonts w:ascii="Book Antiqua" w:hAnsi="Book Antiqua" w:cs="Book Antiqua"/>
          <w:i/>
          <w:iCs/>
          <w:lang w:val="en-US" w:eastAsia="zh-CN"/>
        </w:rPr>
        <w:t xml:space="preserve"> &lt; </w:t>
      </w:r>
      <w:r w:rsidRPr="00091E72">
        <w:rPr>
          <w:rFonts w:ascii="Book Antiqua" w:hAnsi="Book Antiqua" w:cs="Book Antiqua"/>
          <w:lang w:val="en-US" w:eastAsia="zh-CN"/>
        </w:rPr>
        <w:t xml:space="preserve">0.01 </w:t>
      </w:r>
      <w:r w:rsidRPr="00091E72">
        <w:rPr>
          <w:rFonts w:ascii="Book Antiqua" w:hAnsi="Book Antiqua" w:cs="Book Antiqua"/>
          <w:i/>
          <w:iCs/>
          <w:lang w:val="en-US" w:eastAsia="zh-CN"/>
        </w:rPr>
        <w:t xml:space="preserve">vs </w:t>
      </w:r>
      <w:r w:rsidRPr="00091E72">
        <w:rPr>
          <w:rFonts w:ascii="Book Antiqua" w:hAnsi="Book Antiqua" w:cs="Book Antiqua"/>
        </w:rPr>
        <w:t>S50</w:t>
      </w:r>
      <w:r w:rsidRPr="00091E72">
        <w:rPr>
          <w:rFonts w:ascii="Book Antiqua" w:eastAsiaTheme="minorEastAsia" w:hAnsi="Book Antiqua" w:cs="Book Antiqua"/>
          <w:lang w:eastAsia="zh-CN"/>
        </w:rPr>
        <w:t xml:space="preserve"> </w:t>
      </w:r>
      <w:r w:rsidRPr="00091E72">
        <w:rPr>
          <w:rFonts w:ascii="Book Antiqua" w:hAnsi="Book Antiqua" w:cs="Book Antiqua"/>
        </w:rPr>
        <w:t>+</w:t>
      </w:r>
      <w:r w:rsidRPr="00091E72">
        <w:rPr>
          <w:rFonts w:ascii="Book Antiqua" w:eastAsiaTheme="minorEastAsia" w:hAnsi="Book Antiqua" w:cs="Book Antiqua"/>
          <w:lang w:eastAsia="zh-CN"/>
        </w:rPr>
        <w:t xml:space="preserve"> </w:t>
      </w:r>
      <w:r w:rsidRPr="00091E72">
        <w:rPr>
          <w:rFonts w:ascii="Book Antiqua" w:hAnsi="Book Antiqua" w:cs="Book Antiqua"/>
        </w:rPr>
        <w:t>Ly25</w:t>
      </w:r>
      <w:r w:rsidRPr="00091E72">
        <w:rPr>
          <w:rFonts w:ascii="Book Antiqua" w:hAnsi="Book Antiqua" w:cs="Book Antiqua"/>
          <w:lang w:val="en-US" w:eastAsia="zh-CN"/>
        </w:rPr>
        <w:t xml:space="preserve">. mTOR: Mammalian target of rapamycin; VEGF: Vascular </w:t>
      </w:r>
      <w:proofErr w:type="spellStart"/>
      <w:r w:rsidRPr="00091E72">
        <w:rPr>
          <w:rFonts w:ascii="Book Antiqua" w:hAnsi="Book Antiqua" w:cs="Book Antiqua"/>
          <w:lang w:val="en-US" w:eastAsia="zh-CN"/>
        </w:rPr>
        <w:t>endothlial</w:t>
      </w:r>
      <w:proofErr w:type="spellEnd"/>
      <w:r w:rsidRPr="00091E72">
        <w:rPr>
          <w:rFonts w:ascii="Book Antiqua" w:hAnsi="Book Antiqua" w:cs="Book Antiqua"/>
          <w:lang w:val="en-US" w:eastAsia="zh-CN"/>
        </w:rPr>
        <w:t xml:space="preserve"> growth factor; FoxP3: </w:t>
      </w:r>
      <w:proofErr w:type="spellStart"/>
      <w:r w:rsidRPr="00091E72">
        <w:rPr>
          <w:rFonts w:ascii="Book Antiqua" w:hAnsi="Book Antiqua" w:cs="Book Antiqua"/>
          <w:lang w:val="en-US" w:eastAsia="zh-CN"/>
        </w:rPr>
        <w:t>Forkhead</w:t>
      </w:r>
      <w:proofErr w:type="spellEnd"/>
      <w:r w:rsidRPr="00091E72">
        <w:rPr>
          <w:rFonts w:ascii="Book Antiqua" w:hAnsi="Book Antiqua" w:cs="Book Antiqua"/>
          <w:lang w:val="en-US" w:eastAsia="zh-CN"/>
        </w:rPr>
        <w:t xml:space="preserve"> </w:t>
      </w:r>
      <w:r w:rsidR="006932F3" w:rsidRPr="00091E72">
        <w:rPr>
          <w:rFonts w:ascii="Book Antiqua" w:hAnsi="Book Antiqua" w:cs="Book Antiqua"/>
          <w:lang w:val="en-US" w:eastAsia="zh-CN"/>
        </w:rPr>
        <w:t xml:space="preserve">box </w:t>
      </w:r>
      <w:r w:rsidRPr="00091E72">
        <w:rPr>
          <w:rFonts w:ascii="Book Antiqua" w:hAnsi="Book Antiqua" w:cs="Book Antiqua"/>
          <w:lang w:val="en-US" w:eastAsia="zh-CN"/>
        </w:rPr>
        <w:t xml:space="preserve">P3; </w:t>
      </w:r>
      <w:r w:rsidRPr="00091E72">
        <w:rPr>
          <w:rFonts w:ascii="Book Antiqua" w:hAnsi="Book Antiqua" w:cs="Book Antiqua"/>
        </w:rPr>
        <w:t>HIF-1α</w:t>
      </w:r>
      <w:r w:rsidRPr="00091E72">
        <w:rPr>
          <w:rFonts w:ascii="Book Antiqua" w:hAnsi="Book Antiqua" w:cs="Book Antiqua"/>
          <w:lang w:val="en-US" w:eastAsia="zh-CN"/>
        </w:rPr>
        <w:t>: H</w:t>
      </w:r>
      <w:proofErr w:type="spellStart"/>
      <w:r w:rsidRPr="00091E72">
        <w:rPr>
          <w:rFonts w:ascii="Book Antiqua" w:hAnsi="Book Antiqua" w:cs="Book Antiqua"/>
        </w:rPr>
        <w:t>ypoxia</w:t>
      </w:r>
      <w:proofErr w:type="spellEnd"/>
      <w:r w:rsidRPr="00091E72">
        <w:rPr>
          <w:rFonts w:ascii="Book Antiqua" w:hAnsi="Book Antiqua" w:cs="Book Antiqua"/>
        </w:rPr>
        <w:t xml:space="preserve"> inducible factor-1α</w:t>
      </w:r>
      <w:r w:rsidRPr="00091E72">
        <w:rPr>
          <w:rFonts w:ascii="Book Antiqua" w:hAnsi="Book Antiqua" w:cs="Book Antiqua"/>
          <w:lang w:val="en-US" w:eastAsia="zh-CN"/>
        </w:rPr>
        <w:t xml:space="preserve">; </w:t>
      </w:r>
      <w:r w:rsidRPr="00091E72">
        <w:rPr>
          <w:rFonts w:ascii="Book Antiqua" w:hAnsi="Book Antiqua" w:cs="Book Antiqua"/>
        </w:rPr>
        <w:t>LDHA</w:t>
      </w:r>
      <w:r w:rsidRPr="00091E72">
        <w:rPr>
          <w:rFonts w:ascii="Book Antiqua" w:hAnsi="Book Antiqua" w:cs="Book Antiqua"/>
          <w:lang w:val="en-US" w:eastAsia="zh-CN"/>
        </w:rPr>
        <w:t>: L</w:t>
      </w:r>
      <w:proofErr w:type="spellStart"/>
      <w:r w:rsidRPr="00091E72">
        <w:rPr>
          <w:rFonts w:ascii="Book Antiqua" w:hAnsi="Book Antiqua" w:cs="Book Antiqua"/>
        </w:rPr>
        <w:t>actate</w:t>
      </w:r>
      <w:proofErr w:type="spellEnd"/>
      <w:r w:rsidRPr="00091E72">
        <w:rPr>
          <w:rFonts w:ascii="Book Antiqua" w:hAnsi="Book Antiqua" w:cs="Book Antiqua"/>
        </w:rPr>
        <w:t xml:space="preserve"> dehydrogenase A</w:t>
      </w:r>
      <w:r w:rsidRPr="00091E72">
        <w:rPr>
          <w:rFonts w:ascii="Book Antiqua" w:hAnsi="Book Antiqua" w:cs="Book Antiqua"/>
          <w:lang w:val="en-US" w:eastAsia="zh-CN"/>
        </w:rPr>
        <w:t xml:space="preserve">; </w:t>
      </w:r>
      <w:r w:rsidRPr="00091E72">
        <w:rPr>
          <w:rFonts w:ascii="Book Antiqua" w:hAnsi="Book Antiqua" w:cs="Book Antiqua"/>
        </w:rPr>
        <w:t>GLUT-1</w:t>
      </w:r>
      <w:r w:rsidRPr="00091E72">
        <w:rPr>
          <w:rFonts w:ascii="Book Antiqua" w:hAnsi="Book Antiqua" w:cs="Book Antiqua"/>
          <w:lang w:val="en-US" w:eastAsia="zh-CN"/>
        </w:rPr>
        <w:t>: G</w:t>
      </w:r>
      <w:proofErr w:type="spellStart"/>
      <w:r w:rsidRPr="00091E72">
        <w:rPr>
          <w:rFonts w:ascii="Book Antiqua" w:hAnsi="Book Antiqua" w:cs="Book Antiqua"/>
        </w:rPr>
        <w:t>lucose</w:t>
      </w:r>
      <w:proofErr w:type="spellEnd"/>
      <w:r w:rsidRPr="00091E72">
        <w:rPr>
          <w:rFonts w:ascii="Book Antiqua" w:hAnsi="Book Antiqua" w:cs="Book Antiqua"/>
        </w:rPr>
        <w:t xml:space="preserve"> transporter 1</w:t>
      </w:r>
      <w:r w:rsidRPr="00091E72">
        <w:rPr>
          <w:rFonts w:ascii="Book Antiqua" w:hAnsi="Book Antiqua" w:cs="Book Antiqua"/>
          <w:lang w:val="en-US" w:eastAsia="zh-CN"/>
        </w:rPr>
        <w:t xml:space="preserve">; PTEN: Phosphatase and </w:t>
      </w:r>
      <w:proofErr w:type="spellStart"/>
      <w:r w:rsidRPr="00091E72">
        <w:rPr>
          <w:rFonts w:ascii="Book Antiqua" w:hAnsi="Book Antiqua" w:cs="Book Antiqua"/>
          <w:lang w:val="en-US" w:eastAsia="zh-CN"/>
        </w:rPr>
        <w:t>tensin</w:t>
      </w:r>
      <w:proofErr w:type="spellEnd"/>
      <w:r w:rsidRPr="00091E72">
        <w:rPr>
          <w:rFonts w:ascii="Book Antiqua" w:hAnsi="Book Antiqua" w:cs="Book Antiqua"/>
          <w:lang w:val="en-US" w:eastAsia="zh-CN"/>
        </w:rPr>
        <w:t xml:space="preserve"> homolog deleted on chromosome ten.</w:t>
      </w:r>
    </w:p>
    <w:p w14:paraId="5A23D33F" w14:textId="77777777" w:rsidR="00510C9C" w:rsidRPr="00091E72" w:rsidRDefault="00510C9C">
      <w:pPr>
        <w:spacing w:line="360" w:lineRule="auto"/>
        <w:jc w:val="both"/>
        <w:rPr>
          <w:rFonts w:ascii="Book Antiqua" w:eastAsiaTheme="minorEastAsia" w:hAnsi="Book Antiqua"/>
          <w:lang w:val="en-US" w:eastAsia="zh-CN"/>
        </w:rPr>
      </w:pPr>
    </w:p>
    <w:p w14:paraId="2B6BECB5" w14:textId="77777777" w:rsidR="00510C9C" w:rsidRPr="00091E72" w:rsidRDefault="00FD5C4B">
      <w:pPr>
        <w:spacing w:line="360" w:lineRule="auto"/>
        <w:jc w:val="both"/>
        <w:rPr>
          <w:rFonts w:ascii="Book Antiqua" w:eastAsiaTheme="minorEastAsia" w:hAnsi="Book Antiqua"/>
          <w:lang w:val="en-US" w:eastAsia="zh-CN"/>
        </w:rPr>
      </w:pPr>
      <w:r w:rsidRPr="00091E72">
        <w:rPr>
          <w:rFonts w:ascii="Book Antiqua" w:eastAsiaTheme="minorEastAsia" w:hAnsi="Book Antiqua"/>
          <w:noProof/>
          <w:lang w:val="en-US" w:eastAsia="zh-CN"/>
        </w:rPr>
        <w:lastRenderedPageBreak/>
        <w:drawing>
          <wp:inline distT="0" distB="0" distL="0" distR="0" wp14:anchorId="183F3A20" wp14:editId="576AA296">
            <wp:extent cx="4926190" cy="5072068"/>
            <wp:effectExtent l="0" t="0" r="190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26190" cy="5072068"/>
                    </a:xfrm>
                    <a:prstGeom prst="rect">
                      <a:avLst/>
                    </a:prstGeom>
                    <a:noFill/>
                  </pic:spPr>
                </pic:pic>
              </a:graphicData>
            </a:graphic>
          </wp:inline>
        </w:drawing>
      </w:r>
    </w:p>
    <w:p w14:paraId="68D0DE33" w14:textId="77777777" w:rsidR="0064338E" w:rsidRDefault="00FD5C4B">
      <w:pPr>
        <w:widowControl w:val="0"/>
        <w:spacing w:line="360" w:lineRule="auto"/>
        <w:jc w:val="both"/>
        <w:rPr>
          <w:ins w:id="4" w:author="office user" w:date="2022-08-19T10:12:00Z"/>
          <w:rFonts w:ascii="Book Antiqua" w:eastAsia="宋体" w:hAnsi="Book Antiqua" w:cs="Book Antiqua"/>
          <w:kern w:val="2"/>
          <w:lang w:val="en-US" w:eastAsia="zh-CN"/>
        </w:rPr>
        <w:sectPr w:rsidR="0064338E">
          <w:pgSz w:w="12240" w:h="15840"/>
          <w:pgMar w:top="1440" w:right="1440" w:bottom="1440" w:left="1440" w:header="720" w:footer="720" w:gutter="0"/>
          <w:cols w:space="720"/>
          <w:docGrid w:linePitch="360"/>
        </w:sectPr>
      </w:pPr>
      <w:r w:rsidRPr="00091E72">
        <w:rPr>
          <w:rFonts w:ascii="Book Antiqua" w:eastAsiaTheme="minorEastAsia" w:hAnsi="Book Antiqua"/>
          <w:b/>
          <w:bCs/>
          <w:lang w:eastAsia="zh-CN"/>
        </w:rPr>
        <w:t>Figure 8</w:t>
      </w:r>
      <w:r w:rsidRPr="00091E72">
        <w:rPr>
          <w:rFonts w:ascii="Book Antiqua" w:eastAsiaTheme="minorEastAsia" w:hAnsi="Book Antiqua"/>
          <w:b/>
          <w:bCs/>
          <w:lang w:val="en-US" w:eastAsia="zh-CN"/>
        </w:rPr>
        <w:t xml:space="preserve"> </w:t>
      </w:r>
      <w:r w:rsidRPr="00091E72">
        <w:rPr>
          <w:rFonts w:ascii="Book Antiqua" w:eastAsia="宋体" w:hAnsi="Book Antiqua" w:cs="Book Antiqua"/>
          <w:b/>
          <w:bCs/>
          <w:kern w:val="2"/>
          <w:lang w:val="en-US" w:eastAsia="zh-CN"/>
        </w:rPr>
        <w:t>Effect of S50 combined H8 or KC7 intervention on target gene mRNA expression.</w:t>
      </w:r>
      <w:r w:rsidRPr="00091E72">
        <w:rPr>
          <w:rFonts w:ascii="Book Antiqua" w:eastAsia="宋体" w:hAnsi="Book Antiqua" w:cs="Book Antiqua"/>
          <w:kern w:val="2"/>
          <w:lang w:val="en-US" w:eastAsia="zh-CN"/>
        </w:rPr>
        <w:t xml:space="preserve"> A: </w:t>
      </w:r>
      <w:r w:rsidR="006932F3" w:rsidRPr="00091E72">
        <w:rPr>
          <w:rFonts w:ascii="Book Antiqua" w:eastAsia="宋体" w:hAnsi="Book Antiqua" w:cs="Book Antiqua"/>
          <w:kern w:val="2"/>
          <w:lang w:val="en-US" w:eastAsia="zh-CN"/>
        </w:rPr>
        <w:t>R</w:t>
      </w:r>
      <w:r w:rsidRPr="00091E72">
        <w:rPr>
          <w:rFonts w:ascii="Book Antiqua" w:eastAsia="宋体" w:hAnsi="Book Antiqua" w:cs="Book Antiqua"/>
          <w:kern w:val="2"/>
          <w:lang w:val="en-US" w:eastAsia="zh-CN"/>
        </w:rPr>
        <w:t>egulatory effect of S50 + H8 on</w:t>
      </w:r>
      <w:r w:rsidR="006932F3" w:rsidRPr="00091E72">
        <w:rPr>
          <w:rFonts w:ascii="Book Antiqua" w:eastAsia="宋体" w:hAnsi="Book Antiqua" w:cs="Book Antiqua"/>
          <w:kern w:val="2"/>
          <w:lang w:val="en-US" w:eastAsia="zh-CN"/>
        </w:rPr>
        <w:t xml:space="preserve"> expression of different </w:t>
      </w:r>
      <w:r w:rsidRPr="00091E72">
        <w:rPr>
          <w:rFonts w:ascii="Book Antiqua" w:eastAsia="宋体" w:hAnsi="Book Antiqua" w:cs="Book Antiqua"/>
          <w:kern w:val="2"/>
          <w:lang w:val="en-US" w:eastAsia="zh-CN"/>
        </w:rPr>
        <w:t>gene</w:t>
      </w:r>
      <w:r w:rsidR="006932F3" w:rsidRPr="00091E72">
        <w:rPr>
          <w:rFonts w:ascii="Book Antiqua" w:eastAsia="宋体" w:hAnsi="Book Antiqua" w:cs="Book Antiqua"/>
          <w:kern w:val="2"/>
          <w:lang w:val="en-US" w:eastAsia="zh-CN"/>
        </w:rPr>
        <w:t>s</w:t>
      </w:r>
      <w:r w:rsidRPr="00091E72">
        <w:rPr>
          <w:rFonts w:ascii="Book Antiqua" w:eastAsia="宋体" w:hAnsi="Book Antiqua" w:cs="Book Antiqua"/>
          <w:kern w:val="2"/>
          <w:lang w:val="en-US" w:eastAsia="zh-CN"/>
        </w:rPr>
        <w:t xml:space="preserve"> under hypoxia condition; B: Effect of S50 + KC7 on</w:t>
      </w:r>
      <w:r w:rsidR="006932F3" w:rsidRPr="00091E72">
        <w:rPr>
          <w:rFonts w:ascii="Book Antiqua" w:eastAsia="宋体" w:hAnsi="Book Antiqua" w:cs="Book Antiqua"/>
          <w:kern w:val="2"/>
          <w:lang w:val="en-US" w:eastAsia="zh-CN"/>
        </w:rPr>
        <w:t xml:space="preserve"> </w:t>
      </w:r>
      <w:r w:rsidRPr="00091E72">
        <w:rPr>
          <w:rFonts w:ascii="Book Antiqua" w:eastAsia="宋体" w:hAnsi="Book Antiqua" w:cs="Book Antiqua"/>
          <w:kern w:val="2"/>
          <w:lang w:val="en-US" w:eastAsia="zh-CN"/>
        </w:rPr>
        <w:t xml:space="preserve">expression of different genes. </w:t>
      </w:r>
      <w:proofErr w:type="spellStart"/>
      <w:r w:rsidRPr="00091E72">
        <w:rPr>
          <w:rFonts w:ascii="Book Antiqua" w:eastAsia="宋体" w:hAnsi="Book Antiqua" w:cs="Book Antiqua"/>
          <w:kern w:val="2"/>
          <w:vertAlign w:val="superscript"/>
          <w:lang w:val="en-US" w:eastAsia="zh-CN"/>
        </w:rPr>
        <w:t>a</w:t>
      </w:r>
      <w:r w:rsidRPr="00091E72">
        <w:rPr>
          <w:rFonts w:ascii="Book Antiqua" w:eastAsia="宋体" w:hAnsi="Book Antiqua" w:cs="Book Antiqua"/>
          <w:i/>
          <w:iCs/>
          <w:kern w:val="2"/>
          <w:lang w:val="en-US" w:eastAsia="zh-CN"/>
        </w:rPr>
        <w:t>P</w:t>
      </w:r>
      <w:proofErr w:type="spellEnd"/>
      <w:r w:rsidRPr="00091E72">
        <w:rPr>
          <w:rFonts w:ascii="Book Antiqua" w:eastAsia="宋体" w:hAnsi="Book Antiqua" w:cs="Book Antiqua"/>
          <w:i/>
          <w:iCs/>
          <w:kern w:val="2"/>
          <w:lang w:val="en-US" w:eastAsia="zh-CN"/>
        </w:rPr>
        <w:t xml:space="preserve"> &lt; </w:t>
      </w:r>
      <w:r w:rsidRPr="00091E72">
        <w:rPr>
          <w:rFonts w:ascii="Book Antiqua" w:eastAsia="宋体" w:hAnsi="Book Antiqua" w:cs="Book Antiqua"/>
          <w:kern w:val="2"/>
          <w:lang w:val="en-US" w:eastAsia="zh-CN"/>
        </w:rPr>
        <w:t xml:space="preserve">0.05 </w:t>
      </w:r>
      <w:r w:rsidRPr="00091E72">
        <w:rPr>
          <w:rFonts w:ascii="Book Antiqua" w:eastAsia="宋体" w:hAnsi="Book Antiqua" w:cs="Book Antiqua"/>
          <w:i/>
          <w:iCs/>
          <w:kern w:val="2"/>
          <w:lang w:val="en-US" w:eastAsia="zh-CN"/>
        </w:rPr>
        <w:t xml:space="preserve">vs </w:t>
      </w:r>
      <w:r w:rsidRPr="00091E72">
        <w:rPr>
          <w:rFonts w:ascii="Book Antiqua" w:eastAsia="宋体" w:hAnsi="Book Antiqua" w:cs="Book Antiqua"/>
          <w:kern w:val="2"/>
          <w:lang w:val="en-US" w:eastAsia="zh-CN"/>
        </w:rPr>
        <w:t xml:space="preserve">S50 + H8; </w:t>
      </w:r>
      <w:proofErr w:type="spellStart"/>
      <w:r w:rsidRPr="00091E72">
        <w:rPr>
          <w:rFonts w:ascii="Book Antiqua" w:eastAsia="宋体" w:hAnsi="Book Antiqua" w:cs="Book Antiqua"/>
          <w:kern w:val="2"/>
          <w:vertAlign w:val="superscript"/>
          <w:lang w:val="en-US" w:eastAsia="zh-CN"/>
        </w:rPr>
        <w:t>b</w:t>
      </w:r>
      <w:r w:rsidRPr="00091E72">
        <w:rPr>
          <w:rFonts w:ascii="Book Antiqua" w:eastAsia="宋体" w:hAnsi="Book Antiqua" w:cs="Book Antiqua"/>
          <w:i/>
          <w:iCs/>
          <w:kern w:val="2"/>
          <w:lang w:val="en-US" w:eastAsia="zh-CN"/>
        </w:rPr>
        <w:t>P</w:t>
      </w:r>
      <w:proofErr w:type="spellEnd"/>
      <w:r w:rsidRPr="00091E72">
        <w:rPr>
          <w:rFonts w:ascii="Book Antiqua" w:eastAsia="宋体" w:hAnsi="Book Antiqua" w:cs="Book Antiqua"/>
          <w:i/>
          <w:iCs/>
          <w:kern w:val="2"/>
          <w:lang w:val="en-US" w:eastAsia="zh-CN"/>
        </w:rPr>
        <w:t xml:space="preserve"> &lt; </w:t>
      </w:r>
      <w:r w:rsidRPr="00091E72">
        <w:rPr>
          <w:rFonts w:ascii="Book Antiqua" w:eastAsia="宋体" w:hAnsi="Book Antiqua" w:cs="Book Antiqua"/>
          <w:kern w:val="2"/>
          <w:lang w:val="en-US" w:eastAsia="zh-CN"/>
        </w:rPr>
        <w:t xml:space="preserve">0.01 </w:t>
      </w:r>
      <w:r w:rsidRPr="00091E72">
        <w:rPr>
          <w:rFonts w:ascii="Book Antiqua" w:eastAsia="宋体" w:hAnsi="Book Antiqua" w:cs="Book Antiqua"/>
          <w:i/>
          <w:iCs/>
          <w:kern w:val="2"/>
          <w:lang w:val="en-US" w:eastAsia="zh-CN"/>
        </w:rPr>
        <w:t xml:space="preserve">vs </w:t>
      </w:r>
      <w:r w:rsidRPr="00091E72">
        <w:rPr>
          <w:rFonts w:ascii="Book Antiqua" w:eastAsia="宋体" w:hAnsi="Book Antiqua" w:cs="Book Antiqua"/>
          <w:kern w:val="2"/>
          <w:lang w:val="en-US" w:eastAsia="zh-CN"/>
        </w:rPr>
        <w:t xml:space="preserve">S50 + H8; </w:t>
      </w:r>
      <w:proofErr w:type="spellStart"/>
      <w:r w:rsidRPr="00091E72">
        <w:rPr>
          <w:rFonts w:ascii="Book Antiqua" w:eastAsia="宋体" w:hAnsi="Book Antiqua" w:cs="Book Antiqua"/>
          <w:kern w:val="2"/>
          <w:vertAlign w:val="superscript"/>
          <w:lang w:val="en-US" w:eastAsia="zh-CN"/>
        </w:rPr>
        <w:t>c</w:t>
      </w:r>
      <w:r w:rsidRPr="00091E72">
        <w:rPr>
          <w:rFonts w:ascii="Book Antiqua" w:eastAsia="宋体" w:hAnsi="Book Antiqua" w:cs="Book Antiqua"/>
          <w:i/>
          <w:iCs/>
          <w:kern w:val="2"/>
          <w:lang w:val="en-US" w:eastAsia="zh-CN"/>
        </w:rPr>
        <w:t>P</w:t>
      </w:r>
      <w:proofErr w:type="spellEnd"/>
      <w:r w:rsidRPr="00091E72">
        <w:rPr>
          <w:rFonts w:ascii="Book Antiqua" w:eastAsia="宋体" w:hAnsi="Book Antiqua" w:cs="Book Antiqua"/>
          <w:i/>
          <w:iCs/>
          <w:kern w:val="2"/>
          <w:lang w:val="en-US" w:eastAsia="zh-CN"/>
        </w:rPr>
        <w:t xml:space="preserve"> &lt; </w:t>
      </w:r>
      <w:r w:rsidRPr="00091E72">
        <w:rPr>
          <w:rFonts w:ascii="Book Antiqua" w:eastAsia="宋体" w:hAnsi="Book Antiqua" w:cs="Book Antiqua"/>
          <w:kern w:val="2"/>
          <w:lang w:val="en-US" w:eastAsia="zh-CN"/>
        </w:rPr>
        <w:t xml:space="preserve">0.05 </w:t>
      </w:r>
      <w:r w:rsidRPr="00091E72">
        <w:rPr>
          <w:rFonts w:ascii="Book Antiqua" w:eastAsia="宋体" w:hAnsi="Book Antiqua" w:cs="Book Antiqua"/>
          <w:i/>
          <w:iCs/>
          <w:kern w:val="2"/>
          <w:lang w:val="en-US" w:eastAsia="zh-CN"/>
        </w:rPr>
        <w:t xml:space="preserve">vs </w:t>
      </w:r>
      <w:r w:rsidRPr="00091E72">
        <w:rPr>
          <w:rFonts w:ascii="Book Antiqua" w:eastAsia="宋体" w:hAnsi="Book Antiqua" w:cs="Book Antiqua"/>
          <w:kern w:val="2"/>
          <w:lang w:val="en-US" w:eastAsia="zh-CN"/>
        </w:rPr>
        <w:t xml:space="preserve">S50 + KC7; </w:t>
      </w:r>
      <w:proofErr w:type="spellStart"/>
      <w:r w:rsidRPr="00091E72">
        <w:rPr>
          <w:rFonts w:ascii="Book Antiqua" w:eastAsia="宋体" w:hAnsi="Book Antiqua" w:cs="Book Antiqua"/>
          <w:kern w:val="2"/>
          <w:vertAlign w:val="superscript"/>
          <w:lang w:val="en-US" w:eastAsia="zh-CN"/>
        </w:rPr>
        <w:t>d</w:t>
      </w:r>
      <w:r w:rsidRPr="00091E72">
        <w:rPr>
          <w:rFonts w:ascii="Book Antiqua" w:eastAsia="宋体" w:hAnsi="Book Antiqua" w:cs="Book Antiqua"/>
          <w:i/>
          <w:iCs/>
          <w:kern w:val="2"/>
          <w:lang w:val="en-US" w:eastAsia="zh-CN"/>
        </w:rPr>
        <w:t>P</w:t>
      </w:r>
      <w:proofErr w:type="spellEnd"/>
      <w:r w:rsidRPr="00091E72">
        <w:rPr>
          <w:rFonts w:ascii="Book Antiqua" w:eastAsia="宋体" w:hAnsi="Book Antiqua" w:cs="Book Antiqua"/>
          <w:i/>
          <w:iCs/>
          <w:kern w:val="2"/>
          <w:lang w:val="en-US" w:eastAsia="zh-CN"/>
        </w:rPr>
        <w:t xml:space="preserve"> &lt; </w:t>
      </w:r>
      <w:r w:rsidRPr="00091E72">
        <w:rPr>
          <w:rFonts w:ascii="Book Antiqua" w:eastAsia="宋体" w:hAnsi="Book Antiqua" w:cs="Book Antiqua"/>
          <w:kern w:val="2"/>
          <w:lang w:val="en-US" w:eastAsia="zh-CN"/>
        </w:rPr>
        <w:t xml:space="preserve">0.01 </w:t>
      </w:r>
      <w:r w:rsidRPr="00091E72">
        <w:rPr>
          <w:rFonts w:ascii="Book Antiqua" w:eastAsia="宋体" w:hAnsi="Book Antiqua" w:cs="Book Antiqua"/>
          <w:i/>
          <w:iCs/>
          <w:kern w:val="2"/>
          <w:lang w:val="en-US" w:eastAsia="zh-CN"/>
        </w:rPr>
        <w:t xml:space="preserve">vs </w:t>
      </w:r>
      <w:r w:rsidRPr="00091E72">
        <w:rPr>
          <w:rFonts w:ascii="Book Antiqua" w:eastAsia="宋体" w:hAnsi="Book Antiqua" w:cs="Book Antiqua"/>
          <w:kern w:val="2"/>
          <w:lang w:val="en-US" w:eastAsia="zh-CN"/>
        </w:rPr>
        <w:t xml:space="preserve">S50 + KC7. mTOR: Mammalian target of rapamycin; VEGF: Vascular </w:t>
      </w:r>
      <w:proofErr w:type="spellStart"/>
      <w:r w:rsidRPr="00091E72">
        <w:rPr>
          <w:rFonts w:ascii="Book Antiqua" w:eastAsia="宋体" w:hAnsi="Book Antiqua" w:cs="Book Antiqua"/>
          <w:kern w:val="2"/>
          <w:lang w:val="en-US" w:eastAsia="zh-CN"/>
        </w:rPr>
        <w:t>endothlial</w:t>
      </w:r>
      <w:proofErr w:type="spellEnd"/>
      <w:r w:rsidRPr="00091E72">
        <w:rPr>
          <w:rFonts w:ascii="Book Antiqua" w:eastAsia="宋体" w:hAnsi="Book Antiqua" w:cs="Book Antiqua"/>
          <w:kern w:val="2"/>
          <w:lang w:val="en-US" w:eastAsia="zh-CN"/>
        </w:rPr>
        <w:t xml:space="preserve"> growth factor; FoxP3: </w:t>
      </w:r>
      <w:proofErr w:type="spellStart"/>
      <w:r w:rsidRPr="00091E72">
        <w:rPr>
          <w:rFonts w:ascii="Book Antiqua" w:eastAsia="宋体" w:hAnsi="Book Antiqua" w:cs="Book Antiqua"/>
          <w:kern w:val="2"/>
          <w:lang w:val="en-US" w:eastAsia="zh-CN"/>
        </w:rPr>
        <w:t>Forkhead</w:t>
      </w:r>
      <w:proofErr w:type="spellEnd"/>
      <w:r w:rsidRPr="00091E72">
        <w:rPr>
          <w:rFonts w:ascii="Book Antiqua" w:eastAsia="宋体" w:hAnsi="Book Antiqua" w:cs="Book Antiqua"/>
          <w:kern w:val="2"/>
          <w:lang w:val="en-US" w:eastAsia="zh-CN"/>
        </w:rPr>
        <w:t xml:space="preserve"> </w:t>
      </w:r>
      <w:r w:rsidR="006932F3" w:rsidRPr="00091E72">
        <w:rPr>
          <w:rFonts w:ascii="Book Antiqua" w:eastAsia="宋体" w:hAnsi="Book Antiqua" w:cs="Book Antiqua"/>
          <w:kern w:val="2"/>
          <w:lang w:val="en-US" w:eastAsia="zh-CN"/>
        </w:rPr>
        <w:t xml:space="preserve">box </w:t>
      </w:r>
      <w:r w:rsidRPr="00091E72">
        <w:rPr>
          <w:rFonts w:ascii="Book Antiqua" w:eastAsia="宋体" w:hAnsi="Book Antiqua" w:cs="Book Antiqua"/>
          <w:kern w:val="2"/>
          <w:lang w:val="en-US" w:eastAsia="zh-CN"/>
        </w:rPr>
        <w:t xml:space="preserve">P3; PTEN: Phosphatase and </w:t>
      </w:r>
      <w:proofErr w:type="spellStart"/>
      <w:r w:rsidRPr="00091E72">
        <w:rPr>
          <w:rFonts w:ascii="Book Antiqua" w:eastAsia="宋体" w:hAnsi="Book Antiqua" w:cs="Book Antiqua"/>
          <w:kern w:val="2"/>
          <w:lang w:val="en-US" w:eastAsia="zh-CN"/>
        </w:rPr>
        <w:t>tensin</w:t>
      </w:r>
      <w:proofErr w:type="spellEnd"/>
      <w:r w:rsidRPr="00091E72">
        <w:rPr>
          <w:rFonts w:ascii="Book Antiqua" w:eastAsia="宋体" w:hAnsi="Book Antiqua" w:cs="Book Antiqua"/>
          <w:kern w:val="2"/>
          <w:lang w:val="en-US" w:eastAsia="zh-CN"/>
        </w:rPr>
        <w:t xml:space="preserve"> homolog deleted on chromosome ten.</w:t>
      </w:r>
    </w:p>
    <w:p w14:paraId="1181EFAF" w14:textId="77777777" w:rsidR="0064338E" w:rsidRDefault="0064338E" w:rsidP="0064338E">
      <w:pPr>
        <w:snapToGrid w:val="0"/>
        <w:ind w:leftChars="100" w:left="240"/>
        <w:jc w:val="center"/>
        <w:rPr>
          <w:rFonts w:ascii="Book Antiqua" w:hAnsi="Book Antiqua"/>
        </w:rPr>
      </w:pPr>
    </w:p>
    <w:p w14:paraId="40D4C931" w14:textId="77777777" w:rsidR="0064338E" w:rsidRDefault="0064338E" w:rsidP="0064338E">
      <w:pPr>
        <w:snapToGrid w:val="0"/>
        <w:ind w:leftChars="100" w:left="240"/>
        <w:jc w:val="center"/>
        <w:rPr>
          <w:rFonts w:ascii="Book Antiqua" w:hAnsi="Book Antiqua"/>
        </w:rPr>
      </w:pPr>
    </w:p>
    <w:p w14:paraId="3E37349E" w14:textId="77777777" w:rsidR="0064338E" w:rsidRDefault="0064338E" w:rsidP="0064338E">
      <w:pPr>
        <w:snapToGrid w:val="0"/>
        <w:ind w:leftChars="100" w:left="240"/>
        <w:jc w:val="center"/>
        <w:rPr>
          <w:rFonts w:ascii="Book Antiqua" w:hAnsi="Book Antiqua"/>
        </w:rPr>
      </w:pPr>
    </w:p>
    <w:p w14:paraId="66EA66BD" w14:textId="77777777" w:rsidR="0064338E" w:rsidRDefault="0064338E" w:rsidP="0064338E">
      <w:pPr>
        <w:snapToGrid w:val="0"/>
        <w:ind w:leftChars="100" w:left="240"/>
        <w:jc w:val="center"/>
        <w:rPr>
          <w:rFonts w:ascii="Book Antiqua" w:hAnsi="Book Antiqua"/>
        </w:rPr>
      </w:pPr>
    </w:p>
    <w:p w14:paraId="49745C97" w14:textId="77777777" w:rsidR="0064338E" w:rsidRDefault="0064338E" w:rsidP="0064338E">
      <w:pPr>
        <w:snapToGrid w:val="0"/>
        <w:ind w:leftChars="100" w:left="240"/>
        <w:jc w:val="center"/>
        <w:rPr>
          <w:rFonts w:ascii="Book Antiqua" w:hAnsi="Book Antiqua"/>
        </w:rPr>
      </w:pPr>
      <w:r>
        <w:rPr>
          <w:rFonts w:ascii="Book Antiqua" w:hAnsi="Book Antiqua"/>
          <w:noProof/>
        </w:rPr>
        <w:drawing>
          <wp:inline distT="0" distB="0" distL="0" distR="0" wp14:anchorId="56EECDA4" wp14:editId="2253ED9D">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010F755" w14:textId="77777777" w:rsidR="0064338E" w:rsidRDefault="0064338E" w:rsidP="0064338E">
      <w:pPr>
        <w:snapToGrid w:val="0"/>
        <w:ind w:leftChars="100" w:left="240"/>
        <w:jc w:val="center"/>
        <w:rPr>
          <w:rFonts w:ascii="Book Antiqua" w:hAnsi="Book Antiqua"/>
        </w:rPr>
      </w:pPr>
    </w:p>
    <w:p w14:paraId="75ED2F9F" w14:textId="77777777" w:rsidR="0064338E" w:rsidRDefault="0064338E" w:rsidP="0064338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748EC5C" w14:textId="77777777" w:rsidR="0064338E" w:rsidRDefault="0064338E" w:rsidP="0064338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 xml:space="preserve">7041 Koll </w:t>
      </w:r>
      <w:proofErr w:type="spellStart"/>
      <w:r>
        <w:rPr>
          <w:rFonts w:ascii="Book Antiqua" w:eastAsia="TimesNewRomanPSMT" w:hAnsi="Book Antiqua" w:cs="Garamond"/>
          <w:color w:val="000000"/>
          <w:sz w:val="28"/>
          <w:szCs w:val="28"/>
        </w:rPr>
        <w:t>Center</w:t>
      </w:r>
      <w:proofErr w:type="spellEnd"/>
      <w:r>
        <w:rPr>
          <w:rFonts w:ascii="Book Antiqua" w:eastAsia="TimesNewRomanPSMT" w:hAnsi="Book Antiqua" w:cs="Garamond"/>
          <w:color w:val="000000"/>
          <w:sz w:val="28"/>
          <w:szCs w:val="28"/>
        </w:rPr>
        <w:t xml:space="preserve"> Parkway, Suite 160, Pleasanton, CA 94566, USA</w:t>
      </w:r>
    </w:p>
    <w:p w14:paraId="33A05A2B" w14:textId="77777777" w:rsidR="0064338E" w:rsidRDefault="0064338E" w:rsidP="0064338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9AFE7CF" w14:textId="77777777" w:rsidR="0064338E" w:rsidRDefault="0064338E" w:rsidP="0064338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C5CAEEA" w14:textId="77777777" w:rsidR="0064338E" w:rsidRDefault="0064338E" w:rsidP="0064338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AAF221E" w14:textId="77777777" w:rsidR="0064338E" w:rsidRDefault="0064338E" w:rsidP="0064338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BBCD44E" w14:textId="77777777" w:rsidR="0064338E" w:rsidRDefault="0064338E" w:rsidP="0064338E">
      <w:pPr>
        <w:snapToGrid w:val="0"/>
        <w:ind w:leftChars="100" w:left="240"/>
        <w:jc w:val="center"/>
        <w:rPr>
          <w:rFonts w:ascii="Book Antiqua" w:hAnsi="Book Antiqua"/>
        </w:rPr>
      </w:pPr>
    </w:p>
    <w:p w14:paraId="76299464" w14:textId="77777777" w:rsidR="0064338E" w:rsidRDefault="0064338E" w:rsidP="0064338E">
      <w:pPr>
        <w:snapToGrid w:val="0"/>
        <w:ind w:leftChars="100" w:left="240"/>
        <w:jc w:val="center"/>
        <w:rPr>
          <w:rFonts w:ascii="Book Antiqua" w:hAnsi="Book Antiqua"/>
        </w:rPr>
      </w:pPr>
    </w:p>
    <w:p w14:paraId="342EBB49" w14:textId="77777777" w:rsidR="0064338E" w:rsidRDefault="0064338E" w:rsidP="0064338E">
      <w:pPr>
        <w:snapToGrid w:val="0"/>
        <w:ind w:leftChars="100" w:left="240"/>
        <w:jc w:val="center"/>
        <w:rPr>
          <w:rFonts w:ascii="Book Antiqua" w:hAnsi="Book Antiqua"/>
        </w:rPr>
      </w:pPr>
    </w:p>
    <w:p w14:paraId="7FD3BC34" w14:textId="77777777" w:rsidR="0064338E" w:rsidRDefault="0064338E" w:rsidP="0064338E">
      <w:pPr>
        <w:snapToGrid w:val="0"/>
        <w:ind w:leftChars="100" w:left="240"/>
        <w:jc w:val="center"/>
        <w:rPr>
          <w:rFonts w:ascii="Book Antiqua" w:hAnsi="Book Antiqua"/>
        </w:rPr>
      </w:pPr>
      <w:r>
        <w:rPr>
          <w:rFonts w:ascii="Book Antiqua" w:hAnsi="Book Antiqua"/>
          <w:noProof/>
        </w:rPr>
        <w:drawing>
          <wp:inline distT="0" distB="0" distL="0" distR="0" wp14:anchorId="08CF5C22" wp14:editId="160E2B6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8E80B2D" w14:textId="77777777" w:rsidR="0064338E" w:rsidRDefault="0064338E" w:rsidP="0064338E">
      <w:pPr>
        <w:snapToGrid w:val="0"/>
        <w:ind w:leftChars="100" w:left="240"/>
        <w:jc w:val="center"/>
        <w:rPr>
          <w:rFonts w:ascii="Book Antiqua" w:hAnsi="Book Antiqua"/>
        </w:rPr>
      </w:pPr>
    </w:p>
    <w:p w14:paraId="7901B9F3" w14:textId="77777777" w:rsidR="0064338E" w:rsidRDefault="0064338E" w:rsidP="0064338E">
      <w:pPr>
        <w:snapToGrid w:val="0"/>
        <w:ind w:leftChars="100" w:left="240"/>
        <w:jc w:val="center"/>
        <w:rPr>
          <w:rFonts w:ascii="Book Antiqua" w:hAnsi="Book Antiqua"/>
        </w:rPr>
      </w:pPr>
    </w:p>
    <w:p w14:paraId="5247A22D" w14:textId="77777777" w:rsidR="0064338E" w:rsidRDefault="0064338E" w:rsidP="0064338E">
      <w:pPr>
        <w:snapToGrid w:val="0"/>
        <w:ind w:leftChars="100" w:left="240"/>
        <w:jc w:val="center"/>
        <w:rPr>
          <w:rFonts w:ascii="Book Antiqua" w:hAnsi="Book Antiqua"/>
        </w:rPr>
      </w:pPr>
    </w:p>
    <w:p w14:paraId="21257EC7" w14:textId="77777777" w:rsidR="0064338E" w:rsidRDefault="0064338E" w:rsidP="0064338E">
      <w:pPr>
        <w:snapToGrid w:val="0"/>
        <w:ind w:leftChars="100" w:left="240"/>
        <w:jc w:val="center"/>
        <w:rPr>
          <w:rFonts w:ascii="Book Antiqua" w:hAnsi="Book Antiqua"/>
        </w:rPr>
      </w:pPr>
    </w:p>
    <w:p w14:paraId="367D5762" w14:textId="77777777" w:rsidR="0064338E" w:rsidRDefault="0064338E" w:rsidP="0064338E">
      <w:pPr>
        <w:snapToGrid w:val="0"/>
        <w:ind w:leftChars="100" w:left="240"/>
        <w:jc w:val="center"/>
        <w:rPr>
          <w:rFonts w:ascii="Book Antiqua" w:hAnsi="Book Antiqua"/>
        </w:rPr>
      </w:pPr>
    </w:p>
    <w:p w14:paraId="018E2232" w14:textId="77777777" w:rsidR="0064338E" w:rsidRDefault="0064338E" w:rsidP="0064338E">
      <w:pPr>
        <w:snapToGrid w:val="0"/>
        <w:ind w:leftChars="100" w:left="240"/>
        <w:jc w:val="center"/>
        <w:rPr>
          <w:rFonts w:ascii="Book Antiqua" w:hAnsi="Book Antiqua"/>
        </w:rPr>
      </w:pPr>
    </w:p>
    <w:p w14:paraId="44C2989A" w14:textId="77777777" w:rsidR="0064338E" w:rsidRDefault="0064338E" w:rsidP="0064338E">
      <w:pPr>
        <w:snapToGrid w:val="0"/>
        <w:ind w:leftChars="100" w:left="240"/>
        <w:jc w:val="center"/>
        <w:rPr>
          <w:rFonts w:ascii="Book Antiqua" w:hAnsi="Book Antiqua"/>
        </w:rPr>
      </w:pPr>
    </w:p>
    <w:p w14:paraId="78652DE0" w14:textId="77777777" w:rsidR="0064338E" w:rsidRDefault="0064338E" w:rsidP="0064338E">
      <w:pPr>
        <w:snapToGrid w:val="0"/>
        <w:ind w:leftChars="100" w:left="240"/>
        <w:jc w:val="center"/>
        <w:rPr>
          <w:rFonts w:ascii="Book Antiqua" w:hAnsi="Book Antiqua"/>
        </w:rPr>
      </w:pPr>
    </w:p>
    <w:p w14:paraId="5C9DDF30" w14:textId="77777777" w:rsidR="0064338E" w:rsidRDefault="0064338E" w:rsidP="0064338E">
      <w:pPr>
        <w:snapToGrid w:val="0"/>
        <w:ind w:leftChars="100" w:left="240"/>
        <w:jc w:val="center"/>
        <w:rPr>
          <w:rFonts w:ascii="Book Antiqua" w:hAnsi="Book Antiqua"/>
        </w:rPr>
      </w:pPr>
    </w:p>
    <w:p w14:paraId="2F88152C" w14:textId="77777777" w:rsidR="0064338E" w:rsidRDefault="0064338E" w:rsidP="0064338E">
      <w:pPr>
        <w:snapToGrid w:val="0"/>
        <w:ind w:leftChars="100" w:left="240"/>
        <w:jc w:val="right"/>
        <w:rPr>
          <w:rFonts w:ascii="Book Antiqua" w:hAnsi="Book Antiqua"/>
          <w:color w:val="000000" w:themeColor="text1"/>
        </w:rPr>
      </w:pPr>
    </w:p>
    <w:p w14:paraId="12A0FF92" w14:textId="77777777" w:rsidR="0064338E" w:rsidRDefault="0064338E" w:rsidP="0064338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45793B90" w14:textId="77777777" w:rsidR="0064338E" w:rsidRDefault="0064338E" w:rsidP="0064338E">
      <w:pPr>
        <w:rPr>
          <w:rFonts w:ascii="Book Antiqua" w:hAnsi="Book Antiqua" w:cs="Book Antiqua"/>
          <w:b/>
          <w:bCs/>
          <w:color w:val="000000"/>
        </w:rPr>
      </w:pPr>
    </w:p>
    <w:p w14:paraId="6664A6E8" w14:textId="4CF186E5" w:rsidR="00510C9C" w:rsidRPr="0064338E" w:rsidRDefault="00510C9C">
      <w:pPr>
        <w:widowControl w:val="0"/>
        <w:spacing w:line="360" w:lineRule="auto"/>
        <w:jc w:val="both"/>
        <w:rPr>
          <w:rFonts w:ascii="Book Antiqua" w:eastAsia="宋体" w:hAnsi="Book Antiqua" w:cs="Book Antiqua"/>
          <w:kern w:val="2"/>
          <w:lang w:eastAsia="zh-CN"/>
        </w:rPr>
      </w:pPr>
    </w:p>
    <w:sectPr w:rsidR="00510C9C" w:rsidRPr="006433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A245E5" w14:textId="77777777" w:rsidR="00EA311A" w:rsidRDefault="00EA311A">
      <w:r>
        <w:separator/>
      </w:r>
    </w:p>
  </w:endnote>
  <w:endnote w:type="continuationSeparator" w:id="0">
    <w:p w14:paraId="00BF8207" w14:textId="77777777" w:rsidR="00EA311A" w:rsidRDefault="00EA311A">
      <w:r>
        <w:continuationSeparator/>
      </w:r>
    </w:p>
  </w:endnote>
  <w:endnote w:type="continuationNotice" w:id="1">
    <w:p w14:paraId="70118CED" w14:textId="77777777" w:rsidR="00EA311A" w:rsidRDefault="00EA31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panose1 w:val="020B0604020202020204"/>
    <w:charset w:val="00"/>
    <w:family w:val="auto"/>
    <w:pitch w:val="default"/>
    <w:sig w:usb0="00000000" w:usb1="00000000" w:usb2="00000001" w:usb3="00000000" w:csb0="000001B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3856906"/>
      <w:docPartObj>
        <w:docPartGallery w:val="AutoText"/>
      </w:docPartObj>
    </w:sdtPr>
    <w:sdtEndPr/>
    <w:sdtContent>
      <w:sdt>
        <w:sdtPr>
          <w:id w:val="860082579"/>
          <w:docPartObj>
            <w:docPartGallery w:val="AutoText"/>
          </w:docPartObj>
        </w:sdtPr>
        <w:sdtEndPr/>
        <w:sdtContent>
          <w:p w14:paraId="055A42AA" w14:textId="77777777" w:rsidR="006932F3" w:rsidRDefault="006932F3">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32899">
              <w:rPr>
                <w:b/>
                <w:bCs/>
                <w:noProof/>
              </w:rPr>
              <w:t>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32899">
              <w:rPr>
                <w:b/>
                <w:bCs/>
                <w:noProof/>
              </w:rPr>
              <w:t>39</w:t>
            </w:r>
            <w:r>
              <w:rPr>
                <w:b/>
                <w:bCs/>
                <w:sz w:val="24"/>
                <w:szCs w:val="24"/>
              </w:rPr>
              <w:fldChar w:fldCharType="end"/>
            </w:r>
          </w:p>
        </w:sdtContent>
      </w:sdt>
    </w:sdtContent>
  </w:sdt>
  <w:p w14:paraId="72BC3877" w14:textId="77777777" w:rsidR="006932F3" w:rsidRDefault="006932F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32BBDC" w14:textId="77777777" w:rsidR="00EA311A" w:rsidRDefault="00EA311A">
      <w:r>
        <w:separator/>
      </w:r>
    </w:p>
  </w:footnote>
  <w:footnote w:type="continuationSeparator" w:id="0">
    <w:p w14:paraId="02671DB7" w14:textId="77777777" w:rsidR="00EA311A" w:rsidRDefault="00EA311A">
      <w:r>
        <w:continuationSeparator/>
      </w:r>
    </w:p>
  </w:footnote>
  <w:footnote w:type="continuationNotice" w:id="1">
    <w:p w14:paraId="163E93D7" w14:textId="77777777" w:rsidR="00EA311A" w:rsidRDefault="00EA311A"/>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office user">
    <w15:presenceInfo w15:providerId="AD" w15:userId="S::x1321@xuck.vip::d262f948-5aca-406f-b4d9-577a6cf7df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zMjG2MLE0NTe2NDRQ0lEKTi0uzszPAykwqgUAprRYNywAAAA="/>
    <w:docVar w:name="commondata" w:val="eyJoZGlkIjoiNjVkMTBkMjIwMWRkNDE0ZGE0N2I3MDE4NDNjMDRhZDAifQ=="/>
  </w:docVars>
  <w:rsids>
    <w:rsidRoot w:val="00A77B3E"/>
    <w:rsid w:val="00002DC3"/>
    <w:rsid w:val="000128DE"/>
    <w:rsid w:val="00017BF6"/>
    <w:rsid w:val="00024B96"/>
    <w:rsid w:val="00044AA5"/>
    <w:rsid w:val="00051B21"/>
    <w:rsid w:val="0005248D"/>
    <w:rsid w:val="00055493"/>
    <w:rsid w:val="00056384"/>
    <w:rsid w:val="0006113B"/>
    <w:rsid w:val="00062408"/>
    <w:rsid w:val="00066061"/>
    <w:rsid w:val="00071E02"/>
    <w:rsid w:val="00074EBE"/>
    <w:rsid w:val="00075408"/>
    <w:rsid w:val="00077DCC"/>
    <w:rsid w:val="00080070"/>
    <w:rsid w:val="00083C9C"/>
    <w:rsid w:val="000844F2"/>
    <w:rsid w:val="00085BE0"/>
    <w:rsid w:val="00085EC5"/>
    <w:rsid w:val="00091E72"/>
    <w:rsid w:val="0009264A"/>
    <w:rsid w:val="000A7EF8"/>
    <w:rsid w:val="000B08D5"/>
    <w:rsid w:val="000B2C8D"/>
    <w:rsid w:val="000B7EB2"/>
    <w:rsid w:val="000C078A"/>
    <w:rsid w:val="000D0912"/>
    <w:rsid w:val="000D12E2"/>
    <w:rsid w:val="000D5FFB"/>
    <w:rsid w:val="000E08E3"/>
    <w:rsid w:val="000E1C88"/>
    <w:rsid w:val="000E1F97"/>
    <w:rsid w:val="000E5192"/>
    <w:rsid w:val="000E629C"/>
    <w:rsid w:val="000F268A"/>
    <w:rsid w:val="0010070E"/>
    <w:rsid w:val="001008EE"/>
    <w:rsid w:val="00107DC1"/>
    <w:rsid w:val="00110850"/>
    <w:rsid w:val="00114208"/>
    <w:rsid w:val="00121780"/>
    <w:rsid w:val="00123FF0"/>
    <w:rsid w:val="00125004"/>
    <w:rsid w:val="00125FEA"/>
    <w:rsid w:val="00136719"/>
    <w:rsid w:val="00137064"/>
    <w:rsid w:val="00137E7A"/>
    <w:rsid w:val="00142CA1"/>
    <w:rsid w:val="00143DAD"/>
    <w:rsid w:val="00145DD6"/>
    <w:rsid w:val="00152755"/>
    <w:rsid w:val="00153603"/>
    <w:rsid w:val="00157CD0"/>
    <w:rsid w:val="00161981"/>
    <w:rsid w:val="00164972"/>
    <w:rsid w:val="0017496B"/>
    <w:rsid w:val="00176FEF"/>
    <w:rsid w:val="00182B7B"/>
    <w:rsid w:val="00185582"/>
    <w:rsid w:val="00187365"/>
    <w:rsid w:val="00187CA7"/>
    <w:rsid w:val="0019499E"/>
    <w:rsid w:val="001A0356"/>
    <w:rsid w:val="001A4A1B"/>
    <w:rsid w:val="001B1C04"/>
    <w:rsid w:val="001B3CE4"/>
    <w:rsid w:val="001C05C1"/>
    <w:rsid w:val="001C2D05"/>
    <w:rsid w:val="001D0FC9"/>
    <w:rsid w:val="001D75AF"/>
    <w:rsid w:val="001E7B8C"/>
    <w:rsid w:val="001F51F8"/>
    <w:rsid w:val="001F6CCD"/>
    <w:rsid w:val="001F6F25"/>
    <w:rsid w:val="001F70CF"/>
    <w:rsid w:val="001F7278"/>
    <w:rsid w:val="001F7737"/>
    <w:rsid w:val="00204798"/>
    <w:rsid w:val="002053A4"/>
    <w:rsid w:val="002101FF"/>
    <w:rsid w:val="0021700D"/>
    <w:rsid w:val="002214E3"/>
    <w:rsid w:val="00223521"/>
    <w:rsid w:val="00225ED5"/>
    <w:rsid w:val="00226804"/>
    <w:rsid w:val="00227378"/>
    <w:rsid w:val="00247252"/>
    <w:rsid w:val="002516AC"/>
    <w:rsid w:val="00254515"/>
    <w:rsid w:val="00254B74"/>
    <w:rsid w:val="00257A6D"/>
    <w:rsid w:val="00257C67"/>
    <w:rsid w:val="002605D7"/>
    <w:rsid w:val="002608F9"/>
    <w:rsid w:val="0026199B"/>
    <w:rsid w:val="002639D8"/>
    <w:rsid w:val="00271409"/>
    <w:rsid w:val="0027783A"/>
    <w:rsid w:val="00277B3E"/>
    <w:rsid w:val="00281041"/>
    <w:rsid w:val="00282EEB"/>
    <w:rsid w:val="00284D12"/>
    <w:rsid w:val="00284F49"/>
    <w:rsid w:val="0028650E"/>
    <w:rsid w:val="00293581"/>
    <w:rsid w:val="00295976"/>
    <w:rsid w:val="002A09D2"/>
    <w:rsid w:val="002A2ABF"/>
    <w:rsid w:val="002A33D9"/>
    <w:rsid w:val="002A3896"/>
    <w:rsid w:val="002A419E"/>
    <w:rsid w:val="002A5D01"/>
    <w:rsid w:val="002B1F37"/>
    <w:rsid w:val="002B65A7"/>
    <w:rsid w:val="002B7523"/>
    <w:rsid w:val="002C16E0"/>
    <w:rsid w:val="002C2834"/>
    <w:rsid w:val="002C64EE"/>
    <w:rsid w:val="002C66CA"/>
    <w:rsid w:val="002C75B2"/>
    <w:rsid w:val="002D1278"/>
    <w:rsid w:val="002D2EF0"/>
    <w:rsid w:val="002D3182"/>
    <w:rsid w:val="002D3E2C"/>
    <w:rsid w:val="002D542D"/>
    <w:rsid w:val="002D5D90"/>
    <w:rsid w:val="002D600F"/>
    <w:rsid w:val="002D6B8B"/>
    <w:rsid w:val="002D6FCA"/>
    <w:rsid w:val="002E20BC"/>
    <w:rsid w:val="002F0ADA"/>
    <w:rsid w:val="002F1362"/>
    <w:rsid w:val="0030054A"/>
    <w:rsid w:val="00302F23"/>
    <w:rsid w:val="00303760"/>
    <w:rsid w:val="003044DB"/>
    <w:rsid w:val="0032061F"/>
    <w:rsid w:val="00320F5F"/>
    <w:rsid w:val="00330292"/>
    <w:rsid w:val="00330F31"/>
    <w:rsid w:val="00331F51"/>
    <w:rsid w:val="00332899"/>
    <w:rsid w:val="00333953"/>
    <w:rsid w:val="00333B1C"/>
    <w:rsid w:val="003342C7"/>
    <w:rsid w:val="00335475"/>
    <w:rsid w:val="0033558C"/>
    <w:rsid w:val="00340772"/>
    <w:rsid w:val="00341D8B"/>
    <w:rsid w:val="00345508"/>
    <w:rsid w:val="003527A7"/>
    <w:rsid w:val="00356103"/>
    <w:rsid w:val="00360B1D"/>
    <w:rsid w:val="00363665"/>
    <w:rsid w:val="003640E1"/>
    <w:rsid w:val="00364CCD"/>
    <w:rsid w:val="00365F8F"/>
    <w:rsid w:val="00371688"/>
    <w:rsid w:val="003721AE"/>
    <w:rsid w:val="0037333D"/>
    <w:rsid w:val="00377D4A"/>
    <w:rsid w:val="00391B45"/>
    <w:rsid w:val="00392011"/>
    <w:rsid w:val="003947F0"/>
    <w:rsid w:val="003973FF"/>
    <w:rsid w:val="00397685"/>
    <w:rsid w:val="003A5AC4"/>
    <w:rsid w:val="003B1833"/>
    <w:rsid w:val="003B3D5A"/>
    <w:rsid w:val="003B762A"/>
    <w:rsid w:val="003C193D"/>
    <w:rsid w:val="003C1A55"/>
    <w:rsid w:val="003C2753"/>
    <w:rsid w:val="003C288A"/>
    <w:rsid w:val="003C5956"/>
    <w:rsid w:val="003C6262"/>
    <w:rsid w:val="003C7303"/>
    <w:rsid w:val="003D0B91"/>
    <w:rsid w:val="003D1B18"/>
    <w:rsid w:val="003D1E4E"/>
    <w:rsid w:val="003D2374"/>
    <w:rsid w:val="003D241D"/>
    <w:rsid w:val="003D3072"/>
    <w:rsid w:val="003D5F83"/>
    <w:rsid w:val="003E2AEC"/>
    <w:rsid w:val="003F579F"/>
    <w:rsid w:val="003F7F68"/>
    <w:rsid w:val="003F7F99"/>
    <w:rsid w:val="00405964"/>
    <w:rsid w:val="00412836"/>
    <w:rsid w:val="0041691E"/>
    <w:rsid w:val="004207B1"/>
    <w:rsid w:val="00422233"/>
    <w:rsid w:val="00423D5F"/>
    <w:rsid w:val="00430B03"/>
    <w:rsid w:val="004317D3"/>
    <w:rsid w:val="00432C5B"/>
    <w:rsid w:val="004331C6"/>
    <w:rsid w:val="00434FD1"/>
    <w:rsid w:val="00437BC3"/>
    <w:rsid w:val="00440827"/>
    <w:rsid w:val="00451BC8"/>
    <w:rsid w:val="00453CC6"/>
    <w:rsid w:val="00454018"/>
    <w:rsid w:val="00456152"/>
    <w:rsid w:val="00460261"/>
    <w:rsid w:val="00462C88"/>
    <w:rsid w:val="00473C7B"/>
    <w:rsid w:val="00484F1E"/>
    <w:rsid w:val="0049045B"/>
    <w:rsid w:val="00491C8B"/>
    <w:rsid w:val="00492831"/>
    <w:rsid w:val="00493342"/>
    <w:rsid w:val="004B3F98"/>
    <w:rsid w:val="004B4E99"/>
    <w:rsid w:val="004B4FBB"/>
    <w:rsid w:val="004B64E7"/>
    <w:rsid w:val="004B6F4B"/>
    <w:rsid w:val="004C30A4"/>
    <w:rsid w:val="004C34AF"/>
    <w:rsid w:val="004C4739"/>
    <w:rsid w:val="004C5221"/>
    <w:rsid w:val="004D0E16"/>
    <w:rsid w:val="004D28DE"/>
    <w:rsid w:val="004D38C3"/>
    <w:rsid w:val="004D554C"/>
    <w:rsid w:val="004E528D"/>
    <w:rsid w:val="004E54FA"/>
    <w:rsid w:val="004E5AC5"/>
    <w:rsid w:val="004F2382"/>
    <w:rsid w:val="004F6AF0"/>
    <w:rsid w:val="005013C9"/>
    <w:rsid w:val="00502CCC"/>
    <w:rsid w:val="00505670"/>
    <w:rsid w:val="005070A0"/>
    <w:rsid w:val="00510C9C"/>
    <w:rsid w:val="005120DE"/>
    <w:rsid w:val="00516D8D"/>
    <w:rsid w:val="005174F3"/>
    <w:rsid w:val="00524920"/>
    <w:rsid w:val="00525DDA"/>
    <w:rsid w:val="00532087"/>
    <w:rsid w:val="00536C98"/>
    <w:rsid w:val="00537DDB"/>
    <w:rsid w:val="00542102"/>
    <w:rsid w:val="0054340A"/>
    <w:rsid w:val="00547F2E"/>
    <w:rsid w:val="00550E90"/>
    <w:rsid w:val="00552004"/>
    <w:rsid w:val="00554505"/>
    <w:rsid w:val="00557246"/>
    <w:rsid w:val="00560DC3"/>
    <w:rsid w:val="00563163"/>
    <w:rsid w:val="00570EF4"/>
    <w:rsid w:val="0057447B"/>
    <w:rsid w:val="00592429"/>
    <w:rsid w:val="00594B5E"/>
    <w:rsid w:val="00595903"/>
    <w:rsid w:val="00596B02"/>
    <w:rsid w:val="005A1BC1"/>
    <w:rsid w:val="005A5897"/>
    <w:rsid w:val="005A5B2C"/>
    <w:rsid w:val="005B193D"/>
    <w:rsid w:val="005B386C"/>
    <w:rsid w:val="005B3E34"/>
    <w:rsid w:val="005B6E09"/>
    <w:rsid w:val="005B7BC1"/>
    <w:rsid w:val="005D04AE"/>
    <w:rsid w:val="005D0745"/>
    <w:rsid w:val="005D6FE6"/>
    <w:rsid w:val="005E1AB9"/>
    <w:rsid w:val="005E1B7C"/>
    <w:rsid w:val="005E43EF"/>
    <w:rsid w:val="005F2410"/>
    <w:rsid w:val="005F288E"/>
    <w:rsid w:val="005F33C5"/>
    <w:rsid w:val="00604C16"/>
    <w:rsid w:val="006072BA"/>
    <w:rsid w:val="0061220E"/>
    <w:rsid w:val="00622D31"/>
    <w:rsid w:val="0063604D"/>
    <w:rsid w:val="006363F2"/>
    <w:rsid w:val="006366D4"/>
    <w:rsid w:val="0063682D"/>
    <w:rsid w:val="00636A19"/>
    <w:rsid w:val="00642BC4"/>
    <w:rsid w:val="0064338E"/>
    <w:rsid w:val="00645872"/>
    <w:rsid w:val="00646B9F"/>
    <w:rsid w:val="00652D1D"/>
    <w:rsid w:val="00652FFD"/>
    <w:rsid w:val="00656607"/>
    <w:rsid w:val="006577A8"/>
    <w:rsid w:val="00661F3D"/>
    <w:rsid w:val="00670628"/>
    <w:rsid w:val="00673D57"/>
    <w:rsid w:val="00675DCD"/>
    <w:rsid w:val="00677E1C"/>
    <w:rsid w:val="006840AA"/>
    <w:rsid w:val="006851B2"/>
    <w:rsid w:val="00685647"/>
    <w:rsid w:val="006863EE"/>
    <w:rsid w:val="00690309"/>
    <w:rsid w:val="00690823"/>
    <w:rsid w:val="006910ED"/>
    <w:rsid w:val="0069309B"/>
    <w:rsid w:val="006932F3"/>
    <w:rsid w:val="006A0891"/>
    <w:rsid w:val="006A6CA5"/>
    <w:rsid w:val="006A6D37"/>
    <w:rsid w:val="006A7203"/>
    <w:rsid w:val="006B0459"/>
    <w:rsid w:val="006B1B3F"/>
    <w:rsid w:val="006B45A3"/>
    <w:rsid w:val="006C7960"/>
    <w:rsid w:val="006D09D6"/>
    <w:rsid w:val="006D20F2"/>
    <w:rsid w:val="006E598C"/>
    <w:rsid w:val="006F3FEF"/>
    <w:rsid w:val="006F7564"/>
    <w:rsid w:val="00701DAB"/>
    <w:rsid w:val="00705787"/>
    <w:rsid w:val="00707404"/>
    <w:rsid w:val="00712590"/>
    <w:rsid w:val="00712F48"/>
    <w:rsid w:val="007167A3"/>
    <w:rsid w:val="00717438"/>
    <w:rsid w:val="0072015B"/>
    <w:rsid w:val="0072123F"/>
    <w:rsid w:val="007233E7"/>
    <w:rsid w:val="007243E8"/>
    <w:rsid w:val="00724EA6"/>
    <w:rsid w:val="00734CB2"/>
    <w:rsid w:val="00741517"/>
    <w:rsid w:val="00745873"/>
    <w:rsid w:val="00745B74"/>
    <w:rsid w:val="007464F6"/>
    <w:rsid w:val="00750FAB"/>
    <w:rsid w:val="0075413E"/>
    <w:rsid w:val="007641D4"/>
    <w:rsid w:val="00764326"/>
    <w:rsid w:val="00764CE5"/>
    <w:rsid w:val="007650AB"/>
    <w:rsid w:val="00765240"/>
    <w:rsid w:val="0076792E"/>
    <w:rsid w:val="00774625"/>
    <w:rsid w:val="00777993"/>
    <w:rsid w:val="00777BE7"/>
    <w:rsid w:val="00784F5A"/>
    <w:rsid w:val="00786770"/>
    <w:rsid w:val="00787036"/>
    <w:rsid w:val="00787601"/>
    <w:rsid w:val="00787C40"/>
    <w:rsid w:val="00787F7F"/>
    <w:rsid w:val="00790491"/>
    <w:rsid w:val="0079328E"/>
    <w:rsid w:val="007A2651"/>
    <w:rsid w:val="007A5E46"/>
    <w:rsid w:val="007A6B57"/>
    <w:rsid w:val="007B0FE9"/>
    <w:rsid w:val="007B668B"/>
    <w:rsid w:val="007B787E"/>
    <w:rsid w:val="007C13D5"/>
    <w:rsid w:val="007C34CC"/>
    <w:rsid w:val="007C3EB9"/>
    <w:rsid w:val="007D5422"/>
    <w:rsid w:val="007D6ECC"/>
    <w:rsid w:val="007E289E"/>
    <w:rsid w:val="007E5A6F"/>
    <w:rsid w:val="007F0C3F"/>
    <w:rsid w:val="007F1639"/>
    <w:rsid w:val="00810630"/>
    <w:rsid w:val="00814443"/>
    <w:rsid w:val="00814CE7"/>
    <w:rsid w:val="00816B50"/>
    <w:rsid w:val="008170BA"/>
    <w:rsid w:val="00824862"/>
    <w:rsid w:val="0082576C"/>
    <w:rsid w:val="00825E58"/>
    <w:rsid w:val="0082650A"/>
    <w:rsid w:val="008266BF"/>
    <w:rsid w:val="0083191F"/>
    <w:rsid w:val="00833FB3"/>
    <w:rsid w:val="00835354"/>
    <w:rsid w:val="00837402"/>
    <w:rsid w:val="00837F0B"/>
    <w:rsid w:val="00841351"/>
    <w:rsid w:val="00842A2D"/>
    <w:rsid w:val="008465DD"/>
    <w:rsid w:val="008553A1"/>
    <w:rsid w:val="008612EB"/>
    <w:rsid w:val="008652B1"/>
    <w:rsid w:val="00866624"/>
    <w:rsid w:val="00872233"/>
    <w:rsid w:val="00873C10"/>
    <w:rsid w:val="008833C6"/>
    <w:rsid w:val="00884855"/>
    <w:rsid w:val="00894579"/>
    <w:rsid w:val="008A2F17"/>
    <w:rsid w:val="008A3524"/>
    <w:rsid w:val="008A55D5"/>
    <w:rsid w:val="008A7F56"/>
    <w:rsid w:val="008B1C25"/>
    <w:rsid w:val="008B2E6C"/>
    <w:rsid w:val="008B4E0F"/>
    <w:rsid w:val="008B5653"/>
    <w:rsid w:val="008B5AA1"/>
    <w:rsid w:val="008B6C9D"/>
    <w:rsid w:val="008C109E"/>
    <w:rsid w:val="008C6CD5"/>
    <w:rsid w:val="008D1B7B"/>
    <w:rsid w:val="008D2C7E"/>
    <w:rsid w:val="009008BD"/>
    <w:rsid w:val="0090400B"/>
    <w:rsid w:val="0090509B"/>
    <w:rsid w:val="009059CE"/>
    <w:rsid w:val="00910A72"/>
    <w:rsid w:val="009134A8"/>
    <w:rsid w:val="00915C53"/>
    <w:rsid w:val="009208EA"/>
    <w:rsid w:val="00926B69"/>
    <w:rsid w:val="00927581"/>
    <w:rsid w:val="00931ED3"/>
    <w:rsid w:val="009353F6"/>
    <w:rsid w:val="009460C4"/>
    <w:rsid w:val="00952D86"/>
    <w:rsid w:val="00962CC5"/>
    <w:rsid w:val="00963078"/>
    <w:rsid w:val="00963A45"/>
    <w:rsid w:val="0096495E"/>
    <w:rsid w:val="009649CA"/>
    <w:rsid w:val="009726FD"/>
    <w:rsid w:val="00974E04"/>
    <w:rsid w:val="00977B5E"/>
    <w:rsid w:val="0098035C"/>
    <w:rsid w:val="00985FC5"/>
    <w:rsid w:val="009865B7"/>
    <w:rsid w:val="009866FD"/>
    <w:rsid w:val="00986B15"/>
    <w:rsid w:val="00992824"/>
    <w:rsid w:val="00993038"/>
    <w:rsid w:val="00994316"/>
    <w:rsid w:val="00995904"/>
    <w:rsid w:val="00997E26"/>
    <w:rsid w:val="009B1DAB"/>
    <w:rsid w:val="009B61B5"/>
    <w:rsid w:val="009C0BDE"/>
    <w:rsid w:val="009C20AB"/>
    <w:rsid w:val="009D0D99"/>
    <w:rsid w:val="009D1072"/>
    <w:rsid w:val="009D4F20"/>
    <w:rsid w:val="009D6DB0"/>
    <w:rsid w:val="009E2212"/>
    <w:rsid w:val="009F0B9B"/>
    <w:rsid w:val="009F224E"/>
    <w:rsid w:val="009F2FB0"/>
    <w:rsid w:val="00A00726"/>
    <w:rsid w:val="00A0300E"/>
    <w:rsid w:val="00A037F6"/>
    <w:rsid w:val="00A053D4"/>
    <w:rsid w:val="00A067E4"/>
    <w:rsid w:val="00A0761B"/>
    <w:rsid w:val="00A07EE7"/>
    <w:rsid w:val="00A1783B"/>
    <w:rsid w:val="00A3210A"/>
    <w:rsid w:val="00A33D23"/>
    <w:rsid w:val="00A42320"/>
    <w:rsid w:val="00A466E1"/>
    <w:rsid w:val="00A52BD1"/>
    <w:rsid w:val="00A551CA"/>
    <w:rsid w:val="00A55E43"/>
    <w:rsid w:val="00A63976"/>
    <w:rsid w:val="00A65252"/>
    <w:rsid w:val="00A75EEA"/>
    <w:rsid w:val="00A77B3E"/>
    <w:rsid w:val="00A80095"/>
    <w:rsid w:val="00A82319"/>
    <w:rsid w:val="00A834C5"/>
    <w:rsid w:val="00A87FB4"/>
    <w:rsid w:val="00A94036"/>
    <w:rsid w:val="00A943BC"/>
    <w:rsid w:val="00A948F0"/>
    <w:rsid w:val="00AA1980"/>
    <w:rsid w:val="00AA6F0D"/>
    <w:rsid w:val="00AB1769"/>
    <w:rsid w:val="00AB31C1"/>
    <w:rsid w:val="00AB3A0C"/>
    <w:rsid w:val="00AB3DDA"/>
    <w:rsid w:val="00AB6A2F"/>
    <w:rsid w:val="00AC70FB"/>
    <w:rsid w:val="00AC7293"/>
    <w:rsid w:val="00AD3399"/>
    <w:rsid w:val="00AD5E1A"/>
    <w:rsid w:val="00AD6C12"/>
    <w:rsid w:val="00AE3921"/>
    <w:rsid w:val="00AE3BDD"/>
    <w:rsid w:val="00AE7680"/>
    <w:rsid w:val="00AF12C3"/>
    <w:rsid w:val="00AF21FE"/>
    <w:rsid w:val="00AF560D"/>
    <w:rsid w:val="00AF6E00"/>
    <w:rsid w:val="00B001AC"/>
    <w:rsid w:val="00B05EC8"/>
    <w:rsid w:val="00B07845"/>
    <w:rsid w:val="00B11E2C"/>
    <w:rsid w:val="00B11FA7"/>
    <w:rsid w:val="00B138EF"/>
    <w:rsid w:val="00B17AA1"/>
    <w:rsid w:val="00B17C30"/>
    <w:rsid w:val="00B22D65"/>
    <w:rsid w:val="00B23F63"/>
    <w:rsid w:val="00B24FDA"/>
    <w:rsid w:val="00B333EE"/>
    <w:rsid w:val="00B34EF1"/>
    <w:rsid w:val="00B3571C"/>
    <w:rsid w:val="00B41AD3"/>
    <w:rsid w:val="00B4237C"/>
    <w:rsid w:val="00B44D5A"/>
    <w:rsid w:val="00B4693F"/>
    <w:rsid w:val="00B47645"/>
    <w:rsid w:val="00B50C8D"/>
    <w:rsid w:val="00B512D9"/>
    <w:rsid w:val="00B550E1"/>
    <w:rsid w:val="00B66316"/>
    <w:rsid w:val="00B7019C"/>
    <w:rsid w:val="00B72F88"/>
    <w:rsid w:val="00B73F5D"/>
    <w:rsid w:val="00B82AEC"/>
    <w:rsid w:val="00B82C76"/>
    <w:rsid w:val="00B83883"/>
    <w:rsid w:val="00BA10BC"/>
    <w:rsid w:val="00BA2BEF"/>
    <w:rsid w:val="00BA45C4"/>
    <w:rsid w:val="00BA73CD"/>
    <w:rsid w:val="00BB2AFE"/>
    <w:rsid w:val="00BB426F"/>
    <w:rsid w:val="00BB515D"/>
    <w:rsid w:val="00BB6191"/>
    <w:rsid w:val="00BB6DDC"/>
    <w:rsid w:val="00BC1B98"/>
    <w:rsid w:val="00BC68A5"/>
    <w:rsid w:val="00BE1664"/>
    <w:rsid w:val="00BE33E3"/>
    <w:rsid w:val="00BE52AB"/>
    <w:rsid w:val="00BE5DB4"/>
    <w:rsid w:val="00BE7CFA"/>
    <w:rsid w:val="00BF099F"/>
    <w:rsid w:val="00BF3C14"/>
    <w:rsid w:val="00BF5B3E"/>
    <w:rsid w:val="00BF626E"/>
    <w:rsid w:val="00BF78C8"/>
    <w:rsid w:val="00C000B2"/>
    <w:rsid w:val="00C024D4"/>
    <w:rsid w:val="00C10142"/>
    <w:rsid w:val="00C12C13"/>
    <w:rsid w:val="00C20392"/>
    <w:rsid w:val="00C2394F"/>
    <w:rsid w:val="00C24933"/>
    <w:rsid w:val="00C302F3"/>
    <w:rsid w:val="00C3389A"/>
    <w:rsid w:val="00C42612"/>
    <w:rsid w:val="00C43676"/>
    <w:rsid w:val="00C43797"/>
    <w:rsid w:val="00C47347"/>
    <w:rsid w:val="00C5203A"/>
    <w:rsid w:val="00C6358F"/>
    <w:rsid w:val="00C6760D"/>
    <w:rsid w:val="00C75580"/>
    <w:rsid w:val="00C7743A"/>
    <w:rsid w:val="00C8019A"/>
    <w:rsid w:val="00C85CD9"/>
    <w:rsid w:val="00C86851"/>
    <w:rsid w:val="00C87331"/>
    <w:rsid w:val="00C91341"/>
    <w:rsid w:val="00C91EB1"/>
    <w:rsid w:val="00CA2A55"/>
    <w:rsid w:val="00CB75F0"/>
    <w:rsid w:val="00CC2E36"/>
    <w:rsid w:val="00CC56E7"/>
    <w:rsid w:val="00CD2452"/>
    <w:rsid w:val="00CD74AB"/>
    <w:rsid w:val="00CE3C83"/>
    <w:rsid w:val="00CE67B2"/>
    <w:rsid w:val="00CF2BF8"/>
    <w:rsid w:val="00CF6C21"/>
    <w:rsid w:val="00CF711F"/>
    <w:rsid w:val="00D01C2B"/>
    <w:rsid w:val="00D044AF"/>
    <w:rsid w:val="00D06F02"/>
    <w:rsid w:val="00D12E27"/>
    <w:rsid w:val="00D13BAB"/>
    <w:rsid w:val="00D15CDB"/>
    <w:rsid w:val="00D15D83"/>
    <w:rsid w:val="00D161C7"/>
    <w:rsid w:val="00D20281"/>
    <w:rsid w:val="00D25CC1"/>
    <w:rsid w:val="00D3100C"/>
    <w:rsid w:val="00D3310D"/>
    <w:rsid w:val="00D360C1"/>
    <w:rsid w:val="00D37225"/>
    <w:rsid w:val="00D37701"/>
    <w:rsid w:val="00D37D6B"/>
    <w:rsid w:val="00D408A6"/>
    <w:rsid w:val="00D42645"/>
    <w:rsid w:val="00D42B12"/>
    <w:rsid w:val="00D45649"/>
    <w:rsid w:val="00D50B0C"/>
    <w:rsid w:val="00D52FD5"/>
    <w:rsid w:val="00D5550A"/>
    <w:rsid w:val="00D60784"/>
    <w:rsid w:val="00D61529"/>
    <w:rsid w:val="00D65F35"/>
    <w:rsid w:val="00D739F1"/>
    <w:rsid w:val="00D816FB"/>
    <w:rsid w:val="00D81CEB"/>
    <w:rsid w:val="00D9144B"/>
    <w:rsid w:val="00D94AD4"/>
    <w:rsid w:val="00D95928"/>
    <w:rsid w:val="00DA3155"/>
    <w:rsid w:val="00DA7BA4"/>
    <w:rsid w:val="00DB08D5"/>
    <w:rsid w:val="00DB0E0F"/>
    <w:rsid w:val="00DB46A0"/>
    <w:rsid w:val="00DC43A8"/>
    <w:rsid w:val="00DE08E0"/>
    <w:rsid w:val="00DE18E9"/>
    <w:rsid w:val="00DE29BC"/>
    <w:rsid w:val="00DE6249"/>
    <w:rsid w:val="00DF04FB"/>
    <w:rsid w:val="00DF1FA1"/>
    <w:rsid w:val="00DF23E2"/>
    <w:rsid w:val="00DF2A1E"/>
    <w:rsid w:val="00E055F2"/>
    <w:rsid w:val="00E06BCF"/>
    <w:rsid w:val="00E10ABB"/>
    <w:rsid w:val="00E35306"/>
    <w:rsid w:val="00E42D34"/>
    <w:rsid w:val="00E43727"/>
    <w:rsid w:val="00E46CF5"/>
    <w:rsid w:val="00E4737E"/>
    <w:rsid w:val="00E47519"/>
    <w:rsid w:val="00E50C21"/>
    <w:rsid w:val="00E50E33"/>
    <w:rsid w:val="00E52C2B"/>
    <w:rsid w:val="00E558CE"/>
    <w:rsid w:val="00E642D4"/>
    <w:rsid w:val="00E67A80"/>
    <w:rsid w:val="00E81697"/>
    <w:rsid w:val="00E929DC"/>
    <w:rsid w:val="00E96883"/>
    <w:rsid w:val="00E972E7"/>
    <w:rsid w:val="00E97D37"/>
    <w:rsid w:val="00EA311A"/>
    <w:rsid w:val="00EA3983"/>
    <w:rsid w:val="00EA3D4A"/>
    <w:rsid w:val="00EA6C4E"/>
    <w:rsid w:val="00EB4B62"/>
    <w:rsid w:val="00EB6740"/>
    <w:rsid w:val="00EC7709"/>
    <w:rsid w:val="00ED07B6"/>
    <w:rsid w:val="00ED402B"/>
    <w:rsid w:val="00ED6770"/>
    <w:rsid w:val="00ED6C72"/>
    <w:rsid w:val="00EE2616"/>
    <w:rsid w:val="00EE300C"/>
    <w:rsid w:val="00EE4EB7"/>
    <w:rsid w:val="00EE5B39"/>
    <w:rsid w:val="00EF2D64"/>
    <w:rsid w:val="00EF3B7F"/>
    <w:rsid w:val="00EF7CE6"/>
    <w:rsid w:val="00F1288E"/>
    <w:rsid w:val="00F13EF3"/>
    <w:rsid w:val="00F14821"/>
    <w:rsid w:val="00F16055"/>
    <w:rsid w:val="00F1690F"/>
    <w:rsid w:val="00F17B3D"/>
    <w:rsid w:val="00F27669"/>
    <w:rsid w:val="00F31DFD"/>
    <w:rsid w:val="00F35851"/>
    <w:rsid w:val="00F407F3"/>
    <w:rsid w:val="00F40A15"/>
    <w:rsid w:val="00F46A95"/>
    <w:rsid w:val="00F5693B"/>
    <w:rsid w:val="00F61E79"/>
    <w:rsid w:val="00F833F3"/>
    <w:rsid w:val="00F83C97"/>
    <w:rsid w:val="00F93751"/>
    <w:rsid w:val="00F96056"/>
    <w:rsid w:val="00FA3246"/>
    <w:rsid w:val="00FA6056"/>
    <w:rsid w:val="00FA6542"/>
    <w:rsid w:val="00FB604B"/>
    <w:rsid w:val="00FB7628"/>
    <w:rsid w:val="00FC5E0F"/>
    <w:rsid w:val="00FC75E3"/>
    <w:rsid w:val="00FD4E8E"/>
    <w:rsid w:val="00FD5C4B"/>
    <w:rsid w:val="00FD5C4D"/>
    <w:rsid w:val="00FD5CA7"/>
    <w:rsid w:val="00FE70D3"/>
    <w:rsid w:val="00FF229C"/>
    <w:rsid w:val="00FF42D3"/>
    <w:rsid w:val="00FF6193"/>
    <w:rsid w:val="04B7339F"/>
    <w:rsid w:val="11C60B48"/>
    <w:rsid w:val="12B24A70"/>
    <w:rsid w:val="16A952A0"/>
    <w:rsid w:val="1883628F"/>
    <w:rsid w:val="1A9C43AB"/>
    <w:rsid w:val="1DB274F5"/>
    <w:rsid w:val="218E45D9"/>
    <w:rsid w:val="23B4396B"/>
    <w:rsid w:val="28A929F5"/>
    <w:rsid w:val="2C9151F2"/>
    <w:rsid w:val="2D585000"/>
    <w:rsid w:val="2E1956A5"/>
    <w:rsid w:val="30D206A1"/>
    <w:rsid w:val="3A4D29CB"/>
    <w:rsid w:val="3C2F408B"/>
    <w:rsid w:val="3FB84DD6"/>
    <w:rsid w:val="47631ACB"/>
    <w:rsid w:val="4B796544"/>
    <w:rsid w:val="505A2EE6"/>
    <w:rsid w:val="505D4C2B"/>
    <w:rsid w:val="505D50F7"/>
    <w:rsid w:val="50886436"/>
    <w:rsid w:val="594311E3"/>
    <w:rsid w:val="59B72753"/>
    <w:rsid w:val="5CC87D54"/>
    <w:rsid w:val="5E0240E9"/>
    <w:rsid w:val="60CE1F2C"/>
    <w:rsid w:val="6CD73ABD"/>
    <w:rsid w:val="6D8C52A1"/>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AF98E"/>
  <w15:docId w15:val="{6A088D43-F8AD-46BD-B7D6-9897107A7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Pr>
      <w:sz w:val="20"/>
      <w:szCs w:val="20"/>
    </w:rPr>
  </w:style>
  <w:style w:type="paragraph" w:styleId="a5">
    <w:name w:val="Balloon Text"/>
    <w:basedOn w:val="a"/>
    <w:link w:val="a6"/>
    <w:qFormat/>
    <w:rPr>
      <w:rFonts w:ascii="Tahoma" w:hAnsi="Tahoma" w:cs="Tahoma"/>
      <w:sz w:val="16"/>
      <w:szCs w:val="16"/>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style>
  <w:style w:type="paragraph" w:styleId="ac">
    <w:name w:val="annotation subject"/>
    <w:basedOn w:val="a3"/>
    <w:next w:val="a3"/>
    <w:link w:val="ad"/>
    <w:qFormat/>
    <w:rPr>
      <w:b/>
      <w:bCs/>
    </w:rPr>
  </w:style>
  <w:style w:type="character" w:styleId="ae">
    <w:name w:val="annotation reference"/>
    <w:basedOn w:val="a0"/>
    <w:qFormat/>
    <w:rPr>
      <w:sz w:val="16"/>
      <w:szCs w:val="16"/>
    </w:rPr>
  </w:style>
  <w:style w:type="character" w:customStyle="1" w:styleId="15">
    <w:name w:val="15"/>
    <w:basedOn w:val="a0"/>
    <w:qFormat/>
  </w:style>
  <w:style w:type="character" w:customStyle="1" w:styleId="16">
    <w:name w:val="16"/>
    <w:basedOn w:val="a0"/>
    <w:qFormat/>
  </w:style>
  <w:style w:type="character" w:customStyle="1" w:styleId="a4">
    <w:name w:val="批注文字 字符"/>
    <w:basedOn w:val="a0"/>
    <w:link w:val="a3"/>
    <w:qFormat/>
  </w:style>
  <w:style w:type="character" w:customStyle="1" w:styleId="ad">
    <w:name w:val="批注主题 字符"/>
    <w:basedOn w:val="a4"/>
    <w:link w:val="ac"/>
    <w:qFormat/>
    <w:rPr>
      <w:b/>
      <w:bCs/>
    </w:rPr>
  </w:style>
  <w:style w:type="paragraph" w:customStyle="1" w:styleId="1">
    <w:name w:val="修订1"/>
    <w:hidden/>
    <w:uiPriority w:val="99"/>
    <w:semiHidden/>
    <w:qFormat/>
    <w:rPr>
      <w:rFonts w:eastAsia="Times New Roman"/>
      <w:sz w:val="24"/>
      <w:szCs w:val="24"/>
      <w:lang w:val="en-GB" w:eastAsia="en-US"/>
    </w:rPr>
  </w:style>
  <w:style w:type="character" w:customStyle="1" w:styleId="a6">
    <w:name w:val="批注框文本 字符"/>
    <w:basedOn w:val="a0"/>
    <w:link w:val="a5"/>
    <w:qFormat/>
    <w:rPr>
      <w:rFonts w:ascii="Tahoma" w:hAnsi="Tahoma" w:cs="Tahoma"/>
      <w:sz w:val="16"/>
      <w:szCs w:val="16"/>
      <w:lang w:val="en-GB"/>
    </w:rPr>
  </w:style>
  <w:style w:type="character" w:customStyle="1" w:styleId="aa">
    <w:name w:val="页眉 字符"/>
    <w:basedOn w:val="a0"/>
    <w:link w:val="a9"/>
    <w:qFormat/>
    <w:rPr>
      <w:rFonts w:eastAsia="Times New Roman"/>
      <w:sz w:val="18"/>
      <w:szCs w:val="18"/>
      <w:lang w:val="en-GB" w:eastAsia="en-US"/>
    </w:rPr>
  </w:style>
  <w:style w:type="character" w:customStyle="1" w:styleId="a8">
    <w:name w:val="页脚 字符"/>
    <w:basedOn w:val="a0"/>
    <w:link w:val="a7"/>
    <w:uiPriority w:val="99"/>
    <w:qFormat/>
    <w:rPr>
      <w:rFonts w:eastAsia="Times New Roman"/>
      <w:sz w:val="18"/>
      <w:szCs w:val="18"/>
      <w:lang w:val="en-GB" w:eastAsia="en-US"/>
    </w:rPr>
  </w:style>
  <w:style w:type="paragraph" w:styleId="af">
    <w:name w:val="Revision"/>
    <w:hidden/>
    <w:uiPriority w:val="99"/>
    <w:semiHidden/>
    <w:rsid w:val="00E52C2B"/>
    <w:rPr>
      <w:rFonts w:eastAsia="Times New Roman"/>
      <w:sz w:val="24"/>
      <w:szCs w:val="24"/>
      <w:lang w:val="en-GB" w:eastAsia="en-US"/>
    </w:rPr>
  </w:style>
  <w:style w:type="character" w:styleId="af0">
    <w:name w:val="Hyperlink"/>
    <w:basedOn w:val="a0"/>
    <w:unhideWhenUsed/>
    <w:rsid w:val="00D37D6B"/>
    <w:rPr>
      <w:color w:val="0000FF" w:themeColor="hyperlink"/>
      <w:u w:val="single"/>
    </w:rPr>
  </w:style>
  <w:style w:type="character" w:styleId="af1">
    <w:name w:val="Unresolved Mention"/>
    <w:basedOn w:val="a0"/>
    <w:uiPriority w:val="99"/>
    <w:semiHidden/>
    <w:unhideWhenUsed/>
    <w:rsid w:val="00D37D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doi.org/10.1002/JLB.MR1217-481R,"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40</Pages>
  <Words>9357</Words>
  <Characters>53335</Characters>
  <Application>Microsoft Office Word</Application>
  <DocSecurity>0</DocSecurity>
  <Lines>444</Lines>
  <Paragraphs>125</Paragraphs>
  <ScaleCrop>false</ScaleCrop>
  <Company/>
  <LinksUpToDate>false</LinksUpToDate>
  <CharactersWithSpaces>62567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Lin</dc:creator>
  <cp:lastModifiedBy>office user</cp:lastModifiedBy>
  <cp:revision>7</cp:revision>
  <dcterms:created xsi:type="dcterms:W3CDTF">2022-08-12T09:24:00Z</dcterms:created>
  <dcterms:modified xsi:type="dcterms:W3CDTF">2022-08-25T11:24:00Z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35E73AE90AF3492192EDCCB401DC8B56</vt:lpwstr>
  </property>
  <property fmtid="{D5CDD505-2E9C-101B-9397-08002B2CF9AE}" pid="3" name="KSOProductBuildVer">
    <vt:lpwstr>2052-11.1.0.11805</vt:lpwstr>
  </property>
</Properties>
</file>