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94484" w14:textId="12BCD297" w:rsidR="00A77B3E" w:rsidRPr="009B6BF7" w:rsidRDefault="004264E9">
      <w:pPr>
        <w:spacing w:line="360" w:lineRule="auto"/>
        <w:jc w:val="both"/>
      </w:pPr>
      <w:r w:rsidRPr="009B6BF7">
        <w:rPr>
          <w:rFonts w:ascii="Book Antiqua" w:eastAsia="Book Antiqua" w:hAnsi="Book Antiqua" w:cs="Book Antiqua"/>
          <w:b/>
          <w:color w:val="000000"/>
        </w:rPr>
        <w:t>Name</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of</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Journal:</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i/>
          <w:color w:val="000000"/>
        </w:rPr>
        <w:t>World</w:t>
      </w:r>
      <w:r w:rsidR="001F2467" w:rsidRPr="009B6BF7">
        <w:rPr>
          <w:rFonts w:ascii="Book Antiqua" w:eastAsia="Book Antiqua" w:hAnsi="Book Antiqua" w:cs="Book Antiqua"/>
          <w:i/>
          <w:color w:val="000000"/>
        </w:rPr>
        <w:t xml:space="preserve"> </w:t>
      </w:r>
      <w:r w:rsidRPr="009B6BF7">
        <w:rPr>
          <w:rFonts w:ascii="Book Antiqua" w:eastAsia="Book Antiqua" w:hAnsi="Book Antiqua" w:cs="Book Antiqua"/>
          <w:i/>
          <w:color w:val="000000"/>
        </w:rPr>
        <w:t>Journal</w:t>
      </w:r>
      <w:r w:rsidR="001F2467" w:rsidRPr="009B6BF7">
        <w:rPr>
          <w:rFonts w:ascii="Book Antiqua" w:eastAsia="Book Antiqua" w:hAnsi="Book Antiqua" w:cs="Book Antiqua"/>
          <w:i/>
          <w:color w:val="000000"/>
        </w:rPr>
        <w:t xml:space="preserve"> </w:t>
      </w:r>
      <w:r w:rsidRPr="009B6BF7">
        <w:rPr>
          <w:rFonts w:ascii="Book Antiqua" w:eastAsia="Book Antiqua" w:hAnsi="Book Antiqua" w:cs="Book Antiqua"/>
          <w:i/>
          <w:color w:val="000000"/>
        </w:rPr>
        <w:t>of</w:t>
      </w:r>
      <w:r w:rsidR="001F2467" w:rsidRPr="009B6BF7">
        <w:rPr>
          <w:rFonts w:ascii="Book Antiqua" w:eastAsia="Book Antiqua" w:hAnsi="Book Antiqua" w:cs="Book Antiqua"/>
          <w:i/>
          <w:color w:val="000000"/>
        </w:rPr>
        <w:t xml:space="preserve"> </w:t>
      </w:r>
      <w:r w:rsidRPr="009B6BF7">
        <w:rPr>
          <w:rFonts w:ascii="Book Antiqua" w:eastAsia="Book Antiqua" w:hAnsi="Book Antiqua" w:cs="Book Antiqua"/>
          <w:i/>
          <w:color w:val="000000"/>
        </w:rPr>
        <w:t>Biological</w:t>
      </w:r>
      <w:r w:rsidR="001F2467" w:rsidRPr="009B6BF7">
        <w:rPr>
          <w:rFonts w:ascii="Book Antiqua" w:eastAsia="Book Antiqua" w:hAnsi="Book Antiqua" w:cs="Book Antiqua"/>
          <w:i/>
          <w:color w:val="000000"/>
        </w:rPr>
        <w:t xml:space="preserve"> </w:t>
      </w:r>
      <w:r w:rsidRPr="009B6BF7">
        <w:rPr>
          <w:rFonts w:ascii="Book Antiqua" w:eastAsia="Book Antiqua" w:hAnsi="Book Antiqua" w:cs="Book Antiqua"/>
          <w:i/>
          <w:color w:val="000000"/>
        </w:rPr>
        <w:t>Chemistry</w:t>
      </w:r>
    </w:p>
    <w:p w14:paraId="17F645E9" w14:textId="558D111F" w:rsidR="00A77B3E" w:rsidRPr="009B6BF7" w:rsidRDefault="004264E9">
      <w:pPr>
        <w:spacing w:line="360" w:lineRule="auto"/>
        <w:jc w:val="both"/>
      </w:pPr>
      <w:r w:rsidRPr="009B6BF7">
        <w:rPr>
          <w:rFonts w:ascii="Book Antiqua" w:eastAsia="Book Antiqua" w:hAnsi="Book Antiqua" w:cs="Book Antiqua"/>
          <w:b/>
          <w:color w:val="000000"/>
        </w:rPr>
        <w:t>Manuscript</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NO:</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73021</w:t>
      </w:r>
    </w:p>
    <w:p w14:paraId="5DE4B9D5" w14:textId="1B645A73" w:rsidR="00A77B3E" w:rsidRPr="009B6BF7" w:rsidRDefault="004264E9">
      <w:pPr>
        <w:spacing w:line="360" w:lineRule="auto"/>
        <w:jc w:val="both"/>
      </w:pPr>
      <w:r w:rsidRPr="009B6BF7">
        <w:rPr>
          <w:rFonts w:ascii="Book Antiqua" w:eastAsia="Book Antiqua" w:hAnsi="Book Antiqua" w:cs="Book Antiqua"/>
          <w:b/>
          <w:color w:val="000000"/>
        </w:rPr>
        <w:t>Manuscript</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Type:</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ORIGINAL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ARTICLE</w:t>
      </w:r>
    </w:p>
    <w:p w14:paraId="2ABA1771" w14:textId="77777777" w:rsidR="00A77B3E" w:rsidRPr="009B6BF7" w:rsidRDefault="00A77B3E">
      <w:pPr>
        <w:spacing w:line="360" w:lineRule="auto"/>
        <w:jc w:val="both"/>
      </w:pPr>
    </w:p>
    <w:p w14:paraId="40221594" w14:textId="25650403" w:rsidR="00A77B3E" w:rsidRPr="009B6BF7" w:rsidRDefault="004264E9">
      <w:pPr>
        <w:spacing w:line="360" w:lineRule="auto"/>
        <w:jc w:val="both"/>
      </w:pPr>
      <w:r w:rsidRPr="009B6BF7">
        <w:rPr>
          <w:rFonts w:ascii="Book Antiqua" w:eastAsia="Book Antiqua" w:hAnsi="Book Antiqua" w:cs="Book Antiqua"/>
          <w:b/>
          <w:i/>
          <w:color w:val="000000"/>
        </w:rPr>
        <w:t>Basic</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Study</w:t>
      </w:r>
    </w:p>
    <w:p w14:paraId="76A2AC33" w14:textId="1E2E2FBB" w:rsidR="00A77B3E" w:rsidRPr="009B6BF7" w:rsidRDefault="005A45DD">
      <w:pPr>
        <w:spacing w:line="360" w:lineRule="auto"/>
        <w:jc w:val="both"/>
        <w:rPr>
          <w:lang w:eastAsia="zh-CN"/>
        </w:rPr>
      </w:pPr>
      <w:r>
        <w:rPr>
          <w:rFonts w:ascii="Book Antiqua" w:eastAsia="Book Antiqua" w:hAnsi="Book Antiqua" w:cs="Book Antiqua"/>
          <w:b/>
          <w:color w:val="000000"/>
        </w:rPr>
        <w:t>M</w:t>
      </w:r>
      <w:r w:rsidR="004264E9" w:rsidRPr="009B6BF7">
        <w:rPr>
          <w:rFonts w:ascii="Book Antiqua" w:eastAsia="Book Antiqua" w:hAnsi="Book Antiqua" w:cs="Book Antiqua"/>
          <w:b/>
          <w:color w:val="000000"/>
        </w:rPr>
        <w:t>esenchymal</w:t>
      </w:r>
      <w:r w:rsidR="001F2467" w:rsidRPr="009B6BF7">
        <w:rPr>
          <w:rFonts w:ascii="Book Antiqua" w:eastAsia="Book Antiqua" w:hAnsi="Book Antiqua" w:cs="Book Antiqua"/>
          <w:b/>
          <w:color w:val="000000"/>
        </w:rPr>
        <w:t xml:space="preserve"> </w:t>
      </w:r>
      <w:r w:rsidR="00DC51E4" w:rsidRPr="009B6BF7">
        <w:rPr>
          <w:rFonts w:ascii="Book Antiqua" w:eastAsia="Book Antiqua" w:hAnsi="Book Antiqua" w:cs="Book Antiqua"/>
          <w:b/>
          <w:color w:val="000000"/>
        </w:rPr>
        <w:t xml:space="preserve">stromal cell </w:t>
      </w:r>
      <w:r w:rsidR="004264E9" w:rsidRPr="009B6BF7">
        <w:rPr>
          <w:rFonts w:ascii="Book Antiqua" w:eastAsia="Book Antiqua" w:hAnsi="Book Antiqua" w:cs="Book Antiqua"/>
          <w:b/>
          <w:color w:val="000000"/>
        </w:rPr>
        <w:t>delivery</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as</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a</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potential</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therapeutic</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strategy</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against</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COVID-19:</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Promising</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evidence</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from</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i/>
          <w:iCs/>
          <w:color w:val="000000"/>
        </w:rPr>
        <w:t>in</w:t>
      </w:r>
      <w:r w:rsidR="001F2467" w:rsidRPr="009B6BF7">
        <w:rPr>
          <w:rFonts w:ascii="Book Antiqua" w:eastAsia="Book Antiqua" w:hAnsi="Book Antiqua" w:cs="Book Antiqua"/>
          <w:b/>
          <w:i/>
          <w:iCs/>
          <w:color w:val="000000"/>
        </w:rPr>
        <w:t xml:space="preserve"> </w:t>
      </w:r>
      <w:r w:rsidR="004264E9" w:rsidRPr="009B6BF7">
        <w:rPr>
          <w:rFonts w:ascii="Book Antiqua" w:eastAsia="Book Antiqua" w:hAnsi="Book Antiqua" w:cs="Book Antiqua"/>
          <w:b/>
          <w:i/>
          <w:iCs/>
          <w:color w:val="000000"/>
        </w:rPr>
        <w:t>vitro</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results</w:t>
      </w:r>
    </w:p>
    <w:p w14:paraId="59B50DC6" w14:textId="77777777" w:rsidR="00A77B3E" w:rsidRPr="009B6BF7" w:rsidRDefault="00A77B3E">
      <w:pPr>
        <w:spacing w:line="360" w:lineRule="auto"/>
        <w:jc w:val="both"/>
      </w:pPr>
    </w:p>
    <w:p w14:paraId="11DE387A" w14:textId="3B6CEC1A" w:rsidR="00A77B3E" w:rsidRPr="009B6BF7" w:rsidRDefault="004264E9">
      <w:pPr>
        <w:spacing w:line="360" w:lineRule="auto"/>
        <w:jc w:val="both"/>
      </w:pPr>
      <w:r w:rsidRPr="009B6BF7">
        <w:rPr>
          <w:rFonts w:ascii="Book Antiqua" w:eastAsia="Book Antiqua" w:hAnsi="Book Antiqua" w:cs="Book Antiqua"/>
          <w:color w:val="000000"/>
        </w:rPr>
        <w:t>Mallis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p>
    <w:p w14:paraId="1529681B" w14:textId="77777777" w:rsidR="00A77B3E" w:rsidRPr="009B6BF7" w:rsidRDefault="00A77B3E">
      <w:pPr>
        <w:spacing w:line="360" w:lineRule="auto"/>
        <w:jc w:val="both"/>
      </w:pPr>
    </w:p>
    <w:p w14:paraId="708B87BB" w14:textId="3EC7CC29" w:rsidR="00A77B3E" w:rsidRPr="009B6BF7" w:rsidRDefault="004264E9">
      <w:pPr>
        <w:spacing w:line="360" w:lineRule="auto"/>
        <w:jc w:val="both"/>
      </w:pPr>
      <w:r w:rsidRPr="009B6BF7">
        <w:rPr>
          <w:rFonts w:ascii="Book Antiqua" w:eastAsia="Book Antiqua" w:hAnsi="Book Antiqua" w:cs="Book Antiqua"/>
          <w:color w:val="000000"/>
        </w:rPr>
        <w:t>Panagiotis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Mallis,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Theofanis</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Chatzistamatiou</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Zetta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Dimou</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Eirini-</w:t>
      </w:r>
      <w:proofErr w:type="spellStart"/>
      <w:r w:rsidRPr="009B6BF7">
        <w:rPr>
          <w:rFonts w:ascii="Book Antiqua" w:eastAsia="Book Antiqua" w:hAnsi="Book Antiqua" w:cs="Book Antiqua"/>
          <w:color w:val="000000"/>
        </w:rPr>
        <w:t>Faidra</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Sarri</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Eleni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Georgiou,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Maria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Salagianni</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Vasiliki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Triantafyllia</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Evangelos</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Andreakos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Catherine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Stavropoulos-</w:t>
      </w:r>
      <w:proofErr w:type="spellStart"/>
      <w:r w:rsidRPr="009B6BF7">
        <w:rPr>
          <w:rFonts w:ascii="Book Antiqua" w:eastAsia="Book Antiqua" w:hAnsi="Book Antiqua" w:cs="Book Antiqua"/>
          <w:color w:val="000000"/>
        </w:rPr>
        <w:t>Giokas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Efstathios</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Michalopoulos</w:t>
      </w:r>
      <w:proofErr w:type="spellEnd"/>
    </w:p>
    <w:p w14:paraId="33E30C6B" w14:textId="77777777" w:rsidR="00A77B3E" w:rsidRPr="009B6BF7" w:rsidRDefault="00A77B3E">
      <w:pPr>
        <w:spacing w:line="360" w:lineRule="auto"/>
        <w:jc w:val="both"/>
      </w:pPr>
    </w:p>
    <w:p w14:paraId="28602589" w14:textId="68DA279C" w:rsidR="00A77B3E" w:rsidRPr="009B6BF7" w:rsidRDefault="004264E9">
      <w:pPr>
        <w:spacing w:line="360" w:lineRule="auto"/>
        <w:jc w:val="both"/>
      </w:pPr>
      <w:r w:rsidRPr="009B6BF7">
        <w:rPr>
          <w:rFonts w:ascii="Book Antiqua" w:eastAsia="Book Antiqua" w:hAnsi="Book Antiqua" w:cs="Book Antiqua"/>
          <w:b/>
          <w:bCs/>
          <w:color w:val="000000"/>
        </w:rPr>
        <w:t>Panagiotis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Mallis,</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Theofanis</w:t>
      </w:r>
      <w:proofErr w:type="spellEnd"/>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Chatzistamatiou</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Zetta</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Dimou</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Eirini-</w:t>
      </w:r>
      <w:proofErr w:type="spellStart"/>
      <w:r w:rsidRPr="009B6BF7">
        <w:rPr>
          <w:rFonts w:ascii="Book Antiqua" w:eastAsia="Book Antiqua" w:hAnsi="Book Antiqua" w:cs="Book Antiqua"/>
          <w:b/>
          <w:bCs/>
          <w:color w:val="000000"/>
        </w:rPr>
        <w:t>Faidra</w:t>
      </w:r>
      <w:proofErr w:type="spellEnd"/>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Sarri</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Eleni</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Georgiou,</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Catherine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Stavropoulos-</w:t>
      </w:r>
      <w:proofErr w:type="spellStart"/>
      <w:r w:rsidRPr="009B6BF7">
        <w:rPr>
          <w:rFonts w:ascii="Book Antiqua" w:eastAsia="Book Antiqua" w:hAnsi="Book Antiqua" w:cs="Book Antiqua"/>
          <w:b/>
          <w:bCs/>
          <w:color w:val="000000"/>
        </w:rPr>
        <w:t>Giokas</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Efstathios</w:t>
      </w:r>
      <w:proofErr w:type="spellEnd"/>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Michalopoulos</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Hellenic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Biomedical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Academy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11527,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Greece</w:t>
      </w:r>
    </w:p>
    <w:p w14:paraId="0B8CC93F" w14:textId="77777777" w:rsidR="00A77B3E" w:rsidRPr="009B6BF7" w:rsidRDefault="00A77B3E">
      <w:pPr>
        <w:spacing w:line="360" w:lineRule="auto"/>
        <w:jc w:val="both"/>
      </w:pPr>
    </w:p>
    <w:p w14:paraId="33112C83" w14:textId="57E9EB5B" w:rsidR="00A77B3E" w:rsidRPr="009B6BF7" w:rsidRDefault="004264E9">
      <w:pPr>
        <w:spacing w:line="360" w:lineRule="auto"/>
        <w:jc w:val="both"/>
      </w:pPr>
      <w:r w:rsidRPr="009B6BF7">
        <w:rPr>
          <w:rFonts w:ascii="Book Antiqua" w:eastAsia="Book Antiqua" w:hAnsi="Book Antiqua" w:cs="Book Antiqua"/>
          <w:b/>
          <w:bCs/>
          <w:color w:val="000000"/>
        </w:rPr>
        <w:t>Maria</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Salagianni</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Vasiliki</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Triantafyllia</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Evangelos</w:t>
      </w:r>
      <w:proofErr w:type="spellEnd"/>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Andreakos</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Laboratory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Immunobiology,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Center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Surgery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Translational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Biomedical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Academy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11527,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Greece</w:t>
      </w:r>
    </w:p>
    <w:p w14:paraId="34E56107" w14:textId="77777777" w:rsidR="00A77B3E" w:rsidRPr="009B6BF7" w:rsidRDefault="00A77B3E">
      <w:pPr>
        <w:spacing w:line="360" w:lineRule="auto"/>
        <w:jc w:val="both"/>
      </w:pPr>
    </w:p>
    <w:p w14:paraId="5EC80F4D" w14:textId="1C8F1A8A" w:rsidR="00A77B3E" w:rsidRPr="009B6BF7" w:rsidRDefault="004264E9">
      <w:pPr>
        <w:spacing w:line="360" w:lineRule="auto"/>
        <w:jc w:val="both"/>
      </w:pPr>
      <w:r w:rsidRPr="009B6BF7">
        <w:rPr>
          <w:rFonts w:ascii="Book Antiqua" w:eastAsia="Book Antiqua" w:hAnsi="Book Antiqua" w:cs="Book Antiqua"/>
          <w:b/>
          <w:bCs/>
          <w:color w:val="000000"/>
          <w:szCs w:val="22"/>
        </w:rPr>
        <w:t>Author</w:t>
      </w:r>
      <w:r w:rsidR="001F2467" w:rsidRPr="009B6BF7">
        <w:rPr>
          <w:rFonts w:ascii="Book Antiqua" w:eastAsia="Book Antiqua" w:hAnsi="Book Antiqua" w:cs="Book Antiqua"/>
          <w:b/>
          <w:bCs/>
          <w:color w:val="000000"/>
          <w:szCs w:val="22"/>
        </w:rPr>
        <w:t xml:space="preserve"> </w:t>
      </w:r>
      <w:r w:rsidRPr="009B6BF7">
        <w:rPr>
          <w:rFonts w:ascii="Book Antiqua" w:eastAsia="Book Antiqua" w:hAnsi="Book Antiqua" w:cs="Book Antiqua"/>
          <w:b/>
          <w:bCs/>
          <w:color w:val="000000"/>
          <w:szCs w:val="22"/>
        </w:rPr>
        <w:t>contributions:</w:t>
      </w:r>
      <w:r w:rsidR="001F2467" w:rsidRPr="009B6BF7">
        <w:rPr>
          <w:rFonts w:ascii="Book Antiqua" w:eastAsia="Book Antiqua" w:hAnsi="Book Antiqua" w:cs="Book Antiqua"/>
          <w:b/>
          <w:bCs/>
          <w:color w:val="000000"/>
          <w:szCs w:val="22"/>
        </w:rPr>
        <w:t xml:space="preserve"> </w:t>
      </w:r>
      <w:r w:rsidRPr="009B6BF7">
        <w:rPr>
          <w:rFonts w:ascii="Book Antiqua" w:eastAsia="Book Antiqua" w:hAnsi="Book Antiqua" w:cs="Book Antiqua"/>
          <w:color w:val="000000"/>
        </w:rPr>
        <w:t>Mallis</w:t>
      </w:r>
      <w:r w:rsidR="001F2467" w:rsidRPr="009B6BF7">
        <w:rPr>
          <w:rFonts w:ascii="Book Antiqua" w:eastAsia="Book Antiqua" w:hAnsi="Book Antiqua" w:cs="Book Antiqua"/>
          <w:color w:val="000000"/>
        </w:rPr>
        <w:t xml:space="preserve"> </w:t>
      </w:r>
      <w:r w:rsidR="009E7CA4" w:rsidRPr="009B6BF7">
        <w:rPr>
          <w:rFonts w:ascii="Book Antiqua" w:hAnsi="Book Antiqua" w:cs="Book Antiqua" w:hint="eastAsia"/>
          <w:color w:val="000000"/>
          <w:lang w:eastAsia="zh-CN"/>
        </w:rPr>
        <w:t>P</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designed</w:t>
      </w:r>
      <w:r w:rsidR="005A45DD">
        <w:rPr>
          <w:rFonts w:ascii="Book Antiqua" w:eastAsia="Book Antiqua" w:hAnsi="Book Antiqua" w:cs="Book Antiqua"/>
          <w:color w:val="000000"/>
        </w:rPr>
        <w:t xml:space="preserve"> </w:t>
      </w:r>
      <w:r w:rsidR="005A45DD"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the study</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the </w:t>
      </w:r>
      <w:r w:rsidRPr="009B6BF7">
        <w:rPr>
          <w:rFonts w:ascii="Book Antiqua" w:eastAsia="Book Antiqua" w:hAnsi="Book Antiqua" w:cs="Book Antiqua"/>
          <w:color w:val="000000"/>
        </w:rPr>
        <w:t>experimental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procedures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5A45DD" w:rsidRPr="009B6BF7">
        <w:rPr>
          <w:rFonts w:ascii="Book Antiqua" w:eastAsia="Book Antiqua" w:hAnsi="Book Antiqua" w:cs="Book Antiqua"/>
          <w:color w:val="000000"/>
        </w:rPr>
        <w:t>statistical analysis</w:t>
      </w:r>
      <w:r w:rsidR="005A45DD">
        <w:rPr>
          <w:rFonts w:ascii="Book Antiqua" w:eastAsia="Book Antiqua" w:hAnsi="Book Antiqua" w:cs="Book Antiqua"/>
          <w:color w:val="000000"/>
        </w:rPr>
        <w:t>, and</w:t>
      </w:r>
      <w:r w:rsidR="005A45D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manuscript</w:t>
      </w:r>
      <w:r w:rsidR="001E7982"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Sarri</w:t>
      </w:r>
      <w:proofErr w:type="spellEnd"/>
      <w:r w:rsidR="001F2467" w:rsidRPr="009B6BF7">
        <w:rPr>
          <w:rFonts w:ascii="Book Antiqua" w:hAnsi="Book Antiqua" w:cs="Book Antiqua" w:hint="eastAsia"/>
          <w:color w:val="000000"/>
          <w:lang w:eastAsia="zh-CN"/>
        </w:rPr>
        <w:t xml:space="preserve"> </w:t>
      </w:r>
      <w:r w:rsidR="00450A69" w:rsidRPr="009B6BF7">
        <w:rPr>
          <w:rFonts w:ascii="Book Antiqua" w:hAnsi="Book Antiqua" w:cs="Book Antiqua" w:hint="eastAsia"/>
          <w:color w:val="000000"/>
          <w:lang w:eastAsia="zh-CN"/>
        </w:rPr>
        <w:t>EF</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Dimou</w:t>
      </w:r>
      <w:proofErr w:type="spellEnd"/>
      <w:r w:rsidR="001F2467" w:rsidRPr="009B6BF7">
        <w:rPr>
          <w:rFonts w:ascii="Book Antiqua" w:hAnsi="Book Antiqua" w:cs="Book Antiqua" w:hint="eastAsia"/>
          <w:color w:val="000000"/>
          <w:lang w:eastAsia="zh-CN"/>
        </w:rPr>
        <w:t xml:space="preserve"> </w:t>
      </w:r>
      <w:r w:rsidR="00450A69" w:rsidRPr="009B6BF7">
        <w:rPr>
          <w:rFonts w:ascii="Book Antiqua" w:hAnsi="Book Antiqua" w:cs="Book Antiqua" w:hint="eastAsia"/>
          <w:color w:val="000000"/>
          <w:lang w:eastAsia="zh-CN"/>
        </w:rPr>
        <w:t>Z</w:t>
      </w:r>
      <w:r w:rsidR="005A45DD">
        <w:rPr>
          <w:rFonts w:ascii="Book Antiqua" w:hAnsi="Book Antiqua" w:cs="Book Antiqu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Georgiou</w:t>
      </w:r>
      <w:r w:rsidR="001F2467" w:rsidRPr="009B6BF7">
        <w:rPr>
          <w:rFonts w:ascii="Book Antiqua" w:eastAsia="Book Antiqua" w:hAnsi="Book Antiqua" w:cs="Book Antiqua"/>
          <w:color w:val="000000"/>
        </w:rPr>
        <w:t xml:space="preserve"> </w:t>
      </w:r>
      <w:r w:rsidR="00450A69" w:rsidRPr="009B6BF7">
        <w:rPr>
          <w:rFonts w:ascii="Book Antiqua" w:hAnsi="Book Antiqua" w:cs="Book Antiqua" w:hint="eastAsia"/>
          <w:color w:val="000000"/>
          <w:lang w:eastAsia="zh-CN"/>
        </w:rPr>
        <w:t>E</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contributed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performing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procedures</w:t>
      </w:r>
      <w:r w:rsidR="001E7982" w:rsidRPr="009B6BF7">
        <w:rPr>
          <w:rFonts w:ascii="Book Antiqua" w:hAnsi="Book Antiqua" w:cs="Book Antiqua" w:hint="eastAsia"/>
          <w:color w:val="000000"/>
          <w:lang w:eastAsia="zh-CN"/>
        </w:rPr>
        <w:t>;</w:t>
      </w:r>
      <w:r w:rsidR="001F2467" w:rsidRPr="009B6BF7">
        <w:rPr>
          <w:rFonts w:ascii="Book Antiqua" w:hAnsi="Book Antiqua" w:cs="Book Antiqua" w:hint="eastAsia"/>
          <w:color w:val="000000"/>
          <w:lang w:eastAsia="zh-CN"/>
        </w:rPr>
        <w:t xml:space="preserve"> </w:t>
      </w:r>
      <w:proofErr w:type="spellStart"/>
      <w:r w:rsidRPr="009B6BF7">
        <w:rPr>
          <w:rFonts w:ascii="Book Antiqua" w:eastAsia="Book Antiqua" w:hAnsi="Book Antiqua" w:cs="Book Antiqua"/>
          <w:color w:val="000000"/>
        </w:rPr>
        <w:t>Salagianni</w:t>
      </w:r>
      <w:proofErr w:type="spellEnd"/>
      <w:r w:rsidR="001F2467" w:rsidRPr="009B6BF7">
        <w:rPr>
          <w:rFonts w:ascii="Book Antiqua" w:hAnsi="Book Antiqua" w:cs="Book Antiqua" w:hint="eastAsia"/>
          <w:color w:val="000000"/>
          <w:lang w:eastAsia="zh-CN"/>
        </w:rPr>
        <w:t xml:space="preserve"> </w:t>
      </w:r>
      <w:r w:rsidR="00450A69" w:rsidRPr="009B6BF7">
        <w:rPr>
          <w:rFonts w:ascii="Book Antiqua" w:hAnsi="Book Antiqua" w:cs="Book Antiqua" w:hint="eastAsia"/>
          <w:color w:val="000000"/>
          <w:lang w:eastAsia="zh-CN"/>
        </w:rPr>
        <w:t>M</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Triantafyllia</w:t>
      </w:r>
      <w:proofErr w:type="spellEnd"/>
      <w:r w:rsidR="003369B2" w:rsidRPr="009B6BF7">
        <w:rPr>
          <w:rFonts w:ascii="Book Antiqua" w:eastAsia="Book Antiqua" w:hAnsi="Book Antiqua" w:cs="Book Antiqua"/>
          <w:color w:val="000000"/>
        </w:rPr>
        <w:t xml:space="preserve"> </w:t>
      </w:r>
      <w:r w:rsidR="00450A69" w:rsidRPr="009B6BF7">
        <w:rPr>
          <w:rFonts w:ascii="Book Antiqua" w:hAnsi="Book Antiqua" w:cs="Book Antiqua" w:hint="eastAsia"/>
          <w:color w:val="000000"/>
          <w:lang w:eastAsia="zh-CN"/>
        </w:rPr>
        <w:t>V</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contributed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performing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procedures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E7982"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Michalopoulos</w:t>
      </w:r>
      <w:proofErr w:type="spellEnd"/>
      <w:r w:rsidR="001F2467" w:rsidRPr="009B6BF7">
        <w:rPr>
          <w:rFonts w:ascii="Book Antiqua" w:hAnsi="Book Antiqua" w:cs="Book Antiqua" w:hint="eastAsia"/>
          <w:color w:val="000000"/>
          <w:lang w:eastAsia="zh-CN"/>
        </w:rPr>
        <w:t xml:space="preserve"> </w:t>
      </w:r>
      <w:r w:rsidR="00450A69" w:rsidRPr="009B6BF7">
        <w:rPr>
          <w:rFonts w:ascii="Book Antiqua" w:hAnsi="Book Antiqua" w:cs="Book Antiqua" w:hint="eastAsia"/>
          <w:color w:val="000000"/>
          <w:lang w:eastAsia="zh-CN"/>
        </w:rPr>
        <w:t>E</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Chatzistamatiou</w:t>
      </w:r>
      <w:proofErr w:type="spellEnd"/>
      <w:r w:rsidR="001F2467" w:rsidRPr="009B6BF7">
        <w:rPr>
          <w:rFonts w:ascii="Book Antiqua" w:eastAsia="Book Antiqua" w:hAnsi="Book Antiqua" w:cs="Book Antiqua"/>
          <w:color w:val="000000"/>
        </w:rPr>
        <w:t xml:space="preserve"> </w:t>
      </w:r>
      <w:r w:rsidR="00450A69" w:rsidRPr="009B6BF7">
        <w:rPr>
          <w:rFonts w:ascii="Book Antiqua" w:hAnsi="Book Antiqua" w:cs="Book Antiqua" w:hint="eastAsia"/>
          <w:color w:val="000000"/>
          <w:lang w:eastAsia="zh-CN"/>
        </w:rPr>
        <w:t>T</w:t>
      </w:r>
      <w:r w:rsidR="005A45DD">
        <w:rPr>
          <w:rFonts w:ascii="Book Antiqua" w:hAnsi="Book Antiqua" w:cs="Book Antiqua"/>
          <w:color w:val="000000"/>
          <w:lang w:eastAsia="zh-CN"/>
        </w:rPr>
        <w:t>,</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Andreakos</w:t>
      </w:r>
      <w:proofErr w:type="spellEnd"/>
      <w:r w:rsidR="001F2467" w:rsidRPr="009B6BF7">
        <w:rPr>
          <w:rFonts w:ascii="Book Antiqua" w:eastAsia="Book Antiqua" w:hAnsi="Book Antiqua" w:cs="Book Antiqua"/>
          <w:color w:val="000000"/>
        </w:rPr>
        <w:t xml:space="preserve"> </w:t>
      </w:r>
      <w:r w:rsidR="00450A69" w:rsidRPr="009B6BF7">
        <w:rPr>
          <w:rFonts w:ascii="Book Antiqua" w:hAnsi="Book Antiqua" w:cs="Book Antiqua" w:hint="eastAsia"/>
          <w:color w:val="000000"/>
          <w:lang w:eastAsia="zh-CN"/>
        </w:rPr>
        <w:t>E</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lastRenderedPageBreak/>
        <w:t>made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revisions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manuscript</w:t>
      </w:r>
      <w:r w:rsidR="001E7982"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450A69" w:rsidRPr="009B6BF7">
        <w:rPr>
          <w:rFonts w:ascii="Book Antiqua" w:eastAsia="Book Antiqua" w:hAnsi="Book Antiqua" w:cs="Book Antiqua"/>
          <w:color w:val="000000"/>
        </w:rPr>
        <w:t>Stavropoulos-</w:t>
      </w:r>
      <w:proofErr w:type="spellStart"/>
      <w:r w:rsidR="00450A69" w:rsidRPr="009B6BF7">
        <w:rPr>
          <w:rFonts w:ascii="Book Antiqua" w:eastAsia="Book Antiqua" w:hAnsi="Book Antiqua" w:cs="Book Antiqua"/>
          <w:color w:val="000000"/>
        </w:rPr>
        <w:t>Giokas</w:t>
      </w:r>
      <w:proofErr w:type="spellEnd"/>
      <w:r w:rsidR="001F2467" w:rsidRPr="009B6BF7">
        <w:rPr>
          <w:rFonts w:ascii="Book Antiqua" w:eastAsia="Book Antiqua" w:hAnsi="Book Antiqua" w:cs="Book Antiqua"/>
          <w:color w:val="000000"/>
        </w:rPr>
        <w:t xml:space="preserve"> </w:t>
      </w:r>
      <w:r w:rsidR="00450A69"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Michalopoulos</w:t>
      </w:r>
      <w:proofErr w:type="spellEnd"/>
      <w:r w:rsidR="001F2467" w:rsidRPr="009B6BF7">
        <w:rPr>
          <w:rFonts w:ascii="Book Antiqua" w:hAnsi="Book Antiqua" w:cs="Book Antiqua" w:hint="eastAsia"/>
          <w:color w:val="000000"/>
          <w:lang w:eastAsia="zh-CN"/>
        </w:rPr>
        <w:t xml:space="preserve"> </w:t>
      </w:r>
      <w:r w:rsidR="00450A69" w:rsidRPr="009B6BF7">
        <w:rPr>
          <w:rFonts w:ascii="Book Antiqua" w:hAnsi="Book Antiqua" w:cs="Book Antiqua" w:hint="eastAsia"/>
          <w:color w:val="000000"/>
          <w:lang w:eastAsia="zh-CN"/>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approval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manuscript.</w:t>
      </w:r>
    </w:p>
    <w:p w14:paraId="3BFFDAEF" w14:textId="77777777" w:rsidR="00A77B3E" w:rsidRPr="009B6BF7" w:rsidRDefault="00A77B3E">
      <w:pPr>
        <w:spacing w:line="360" w:lineRule="auto"/>
        <w:jc w:val="both"/>
      </w:pPr>
    </w:p>
    <w:p w14:paraId="64D428D0" w14:textId="74866860" w:rsidR="00A77B3E" w:rsidRPr="009B6BF7" w:rsidRDefault="004264E9">
      <w:pPr>
        <w:spacing w:line="360" w:lineRule="auto"/>
        <w:jc w:val="both"/>
      </w:pPr>
      <w:r w:rsidRPr="009B6BF7">
        <w:rPr>
          <w:rFonts w:ascii="Book Antiqua" w:eastAsia="Book Antiqua" w:hAnsi="Book Antiqua" w:cs="Book Antiqua"/>
          <w:b/>
          <w:bCs/>
          <w:color w:val="000000"/>
        </w:rPr>
        <w:t>Corresponding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author:</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Panagiotis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Mallis,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MSc,</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PhD,</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Associate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Research</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Scientist,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Teaching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Assistant,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Hellenic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Biomedical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Academy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00450A69" w:rsidRPr="009B6BF7">
        <w:rPr>
          <w:rFonts w:ascii="Book Antiqua" w:hAnsi="Book Antiqua" w:cs="Book Antiqua" w:hint="eastAsia"/>
          <w:color w:val="000000"/>
          <w:lang w:eastAsia="zh-CN"/>
        </w:rPr>
        <w:t>No</w:t>
      </w:r>
      <w:r w:rsidR="00784183" w:rsidRPr="009B6BF7">
        <w:rPr>
          <w:rFonts w:ascii="Book Antiqua" w:hAnsi="Book Antiqua" w:cs="Book Antiqua" w:hint="eastAsia"/>
          <w:color w:val="000000"/>
          <w:lang w:eastAsia="zh-CN"/>
        </w:rPr>
        <w:t>.</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Soranou</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Ephessiou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Street,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11527,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Greece.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pmallis@bioacademy.gr</w:t>
      </w:r>
    </w:p>
    <w:p w14:paraId="3A2EA3CE" w14:textId="77777777" w:rsidR="00A77B3E" w:rsidRPr="009B6BF7" w:rsidRDefault="00A77B3E">
      <w:pPr>
        <w:spacing w:line="360" w:lineRule="auto"/>
        <w:jc w:val="both"/>
      </w:pPr>
    </w:p>
    <w:p w14:paraId="2A4EF36C" w14:textId="26D7916D" w:rsidR="00A77B3E" w:rsidRPr="009B6BF7" w:rsidRDefault="004264E9">
      <w:pPr>
        <w:spacing w:line="360" w:lineRule="auto"/>
        <w:jc w:val="both"/>
      </w:pPr>
      <w:r w:rsidRPr="009B6BF7">
        <w:rPr>
          <w:rFonts w:ascii="Book Antiqua" w:eastAsia="Book Antiqua" w:hAnsi="Book Antiqua" w:cs="Book Antiqua"/>
          <w:b/>
          <w:bCs/>
          <w:color w:val="000000"/>
        </w:rPr>
        <w:t>Received:</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November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p>
    <w:p w14:paraId="31DD4B0E" w14:textId="0CC63813" w:rsidR="00A77B3E" w:rsidRPr="009B6BF7" w:rsidRDefault="004264E9">
      <w:pPr>
        <w:spacing w:line="360" w:lineRule="auto"/>
        <w:jc w:val="both"/>
      </w:pPr>
      <w:r w:rsidRPr="009B6BF7">
        <w:rPr>
          <w:rFonts w:ascii="Book Antiqua" w:eastAsia="Book Antiqua" w:hAnsi="Book Antiqua" w:cs="Book Antiqua"/>
          <w:b/>
          <w:bCs/>
          <w:color w:val="000000"/>
        </w:rPr>
        <w:t>Revised:</w:t>
      </w:r>
      <w:r w:rsidR="001F2467" w:rsidRPr="009B6BF7">
        <w:rPr>
          <w:rFonts w:ascii="Book Antiqua" w:eastAsia="Book Antiqua" w:hAnsi="Book Antiqua" w:cs="Book Antiqua"/>
          <w:bCs/>
          <w:color w:val="000000"/>
        </w:rPr>
        <w:t xml:space="preserve"> </w:t>
      </w:r>
      <w:r w:rsidR="004E45EC" w:rsidRPr="009B6BF7">
        <w:rPr>
          <w:rFonts w:ascii="Book Antiqua" w:eastAsia="Book Antiqua" w:hAnsi="Book Antiqua" w:cs="Book Antiqua"/>
          <w:bCs/>
          <w:color w:val="000000"/>
        </w:rPr>
        <w:t>December</w:t>
      </w:r>
      <w:r w:rsidR="001F2467" w:rsidRPr="009B6BF7">
        <w:rPr>
          <w:rFonts w:ascii="Book Antiqua" w:eastAsia="Book Antiqua" w:hAnsi="Book Antiqua" w:cs="Book Antiqua"/>
          <w:bCs/>
          <w:color w:val="000000"/>
        </w:rPr>
        <w:t xml:space="preserve"> </w:t>
      </w:r>
      <w:r w:rsidR="004E45EC" w:rsidRPr="009B6BF7">
        <w:rPr>
          <w:rFonts w:ascii="Book Antiqua" w:hAnsi="Book Antiqua" w:cs="Book Antiqua" w:hint="eastAsia"/>
          <w:bCs/>
          <w:color w:val="000000"/>
          <w:lang w:eastAsia="zh-CN"/>
        </w:rPr>
        <w:t>28</w:t>
      </w:r>
      <w:r w:rsidR="004E45EC" w:rsidRPr="009B6BF7">
        <w:rPr>
          <w:rFonts w:ascii="Book Antiqua" w:eastAsia="Book Antiqua" w:hAnsi="Book Antiqua" w:cs="Book Antiqua"/>
          <w:bCs/>
          <w:color w:val="000000"/>
        </w:rPr>
        <w:t>,</w:t>
      </w:r>
      <w:r w:rsidR="001F2467" w:rsidRPr="009B6BF7">
        <w:rPr>
          <w:rFonts w:ascii="Book Antiqua" w:eastAsia="Book Antiqua" w:hAnsi="Book Antiqua" w:cs="Book Antiqua"/>
          <w:bCs/>
          <w:color w:val="000000"/>
        </w:rPr>
        <w:t xml:space="preserve"> </w:t>
      </w:r>
      <w:r w:rsidR="004E45EC" w:rsidRPr="009B6BF7">
        <w:rPr>
          <w:rFonts w:ascii="Book Antiqua" w:eastAsia="Book Antiqua" w:hAnsi="Book Antiqua" w:cs="Book Antiqua"/>
          <w:bCs/>
          <w:color w:val="000000"/>
        </w:rPr>
        <w:t>2021</w:t>
      </w:r>
    </w:p>
    <w:p w14:paraId="1195233E" w14:textId="57442549" w:rsidR="00A77B3E" w:rsidRPr="009B6BF7" w:rsidRDefault="004264E9">
      <w:pPr>
        <w:spacing w:line="360" w:lineRule="auto"/>
        <w:jc w:val="both"/>
      </w:pPr>
      <w:r w:rsidRPr="009B6BF7">
        <w:rPr>
          <w:rFonts w:ascii="Book Antiqua" w:eastAsia="Book Antiqua" w:hAnsi="Book Antiqua" w:cs="Book Antiqua"/>
          <w:b/>
          <w:bCs/>
          <w:color w:val="000000"/>
        </w:rPr>
        <w:t>Accepted:</w:t>
      </w:r>
      <w:r w:rsidR="001F2467" w:rsidRPr="009B6BF7">
        <w:rPr>
          <w:rFonts w:ascii="Book Antiqua" w:eastAsia="Book Antiqua" w:hAnsi="Book Antiqua" w:cs="Book Antiqua"/>
          <w:b/>
          <w:bCs/>
          <w:color w:val="000000"/>
        </w:rPr>
        <w:t xml:space="preserve"> </w:t>
      </w:r>
      <w:ins w:id="0" w:author="Liansheng Ma" w:date="2022-03-06T06:46:00Z">
        <w:r w:rsidR="00CB29A2" w:rsidRPr="00CB29A2">
          <w:rPr>
            <w:rFonts w:ascii="Book Antiqua" w:eastAsia="Book Antiqua" w:hAnsi="Book Antiqua" w:cs="Book Antiqua"/>
            <w:b/>
            <w:bCs/>
            <w:color w:val="000000"/>
          </w:rPr>
          <w:t>March 6, 2022</w:t>
        </w:r>
      </w:ins>
    </w:p>
    <w:p w14:paraId="2175BC1F" w14:textId="5AC03A65" w:rsidR="00A77B3E" w:rsidRPr="00A52E00" w:rsidRDefault="004264E9">
      <w:pPr>
        <w:spacing w:line="360" w:lineRule="auto"/>
        <w:jc w:val="both"/>
        <w:rPr>
          <w:lang w:eastAsia="zh-CN"/>
        </w:rPr>
      </w:pPr>
      <w:r w:rsidRPr="009B6BF7">
        <w:rPr>
          <w:rFonts w:ascii="Book Antiqua" w:eastAsia="Book Antiqua" w:hAnsi="Book Antiqua" w:cs="Book Antiqua"/>
          <w:b/>
          <w:bCs/>
          <w:color w:val="000000"/>
        </w:rPr>
        <w:t>Published</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online:</w:t>
      </w:r>
      <w:r w:rsidR="00A52E00">
        <w:rPr>
          <w:rFonts w:ascii="Book Antiqua" w:hAnsi="Book Antiqua" w:cs="Book Antiqua" w:hint="eastAsia"/>
          <w:bCs/>
          <w:color w:val="000000"/>
          <w:lang w:eastAsia="zh-CN"/>
        </w:rPr>
        <w:t xml:space="preserve"> </w:t>
      </w:r>
    </w:p>
    <w:p w14:paraId="7AE4434A" w14:textId="77777777" w:rsidR="00784183" w:rsidRPr="009B6BF7" w:rsidRDefault="00784183">
      <w:pPr>
        <w:spacing w:line="360" w:lineRule="auto"/>
        <w:jc w:val="both"/>
      </w:pPr>
    </w:p>
    <w:p w14:paraId="7901F57C" w14:textId="518F20A5" w:rsidR="00A77B3E" w:rsidRPr="009B6BF7" w:rsidRDefault="004264E9">
      <w:pPr>
        <w:spacing w:line="360" w:lineRule="auto"/>
        <w:jc w:val="both"/>
      </w:pPr>
      <w:r w:rsidRPr="009B6BF7">
        <w:rPr>
          <w:rFonts w:ascii="Book Antiqua" w:eastAsia="Book Antiqua" w:hAnsi="Book Antiqua" w:cs="Book Antiqua"/>
          <w:b/>
          <w:color w:val="000000"/>
        </w:rPr>
        <w:t>Abstract</w:t>
      </w:r>
    </w:p>
    <w:p w14:paraId="5B3387DD" w14:textId="77777777" w:rsidR="00A77B3E" w:rsidRPr="009B6BF7" w:rsidRDefault="004264E9">
      <w:pPr>
        <w:spacing w:line="360" w:lineRule="auto"/>
        <w:jc w:val="both"/>
      </w:pPr>
      <w:r w:rsidRPr="009B6BF7">
        <w:rPr>
          <w:rFonts w:ascii="Book Antiqua" w:eastAsia="Book Antiqua" w:hAnsi="Book Antiqua" w:cs="Book Antiqua"/>
          <w:color w:val="000000"/>
        </w:rPr>
        <w:t>BACKGROUND</w:t>
      </w:r>
    </w:p>
    <w:p w14:paraId="62EFFFD3" w14:textId="4F4BCE8F" w:rsidR="00A77B3E" w:rsidRPr="009B6BF7" w:rsidRDefault="004264E9">
      <w:pPr>
        <w:spacing w:line="360" w:lineRule="auto"/>
        <w:jc w:val="both"/>
      </w:pPr>
      <w:bookmarkStart w:id="1" w:name="OLE_LINK3708"/>
      <w:bookmarkStart w:id="2" w:name="OLE_LINK3709"/>
      <w:bookmarkStart w:id="3" w:name="OLE_LINK3710"/>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 xml:space="preserve">acute respiratory syndrome coronavirus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coronavirus disease 20</w:t>
      </w:r>
      <w:r w:rsidRPr="009B6BF7">
        <w:rPr>
          <w:rFonts w:ascii="Book Antiqua" w:eastAsia="Book Antiqua" w:hAnsi="Book Antiqua" w:cs="Book Antiqua"/>
          <w:color w:val="000000"/>
        </w:rPr>
        <w:t>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pandemic,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December</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mortality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5A45DD" w:rsidRPr="009B6BF7">
        <w:rPr>
          <w:rFonts w:ascii="Book Antiqua" w:eastAsia="Book Antiqua" w:hAnsi="Book Antiqua" w:cs="Book Antiqua"/>
          <w:color w:val="000000"/>
        </w:rPr>
        <w:t>%)</w:t>
      </w:r>
      <w:r w:rsidR="005A45DD">
        <w:rPr>
          <w:rFonts w:ascii="Book Antiqua" w:eastAsia="Book Antiqua" w:hAnsi="Book Antiqua" w:cs="Book Antiqua"/>
          <w:color w:val="000000"/>
        </w:rPr>
        <w:t>;</w:t>
      </w:r>
      <w:r w:rsidR="005A45D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percentage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elderly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people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underlying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disorders.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outcomes.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anti-viral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drugs,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prophylactic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treatment,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vaccination.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Advanced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investigated,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clinicians.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stromal 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p>
    <w:bookmarkEnd w:id="1"/>
    <w:bookmarkEnd w:id="2"/>
    <w:bookmarkEnd w:id="3"/>
    <w:p w14:paraId="6CC14888" w14:textId="77777777" w:rsidR="00784183" w:rsidRPr="009B6BF7" w:rsidRDefault="00784183">
      <w:pPr>
        <w:spacing w:line="360" w:lineRule="auto"/>
        <w:jc w:val="both"/>
        <w:rPr>
          <w:rFonts w:ascii="Book Antiqua" w:eastAsia="Book Antiqua" w:hAnsi="Book Antiqua" w:cs="Book Antiqua"/>
          <w:color w:val="000000"/>
        </w:rPr>
      </w:pPr>
    </w:p>
    <w:p w14:paraId="3DA6385A" w14:textId="68F07B91" w:rsidR="00784183" w:rsidRPr="009B6BF7" w:rsidRDefault="004264E9">
      <w:pPr>
        <w:spacing w:line="360" w:lineRule="auto"/>
        <w:jc w:val="both"/>
      </w:pPr>
      <w:r w:rsidRPr="009B6BF7">
        <w:rPr>
          <w:rFonts w:ascii="Book Antiqua" w:eastAsia="Book Antiqua" w:hAnsi="Book Antiqua" w:cs="Book Antiqua"/>
          <w:color w:val="000000"/>
        </w:rPr>
        <w:t>AIM</w:t>
      </w:r>
    </w:p>
    <w:p w14:paraId="4990824E" w14:textId="2A20A3FC" w:rsidR="00A77B3E" w:rsidRPr="009B6BF7" w:rsidRDefault="004264E9">
      <w:pPr>
        <w:spacing w:line="360" w:lineRule="auto"/>
        <w:jc w:val="both"/>
      </w:pPr>
      <w:r w:rsidRPr="009B6BF7">
        <w:rPr>
          <w:rFonts w:ascii="Book Antiqua" w:eastAsia="Book Antiqua" w:hAnsi="Book Antiqua" w:cs="Book Antiqua"/>
          <w:color w:val="000000"/>
        </w:rPr>
        <w:lastRenderedPageBreak/>
        <w:t>T</w:t>
      </w:r>
      <w:r w:rsidR="004E45EC" w:rsidRPr="009B6BF7">
        <w:rPr>
          <w:rFonts w:ascii="Book Antiqua" w:hAnsi="Book Antiqua" w:cs="Book Antiqua" w:hint="eastAsia"/>
          <w:color w:val="000000"/>
          <w:lang w:eastAsia="zh-CN"/>
        </w:rPr>
        <w:t>o</w:t>
      </w:r>
      <w:r w:rsidR="001F2467" w:rsidRPr="009B6BF7">
        <w:rPr>
          <w:rFonts w:ascii="Book Antiqua" w:hAnsi="Book Antiqua" w:cs="Book Antiqua" w:hint="eastAsia"/>
          <w:color w:val="000000"/>
          <w:lang w:eastAsia="zh-CN"/>
        </w:rPr>
        <w:t xml:space="preserve"> </w:t>
      </w:r>
      <w:r w:rsidR="004E45EC" w:rsidRPr="009B6BF7">
        <w:rPr>
          <w:rFonts w:ascii="Book Antiqua" w:eastAsia="Book Antiqua" w:hAnsi="Book Antiqua" w:cs="Book Antiqua"/>
          <w:color w:val="000000"/>
        </w:rPr>
        <w:t>evaluate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657567">
        <w:rPr>
          <w:rFonts w:ascii="Book Antiqua" w:eastAsia="Book Antiqua" w:hAnsi="Book Antiqua" w:cs="Book Antiqua"/>
          <w:color w:val="000000"/>
        </w:rPr>
        <w:t>COVID-19</w:t>
      </w:r>
      <w:r w:rsidR="001F2467" w:rsidRPr="00CD61FC">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patient </w:t>
      </w:r>
      <w:r w:rsidRPr="00657567">
        <w:rPr>
          <w:rFonts w:ascii="Book Antiqua" w:eastAsia="Book Antiqua" w:hAnsi="Book Antiqua" w:cs="Book Antiqua"/>
          <w:color w:val="000000"/>
        </w:rPr>
        <w:t>serum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
    <w:p w14:paraId="47E3B796" w14:textId="77777777" w:rsidR="00A77B3E" w:rsidRPr="009B6BF7" w:rsidRDefault="00A77B3E">
      <w:pPr>
        <w:spacing w:line="360" w:lineRule="auto"/>
        <w:jc w:val="both"/>
      </w:pPr>
    </w:p>
    <w:p w14:paraId="0606D9C0" w14:textId="77777777" w:rsidR="00A77B3E" w:rsidRPr="009B6BF7" w:rsidRDefault="004264E9">
      <w:pPr>
        <w:spacing w:line="360" w:lineRule="auto"/>
        <w:jc w:val="both"/>
      </w:pPr>
      <w:r w:rsidRPr="009B6BF7">
        <w:rPr>
          <w:rFonts w:ascii="Book Antiqua" w:eastAsia="Book Antiqua" w:hAnsi="Book Antiqua" w:cs="Book Antiqua"/>
          <w:color w:val="000000"/>
        </w:rPr>
        <w:t>METHODS</w:t>
      </w:r>
    </w:p>
    <w:p w14:paraId="4FDC4F93" w14:textId="35D542B1" w:rsidR="00A77B3E" w:rsidRPr="009B6BF7" w:rsidRDefault="004264E9">
      <w:pPr>
        <w:spacing w:line="360" w:lineRule="auto"/>
        <w:jc w:val="both"/>
      </w:pP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Wharton’s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Jelly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bookmarkStart w:id="4" w:name="OLE_LINK3706"/>
      <w:bookmarkStart w:id="5" w:name="OLE_LINK3707"/>
      <w:r w:rsidR="00DC51E4" w:rsidRPr="009B6BF7">
        <w:rPr>
          <w:rFonts w:ascii="Book Antiqua" w:eastAsia="Book Antiqua" w:hAnsi="Book Antiqua" w:cs="Book Antiqua"/>
          <w:color w:val="000000"/>
        </w:rPr>
        <w:t>bone marrow</w:t>
      </w:r>
      <w:bookmarkEnd w:id="4"/>
      <w:bookmarkEnd w:id="5"/>
      <w:r w:rsidR="00DC51E4"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5A45DD" w:rsidRPr="009B6BF7">
        <w:rPr>
          <w:rFonts w:ascii="Book Antiqua" w:eastAsia="Book Antiqua" w:hAnsi="Book Antiqua" w:cs="Book Antiqua"/>
          <w:color w:val="000000"/>
        </w:rPr>
        <w:t>)</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cryopreserved,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expanded,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defined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criteria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outlined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Society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containing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w:t>
      </w:r>
      <w:r w:rsidR="001F2467" w:rsidRPr="009B6BF7">
        <w:rPr>
          <w:rFonts w:ascii="Book Antiqua" w:eastAsia="Book Antiqua" w:hAnsi="Book Antiqua" w:cs="Book Antiqua"/>
          <w:color w:val="000000"/>
        </w:rPr>
        <w:t xml:space="preserve"> </w:t>
      </w:r>
      <w:r w:rsidRPr="00657567">
        <w:rPr>
          <w:rFonts w:ascii="Book Antiqua" w:eastAsia="Book Antiqua" w:hAnsi="Book Antiqua" w:cs="Book Antiqua"/>
          <w:color w:val="000000"/>
        </w:rPr>
        <w:t>COVID-19</w:t>
      </w:r>
      <w:r w:rsidR="001F2467" w:rsidRPr="00CD61FC">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patient </w:t>
      </w:r>
      <w:r w:rsidRPr="00657567">
        <w:rPr>
          <w:rFonts w:ascii="Book Antiqua" w:eastAsia="Book Antiqua" w:hAnsi="Book Antiqua" w:cs="Book Antiqua"/>
          <w:color w:val="000000"/>
        </w:rPr>
        <w:t>serum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penicillin</w:t>
      </w:r>
      <w:r w:rsidRPr="009B6BF7">
        <w:rPr>
          <w:rFonts w:ascii="Book Antiqua" w:eastAsia="Book Antiqua" w:hAnsi="Book Antiqua" w:cs="Book Antiqua"/>
          <w:color w:val="000000"/>
        </w:rPr>
        <w:t>-</w:t>
      </w:r>
      <w:r w:rsidR="00DC51E4" w:rsidRPr="009B6BF7">
        <w:rPr>
          <w:rFonts w:ascii="Book Antiqua" w:eastAsia="Book Antiqua" w:hAnsi="Book Antiqua" w:cs="Book Antiqua" w:hint="eastAsia"/>
          <w:color w:val="000000"/>
          <w:lang w:eastAsia="zh-CN"/>
        </w:rPr>
        <w:t>s</w:t>
      </w:r>
      <w:r w:rsidR="00DC51E4" w:rsidRPr="009B6BF7">
        <w:rPr>
          <w:rFonts w:ascii="Book Antiqua" w:eastAsia="Book Antiqua" w:hAnsi="Book Antiqua" w:cs="Book Antiqua"/>
          <w:color w:val="000000"/>
        </w:rPr>
        <w:t>treptomycin</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L-glutamine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quantification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interleukin (</w:t>
      </w:r>
      <w:r w:rsidRPr="009B6BF7">
        <w:rPr>
          <w:rFonts w:ascii="Book Antiqua" w:eastAsia="Book Antiqua" w:hAnsi="Book Antiqua" w:cs="Book Antiqua"/>
          <w:color w:val="000000"/>
        </w:rPr>
        <w:t>IL</w:t>
      </w:r>
      <w:r w:rsidR="005A45DD">
        <w:rPr>
          <w:rFonts w:ascii="Book Antiqua" w:eastAsia="Book Antiqua" w:hAnsi="Book Antiqua" w:cs="Book Antiqua"/>
          <w:color w:val="000000"/>
        </w:rPr>
        <w:t>)</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transforming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(TGF)-β1,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vascular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endothelial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fibroblast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platelet-derived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indoleamine-2,3-dioxygenase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commercial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ELISA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kits.</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T</w:t>
      </w:r>
      <w:r w:rsidRPr="009B6BF7">
        <w:rPr>
          <w:rFonts w:ascii="Book Antiqua" w:eastAsia="Book Antiqua" w:hAnsi="Book Antiqua" w:cs="Book Antiqua"/>
          <w:color w:val="000000"/>
        </w:rPr>
        <w: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G5</w:t>
      </w:r>
      <w:r w:rsidRPr="009B6BF7">
        <w:rPr>
          <w:rFonts w:ascii="Book Antiqua" w:eastAsia="Book Antiqua" w:hAnsi="Book Antiqua" w:cs="Book Antiqua"/>
          <w:i/>
          <w:iCs/>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G7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interactions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established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experiments.</w:t>
      </w:r>
    </w:p>
    <w:p w14:paraId="51E5966A" w14:textId="77777777" w:rsidR="00A77B3E" w:rsidRPr="009B6BF7" w:rsidRDefault="00A77B3E">
      <w:pPr>
        <w:spacing w:line="360" w:lineRule="auto"/>
        <w:jc w:val="both"/>
      </w:pPr>
    </w:p>
    <w:p w14:paraId="6FC83C71" w14:textId="77777777" w:rsidR="00A77B3E" w:rsidRPr="009B6BF7" w:rsidRDefault="004264E9">
      <w:pPr>
        <w:spacing w:line="360" w:lineRule="auto"/>
        <w:jc w:val="both"/>
      </w:pPr>
      <w:r w:rsidRPr="009B6BF7">
        <w:rPr>
          <w:rFonts w:ascii="Book Antiqua" w:eastAsia="Book Antiqua" w:hAnsi="Book Antiqua" w:cs="Book Antiqua"/>
          <w:color w:val="000000"/>
        </w:rPr>
        <w:t>RESULTS</w:t>
      </w:r>
    </w:p>
    <w:p w14:paraId="6FC3B661" w14:textId="228E6EE5" w:rsidR="00A77B3E" w:rsidRPr="009B6BF7" w:rsidRDefault="004264E9">
      <w:pPr>
        <w:spacing w:line="360" w:lineRule="auto"/>
        <w:jc w:val="both"/>
      </w:pPr>
      <w:r w:rsidRPr="009B6BF7">
        <w:rPr>
          <w:rFonts w:ascii="Book Antiqua" w:eastAsia="Book Antiqua" w:hAnsi="Book Antiqua" w:cs="Book Antiqua"/>
          <w:color w:val="000000"/>
        </w:rPr>
        <w:t>Thawed</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a </w:t>
      </w:r>
      <w:r w:rsidRPr="009B6BF7">
        <w:rPr>
          <w:rFonts w:ascii="Book Antiqua" w:eastAsia="Book Antiqua" w:hAnsi="Book Antiqua" w:cs="Book Antiqua"/>
          <w:color w:val="000000"/>
        </w:rPr>
        <w:t>spindle-shaped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“adipocytes”</w:t>
      </w:r>
      <w:r w:rsidR="005A45DD">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“chondrocytes”</w:t>
      </w:r>
      <w:r w:rsidR="005A45DD">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cytometric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by </w:t>
      </w:r>
      <w:r w:rsidR="005A45DD" w:rsidRPr="009B6BF7">
        <w:rPr>
          <w:rFonts w:ascii="Book Antiqua" w:eastAsia="Book Antiqua" w:hAnsi="Book Antiqua" w:cs="Book Antiqua"/>
          <w:color w:val="000000"/>
        </w:rPr>
        <w:t>positiv</w:t>
      </w:r>
      <w:r w:rsidR="005A45DD">
        <w:rPr>
          <w:rFonts w:ascii="Book Antiqua" w:eastAsia="Book Antiqua" w:hAnsi="Book Antiqua" w:cs="Book Antiqua"/>
          <w:color w:val="000000"/>
        </w:rPr>
        <w:t>ity</w:t>
      </w:r>
      <w:r w:rsidR="005A45D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5A45DD" w:rsidRPr="009B6BF7">
        <w:rPr>
          <w:rFonts w:ascii="Book Antiqua" w:eastAsia="Book Antiqua" w:hAnsi="Book Antiqua" w:cs="Book Antiqua"/>
          <w:color w:val="000000"/>
        </w:rPr>
        <w:t>negativ</w:t>
      </w:r>
      <w:r w:rsidR="005A45DD">
        <w:rPr>
          <w:rFonts w:ascii="Book Antiqua" w:eastAsia="Book Antiqua" w:hAnsi="Book Antiqua" w:cs="Book Antiqua"/>
          <w:color w:val="000000"/>
        </w:rPr>
        <w:t>ity</w:t>
      </w:r>
      <w:r w:rsidR="005A45D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s</w:t>
      </w:r>
      <w:r w:rsidR="005A45DD" w:rsidRPr="009B6BF7">
        <w:rPr>
          <w:rFonts w:ascii="Book Antiqua" w:eastAsia="Book Antiqua" w:hAnsi="Book Antiqua" w:cs="Book Antiqua"/>
          <w:color w:val="000000"/>
        </w:rPr>
        <w:t xml:space="preserve">timulated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granulation,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comparison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Cs/>
          <w:color w:val="000000"/>
        </w:rPr>
        <w:t>G1,</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G5,</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only</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weak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identified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TGF-β1,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comparison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34591C" w:rsidRPr="009B6BF7">
        <w:rPr>
          <w:rFonts w:ascii="Book Antiqua" w:hAnsi="Book Antiqua" w:cs="Book Antiqua" w:hint="eastAsia"/>
          <w:i/>
          <w:iCs/>
          <w:color w:val="000000"/>
          <w:lang w:eastAsia="zh-CN"/>
        </w:rPr>
        <w:t>P</w:t>
      </w:r>
      <w:r w:rsidR="001F2467" w:rsidRPr="009B6BF7">
        <w:rPr>
          <w:rFonts w:ascii="Book Antiqua" w:hAnsi="Book Antiqua" w:cs="Book Antiqua" w:hint="eastAsia"/>
          <w:i/>
          <w:iCs/>
          <w:color w:val="000000"/>
          <w:lang w:eastAsia="zh-CN"/>
        </w:rPr>
        <w:t xml:space="preserve"> </w:t>
      </w:r>
      <w:r w:rsidRPr="009B6BF7">
        <w:rPr>
          <w:rFonts w:ascii="Book Antiqua" w:eastAsia="Book Antiqua" w:hAnsi="Book Antiqua" w:cs="Book Antiqua"/>
          <w:iCs/>
          <w:color w:val="000000"/>
        </w:rPr>
        <w:t>&lt;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Cs/>
          <w:color w:val="000000"/>
        </w:rPr>
        <w:t>0.05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adapted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co-culturing</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p>
    <w:p w14:paraId="4238A6D7" w14:textId="77777777" w:rsidR="00A77B3E" w:rsidRPr="009B6BF7" w:rsidRDefault="00A77B3E">
      <w:pPr>
        <w:spacing w:line="360" w:lineRule="auto"/>
        <w:jc w:val="both"/>
      </w:pPr>
    </w:p>
    <w:p w14:paraId="12656CD6" w14:textId="77777777" w:rsidR="00A77B3E" w:rsidRPr="009B6BF7" w:rsidRDefault="004264E9">
      <w:pPr>
        <w:spacing w:line="360" w:lineRule="auto"/>
        <w:jc w:val="both"/>
      </w:pPr>
      <w:r w:rsidRPr="009B6BF7">
        <w:rPr>
          <w:rFonts w:ascii="Book Antiqua" w:eastAsia="Book Antiqua" w:hAnsi="Book Antiqua" w:cs="Book Antiqua"/>
          <w:color w:val="000000"/>
        </w:rPr>
        <w:t>CONCLUSION</w:t>
      </w:r>
    </w:p>
    <w:p w14:paraId="580D0257" w14:textId="330BCD66" w:rsidR="00A77B3E" w:rsidRPr="009B6BF7" w:rsidRDefault="0034591C">
      <w:pPr>
        <w:spacing w:line="360" w:lineRule="auto"/>
        <w:jc w:val="both"/>
      </w:pP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produced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modulate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over-activated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p>
    <w:p w14:paraId="061FB114" w14:textId="77777777" w:rsidR="00A77B3E" w:rsidRPr="009B6BF7" w:rsidRDefault="00A77B3E">
      <w:pPr>
        <w:spacing w:line="360" w:lineRule="auto"/>
        <w:jc w:val="both"/>
      </w:pPr>
    </w:p>
    <w:p w14:paraId="08D90E35" w14:textId="7A057802" w:rsidR="00A77B3E" w:rsidRPr="009B6BF7" w:rsidRDefault="004264E9">
      <w:pPr>
        <w:spacing w:line="360" w:lineRule="auto"/>
        <w:jc w:val="both"/>
      </w:pPr>
      <w:r w:rsidRPr="009B6BF7">
        <w:rPr>
          <w:rFonts w:ascii="Book Antiqua" w:eastAsia="Book Antiqua" w:hAnsi="Book Antiqua" w:cs="Book Antiqua"/>
          <w:b/>
          <w:bCs/>
          <w:color w:val="000000"/>
        </w:rPr>
        <w:t>Key</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Words: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34591C" w:rsidRPr="009B6BF7">
        <w:rPr>
          <w:rFonts w:ascii="Book Antiqua" w:hAnsi="Book Antiqua" w:cs="Book Antiqua" w:hint="eastAsia"/>
          <w:color w:val="000000"/>
          <w:lang w:eastAsia="zh-CN"/>
        </w:rPr>
        <w:t>S</w:t>
      </w:r>
      <w:r w:rsidRPr="009B6BF7">
        <w:rPr>
          <w:rFonts w:ascii="Book Antiqua" w:eastAsia="Book Antiqua" w:hAnsi="Book Antiqua" w:cs="Book Antiqua"/>
          <w:color w:val="000000"/>
        </w:rPr>
        <w:t>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0034591C" w:rsidRPr="009B6BF7">
        <w:rPr>
          <w:rFonts w:ascii="Book Antiqua" w:hAnsi="Book Antiqua" w:cs="Book Antiqua" w:hint="eastAsia"/>
          <w:color w:val="000000"/>
          <w:lang w:eastAsia="zh-CN"/>
        </w:rPr>
        <w:t>C</w:t>
      </w:r>
      <w:r w:rsidRPr="009B6BF7">
        <w:rPr>
          <w:rFonts w:ascii="Book Antiqua" w:eastAsia="Book Antiqua" w:hAnsi="Book Antiqua" w:cs="Book Antiqua"/>
          <w:color w:val="000000"/>
        </w:rPr>
        <w:t>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storm;</w:t>
      </w:r>
      <w:r w:rsidR="001F2467" w:rsidRPr="009B6BF7">
        <w:rPr>
          <w:rFonts w:ascii="Book Antiqua" w:eastAsia="Book Antiqua" w:hAnsi="Book Antiqua" w:cs="Book Antiqua"/>
          <w:color w:val="000000"/>
        </w:rPr>
        <w:t xml:space="preserve"> </w:t>
      </w:r>
      <w:r w:rsidR="0034591C" w:rsidRPr="009B6BF7">
        <w:rPr>
          <w:rFonts w:ascii="Book Antiqua" w:hAnsi="Book Antiqua" w:cs="Book Antiqua" w:hint="eastAsia"/>
          <w:color w:val="000000"/>
          <w:lang w:eastAsia="zh-CN"/>
        </w:rPr>
        <w:t>I</w:t>
      </w:r>
      <w:r w:rsidRPr="009B6BF7">
        <w:rPr>
          <w:rFonts w:ascii="Book Antiqua" w:eastAsia="Book Antiqua" w:hAnsi="Book Antiqua" w:cs="Book Antiqua"/>
          <w:color w:val="000000"/>
        </w:rPr>
        <w:t>mmunomodulation</w:t>
      </w:r>
    </w:p>
    <w:p w14:paraId="0A02B4BD" w14:textId="77777777" w:rsidR="00A77B3E" w:rsidRPr="009B6BF7" w:rsidRDefault="00A77B3E">
      <w:pPr>
        <w:spacing w:line="360" w:lineRule="auto"/>
        <w:jc w:val="both"/>
      </w:pPr>
    </w:p>
    <w:p w14:paraId="24DC73F4" w14:textId="08ED5432" w:rsidR="00A77B3E" w:rsidRPr="009B6BF7" w:rsidRDefault="004264E9">
      <w:pPr>
        <w:spacing w:line="360" w:lineRule="auto"/>
        <w:jc w:val="both"/>
      </w:pPr>
      <w:r w:rsidRPr="009B6BF7">
        <w:rPr>
          <w:rFonts w:ascii="Book Antiqua" w:eastAsia="Book Antiqua" w:hAnsi="Book Antiqua" w:cs="Book Antiqua"/>
          <w:color w:val="000000"/>
        </w:rPr>
        <w:t>Mallis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Chatzistamatiou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Dimou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Sarri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Georgiou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Salagianni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Triantafyllia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Andreakos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Stavropoulos-</w:t>
      </w:r>
      <w:proofErr w:type="spellStart"/>
      <w:r w:rsidRPr="009B6BF7">
        <w:rPr>
          <w:rFonts w:ascii="Book Antiqua" w:eastAsia="Book Antiqua" w:hAnsi="Book Antiqua" w:cs="Book Antiqua"/>
          <w:color w:val="000000"/>
        </w:rPr>
        <w:t>Giokas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Michalopoulos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M</w:t>
      </w:r>
      <w:r w:rsidR="00DC51E4" w:rsidRPr="009B6BF7">
        <w:rPr>
          <w:rFonts w:ascii="Book Antiqua" w:eastAsia="Book Antiqua" w:hAnsi="Book Antiqua" w:cs="Book Antiqua"/>
          <w:color w:val="000000"/>
        </w:rPr>
        <w:t>esenchymal stromal 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delivery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Promising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evidence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vitro</w:t>
      </w:r>
      <w:r w:rsidR="001F2467" w:rsidRPr="009B6BF7">
        <w:rPr>
          <w:rFonts w:ascii="Book Antiqua" w:eastAsia="Book Antiqua" w:hAnsi="Book Antiqua" w:cs="Book Antiqua"/>
          <w:color w:val="000000"/>
        </w:rPr>
        <w:t xml:space="preserve"> </w:t>
      </w:r>
      <w:r w:rsidR="00450A69" w:rsidRPr="009B6BF7">
        <w:rPr>
          <w:rFonts w:ascii="Book Antiqua" w:eastAsia="Book Antiqua" w:hAnsi="Book Antiqua" w:cs="Book Antiqua"/>
          <w:color w:val="000000"/>
        </w:rPr>
        <w:t>results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World</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Biol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Chem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w:t>
      </w:r>
      <w:r w:rsidR="0034591C" w:rsidRPr="009B6BF7">
        <w:rPr>
          <w:rFonts w:ascii="Book Antiqua" w:hAnsi="Book Antiqua" w:cs="Book Antiqua" w:hint="eastAsia"/>
          <w:color w:val="000000"/>
          <w:lang w:eastAsia="zh-CN"/>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press</w:t>
      </w:r>
    </w:p>
    <w:p w14:paraId="38592172" w14:textId="77777777" w:rsidR="00A77B3E" w:rsidRPr="009B6BF7" w:rsidRDefault="00A77B3E">
      <w:pPr>
        <w:spacing w:line="360" w:lineRule="auto"/>
        <w:jc w:val="both"/>
      </w:pPr>
    </w:p>
    <w:p w14:paraId="4E64E908" w14:textId="79185CD2" w:rsidR="00A77B3E" w:rsidRPr="009B6BF7" w:rsidRDefault="004264E9">
      <w:pPr>
        <w:spacing w:line="360" w:lineRule="auto"/>
        <w:jc w:val="both"/>
      </w:pPr>
      <w:r w:rsidRPr="009B6BF7">
        <w:rPr>
          <w:rFonts w:ascii="Book Antiqua" w:eastAsia="Book Antiqua" w:hAnsi="Book Antiqua" w:cs="Book Antiqua"/>
          <w:b/>
          <w:bCs/>
          <w:color w:val="000000"/>
        </w:rPr>
        <w:t>Core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Tip:</w:t>
      </w:r>
      <w:r w:rsidR="001F2467" w:rsidRPr="009B6BF7">
        <w:rPr>
          <w:rFonts w:ascii="Book Antiqua" w:eastAsia="Book Antiqua" w:hAnsi="Book Antiqua" w:cs="Book Antiqua"/>
          <w:b/>
          <w:bCs/>
          <w:color w:val="000000"/>
        </w:rPr>
        <w:t xml:space="preserve"> </w:t>
      </w:r>
      <w:r w:rsidR="005909ED" w:rsidRPr="009B6BF7">
        <w:rPr>
          <w:rFonts w:ascii="Book Antiqua" w:eastAsia="Book Antiqua" w:hAnsi="Book Antiqua" w:cs="Book Antiqua"/>
          <w:color w:val="000000"/>
        </w:rPr>
        <w:t>Coronavirus</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disease 20</w:t>
      </w:r>
      <w:r w:rsidR="005909ED" w:rsidRPr="009B6BF7">
        <w:rPr>
          <w:rFonts w:ascii="Book Antiqua" w:eastAsia="Book Antiqua" w:hAnsi="Book Antiqua" w:cs="Book Antiqua"/>
          <w:color w:val="000000"/>
        </w:rPr>
        <w:t>19</w:t>
      </w:r>
      <w:r w:rsidR="001F2467" w:rsidRPr="009B6BF7">
        <w:rPr>
          <w:rFonts w:ascii="Book Antiqua" w:eastAsia="Book Antiqua" w:hAnsi="Book Antiqua" w:cs="Book Antiqua"/>
          <w:color w:val="000000"/>
        </w:rPr>
        <w:t xml:space="preserve"> </w:t>
      </w:r>
      <w:r w:rsidR="005909ED" w:rsidRPr="009B6BF7">
        <w:rPr>
          <w:rFonts w:ascii="Book Antiqua" w:eastAsia="Book Antiqua" w:hAnsi="Book Antiqua" w:cs="Book Antiqua"/>
          <w:color w:val="000000"/>
        </w:rPr>
        <w:t>(COVID-19)</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occurrence,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disorder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life-threatening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hospitalized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alternative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already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protocols,</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mesenchymal stromal cells</w:t>
      </w:r>
      <w:r w:rsidR="001F2467" w:rsidRPr="009B6BF7">
        <w:rPr>
          <w:rFonts w:ascii="Book Antiqua" w:eastAsia="Book Antiqua" w:hAnsi="Book Antiqua" w:cs="Book Antiqua"/>
          <w:color w:val="000000"/>
        </w:rPr>
        <w:t xml:space="preserve"> </w:t>
      </w:r>
      <w:r w:rsidR="005909ED"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a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005909ED"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34591C" w:rsidRPr="009B6BF7">
        <w:rPr>
          <w:rFonts w:ascii="Book Antiqua" w:eastAsia="Book Antiqua" w:hAnsi="Book Antiqua" w:cs="Book Antiqua"/>
          <w:color w:val="000000"/>
        </w:rPr>
        <w:t>he</w:t>
      </w:r>
      <w:r w:rsidR="001F2467" w:rsidRPr="009B6BF7">
        <w:rPr>
          <w:rFonts w:ascii="Book Antiqua" w:eastAsia="Book Antiqua" w:hAnsi="Book Antiqua" w:cs="Book Antiqua"/>
          <w:color w:val="000000"/>
        </w:rPr>
        <w:t xml:space="preserve"> </w:t>
      </w:r>
      <w:r w:rsidR="0034591C"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0034591C"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0034591C"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3436DD" w:rsidRPr="009B6BF7">
        <w:rPr>
          <w:rFonts w:ascii="Book Antiqua" w:eastAsia="Book Antiqua" w:hAnsi="Book Antiqua" w:cs="Book Antiqua"/>
          <w:color w:val="000000"/>
        </w:rPr>
        <w:t>Wharton’s</w:t>
      </w:r>
      <w:r w:rsidR="001F2467" w:rsidRPr="009B6BF7">
        <w:rPr>
          <w:rFonts w:ascii="Book Antiqua" w:eastAsia="Book Antiqua" w:hAnsi="Book Antiqua" w:cs="Book Antiqua"/>
          <w:color w:val="000000"/>
        </w:rPr>
        <w:t xml:space="preserve"> </w:t>
      </w:r>
      <w:r w:rsidR="003436DD" w:rsidRPr="009B6BF7">
        <w:rPr>
          <w:rFonts w:ascii="Book Antiqua" w:eastAsia="Book Antiqua" w:hAnsi="Book Antiqua" w:cs="Book Antiqua"/>
          <w:color w:val="000000"/>
        </w:rPr>
        <w:t>Jelly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bone marrow</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switch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could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valuable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management.</w:t>
      </w:r>
    </w:p>
    <w:p w14:paraId="104CB0D9" w14:textId="77777777" w:rsidR="00A77B3E" w:rsidRPr="009B6BF7" w:rsidRDefault="00A77B3E">
      <w:pPr>
        <w:spacing w:line="360" w:lineRule="auto"/>
        <w:jc w:val="both"/>
      </w:pPr>
    </w:p>
    <w:p w14:paraId="69293F9C" w14:textId="77777777" w:rsidR="00A77B3E" w:rsidRPr="009B6BF7" w:rsidRDefault="004264E9">
      <w:pPr>
        <w:spacing w:line="360" w:lineRule="auto"/>
        <w:jc w:val="both"/>
      </w:pPr>
      <w:r w:rsidRPr="009B6BF7">
        <w:rPr>
          <w:rFonts w:ascii="Book Antiqua" w:eastAsia="Book Antiqua" w:hAnsi="Book Antiqua" w:cs="Book Antiqua"/>
          <w:b/>
          <w:caps/>
          <w:color w:val="000000"/>
          <w:u w:val="single"/>
        </w:rPr>
        <w:t>INTRODUCTION</w:t>
      </w:r>
    </w:p>
    <w:p w14:paraId="67916F64" w14:textId="18082B80" w:rsidR="006615F8" w:rsidRPr="009B6BF7" w:rsidRDefault="006615F8">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Coronavirus</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disease 20</w:t>
      </w:r>
      <w:r w:rsidRPr="009B6BF7">
        <w:rPr>
          <w:rFonts w:ascii="Book Antiqua" w:eastAsia="Book Antiqua" w:hAnsi="Book Antiqua" w:cs="Book Antiqua"/>
          <w:color w:val="000000"/>
        </w:rPr>
        <w:t>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4264E9"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is caused</w:t>
      </w:r>
      <w:r w:rsidR="005A45DD"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 xml:space="preserve">severe acute respiratory syndrome coronavirus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4264E9"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reported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005A45DD">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Wuhan</w:t>
      </w:r>
      <w:r w:rsidR="005A45DD">
        <w:rPr>
          <w:rFonts w:ascii="Book Antiqua" w:eastAsia="Book Antiqua" w:hAnsi="Book Antiqua" w:cs="Book Antiqua"/>
          <w:color w:val="000000"/>
        </w:rPr>
        <w:t xml:space="preserve">, China </w:t>
      </w:r>
      <w:r w:rsidR="004264E9"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2019</w:t>
      </w:r>
      <w:r w:rsidR="004264E9" w:rsidRPr="009B6BF7">
        <w:rPr>
          <w:rFonts w:ascii="Book Antiqua" w:eastAsia="Book Antiqua" w:hAnsi="Book Antiqua" w:cs="Book Antiqua"/>
          <w:color w:val="000000"/>
          <w:szCs w:val="30"/>
          <w:vertAlign w:val="superscript"/>
        </w:rPr>
        <w:t>[1-3]</w:t>
      </w:r>
      <w:r w:rsidR="004264E9" w:rsidRPr="009B6BF7">
        <w:rPr>
          <w:rFonts w:ascii="Book Antiqua" w:eastAsia="Book Antiqua" w:hAnsi="Book Antiqua" w:cs="Book Antiqua"/>
          <w:color w:val="000000"/>
          <w:szCs w:val="3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believed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zoonotic</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SARS-CoV-2</w:t>
      </w:r>
      <w:r w:rsidR="005A45DD">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initiated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lastRenderedPageBreak/>
        <w:t>from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local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wild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animal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market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Wuhan.</w:t>
      </w:r>
      <w:r w:rsidR="001F2467" w:rsidRPr="009B6BF7">
        <w:rPr>
          <w:rFonts w:ascii="Book Antiqua" w:hAnsi="Book Antiqua" w:cs="Book Antiqua" w:hint="eastAsia"/>
          <w:color w:val="000000"/>
          <w:lang w:eastAsia="zh-CN"/>
        </w:rPr>
        <w:t xml:space="preserve"> </w:t>
      </w:r>
      <w:r w:rsidR="004264E9" w:rsidRPr="009B6BF7">
        <w:rPr>
          <w:rFonts w:ascii="Book Antiqua" w:eastAsia="Book Antiqua" w:hAnsi="Book Antiqua" w:cs="Book Antiqua"/>
          <w:color w:val="000000"/>
        </w:rPr>
        <w:t>Due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fast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global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οf</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World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Health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Organization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(WHO)</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declared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January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2020</w:t>
      </w:r>
      <w:r w:rsidR="005A45DD">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Public</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Health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Emergency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Concern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(PHEIC),</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upgrade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pandemic</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status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March</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11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same</w:t>
      </w:r>
      <w:r w:rsidR="001F2467" w:rsidRPr="009B6BF7">
        <w:rPr>
          <w:rFonts w:ascii="Book Antiqua" w:eastAsia="Book Antiqua" w:hAnsi="Book Antiqua" w:cs="Book Antiqua"/>
          <w:color w:val="000000"/>
        </w:rPr>
        <w:t xml:space="preserve"> </w:t>
      </w:r>
      <w:proofErr w:type="gramStart"/>
      <w:r w:rsidR="004264E9" w:rsidRPr="009B6BF7">
        <w:rPr>
          <w:rFonts w:ascii="Book Antiqua" w:eastAsia="Book Antiqua" w:hAnsi="Book Antiqua" w:cs="Book Antiqua"/>
          <w:color w:val="000000"/>
        </w:rPr>
        <w:t>year</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4,</w:t>
      </w:r>
      <w:r w:rsidR="004264E9" w:rsidRPr="009B6BF7">
        <w:rPr>
          <w:rFonts w:ascii="Book Antiqua" w:eastAsia="Book Antiqua" w:hAnsi="Book Antiqua" w:cs="Book Antiqua"/>
          <w:color w:val="000000"/>
          <w:szCs w:val="30"/>
          <w:vertAlign w:val="superscript"/>
        </w:rPr>
        <w:t>5]</w:t>
      </w:r>
      <w:r w:rsidR="004264E9"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
    <w:p w14:paraId="6E7A2826" w14:textId="481A55FD" w:rsidR="00A77B3E" w:rsidRPr="009B6BF7" w:rsidRDefault="004264E9" w:rsidP="006615F8">
      <w:pPr>
        <w:spacing w:line="360" w:lineRule="auto"/>
        <w:ind w:firstLineChars="100" w:firstLine="240"/>
        <w:jc w:val="both"/>
      </w:pPr>
      <w:r w:rsidRPr="009B6BF7">
        <w:rPr>
          <w:rFonts w:ascii="Book Antiqua" w:eastAsia="Book Antiqua" w:hAnsi="Book Antiqua" w:cs="Book Antiqua"/>
          <w:color w:val="000000"/>
        </w:rPr>
        <w:t>Now,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major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globa</w:t>
      </w:r>
      <w:r w:rsidR="006615F8"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issue,</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counting</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than</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281484</w:t>
      </w:r>
      <w:r w:rsidRPr="009B6BF7">
        <w:rPr>
          <w:rFonts w:ascii="Book Antiqua" w:eastAsia="Book Antiqua" w:hAnsi="Book Antiqua" w:cs="Book Antiqua"/>
          <w:color w:val="000000"/>
        </w:rPr>
        <w:t>620</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total</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cases</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than</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5409</w:t>
      </w:r>
      <w:r w:rsidRPr="009B6BF7">
        <w:rPr>
          <w:rFonts w:ascii="Book Antiqua" w:eastAsia="Book Antiqua" w:hAnsi="Book Antiqua" w:cs="Book Antiqua"/>
          <w:color w:val="000000"/>
        </w:rPr>
        <w:t>113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fatalities,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outbreak</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Indeed,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pandemic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spread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220</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countries</w:t>
      </w:r>
      <w:r w:rsidR="006615F8" w:rsidRPr="009B6BF7">
        <w:rPr>
          <w:rFonts w:ascii="Book Antiqua" w:eastAsia="Book Antiqua" w:hAnsi="Book Antiqua" w:cs="Book Antiqua"/>
          <w:color w:val="000000"/>
          <w:szCs w:val="30"/>
          <w:vertAlign w:val="superscript"/>
        </w:rPr>
        <w:t>[</w:t>
      </w:r>
      <w:proofErr w:type="gramEnd"/>
      <w:r w:rsidR="006615F8" w:rsidRPr="009B6BF7">
        <w:rPr>
          <w:rFonts w:ascii="Book Antiqua" w:eastAsia="Book Antiqua" w:hAnsi="Book Antiqua" w:cs="Book Antiqua"/>
          <w:color w:val="000000"/>
          <w:szCs w:val="30"/>
          <w:vertAlign w:val="superscript"/>
        </w:rPr>
        <w:t>6,</w:t>
      </w:r>
      <w:r w:rsidRPr="009B6BF7">
        <w:rPr>
          <w:rFonts w:ascii="Book Antiqua" w:eastAsia="Book Antiqua" w:hAnsi="Book Antiqua" w:cs="Book Antiqua"/>
          <w:color w:val="000000"/>
          <w:szCs w:val="30"/>
          <w:vertAlign w:val="superscript"/>
        </w:rPr>
        <w:t>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Accurate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worldwide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spread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provided</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by </w:t>
      </w:r>
      <w:r w:rsidRPr="009B6BF7">
        <w:rPr>
          <w:rFonts w:ascii="Book Antiqua" w:eastAsia="Book Antiqua" w:hAnsi="Book Antiqua" w:cs="Book Antiqua"/>
          <w:color w:val="000000"/>
        </w:rPr>
        <w:t>global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monitoring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Johns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Hopkins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University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Coronavirus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Center</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w:t>
      </w:r>
      <w:r w:rsidR="006615F8"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p>
    <w:p w14:paraId="70AA0C81" w14:textId="0F18156C" w:rsidR="001F2467"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affects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primarily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(upper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lower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multiple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organs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color w:val="000000"/>
        </w:rPr>
        <w:t>e.g</w:t>
      </w:r>
      <w:r w:rsidRPr="009B6BF7">
        <w:rPr>
          <w:rFonts w:ascii="Book Antiqua" w:eastAsia="Book Antiqua" w:hAnsi="Book Antiqua" w:cs="Book Antiqua"/>
          <w:color w:val="000000"/>
        </w:rPr>
        <w:t>.</w:t>
      </w:r>
      <w:r w:rsidR="00DC51E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the </w:t>
      </w:r>
      <w:r w:rsidRPr="009B6BF7">
        <w:rPr>
          <w:rFonts w:ascii="Book Antiqua" w:eastAsia="Book Antiqua" w:hAnsi="Book Antiqua" w:cs="Book Antiqua"/>
          <w:color w:val="000000"/>
        </w:rPr>
        <w:t>liver,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kidney,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intestine,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heart)</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manifestations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include</w:t>
      </w:r>
      <w:r w:rsidR="006615F8"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6615F8" w:rsidRPr="009B6BF7">
        <w:rPr>
          <w:rFonts w:ascii="Book Antiqua" w:hAnsi="Book Antiqua" w:cs="Book Antiqua" w:hint="eastAsia"/>
          <w:color w:val="000000"/>
          <w:lang w:eastAsia="zh-CN"/>
        </w:rPr>
        <w:t>(1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6615F8" w:rsidRPr="009B6BF7">
        <w:rPr>
          <w:rFonts w:ascii="Book Antiqua" w:hAnsi="Book Antiqua" w:cs="Book Antiqua" w:hint="eastAsia"/>
          <w:color w:val="000000"/>
          <w:lang w:eastAsia="zh-CN"/>
        </w:rPr>
        <w:t>I</w:t>
      </w:r>
      <w:r w:rsidRPr="009B6BF7">
        <w:rPr>
          <w:rFonts w:ascii="Book Antiqua" w:eastAsia="Book Antiqua" w:hAnsi="Book Antiqua" w:cs="Book Antiqua"/>
          <w:color w:val="000000"/>
        </w:rPr>
        <w:t>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symptoms,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fatigue,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malaise</w:t>
      </w:r>
      <w:r w:rsidR="006615F8"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6615F8" w:rsidRPr="009B6BF7">
        <w:rPr>
          <w:rFonts w:ascii="Book Antiqua" w:hAnsi="Book Antiqua" w:cs="Book Antiqua" w:hint="eastAsia"/>
          <w:color w:val="000000"/>
          <w:lang w:eastAsia="zh-CN"/>
        </w:rPr>
        <w:t>(2</w:t>
      </w:r>
      <w:r w:rsidR="006615F8"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5A45DD">
        <w:rPr>
          <w:rFonts w:ascii="Book Antiqua" w:hAnsi="Book Antiqua" w:cs="Book Antiqua"/>
          <w:color w:val="000000"/>
          <w:lang w:eastAsia="zh-CN"/>
        </w:rPr>
        <w:t>m</w:t>
      </w:r>
      <w:r w:rsidR="005A45DD" w:rsidRPr="009B6BF7">
        <w:rPr>
          <w:rFonts w:ascii="Book Antiqua" w:eastAsia="Book Antiqua" w:hAnsi="Book Antiqua" w:cs="Book Antiqua"/>
          <w:color w:val="000000"/>
        </w:rPr>
        <w:t xml:space="preserve">oderate </w:t>
      </w:r>
      <w:r w:rsidRPr="009B6BF7">
        <w:rPr>
          <w:rFonts w:ascii="Book Antiqua" w:eastAsia="Book Antiqua" w:hAnsi="Book Antiqua" w:cs="Book Antiqua"/>
          <w:color w:val="000000"/>
        </w:rPr>
        <w:t>symptoms,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pneumonia</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oxygen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6615F8"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6615F8" w:rsidRPr="009B6BF7">
        <w:rPr>
          <w:rFonts w:ascii="Book Antiqua" w:hAnsi="Book Antiqua" w:cs="Book Antiqua" w:hint="eastAsia"/>
          <w:color w:val="000000"/>
          <w:lang w:eastAsia="zh-CN"/>
        </w:rPr>
        <w:t>(3</w:t>
      </w:r>
      <w:r w:rsidR="006615F8"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5A45DD">
        <w:rPr>
          <w:rFonts w:ascii="Book Antiqua" w:hAnsi="Book Antiqua" w:cs="Book Antiqua"/>
          <w:color w:val="000000"/>
          <w:lang w:eastAsia="zh-CN"/>
        </w:rPr>
        <w:t>s</w:t>
      </w:r>
      <w:r w:rsidR="005A45DD" w:rsidRPr="009B6BF7">
        <w:rPr>
          <w:rFonts w:ascii="Book Antiqua" w:eastAsia="Book Antiqua" w:hAnsi="Book Antiqua" w:cs="Book Antiqua"/>
          <w:color w:val="000000"/>
        </w:rPr>
        <w:t xml:space="preserve">evere </w:t>
      </w:r>
      <w:r w:rsidRPr="009B6BF7">
        <w:rPr>
          <w:rFonts w:ascii="Book Antiqua" w:eastAsia="Book Antiqua" w:hAnsi="Book Antiqua" w:cs="Book Antiqua"/>
          <w:color w:val="000000"/>
        </w:rPr>
        <w:t>symptoms,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5A45DD">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multiorgan</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failure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average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mortality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globally</w:t>
      </w:r>
      <w:r w:rsidR="005A45DD">
        <w:rPr>
          <w:rFonts w:ascii="Book Antiqua" w:eastAsia="Book Antiqua" w:hAnsi="Book Antiqua" w:cs="Book Antiqua"/>
          <w:color w:val="000000"/>
        </w:rPr>
        <w:t>;</w:t>
      </w:r>
      <w:r w:rsidR="005A45D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patients </w:t>
      </w:r>
      <w:r w:rsidR="005A45DD" w:rsidRPr="009B6BF7">
        <w:rPr>
          <w:rFonts w:ascii="Book Antiqua" w:eastAsia="Book Antiqua" w:hAnsi="Book Antiqua" w:cs="Book Antiqua"/>
          <w:color w:val="000000"/>
        </w:rPr>
        <w:t>age</w:t>
      </w:r>
      <w:r w:rsidR="005A45DD">
        <w:rPr>
          <w:rFonts w:ascii="Book Antiqua" w:eastAsia="Book Antiqua" w:hAnsi="Book Antiqua" w:cs="Book Antiqua"/>
          <w:color w:val="000000"/>
        </w:rPr>
        <w:t>d</w:t>
      </w:r>
      <w:r w:rsidR="005A45D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years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underlying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disorders,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mortality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increasing</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dramatically</w:t>
      </w:r>
      <w:r w:rsidR="006615F8" w:rsidRPr="009B6BF7">
        <w:rPr>
          <w:rFonts w:ascii="Book Antiqua" w:eastAsia="Book Antiqua" w:hAnsi="Book Antiqua" w:cs="Book Antiqua"/>
          <w:color w:val="000000"/>
          <w:szCs w:val="30"/>
          <w:vertAlign w:val="superscript"/>
        </w:rPr>
        <w:t>[</w:t>
      </w:r>
      <w:proofErr w:type="gramEnd"/>
      <w:r w:rsidR="006615F8" w:rsidRPr="009B6BF7">
        <w:rPr>
          <w:rFonts w:ascii="Book Antiqua" w:eastAsia="Book Antiqua" w:hAnsi="Book Antiqua" w:cs="Book Antiqua"/>
          <w:color w:val="000000"/>
          <w:szCs w:val="30"/>
          <w:vertAlign w:val="superscript"/>
        </w:rPr>
        <w:t>6,</w:t>
      </w:r>
      <w:r w:rsidRPr="009B6BF7">
        <w:rPr>
          <w:rFonts w:ascii="Book Antiqua" w:eastAsia="Book Antiqua" w:hAnsi="Book Antiqua" w:cs="Book Antiqua"/>
          <w:color w:val="000000"/>
          <w:szCs w:val="30"/>
          <w:vertAlign w:val="superscript"/>
        </w:rPr>
        <w:t>10,11]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reported</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healthy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individuals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three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ways</w:t>
      </w:r>
      <w:r w:rsidR="001F2467"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1F2467" w:rsidRPr="009B6BF7">
        <w:rPr>
          <w:rFonts w:ascii="Book Antiqua" w:hAnsi="Book Antiqua" w:cs="Book Antiqua" w:hint="eastAsia"/>
          <w:color w:val="000000"/>
          <w:lang w:eastAsia="zh-CN"/>
        </w:rPr>
        <w:t>(1</w:t>
      </w:r>
      <w:r w:rsidR="001F2467" w:rsidRPr="009B6BF7">
        <w:rPr>
          <w:rFonts w:ascii="Book Antiqua" w:eastAsia="Book Antiqua" w:hAnsi="Book Antiqua" w:cs="Book Antiqua"/>
          <w:color w:val="000000"/>
        </w:rPr>
        <w:t xml:space="preserve">) </w:t>
      </w:r>
      <w:r w:rsidR="001F2467" w:rsidRPr="009B6BF7">
        <w:rPr>
          <w:rFonts w:ascii="Book Antiqua" w:hAnsi="Book Antiqua" w:cs="Book Antiqua" w:hint="eastAsia"/>
          <w:color w:val="000000"/>
          <w:lang w:eastAsia="zh-CN"/>
        </w:rPr>
        <w:t>C</w:t>
      </w:r>
      <w:r w:rsidRPr="009B6BF7">
        <w:rPr>
          <w:rFonts w:ascii="Book Antiqua" w:eastAsia="Book Antiqua" w:hAnsi="Book Antiqua" w:cs="Book Antiqua"/>
          <w:color w:val="000000"/>
        </w:rPr>
        <w:t>ontact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subjects</w:t>
      </w:r>
      <w:r w:rsidR="001F2467" w:rsidRPr="009B6BF7">
        <w:rPr>
          <w:rFonts w:ascii="Book Antiqua" w:hAnsi="Book Antiqua" w:cs="Book Antiqua" w:hint="eastAsia"/>
          <w:color w:val="000000"/>
          <w:lang w:eastAsia="zh-CN"/>
        </w:rPr>
        <w:t>; (2</w:t>
      </w:r>
      <w:r w:rsidR="001F2467" w:rsidRPr="009B6BF7">
        <w:rPr>
          <w:rFonts w:ascii="Book Antiqua" w:eastAsia="Book Antiqua" w:hAnsi="Book Antiqua" w:cs="Book Antiqua"/>
          <w:color w:val="000000"/>
        </w:rPr>
        <w:t xml:space="preserve">) </w:t>
      </w:r>
      <w:r w:rsidR="005A45DD">
        <w:rPr>
          <w:rFonts w:ascii="Book Antiqua" w:hAnsi="Book Antiqua" w:cs="Book Antiqua"/>
          <w:color w:val="000000"/>
          <w:lang w:eastAsia="zh-CN"/>
        </w:rPr>
        <w:t>d</w:t>
      </w:r>
      <w:r w:rsidR="005A45DD" w:rsidRPr="009B6BF7">
        <w:rPr>
          <w:rFonts w:ascii="Book Antiqua" w:eastAsia="Book Antiqua" w:hAnsi="Book Antiqua" w:cs="Book Antiqua"/>
          <w:color w:val="000000"/>
        </w:rPr>
        <w:t>roplet</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1F2467" w:rsidRPr="009B6BF7">
        <w:rPr>
          <w:rFonts w:ascii="Book Antiqua" w:hAnsi="Book Antiqua" w:cs="Book Antiqua" w:hint="eastAsia"/>
          <w:color w:val="000000"/>
          <w:lang w:eastAsia="zh-CN"/>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aerosol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explain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5A45DD">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globally</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
    <w:p w14:paraId="72E0307F" w14:textId="76E002FB" w:rsidR="003F213D"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5A45DD" w:rsidRPr="009B6BF7">
        <w:rPr>
          <w:rFonts w:ascii="Book Antiqua" w:eastAsia="Book Antiqua" w:hAnsi="Book Antiqua" w:cs="Book Antiqua"/>
          <w:color w:val="000000"/>
        </w:rPr>
        <w:t xml:space="preserve">entry </w:t>
      </w:r>
      <w:r w:rsidR="005A45DD">
        <w:rPr>
          <w:rFonts w:ascii="Book Antiqua" w:eastAsia="Book Antiqua" w:hAnsi="Book Antiqua" w:cs="Book Antiqua"/>
          <w:color w:val="000000"/>
        </w:rPr>
        <w:t xml:space="preserve">of </w:t>
      </w:r>
      <w:r w:rsidRPr="009B6BF7">
        <w:rPr>
          <w:rFonts w:ascii="Book Antiqua" w:eastAsia="Book Antiqua" w:hAnsi="Book Antiqua" w:cs="Book Antiqua"/>
          <w:color w:val="000000"/>
        </w:rPr>
        <w:t>SARS-CoV-2</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connection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spike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protein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angiotensin-converting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enzyme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receptor</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second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transmembrane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(TMPRSS2)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favors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protein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implicated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entry</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process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entrance,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starting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multiply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virion</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host’s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recognize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Pr="009B6BF7">
        <w:rPr>
          <w:rFonts w:ascii="Book Antiqua" w:eastAsia="Book Antiqua" w:hAnsi="Book Antiqua" w:cs="Book Antiqua"/>
          <w:color w:val="000000"/>
          <w:szCs w:val="30"/>
          <w:vertAlign w:val="superscript"/>
        </w:rPr>
        <w:t>[8-12]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interferons,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dendritic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DCs</w:t>
      </w:r>
      <w:r w:rsidR="005A45DD">
        <w:rPr>
          <w:rFonts w:ascii="Book Antiqua" w:eastAsia="Book Antiqua" w:hAnsi="Book Antiqua" w:cs="Book Antiqua"/>
          <w:color w:val="000000"/>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natural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killer</w:t>
      </w:r>
      <w:r w:rsidR="005A45DD">
        <w:rPr>
          <w:rFonts w:ascii="Book Antiqua" w:eastAsia="Book Antiqua" w:hAnsi="Book Antiqua" w:cs="Book Antiqua"/>
          <w:color w:val="000000"/>
        </w:rPr>
        <w:t xml:space="preserve"> [NK]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and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lymphocytes),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virus</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clearance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escaping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surveillance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recognition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pneumonia</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pathophysiology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alveolar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damage,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could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ground-glass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lungs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mainly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helper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Th17</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G-CSF,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IP10,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MCP1,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MIP1A,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TNF-α,</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situation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storm”</w:t>
      </w:r>
      <w:r w:rsidRPr="009B6BF7">
        <w:rPr>
          <w:rFonts w:ascii="Book Antiqua" w:eastAsia="Book Antiqua" w:hAnsi="Book Antiqua" w:cs="Book Antiqua"/>
          <w:color w:val="000000"/>
          <w:szCs w:val="30"/>
          <w:vertAlign w:val="superscript"/>
        </w:rPr>
        <w:t>[13,15]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lymphopenia,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thrombocytopenia,</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failure,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multi-organ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injury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color w:val="000000"/>
        </w:rPr>
        <w:t>e.g.</w:t>
      </w:r>
      <w:r w:rsidR="00D26501" w:rsidRPr="009B6BF7">
        <w:rPr>
          <w:rFonts w:ascii="Book Antiqua" w:eastAsia="Book Antiqua" w:hAnsi="Book Antiqua" w:cs="Book Antiqua"/>
          <w:i/>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cardiac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fibrosis)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
    <w:p w14:paraId="60BFB8B4" w14:textId="0B9FBE7D" w:rsidR="003F213D"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ameliorate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manifestations,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setting</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Among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antimalarial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drugs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hydroxychloroquine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chloroquine,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doxycycline,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corticosteroids,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and </w:t>
      </w:r>
      <w:r w:rsidRPr="009B6BF7">
        <w:rPr>
          <w:rFonts w:ascii="Book Antiqua" w:eastAsia="Book Antiqua" w:hAnsi="Book Antiqua" w:cs="Book Antiqua"/>
          <w:color w:val="000000"/>
        </w:rPr>
        <w:t>convalescent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plasma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35458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effectiveness</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results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17,18]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prevention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vaccination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program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pandemic.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are</w:t>
      </w:r>
      <w:r w:rsidR="00354587" w:rsidRPr="009B6BF7">
        <w:rPr>
          <w:rFonts w:ascii="Book Antiqua" w:eastAsia="Book Antiqua" w:hAnsi="Book Antiqua" w:cs="Book Antiqua"/>
          <w:color w:val="000000"/>
        </w:rPr>
        <w:t xml:space="preserve"> still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hospitalized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require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intensive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accompanied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connection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extracorporeal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membrane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oxygenation.</w:t>
      </w:r>
      <w:r w:rsidR="001F2467" w:rsidRPr="009B6BF7">
        <w:rPr>
          <w:rFonts w:ascii="Book Antiqua" w:eastAsia="Book Antiqua" w:hAnsi="Book Antiqua" w:cs="Book Antiqua"/>
          <w:color w:val="000000"/>
        </w:rPr>
        <w:t xml:space="preserve"> </w:t>
      </w:r>
    </w:p>
    <w:p w14:paraId="44EB56F2" w14:textId="1F292DE6" w:rsidR="003F213D" w:rsidRPr="009B6BF7" w:rsidRDefault="001F2467"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Considering</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great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prevalence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more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therapeutic</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strategies</w:t>
      </w:r>
      <w:r w:rsidR="0035458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targeting</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aberrant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host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immune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responses</w:t>
      </w:r>
      <w:r w:rsidR="0035458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must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evaluated.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One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such</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therapeutic</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intervention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with</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potential</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benefit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for</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critically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ill</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patients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utilization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Pr="009B6BF7">
        <w:rPr>
          <w:rFonts w:ascii="Book Antiqua" w:eastAsia="Book Antiqua" w:hAnsi="Book Antiqua" w:cs="Book Antiqua"/>
          <w:color w:val="000000"/>
        </w:rPr>
        <w:t xml:space="preserve"> </w:t>
      </w:r>
      <w:r w:rsidR="00D26501" w:rsidRPr="009B6BF7">
        <w:rPr>
          <w:rFonts w:ascii="Book Antiqua" w:eastAsia="Book Antiqua" w:hAnsi="Book Antiqua" w:cs="Book Antiqua"/>
          <w:color w:val="000000"/>
        </w:rPr>
        <w:t>mesenchymal stromal cells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proofErr w:type="gramStart"/>
      <w:r w:rsidR="004264E9" w:rsidRPr="009B6BF7">
        <w:rPr>
          <w:rFonts w:ascii="Book Antiqua" w:eastAsia="Book Antiqua" w:hAnsi="Book Antiqua" w:cs="Book Antiqua"/>
          <w:color w:val="000000"/>
        </w:rPr>
        <w:t>)</w:t>
      </w:r>
      <w:r w:rsidR="004264E9" w:rsidRPr="009B6BF7">
        <w:rPr>
          <w:rFonts w:ascii="Book Antiqua" w:eastAsia="Book Antiqua" w:hAnsi="Book Antiqua" w:cs="Book Antiqua"/>
          <w:color w:val="000000"/>
          <w:szCs w:val="30"/>
          <w:vertAlign w:val="superscript"/>
        </w:rPr>
        <w:t>[</w:t>
      </w:r>
      <w:proofErr w:type="gramEnd"/>
      <w:r w:rsidR="004264E9" w:rsidRPr="009B6BF7">
        <w:rPr>
          <w:rFonts w:ascii="Book Antiqua" w:eastAsia="Book Antiqua" w:hAnsi="Book Antiqua" w:cs="Book Antiqua"/>
          <w:color w:val="000000"/>
          <w:szCs w:val="30"/>
          <w:vertAlign w:val="superscript"/>
        </w:rPr>
        <w:t>19,20]</w:t>
      </w:r>
      <w:r w:rsidR="004264E9" w:rsidRPr="009B6BF7">
        <w:rPr>
          <w:rFonts w:ascii="Book Antiqua" w:eastAsia="Book Antiqua" w:hAnsi="Book Antiqua" w:cs="Book Antiqua"/>
          <w:color w:val="000000"/>
        </w:rPr>
        <w:t>.</w:t>
      </w:r>
    </w:p>
    <w:p w14:paraId="48FC82F7" w14:textId="684936B7" w:rsidR="00D61944"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non-hematopoietic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mesodermal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multipotent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population,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discovered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D26501" w:rsidRPr="009B6BF7">
        <w:rPr>
          <w:rFonts w:ascii="Book Antiqua" w:eastAsia="Book Antiqua" w:hAnsi="Book Antiqua" w:cs="Book Antiqua"/>
          <w:color w:val="000000"/>
        </w:rPr>
        <w:t>bone marrow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aspirate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EC53D9" w:rsidRPr="009B6BF7">
        <w:rPr>
          <w:rFonts w:ascii="Book Antiqua" w:eastAsia="Book Antiqua" w:hAnsi="Book Antiqua" w:cs="Book Antiqua"/>
          <w:color w:val="000000"/>
        </w:rPr>
        <w:t>Bianco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various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the </w:t>
      </w:r>
      <w:r w:rsidRPr="009B6BF7">
        <w:rPr>
          <w:rFonts w:ascii="Book Antiqua" w:eastAsia="Book Antiqua" w:hAnsi="Book Antiqua" w:cs="Book Antiqua"/>
          <w:color w:val="000000"/>
        </w:rPr>
        <w:t>liver,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umbilical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placenta,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umbilical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(Wharton’s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Jelly</w:t>
      </w:r>
      <w:r w:rsidR="0035458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Pr="009B6BF7">
        <w:rPr>
          <w:rFonts w:ascii="Book Antiqua" w:eastAsia="Book Antiqua" w:hAnsi="Book Antiqua" w:cs="Book Antiqua"/>
          <w:color w:val="000000"/>
          <w:szCs w:val="30"/>
          <w:vertAlign w:val="superscript"/>
        </w:rPr>
        <w:t>[22]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guidelines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Committee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Society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fulfill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criteria</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23,24]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Briefly,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w:t>
      </w:r>
      <w:r w:rsidR="00DB1095">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D61944" w:rsidRPr="009B6BF7">
        <w:rPr>
          <w:rFonts w:ascii="Book Antiqua" w:hAnsi="Book Antiqua" w:cs="Book Antiqua" w:hint="eastAsia"/>
          <w:color w:val="000000"/>
          <w:lang w:eastAsia="zh-CN"/>
        </w:rPr>
        <w:t>(1</w:t>
      </w:r>
      <w:r w:rsidR="00D6194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DB1095">
        <w:rPr>
          <w:rFonts w:ascii="Book Antiqua" w:hAnsi="Book Antiqua" w:cs="Book Antiqua" w:hint="eastAsia"/>
          <w:color w:val="000000"/>
          <w:lang w:eastAsia="zh-CN"/>
        </w:rPr>
        <w:t>P</w:t>
      </w:r>
      <w:r w:rsidR="00DB1095" w:rsidRPr="009B6BF7">
        <w:rPr>
          <w:rFonts w:ascii="Book Antiqua" w:eastAsia="Book Antiqua" w:hAnsi="Book Antiqua" w:cs="Book Antiqua"/>
          <w:color w:val="000000"/>
        </w:rPr>
        <w:t>lastic</w:t>
      </w:r>
      <w:r w:rsidRPr="009B6BF7">
        <w:rPr>
          <w:rFonts w:ascii="Book Antiqua" w:eastAsia="Book Antiqua" w:hAnsi="Book Antiqua" w:cs="Book Antiqua"/>
          <w:color w:val="000000"/>
        </w:rPr>
        <w:t>-adhesion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(spindle-shaped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D61944"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D61944" w:rsidRPr="009B6BF7">
        <w:rPr>
          <w:rFonts w:ascii="Book Antiqua" w:hAnsi="Book Antiqua" w:cs="Book Antiqua" w:hint="eastAsia"/>
          <w:color w:val="000000"/>
          <w:lang w:eastAsia="zh-CN"/>
        </w:rPr>
        <w:t>(2</w:t>
      </w:r>
      <w:r w:rsidR="00D6194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354587">
        <w:rPr>
          <w:rFonts w:ascii="Book Antiqua" w:hAnsi="Book Antiqua" w:cs="Book Antiqua"/>
          <w:color w:val="000000"/>
          <w:lang w:eastAsia="zh-CN"/>
        </w:rPr>
        <w:t>t</w:t>
      </w:r>
      <w:r w:rsidR="00354587" w:rsidRPr="009B6BF7">
        <w:rPr>
          <w:rFonts w:ascii="Book Antiqua" w:eastAsia="Book Antiqua" w:hAnsi="Book Antiqua" w:cs="Book Antiqua"/>
          <w:color w:val="000000"/>
        </w:rPr>
        <w:t>ri</w:t>
      </w:r>
      <w:r w:rsidRPr="009B6BF7">
        <w:rPr>
          <w:rFonts w:ascii="Book Antiqua" w:eastAsia="Book Antiqua" w:hAnsi="Book Antiqua" w:cs="Book Antiqua"/>
          <w:color w:val="000000"/>
        </w:rPr>
        <w:t>-lineage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towards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“chondrocytes”</w:t>
      </w:r>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defined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conditions</w:t>
      </w:r>
      <w:r w:rsidR="00D61944"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D61944" w:rsidRPr="009B6BF7">
        <w:rPr>
          <w:rFonts w:ascii="Book Antiqua" w:hAnsi="Book Antiqua" w:cs="Book Antiqua" w:hint="eastAsia"/>
          <w:color w:val="000000"/>
          <w:lang w:eastAsia="zh-CN"/>
        </w:rPr>
        <w:t>(3</w:t>
      </w:r>
      <w:r w:rsidR="00D6194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354587">
        <w:rPr>
          <w:rFonts w:ascii="Book Antiqua" w:hAnsi="Book Antiqua" w:cs="Book Antiqua"/>
          <w:color w:val="000000"/>
          <w:lang w:eastAsia="zh-CN"/>
        </w:rPr>
        <w:t>s</w:t>
      </w:r>
      <w:r w:rsidR="00354587" w:rsidRPr="009B6BF7">
        <w:rPr>
          <w:rFonts w:ascii="Book Antiqua" w:eastAsia="Book Antiqua" w:hAnsi="Book Antiqua" w:cs="Book Antiqua"/>
          <w:color w:val="000000"/>
        </w:rPr>
        <w:t xml:space="preserve">pecific </w:t>
      </w:r>
      <w:proofErr w:type="gramStart"/>
      <w:r w:rsidRPr="009B6BF7">
        <w:rPr>
          <w:rFonts w:ascii="Book Antiqua" w:eastAsia="Book Antiqua" w:hAnsi="Book Antiqua" w:cs="Book Antiqua"/>
          <w:color w:val="000000"/>
        </w:rPr>
        <w:t>immunophenotype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23,24]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Interestingly,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negative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surface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(clusters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354587">
        <w:rPr>
          <w:rFonts w:ascii="Book Antiqua" w:eastAsia="Book Antiqua" w:hAnsi="Book Antiqua" w:cs="Book Antiqua"/>
          <w:color w:val="000000"/>
        </w:rPr>
        <w:t xml:space="preserve"> [</w:t>
      </w:r>
      <w:r w:rsidRPr="009B6BF7">
        <w:rPr>
          <w:rFonts w:ascii="Book Antiqua" w:eastAsia="Book Antiqua" w:hAnsi="Book Antiqua" w:cs="Book Antiqua"/>
          <w:color w:val="000000"/>
        </w:rPr>
        <w:t>CDs</w:t>
      </w:r>
      <w:r w:rsidR="00354587">
        <w:rPr>
          <w:rFonts w:ascii="Book Antiqua" w:eastAsia="Book Antiqua" w:hAnsi="Book Antiqua" w:cs="Book Antiqua"/>
          <w:color w:val="000000"/>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D93EB8">
        <w:rPr>
          <w:rFonts w:ascii="Book Antiqua" w:eastAsia="Book Antiqua" w:hAnsi="Book Antiqua" w:cs="Book Antiqua"/>
          <w:color w:val="000000"/>
        </w:rPr>
        <w:t xml:space="preserve">More than </w:t>
      </w:r>
      <w:r w:rsidR="00D93EB8" w:rsidRPr="009B6BF7">
        <w:rPr>
          <w:rFonts w:ascii="Book Antiqua" w:eastAsia="Book Antiqua" w:hAnsi="Book Antiqua" w:cs="Book Antiqua"/>
          <w:color w:val="000000"/>
        </w:rPr>
        <w:t xml:space="preserve">95% of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w:t>
      </w:r>
      <w:r w:rsidR="00D93EB8">
        <w:rPr>
          <w:rFonts w:ascii="Book Antiqua" w:eastAsia="Book Antiqua" w:hAnsi="Book Antiqua" w:cs="Book Antiqua"/>
          <w:color w:val="000000"/>
        </w:rPr>
        <w:t xml:space="preserve">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(5’-nucleotidase),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(Thy-1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antigen),</w:t>
      </w:r>
      <w:r w:rsidR="001F2467" w:rsidRPr="009B6BF7">
        <w:rPr>
          <w:rFonts w:ascii="Book Antiqua" w:eastAsia="Book Antiqua" w:hAnsi="Book Antiqua" w:cs="Book Antiqua"/>
          <w:color w:val="000000"/>
        </w:rPr>
        <w:t xml:space="preserve"> </w:t>
      </w:r>
      <w:r w:rsidR="00D93EB8">
        <w:rPr>
          <w:rFonts w:ascii="Book Antiqua" w:eastAsia="Book Antiqua" w:hAnsi="Book Antiqua" w:cs="Book Antiqua"/>
          <w:color w:val="000000"/>
        </w:rPr>
        <w:t xml:space="preserve">and </w:t>
      </w:r>
      <w:r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(endoglin)</w:t>
      </w:r>
      <w:r w:rsidR="00D93EB8">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00D93EB8">
        <w:rPr>
          <w:rFonts w:ascii="Book Antiqua" w:eastAsia="Book Antiqua" w:hAnsi="Book Antiqua" w:cs="Book Antiqua"/>
          <w:color w:val="000000"/>
        </w:rPr>
        <w:t xml:space="preserve">express </w:t>
      </w:r>
      <w:r w:rsidRPr="009B6BF7">
        <w:rPr>
          <w:rFonts w:ascii="Book Antiqua" w:eastAsia="Book Antiqua" w:hAnsi="Book Antiqua" w:cs="Book Antiqua"/>
          <w:color w:val="000000"/>
        </w:rPr>
        <w:t>CD34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(hemopoietic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(pan-lymphocyte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class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CD11b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(B-lymphocyte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marker)</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23,24]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
    <w:p w14:paraId="53AF8073" w14:textId="50472210" w:rsidR="00D61944"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immune-evasive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354587">
        <w:rPr>
          <w:rFonts w:ascii="Book Antiqua" w:eastAsia="Book Antiqua" w:hAnsi="Book Antiqua" w:cs="Book Antiqua"/>
          <w:color w:val="000000"/>
        </w:rPr>
        <w:t xml:space="preserve"> and</w:t>
      </w:r>
      <w:r w:rsidR="0035458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cannot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recognized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e.g.</w:t>
      </w:r>
      <w:r w:rsidR="00354587">
        <w:rPr>
          <w:rFonts w:ascii="Book Antiqua" w:eastAsia="Book Antiqua" w:hAnsi="Book Antiqua" w:cs="Book Antiqua"/>
          <w:i/>
          <w:iCs/>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354587">
        <w:rPr>
          <w:rFonts w:ascii="Book Antiqua" w:eastAsia="Book Antiqua" w:hAnsi="Book Antiqua" w:cs="Book Antiqua"/>
          <w:color w:val="000000"/>
        </w:rPr>
        <w:t xml:space="preserve"> and</w:t>
      </w:r>
      <w:r w:rsidR="0035458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25,26]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Intriguingly,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elicited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mainly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class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costimulatory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CD86,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CD40</w:t>
      </w:r>
      <w:r w:rsidR="001F2467" w:rsidRPr="009B6BF7">
        <w:rPr>
          <w:rFonts w:ascii="Book Antiqua" w:eastAsia="Book Antiqua" w:hAnsi="Book Antiqua" w:cs="Book Antiqua"/>
          <w:color w:val="000000"/>
        </w:rPr>
        <w:t xml:space="preserve"> </w:t>
      </w:r>
      <w:proofErr w:type="gramStart"/>
      <w:r w:rsidR="00354587">
        <w:rPr>
          <w:rFonts w:ascii="Book Antiqua" w:eastAsia="Book Antiqua" w:hAnsi="Book Antiqua" w:cs="Book Antiqua"/>
          <w:color w:val="000000"/>
        </w:rPr>
        <w:t>l</w:t>
      </w:r>
      <w:r w:rsidR="00354587" w:rsidRPr="009B6BF7">
        <w:rPr>
          <w:rFonts w:ascii="Book Antiqua" w:eastAsia="Book Antiqua" w:hAnsi="Book Antiqua" w:cs="Book Antiqua"/>
          <w:color w:val="000000"/>
        </w:rPr>
        <w:t>igand</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25,26]</w:t>
      </w:r>
      <w:r w:rsidRPr="009B6BF7">
        <w:rPr>
          <w:rFonts w:ascii="Book Antiqua" w:eastAsia="Book Antiqua" w:hAnsi="Book Antiqua" w:cs="Book Antiqua"/>
          <w:color w:val="000000"/>
        </w:rPr>
        <w:t>.</w:t>
      </w:r>
    </w:p>
    <w:p w14:paraId="30690A12" w14:textId="3591CC4B" w:rsidR="00D61944"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according to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guidelines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the </w:t>
      </w:r>
      <w:r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variable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Indeed,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color w:val="000000"/>
        </w:rPr>
        <w:t>e.g.</w:t>
      </w:r>
      <w:r w:rsidR="00D26501" w:rsidRPr="009B6BF7">
        <w:rPr>
          <w:rFonts w:ascii="Book Antiqua" w:eastAsia="Book Antiqua" w:hAnsi="Book Antiqua" w:cs="Book Antiqua"/>
          <w:i/>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amniotic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fluid,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placenta,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telomere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length,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telomerase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color w:val="000000"/>
        </w:rPr>
        <w:t>e.g.</w:t>
      </w:r>
      <w:r w:rsidR="00D26501" w:rsidRPr="009B6BF7">
        <w:rPr>
          <w:rFonts w:ascii="Book Antiqua" w:eastAsia="Book Antiqua" w:hAnsi="Book Antiqua" w:cs="Book Antiqua"/>
          <w:i/>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marrow)</w:t>
      </w:r>
      <w:r w:rsidRPr="009B6BF7">
        <w:rPr>
          <w:rFonts w:ascii="Book Antiqua" w:eastAsia="Book Antiqua" w:hAnsi="Book Antiqua" w:cs="Book Antiqua"/>
          <w:color w:val="000000"/>
          <w:szCs w:val="30"/>
          <w:vertAlign w:val="superscript"/>
        </w:rPr>
        <w:t>[22,27-29]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mutagenic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epigenetic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changes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comparison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sources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22,27-29]</w:t>
      </w:r>
      <w:r w:rsidRPr="009B6BF7">
        <w:rPr>
          <w:rFonts w:ascii="Book Antiqua" w:eastAsia="Book Antiqua" w:hAnsi="Book Antiqua" w:cs="Book Antiqua"/>
          <w:color w:val="000000"/>
        </w:rPr>
        <w:t>.</w:t>
      </w:r>
    </w:p>
    <w:p w14:paraId="47031FBF" w14:textId="4A6AF64F" w:rsidR="00D61944"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or</w:t>
      </w:r>
      <w:r w:rsidR="0035458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bioactive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molecules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broad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innate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adaptive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orchestrate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switching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promote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tolerogenic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DCs,</w:t>
      </w:r>
      <w:r w:rsidR="001F2467" w:rsidRPr="009B6BF7">
        <w:rPr>
          <w:rFonts w:ascii="Book Antiqua" w:eastAsia="Book Antiqua" w:hAnsi="Book Antiqua" w:cs="Book Antiqua"/>
          <w:color w:val="000000"/>
        </w:rPr>
        <w:t xml:space="preserve"> </w:t>
      </w:r>
      <w:r w:rsidR="00CF7B8D">
        <w:rPr>
          <w:rFonts w:ascii="Book Antiqua" w:eastAsia="Book Antiqua" w:hAnsi="Book Antiqua" w:cs="Book Antiqua"/>
          <w:color w:val="000000"/>
        </w:rPr>
        <w:t xml:space="preserve">and induce </w:t>
      </w:r>
      <w:r w:rsidRPr="00657567">
        <w:rPr>
          <w:rFonts w:ascii="Book Antiqua" w:eastAsia="Book Antiqua" w:hAnsi="Book Antiqua" w:cs="Book Antiqua"/>
          <w:color w:val="000000"/>
        </w:rPr>
        <w:t>T</w:t>
      </w:r>
      <w:r w:rsidR="001F2467" w:rsidRPr="00657567">
        <w:rPr>
          <w:rFonts w:ascii="Book Antiqua" w:eastAsia="Book Antiqua" w:hAnsi="Book Antiqua" w:cs="Book Antiqua"/>
          <w:color w:val="000000"/>
        </w:rPr>
        <w:t xml:space="preserve"> </w:t>
      </w:r>
      <w:r w:rsidRPr="00657567">
        <w:rPr>
          <w:rFonts w:ascii="Book Antiqua" w:eastAsia="Book Antiqua" w:hAnsi="Book Antiqua" w:cs="Book Antiqua"/>
          <w:color w:val="000000"/>
        </w:rPr>
        <w:t>and</w:t>
      </w:r>
      <w:r w:rsidR="001F2467" w:rsidRPr="00657567">
        <w:rPr>
          <w:rFonts w:ascii="Book Antiqua" w:eastAsia="Book Antiqua" w:hAnsi="Book Antiqua" w:cs="Book Antiqua"/>
          <w:color w:val="000000"/>
        </w:rPr>
        <w:t xml:space="preserve"> </w:t>
      </w:r>
      <w:r w:rsidRPr="00CD61FC">
        <w:rPr>
          <w:rFonts w:ascii="Book Antiqua" w:eastAsia="Book Antiqua" w:hAnsi="Book Antiqua" w:cs="Book Antiqua"/>
          <w:color w:val="000000"/>
        </w:rPr>
        <w:t>B</w:t>
      </w:r>
      <w:r w:rsidR="001F2467" w:rsidRPr="005B3C82">
        <w:rPr>
          <w:rFonts w:ascii="Book Antiqua" w:eastAsia="Book Antiqua" w:hAnsi="Book Antiqua" w:cs="Book Antiqua"/>
          <w:color w:val="000000"/>
        </w:rPr>
        <w:t xml:space="preserve"> </w:t>
      </w:r>
      <w:r w:rsidRPr="005B3C82">
        <w:rPr>
          <w:rFonts w:ascii="Book Antiqua" w:eastAsia="Book Antiqua" w:hAnsi="Book Antiqua" w:cs="Book Antiqua"/>
          <w:color w:val="000000"/>
        </w:rPr>
        <w:t>cell</w:t>
      </w:r>
      <w:r w:rsidR="001F2467" w:rsidRPr="00CF7B8D">
        <w:rPr>
          <w:rFonts w:ascii="Book Antiqua" w:eastAsia="Book Antiqua" w:hAnsi="Book Antiqua" w:cs="Book Antiqua"/>
          <w:color w:val="000000"/>
        </w:rPr>
        <w:t xml:space="preserve"> </w:t>
      </w:r>
      <w:proofErr w:type="gramStart"/>
      <w:r w:rsidRPr="00CF7B8D">
        <w:rPr>
          <w:rFonts w:ascii="Book Antiqua" w:eastAsia="Book Antiqua" w:hAnsi="Book Antiqua" w:cs="Book Antiqua"/>
          <w:color w:val="000000"/>
        </w:rPr>
        <w:t>inhibition</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pathways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(promoted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interactions)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Fas</w:t>
      </w:r>
      <w:proofErr w:type="spellEnd"/>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Fas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ligand,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TNF-α/TNF-R,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PD-L1/PD-1,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354587">
        <w:rPr>
          <w:rFonts w:ascii="Book Antiqua" w:eastAsia="Book Antiqua" w:hAnsi="Book Antiqua" w:cs="Book Antiqua"/>
          <w:color w:val="000000"/>
        </w:rPr>
        <w:t>,</w:t>
      </w:r>
      <w:r w:rsidR="0035458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molecules</w:t>
      </w:r>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e.g.</w:t>
      </w:r>
      <w:r w:rsidR="00D26501" w:rsidRPr="009B6BF7">
        <w:rPr>
          <w:rFonts w:ascii="Book Antiqua" w:eastAsia="Book Antiqua" w:hAnsi="Book Antiqua" w:cs="Book Antiqua"/>
          <w:i/>
          <w:iCs/>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indoleamine-2.3-dioxygenase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nitric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oxide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galectins</w:t>
      </w:r>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soluble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(HLA-G5-G7)</w:t>
      </w:r>
      <w:r w:rsidRPr="009B6BF7">
        <w:rPr>
          <w:rFonts w:ascii="Book Antiqua" w:eastAsia="Book Antiqua" w:hAnsi="Book Antiqua" w:cs="Book Antiqua"/>
          <w:color w:val="000000"/>
          <w:szCs w:val="30"/>
          <w:vertAlign w:val="superscript"/>
        </w:rPr>
        <w:t>[31]</w:t>
      </w:r>
      <w:r w:rsidRPr="009B6BF7">
        <w:rPr>
          <w:rFonts w:ascii="Book Antiqua" w:eastAsia="Book Antiqua" w:hAnsi="Book Antiqua" w:cs="Book Antiqua"/>
          <w:color w:val="000000"/>
        </w:rPr>
        <w:t>.</w:t>
      </w:r>
      <w:r w:rsidR="00D61944"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utilized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registered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database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clinicaltrials.gov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(www.</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clinicaltrials.gov)</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32,33]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majority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safety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evaluated</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32-37]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interplay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hyper-stimulated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satisfactorily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explained.</w:t>
      </w:r>
      <w:r w:rsidR="001F2467" w:rsidRPr="009B6BF7">
        <w:rPr>
          <w:rFonts w:ascii="Book Antiqua" w:eastAsia="Book Antiqua" w:hAnsi="Book Antiqua" w:cs="Book Antiqua"/>
          <w:color w:val="000000"/>
        </w:rPr>
        <w:t xml:space="preserve"> </w:t>
      </w:r>
    </w:p>
    <w:p w14:paraId="5F6329E5" w14:textId="7D3DAAE2" w:rsidR="00A77B3E" w:rsidRPr="009B6BF7" w:rsidRDefault="004264E9" w:rsidP="006615F8">
      <w:pPr>
        <w:spacing w:line="360" w:lineRule="auto"/>
        <w:ind w:firstLineChars="100" w:firstLine="240"/>
        <w:jc w:val="both"/>
      </w:pPr>
      <w:r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mesodermal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lineage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damaged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pathogenesis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35458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injury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alveolar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epithelium,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ground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glass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endothelial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endothelial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progenitor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paracrine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manner.</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35458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abilities,</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and </w:t>
      </w:r>
      <w:r w:rsidRPr="009B6BF7">
        <w:rPr>
          <w:rFonts w:ascii="Book Antiqua" w:eastAsia="Book Antiqua" w:hAnsi="Book Antiqua" w:cs="Book Antiqua"/>
          <w:color w:val="000000"/>
        </w:rPr>
        <w:t>therefore</w:t>
      </w:r>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an </w:t>
      </w:r>
      <w:r w:rsidRPr="009B6BF7">
        <w:rPr>
          <w:rFonts w:ascii="Book Antiqua" w:eastAsia="Book Antiqua" w:hAnsi="Book Antiqua" w:cs="Book Antiqua"/>
          <w:color w:val="000000"/>
        </w:rPr>
        <w:t>alternative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354587">
        <w:rPr>
          <w:rFonts w:ascii="Book Antiqua" w:eastAsia="Book Antiqua" w:hAnsi="Book Antiqua" w:cs="Book Antiqua"/>
          <w:color w:val="000000"/>
        </w:rPr>
        <w:t xml:space="preserve"> </w:t>
      </w:r>
      <w:r w:rsidRPr="009B6BF7">
        <w:rPr>
          <w:rFonts w:ascii="Book Antiqua" w:eastAsia="Book Antiqua" w:hAnsi="Book Antiqua" w:cs="Book Antiqua"/>
          <w:color w:val="000000"/>
        </w:rPr>
        <w:t>must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strongly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physicians.</w:t>
      </w:r>
      <w:r w:rsidR="001F2467" w:rsidRPr="009B6BF7">
        <w:rPr>
          <w:rFonts w:ascii="Book Antiqua" w:eastAsia="Book Antiqua" w:hAnsi="Book Antiqua" w:cs="Book Antiqua"/>
          <w:color w:val="000000"/>
        </w:rPr>
        <w:t xml:space="preserve"> </w:t>
      </w:r>
    </w:p>
    <w:p w14:paraId="7A4B2C33" w14:textId="25C782EA" w:rsidR="00A77B3E" w:rsidRPr="009B6BF7" w:rsidRDefault="004264E9" w:rsidP="00D61944">
      <w:pPr>
        <w:spacing w:line="360" w:lineRule="auto"/>
        <w:ind w:firstLineChars="100" w:firstLine="240"/>
        <w:jc w:val="both"/>
      </w:pP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aim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was</w:t>
      </w:r>
      <w:r w:rsidR="0035458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focused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vitro</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the</w:t>
      </w:r>
      <w:r w:rsidR="0035458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354587">
        <w:rPr>
          <w:rFonts w:ascii="Book Antiqua" w:eastAsia="Book Antiqua" w:hAnsi="Book Antiqua" w:cs="Book Antiqua"/>
          <w:color w:val="000000"/>
        </w:rPr>
        <w:t xml:space="preserve"> of</w:t>
      </w:r>
      <w:r w:rsidR="00354587" w:rsidRPr="00354587">
        <w:rPr>
          <w:rFonts w:ascii="Book Antiqua" w:eastAsia="Book Antiqua" w:hAnsi="Book Antiqua" w:cs="Book Antiqua"/>
          <w:color w:val="000000"/>
        </w:rPr>
        <w:t xml:space="preserve"> </w:t>
      </w:r>
      <w:r w:rsidR="00354587" w:rsidRPr="009B6BF7">
        <w:rPr>
          <w:rFonts w:ascii="Book Antiqua" w:eastAsia="Book Antiqua" w:hAnsi="Book Antiqua" w:cs="Book Antiqua"/>
          <w:color w:val="000000"/>
        </w:rPr>
        <w:t>MSCs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vitro</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color w:val="000000"/>
        </w:rPr>
        <w:t>conditions.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assessment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cryopreserved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discrepancy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revealed.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fundamental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insights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overactivated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proven</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to be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satisfactory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ameliorating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manifestations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p>
    <w:p w14:paraId="30EBA3F4" w14:textId="77777777" w:rsidR="00A77B3E" w:rsidRPr="009B6BF7" w:rsidRDefault="00A77B3E">
      <w:pPr>
        <w:spacing w:line="360" w:lineRule="auto"/>
        <w:jc w:val="both"/>
      </w:pPr>
    </w:p>
    <w:p w14:paraId="5AFD9231" w14:textId="78875254" w:rsidR="00A77B3E" w:rsidRPr="009B6BF7" w:rsidRDefault="004264E9">
      <w:pPr>
        <w:spacing w:line="360" w:lineRule="auto"/>
        <w:jc w:val="both"/>
      </w:pPr>
      <w:r w:rsidRPr="009B6BF7">
        <w:rPr>
          <w:rFonts w:ascii="Book Antiqua" w:eastAsia="Book Antiqua" w:hAnsi="Book Antiqua" w:cs="Book Antiqua"/>
          <w:b/>
          <w:caps/>
          <w:color w:val="000000"/>
          <w:u w:val="single"/>
        </w:rPr>
        <w:t>MATERIALS</w:t>
      </w:r>
      <w:r w:rsidR="001F2467" w:rsidRPr="009B6BF7">
        <w:rPr>
          <w:rFonts w:ascii="Book Antiqua" w:eastAsia="Book Antiqua" w:hAnsi="Book Antiqua" w:cs="Book Antiqua"/>
          <w:b/>
          <w:caps/>
          <w:color w:val="000000"/>
          <w:u w:val="single"/>
        </w:rPr>
        <w:t xml:space="preserve"> </w:t>
      </w:r>
      <w:r w:rsidRPr="009B6BF7">
        <w:rPr>
          <w:rFonts w:ascii="Book Antiqua" w:eastAsia="Book Antiqua" w:hAnsi="Book Antiqua" w:cs="Book Antiqua"/>
          <w:b/>
          <w:caps/>
          <w:color w:val="000000"/>
          <w:u w:val="single"/>
        </w:rPr>
        <w:t>AND</w:t>
      </w:r>
      <w:r w:rsidR="001F2467" w:rsidRPr="009B6BF7">
        <w:rPr>
          <w:rFonts w:ascii="Book Antiqua" w:eastAsia="Book Antiqua" w:hAnsi="Book Antiqua" w:cs="Book Antiqua"/>
          <w:b/>
          <w:caps/>
          <w:color w:val="000000"/>
          <w:u w:val="single"/>
        </w:rPr>
        <w:t xml:space="preserve"> </w:t>
      </w:r>
      <w:r w:rsidRPr="009B6BF7">
        <w:rPr>
          <w:rFonts w:ascii="Book Antiqua" w:eastAsia="Book Antiqua" w:hAnsi="Book Antiqua" w:cs="Book Antiqua"/>
          <w:b/>
          <w:caps/>
          <w:color w:val="000000"/>
          <w:u w:val="single"/>
        </w:rPr>
        <w:t>METHODS</w:t>
      </w:r>
    </w:p>
    <w:p w14:paraId="4CDE57BD" w14:textId="2301C49D" w:rsidR="00A77B3E" w:rsidRPr="009B6BF7" w:rsidRDefault="004264E9">
      <w:pPr>
        <w:spacing w:line="360" w:lineRule="auto"/>
        <w:jc w:val="both"/>
        <w:rPr>
          <w:b/>
          <w:i/>
        </w:rPr>
      </w:pPr>
      <w:r w:rsidRPr="009B6BF7">
        <w:rPr>
          <w:rFonts w:ascii="Book Antiqua" w:eastAsia="Book Antiqua" w:hAnsi="Book Antiqua" w:cs="Book Antiqua"/>
          <w:b/>
          <w:bCs/>
          <w:i/>
          <w:color w:val="000000"/>
        </w:rPr>
        <w:t>Isolation,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expansion</w:t>
      </w:r>
      <w:r w:rsidR="0090275C">
        <w:rPr>
          <w:rFonts w:ascii="Book Antiqua" w:eastAsia="Book Antiqua" w:hAnsi="Book Antiqua" w:cs="Book Antiqua"/>
          <w:b/>
          <w:bCs/>
          <w:i/>
          <w:color w:val="000000"/>
        </w:rPr>
        <w:t>,</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cryopreservation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WJ-MSCs</w:t>
      </w:r>
    </w:p>
    <w:p w14:paraId="35885F07" w14:textId="18B0B785" w:rsidR="009F19C8"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umbilical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hUCs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delivered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Hellenic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(HCBB).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hUCs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full-term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(gestational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38-40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wk</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normal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caesarian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deliveries,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hUCs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accompanied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declaration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Helsinki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ethical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standards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Greek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Ethical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Committee.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provided</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mothers,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delivery.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overall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approval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Institution’s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ethical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board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(Reference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85DCF"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1754,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January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delivery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hUCs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HCBB,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immediately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hUCs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rinsed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excess</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1</w:t>
      </w:r>
      <w:r w:rsidR="004C5615">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phosphate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buffer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saline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Darmstadt,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Germany),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clots.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sterile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instruments.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dissected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small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pieces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(0.3</w:t>
      </w:r>
      <w:r w:rsidR="001F2467" w:rsidRPr="009B6BF7">
        <w:rPr>
          <w:rFonts w:ascii="Book Antiqua" w:eastAsia="Book Antiqua" w:hAnsi="Book Antiqua" w:cs="Book Antiqua"/>
          <w:color w:val="000000"/>
        </w:rPr>
        <w:t xml:space="preserve"> </w:t>
      </w:r>
      <w:r w:rsidR="00D26501" w:rsidRPr="009B6BF7">
        <w:rPr>
          <w:rFonts w:ascii="Book Antiqua" w:eastAsia="Book Antiqua" w:hAnsi="Book Antiqua" w:cs="Book Antiqua"/>
          <w:color w:val="000000"/>
        </w:rPr>
        <w:t xml:space="preserve">cm </w:t>
      </w:r>
      <w:r w:rsidR="00775ACF"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transferred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incubator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w:t>
      </w:r>
      <w:r w:rsidR="00185DCF" w:rsidRPr="009B6BF7">
        <w:rPr>
          <w:rFonts w:ascii="Book Antiqua" w:hAnsi="Book Antiqua" w:cs="Book Antiqua" w:hint="eastAsia"/>
          <w:color w:val="000000"/>
          <w:lang w:eastAsia="zh-CN"/>
        </w:rPr>
        <w:t xml:space="preserve"> </w:t>
      </w:r>
      <w:r w:rsidR="004C5615" w:rsidRPr="00E54E65">
        <w:rPr>
          <w:rFonts w:ascii="Book Antiqua" w:eastAsia="Book Antiqua" w:hAnsi="Book Antiqua" w:cs="Book Antiqua"/>
          <w:color w:val="000000"/>
        </w:rPr>
        <w:t>°</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in an atmosphere containing</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w:t>
      </w:r>
      <w:r w:rsidRPr="009B6BF7">
        <w:rPr>
          <w:rFonts w:ascii="Book Antiqua" w:eastAsia="Book Antiqua" w:hAnsi="Book Antiqua" w:cs="Book Antiqua"/>
          <w:color w:val="000000"/>
          <w:szCs w:val="30"/>
          <w:vertAlign w:val="subscript"/>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85DCF"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checked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confluency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trypsinized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(Trypsin-EDTA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solution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Gibco,</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Thermo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Fisher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Scientific,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Waltham,</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United States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 </w:t>
      </w:r>
      <w:r w:rsidRPr="009B6BF7">
        <w:rPr>
          <w:rFonts w:ascii="Book Antiqua" w:eastAsia="Book Antiqua" w:hAnsi="Book Antiqua" w:cs="Book Antiqua"/>
          <w:color w:val="000000"/>
        </w:rPr>
        <w:t>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cm</w:t>
      </w:r>
      <w:r w:rsidRPr="009B6BF7">
        <w:rPr>
          <w:rFonts w:ascii="Book Antiqua" w:eastAsia="Book Antiqua" w:hAnsi="Book Antiqua" w:cs="Book Antiqua"/>
          <w:color w:val="000000"/>
          <w:szCs w:val="30"/>
          <w:vertAlign w:val="superscript"/>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flask.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reach</w:t>
      </w:r>
      <w:r w:rsidR="004C5615">
        <w:rPr>
          <w:rFonts w:ascii="Book Antiqua" w:eastAsia="Book Antiqua" w:hAnsi="Book Antiqua" w:cs="Book Antiqua"/>
          <w:color w:val="000000"/>
        </w:rPr>
        <w:t>ing</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passage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at </w:t>
      </w:r>
      <w:r w:rsidRPr="009B6BF7">
        <w:rPr>
          <w:rFonts w:ascii="Book Antiqua" w:eastAsia="Book Antiqua" w:hAnsi="Book Antiqua" w:cs="Book Antiqua"/>
          <w:color w:val="000000"/>
        </w:rPr>
        <w:t>P3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detached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flasks</w:t>
      </w:r>
      <w:r w:rsidR="004C5615">
        <w:rPr>
          <w:rFonts w:ascii="Book Antiqua" w:eastAsia="Book Antiqua" w:hAnsi="Book Antiqua" w:cs="Book Antiqua"/>
          <w:color w:val="000000"/>
        </w:rPr>
        <w:t xml:space="preserve"> and</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centrifuged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pellet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cryopreserved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Bambanker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solution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(Nippon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Duren,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Germany)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cryotubes.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cryotubes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4C5615">
        <w:rPr>
          <w:rFonts w:ascii="Book Antiqua" w:eastAsia="Book Antiqua" w:hAnsi="Book Antiqua" w:cs="Book Antiqua"/>
          <w:color w:val="000000"/>
        </w:rPr>
        <w:t xml:space="preserve"> 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Frosty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freezing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container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Thermo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Fisher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Scientific),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ensuring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freezing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9F19C8" w:rsidRPr="009B6BF7">
        <w:rPr>
          <w:rFonts w:ascii="Book Antiqua" w:hAnsi="Book Antiqua" w:cs="Book Antiqua" w:hint="eastAsia"/>
          <w:color w:val="000000"/>
          <w:lang w:eastAsia="zh-CN"/>
        </w:rPr>
        <w:t xml:space="preserve"> </w:t>
      </w:r>
      <w:proofErr w:type="spellStart"/>
      <w:r w:rsidRPr="009B6BF7">
        <w:rPr>
          <w:rFonts w:ascii="Book Antiqua" w:eastAsia="Book Antiqua" w:hAnsi="Book Antiqua" w:cs="Book Antiqua"/>
          <w:color w:val="000000"/>
          <w:szCs w:val="30"/>
          <w:vertAlign w:val="superscript"/>
        </w:rPr>
        <w:t>o</w:t>
      </w:r>
      <w:r w:rsidRPr="009B6BF7">
        <w:rPr>
          <w:rFonts w:ascii="Book Antiqua" w:eastAsia="Book Antiqua" w:hAnsi="Book Antiqua" w:cs="Book Antiqua"/>
          <w:color w:val="000000"/>
        </w:rPr>
        <w:t>C</w:t>
      </w:r>
      <w:proofErr w:type="spellEnd"/>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cryotubes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transferred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liquid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nitrogen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-196</w:t>
      </w:r>
      <w:r w:rsidR="004C5615">
        <w:rPr>
          <w:rFonts w:ascii="Book Antiqua" w:eastAsia="Book Antiqua" w:hAnsi="Book Antiqua" w:cs="Book Antiqua"/>
          <w:color w:val="000000"/>
        </w:rPr>
        <w:t xml:space="preserve"> </w:t>
      </w:r>
      <w:r w:rsidR="004C5615" w:rsidRPr="004C5615">
        <w:rPr>
          <w:rFonts w:ascii="Book Antiqua" w:eastAsia="Book Antiqua" w:hAnsi="Book Antiqua" w:cs="Book Antiqua"/>
          <w:color w:val="000000"/>
        </w:rPr>
        <w:t>°</w:t>
      </w:r>
      <w:r w:rsidR="004C5615">
        <w:rPr>
          <w:rFonts w:ascii="Book Antiqua" w:eastAsia="Book Antiqua" w:hAnsi="Book Antiqua" w:cs="Book Antiqua"/>
          <w:color w:val="000000"/>
        </w:rPr>
        <w:t>C</w:t>
      </w:r>
      <w:r w:rsidR="004C5615">
        <w:rPr>
          <w:rFonts w:ascii="Book Antiqua" w:eastAsia="Book Antiqua" w:hAnsi="Book Antiqua" w:cs="Book Antiqua"/>
          <w:color w:val="000000"/>
          <w:szCs w:val="30"/>
          <w:vertAlign w:val="superscript"/>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w:t>
      </w:r>
    </w:p>
    <w:p w14:paraId="08D8C3C2" w14:textId="6E28A00A" w:rsidR="00A77B3E" w:rsidRPr="009B6BF7" w:rsidRDefault="004264E9" w:rsidP="009F19C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lastRenderedPageBreak/>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consisted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α-</w:t>
      </w:r>
      <w:r w:rsidR="004C5615">
        <w:rPr>
          <w:rFonts w:ascii="Book Antiqua" w:eastAsia="Book Antiqua" w:hAnsi="Book Antiqua" w:cs="Book Antiqua"/>
          <w:color w:val="000000"/>
        </w:rPr>
        <w:t>m</w:t>
      </w:r>
      <w:r w:rsidR="00D26501" w:rsidRPr="009B6BF7">
        <w:rPr>
          <w:rFonts w:ascii="Book Antiqua" w:eastAsia="Book Antiqua" w:hAnsi="Book Antiqua" w:cs="Book Antiqua"/>
          <w:color w:val="000000"/>
        </w:rPr>
        <w:t>inimum essentials 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(α-MEM,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w:t>
      </w:r>
      <w:r w:rsidR="00E407FD" w:rsidRPr="009B6BF7">
        <w:rPr>
          <w:rFonts w:ascii="Book Antiqua" w:eastAsia="Book Antiqua" w:hAnsi="Book Antiqua" w:cs="Book Antiqua"/>
          <w:color w:val="000000"/>
        </w:rPr>
        <w:t>Ald</w:t>
      </w:r>
      <w:r w:rsidR="00E407FD">
        <w:rPr>
          <w:rFonts w:ascii="Book Antiqua" w:eastAsia="Book Antiqua" w:hAnsi="Book Antiqua" w:cs="Book Antiqua"/>
          <w:color w:val="000000"/>
        </w:rPr>
        <w:t>ri</w:t>
      </w:r>
      <w:r w:rsidR="00E407FD" w:rsidRPr="009B6BF7">
        <w:rPr>
          <w:rFonts w:ascii="Book Antiqua" w:eastAsia="Book Antiqua" w:hAnsi="Book Antiqua" w:cs="Book Antiqua"/>
          <w:color w:val="000000"/>
        </w:rPr>
        <w:t>ch</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w:t>
      </w:r>
      <w:r w:rsidR="001F2467" w:rsidRPr="009B6BF7">
        <w:rPr>
          <w:rFonts w:ascii="Book Antiqua" w:eastAsia="Book Antiqua" w:hAnsi="Book Antiqua" w:cs="Book Antiqua"/>
          <w:color w:val="000000"/>
        </w:rPr>
        <w:t xml:space="preserve"> </w:t>
      </w:r>
      <w:r w:rsidR="00D26501" w:rsidRPr="009B6BF7">
        <w:rPr>
          <w:rFonts w:ascii="Book Antiqua" w:eastAsia="Book Antiqua" w:hAnsi="Book Antiqua" w:cs="Book Antiqua"/>
          <w:color w:val="000000"/>
        </w:rPr>
        <w:t>fetal bovine 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00D26501" w:rsidRPr="009B6BF7">
        <w:rPr>
          <w:rFonts w:ascii="Book Antiqua" w:eastAsia="Book Antiqua" w:hAnsi="Book Antiqua" w:cs="Book Antiqua"/>
          <w:color w:val="000000"/>
        </w:rPr>
        <w:t>penicillin-streptomycin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Aldrich)</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L-glutamine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D26501" w:rsidRPr="009B6BF7">
        <w:rPr>
          <w:rFonts w:ascii="Book Antiqua" w:eastAsia="Book Antiqua" w:hAnsi="Book Antiqua" w:cs="Book Antiqua"/>
          <w:color w:val="000000"/>
        </w:rPr>
        <w:t>Glu</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Aldrich).</w:t>
      </w:r>
    </w:p>
    <w:p w14:paraId="17451D7B" w14:textId="77777777" w:rsidR="009F19C8" w:rsidRPr="009B6BF7" w:rsidRDefault="009F19C8" w:rsidP="009F19C8">
      <w:pPr>
        <w:spacing w:line="360" w:lineRule="auto"/>
        <w:ind w:firstLineChars="100" w:firstLine="240"/>
        <w:jc w:val="both"/>
        <w:rPr>
          <w:rFonts w:ascii="Book Antiqua" w:hAnsi="Book Antiqua" w:cs="Book Antiqua"/>
          <w:color w:val="000000"/>
          <w:lang w:eastAsia="zh-CN"/>
        </w:rPr>
      </w:pPr>
    </w:p>
    <w:p w14:paraId="7EDA91A2" w14:textId="1C21903F" w:rsidR="00A77B3E" w:rsidRPr="009B6BF7" w:rsidRDefault="004264E9">
      <w:pPr>
        <w:spacing w:line="360" w:lineRule="auto"/>
        <w:jc w:val="both"/>
        <w:rPr>
          <w:i/>
        </w:rPr>
      </w:pPr>
      <w:r w:rsidRPr="009B6BF7">
        <w:rPr>
          <w:rFonts w:ascii="Book Antiqua" w:eastAsia="Book Antiqua" w:hAnsi="Book Antiqua" w:cs="Book Antiqua"/>
          <w:b/>
          <w:bCs/>
          <w:i/>
          <w:color w:val="000000"/>
        </w:rPr>
        <w:t>Isolation,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expansion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cryopreservation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BM-MSCs</w:t>
      </w:r>
    </w:p>
    <w:p w14:paraId="221201D8" w14:textId="7543DC3C" w:rsidR="00A77B3E" w:rsidRPr="009B6BF7" w:rsidRDefault="004264E9">
      <w:pPr>
        <w:spacing w:line="360" w:lineRule="auto"/>
        <w:jc w:val="both"/>
        <w:rPr>
          <w:rFonts w:ascii="Book Antiqua" w:eastAsia="Book Antiqua" w:hAnsi="Book Antiqua" w:cs="Book Antiqua"/>
          <w:color w:val="000000"/>
        </w:rPr>
      </w:pPr>
      <w:r w:rsidRPr="009B6BF7">
        <w:rPr>
          <w:rFonts w:ascii="Book Antiqua" w:eastAsia="Book Antiqua" w:hAnsi="Book Antiqua" w:cs="Book Antiqua"/>
          <w:color w:val="000000"/>
        </w:rPr>
        <w:t>ΒΜ-MSCs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donor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obtaining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accordingly.</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Ten milliliters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transferred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cm</w:t>
      </w:r>
      <w:r w:rsidRPr="009B6BF7">
        <w:rPr>
          <w:rFonts w:ascii="Book Antiqua" w:eastAsia="Book Antiqua" w:hAnsi="Book Antiqua" w:cs="Book Antiqua"/>
          <w:color w:val="000000"/>
          <w:szCs w:val="30"/>
          <w:vertAlign w:val="superscript"/>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flasks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an</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incubator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w:t>
      </w:r>
      <w:r w:rsidR="00D26501" w:rsidRPr="009B6BF7">
        <w:rPr>
          <w:rFonts w:ascii="Book Antiqua" w:eastAsia="Book Antiqua" w:hAnsi="Book Antiqua" w:cs="Book Antiqua"/>
          <w:color w:val="000000"/>
        </w:rPr>
        <w:t xml:space="preserve"> </w:t>
      </w:r>
      <w:r w:rsidR="004C5615" w:rsidRPr="00E54E65">
        <w:rPr>
          <w:rFonts w:ascii="Book Antiqua" w:eastAsia="Book Antiqua" w:hAnsi="Book Antiqua" w:cs="Book Antiqua"/>
          <w:color w:val="000000"/>
        </w:rPr>
        <w:t>°</w:t>
      </w:r>
      <w:r w:rsidR="004C5615" w:rsidRPr="009B6BF7">
        <w:rPr>
          <w:rFonts w:ascii="Book Antiqua" w:eastAsia="Book Antiqua" w:hAnsi="Book Antiqua" w:cs="Book Antiqua"/>
          <w:color w:val="000000"/>
        </w:rPr>
        <w:t xml:space="preserve">C </w:t>
      </w:r>
      <w:r w:rsidR="004C5615">
        <w:rPr>
          <w:rFonts w:ascii="Book Antiqua" w:eastAsia="Book Antiqua" w:hAnsi="Book Antiqua" w:cs="Book Antiqua"/>
          <w:color w:val="000000"/>
        </w:rPr>
        <w:t>in an atmosphere containing</w:t>
      </w:r>
      <w:r w:rsidR="004C5615" w:rsidRPr="009B6BF7" w:rsidDel="004C5615">
        <w:rPr>
          <w:rFonts w:ascii="Book Antiqua" w:eastAsia="Book Antiqua" w:hAnsi="Book Antiqua" w:cs="Book Antiqua"/>
          <w:color w:val="000000"/>
          <w:szCs w:val="30"/>
          <w:vertAlign w:val="superscript"/>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w:t>
      </w:r>
      <w:r w:rsidRPr="009B6BF7">
        <w:rPr>
          <w:rFonts w:ascii="Book Antiqua" w:eastAsia="Book Antiqua" w:hAnsi="Book Antiqua" w:cs="Book Antiqua"/>
          <w:color w:val="000000"/>
          <w:szCs w:val="30"/>
          <w:vertAlign w:val="subscript"/>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checked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confluency,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passaging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cm</w:t>
      </w:r>
      <w:r w:rsidRPr="009B6BF7">
        <w:rPr>
          <w:rFonts w:ascii="Book Antiqua" w:eastAsia="Book Antiqua" w:hAnsi="Book Antiqua" w:cs="Book Antiqua"/>
          <w:color w:val="000000"/>
          <w:szCs w:val="30"/>
          <w:vertAlign w:val="superscript"/>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flasks.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reach</w:t>
      </w:r>
      <w:r w:rsidR="004C5615">
        <w:rPr>
          <w:rFonts w:ascii="Book Antiqua" w:eastAsia="Book Antiqua" w:hAnsi="Book Antiqua" w:cs="Book Antiqua"/>
          <w:color w:val="000000"/>
        </w:rPr>
        <w:t>ing</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cryopreservation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mentioned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cryotubes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liquid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nitrogen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w:t>
      </w:r>
    </w:p>
    <w:p w14:paraId="4C84D298" w14:textId="77777777" w:rsidR="00D26501" w:rsidRPr="009B6BF7" w:rsidRDefault="00D26501">
      <w:pPr>
        <w:spacing w:line="360" w:lineRule="auto"/>
        <w:jc w:val="both"/>
      </w:pPr>
    </w:p>
    <w:p w14:paraId="27DD770A" w14:textId="01A91F69" w:rsidR="00A77B3E" w:rsidRPr="009B6BF7" w:rsidRDefault="004264E9">
      <w:pPr>
        <w:spacing w:line="360" w:lineRule="auto"/>
        <w:jc w:val="both"/>
        <w:rPr>
          <w:i/>
        </w:rPr>
      </w:pPr>
      <w:r w:rsidRPr="009B6BF7">
        <w:rPr>
          <w:rFonts w:ascii="Book Antiqua" w:eastAsia="Book Antiqua" w:hAnsi="Book Antiqua" w:cs="Book Antiqua"/>
          <w:b/>
          <w:bCs/>
          <w:i/>
          <w:color w:val="000000"/>
        </w:rPr>
        <w:t>Thawing</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procedure</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WJ</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004C5615" w:rsidRPr="009B6BF7">
        <w:rPr>
          <w:rFonts w:ascii="Book Antiqua" w:eastAsia="Book Antiqua" w:hAnsi="Book Antiqua" w:cs="Book Antiqua"/>
          <w:b/>
          <w:bCs/>
          <w:i/>
          <w:color w:val="000000"/>
        </w:rPr>
        <w:t>BM</w:t>
      </w:r>
      <w:r w:rsidR="004C5615">
        <w:rPr>
          <w:rFonts w:ascii="Book Antiqua" w:eastAsia="Book Antiqua" w:hAnsi="Book Antiqua" w:cs="Book Antiqua"/>
          <w:b/>
          <w:bCs/>
          <w:i/>
          <w:color w:val="000000"/>
        </w:rPr>
        <w:t>-</w:t>
      </w:r>
      <w:r w:rsidRPr="009B6BF7">
        <w:rPr>
          <w:rFonts w:ascii="Book Antiqua" w:eastAsia="Book Antiqua" w:hAnsi="Book Antiqua" w:cs="Book Antiqua"/>
          <w:b/>
          <w:bCs/>
          <w:i/>
          <w:color w:val="000000"/>
        </w:rPr>
        <w:t>MSCs</w:t>
      </w:r>
    </w:p>
    <w:p w14:paraId="762C7D9E" w14:textId="2EEBB783"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thawing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procedure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quick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-196</w:t>
      </w:r>
      <w:r w:rsidR="009F19C8" w:rsidRPr="009B6BF7">
        <w:rPr>
          <w:rFonts w:ascii="Book Antiqua" w:hAnsi="Book Antiqua" w:cs="Book Antiqua" w:hint="eastAsia"/>
          <w:color w:val="000000"/>
          <w:lang w:eastAsia="zh-CN"/>
        </w:rPr>
        <w:t xml:space="preserve"> </w:t>
      </w:r>
      <w:r w:rsidR="004C5615" w:rsidRPr="00E54E65">
        <w:rPr>
          <w:rFonts w:ascii="Book Antiqua" w:eastAsia="Book Antiqua" w:hAnsi="Book Antiqua" w:cs="Book Antiqua"/>
          <w:color w:val="000000"/>
        </w:rPr>
        <w:t>°</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a</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water</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bath</w:t>
      </w:r>
      <w:r w:rsidR="004C5615">
        <w:rPr>
          <w:rFonts w:ascii="Book Antiqua" w:eastAsia="Book Antiqua" w:hAnsi="Book Antiqua" w:cs="Book Antiqua"/>
          <w:color w:val="000000"/>
        </w:rPr>
        <w:t xml:space="preserve"> 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w:t>
      </w:r>
      <w:r w:rsidR="009F19C8" w:rsidRPr="009B6BF7">
        <w:rPr>
          <w:rFonts w:ascii="Book Antiqua" w:hAnsi="Book Antiqua" w:cs="Book Antiqua" w:hint="eastAsia"/>
          <w:color w:val="000000"/>
          <w:lang w:eastAsia="zh-CN"/>
        </w:rPr>
        <w:t xml:space="preserve"> </w:t>
      </w:r>
      <w:r w:rsidR="004C5615" w:rsidRPr="00E54E65">
        <w:rPr>
          <w:rFonts w:ascii="Book Antiqua" w:eastAsia="Book Antiqua" w:hAnsi="Book Antiqua" w:cs="Book Antiqua"/>
          <w:color w:val="000000"/>
        </w:rPr>
        <w:t>°</w:t>
      </w:r>
      <w:r w:rsidRPr="009B6BF7">
        <w:rPr>
          <w:rFonts w:ascii="Book Antiqua" w:eastAsia="Book Antiqua" w:hAnsi="Book Antiqua" w:cs="Book Antiqua"/>
          <w:color w:val="000000"/>
        </w:rPr>
        <w:t>C</w:t>
      </w:r>
      <w:r w:rsidR="004C5615">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Memmert</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Germany).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cryotube</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transferred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falcon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tubes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1</w:t>
      </w:r>
      <w:r w:rsidR="004C5615">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PBS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centrifugation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cm</w:t>
      </w:r>
      <w:r w:rsidRPr="009B6BF7">
        <w:rPr>
          <w:rFonts w:ascii="Book Antiqua" w:eastAsia="Book Antiqua" w:hAnsi="Book Antiqua" w:cs="Book Antiqua"/>
          <w:color w:val="000000"/>
          <w:szCs w:val="30"/>
          <w:vertAlign w:val="superscript"/>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flasks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processing.</w:t>
      </w:r>
    </w:p>
    <w:p w14:paraId="384C8FB1" w14:textId="77777777" w:rsidR="009F19C8" w:rsidRPr="009B6BF7" w:rsidRDefault="009F19C8">
      <w:pPr>
        <w:spacing w:line="360" w:lineRule="auto"/>
        <w:jc w:val="both"/>
        <w:rPr>
          <w:lang w:eastAsia="zh-CN"/>
        </w:rPr>
      </w:pPr>
    </w:p>
    <w:p w14:paraId="23DBFF13" w14:textId="5FBB2F44" w:rsidR="00A77B3E" w:rsidRPr="009B6BF7" w:rsidRDefault="004264E9">
      <w:pPr>
        <w:spacing w:line="360" w:lineRule="auto"/>
        <w:jc w:val="both"/>
        <w:rPr>
          <w:i/>
        </w:rPr>
      </w:pPr>
      <w:r w:rsidRPr="009B6BF7">
        <w:rPr>
          <w:rFonts w:ascii="Book Antiqua" w:eastAsia="Book Antiqua" w:hAnsi="Book Antiqua" w:cs="Book Antiqua"/>
          <w:b/>
          <w:bCs/>
          <w:i/>
          <w:color w:val="000000"/>
        </w:rPr>
        <w:t>Characterization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WJ</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BM-MSCs</w:t>
      </w:r>
    </w:p>
    <w:p w14:paraId="2E233A1F" w14:textId="61CB9554" w:rsidR="009F19C8"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Following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criteria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at </w:t>
      </w:r>
      <w:r w:rsidRPr="009B6BF7">
        <w:rPr>
          <w:rFonts w:ascii="Book Antiqua" w:eastAsia="Book Antiqua" w:hAnsi="Book Antiqua" w:cs="Book Antiqua"/>
          <w:color w:val="000000"/>
        </w:rPr>
        <w:t>P3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775ACF" w:rsidRPr="009B6BF7">
        <w:rPr>
          <w:rFonts w:asciiTheme="minorEastAsia" w:hAnsiTheme="minorEastAsia" w:cs="Book Antiqua" w:hint="eastAsia"/>
          <w:color w:val="000000"/>
          <w:lang w:eastAsia="zh-CN"/>
        </w:rPr>
        <w:t>:</w:t>
      </w:r>
      <w:r w:rsidR="001F2467" w:rsidRPr="009B6BF7">
        <w:rPr>
          <w:rFonts w:ascii="Book Antiqua" w:eastAsia="Book Antiqua" w:hAnsi="Book Antiqua" w:cs="Book Antiqua"/>
          <w:color w:val="000000"/>
        </w:rPr>
        <w:t xml:space="preserve"> </w:t>
      </w:r>
      <w:r w:rsidR="009F19C8" w:rsidRPr="009B6BF7">
        <w:rPr>
          <w:rFonts w:ascii="Book Antiqua" w:hAnsi="Book Antiqua" w:cs="Book Antiqua" w:hint="eastAsia"/>
          <w:color w:val="000000"/>
          <w:lang w:eastAsia="zh-CN"/>
        </w:rPr>
        <w:t>(</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004C5615" w:rsidRPr="009B6BF7">
        <w:rPr>
          <w:rFonts w:ascii="Book Antiqua" w:hAnsi="Book Antiqua" w:cs="Book Antiqua" w:hint="eastAsia"/>
          <w:color w:val="000000"/>
          <w:lang w:eastAsia="zh-CN"/>
        </w:rPr>
        <w:t>M</w:t>
      </w:r>
      <w:r w:rsidR="004C5615" w:rsidRPr="009B6BF7">
        <w:rPr>
          <w:rFonts w:ascii="Book Antiqua" w:eastAsia="Book Antiqua" w:hAnsi="Book Antiqua" w:cs="Book Antiqua"/>
          <w:color w:val="000000"/>
        </w:rPr>
        <w:t>icroscopic</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examination</w:t>
      </w:r>
      <w:r w:rsidR="009F19C8"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9F19C8" w:rsidRPr="009B6BF7">
        <w:rPr>
          <w:rFonts w:ascii="Book Antiqua" w:hAnsi="Book Antiqua" w:cs="Book Antiqua" w:hint="eastAsia"/>
          <w:color w:val="000000"/>
          <w:lang w:eastAsia="zh-CN"/>
        </w:rPr>
        <w:t>(2</w:t>
      </w:r>
      <w:r w:rsidR="009F19C8"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evaluation of </w:t>
      </w:r>
      <w:r w:rsidR="004C5615">
        <w:rPr>
          <w:rFonts w:ascii="Book Antiqua" w:hAnsi="Book Antiqua" w:cs="Book Antiqua"/>
          <w:color w:val="000000"/>
          <w:lang w:eastAsia="zh-CN"/>
        </w:rPr>
        <w:t>d</w:t>
      </w:r>
      <w:r w:rsidR="004C5615" w:rsidRPr="009B6BF7">
        <w:rPr>
          <w:rFonts w:ascii="Book Antiqua" w:eastAsia="Book Antiqua" w:hAnsi="Book Antiqua" w:cs="Book Antiqua"/>
          <w:color w:val="000000"/>
        </w:rPr>
        <w:t xml:space="preserve">ifferentiation </w:t>
      </w:r>
      <w:r w:rsidRPr="009B6BF7">
        <w:rPr>
          <w:rFonts w:ascii="Book Antiqua" w:eastAsia="Book Antiqua" w:hAnsi="Book Antiqua" w:cs="Book Antiqua"/>
          <w:color w:val="000000"/>
        </w:rPr>
        <w:t>capacity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“adipocytes”</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“chondrocytes”</w:t>
      </w:r>
      <w:r w:rsidR="009F19C8"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9F19C8" w:rsidRPr="009B6BF7">
        <w:rPr>
          <w:rFonts w:ascii="Book Antiqua" w:hAnsi="Book Antiqua" w:cs="Book Antiqua" w:hint="eastAsia"/>
          <w:color w:val="000000"/>
          <w:lang w:eastAsia="zh-CN"/>
        </w:rPr>
        <w:t>(3</w:t>
      </w:r>
      <w:r w:rsidR="009F19C8"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C5615">
        <w:rPr>
          <w:rFonts w:ascii="Book Antiqua" w:hAnsi="Book Antiqua" w:cs="Book Antiqua"/>
          <w:color w:val="000000"/>
          <w:lang w:eastAsia="zh-CN"/>
        </w:rPr>
        <w:t>f</w:t>
      </w:r>
      <w:r w:rsidR="004C5615" w:rsidRPr="009B6BF7">
        <w:rPr>
          <w:rFonts w:ascii="Book Antiqua" w:eastAsia="Book Antiqua" w:hAnsi="Book Antiqua" w:cs="Book Antiqua"/>
          <w:color w:val="000000"/>
        </w:rPr>
        <w:t xml:space="preserve">low </w:t>
      </w:r>
      <w:r w:rsidRPr="009B6BF7">
        <w:rPr>
          <w:rFonts w:ascii="Book Antiqua" w:eastAsia="Book Antiqua" w:hAnsi="Book Antiqua" w:cs="Book Antiqua"/>
          <w:color w:val="000000"/>
        </w:rPr>
        <w:t>cytometry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p>
    <w:p w14:paraId="657441BF" w14:textId="44452DED" w:rsidR="009F19C8" w:rsidRPr="009B6BF7" w:rsidRDefault="004264E9" w:rsidP="009F19C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assessment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an</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w:t>
      </w:r>
      <w:r w:rsidRPr="009B6BF7">
        <w:rPr>
          <w:rFonts w:ascii="Book Antiqua" w:eastAsia="Book Antiqua" w:hAnsi="Book Antiqua" w:cs="Book Antiqua"/>
          <w:color w:val="000000"/>
        </w:rPr>
        <w:t>Leica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L2</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Leica,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Microsystems,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Weltzar</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Germany)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ImagineSource</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Bremen,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Germany)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(v1.533,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Institute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Health,</w:t>
      </w:r>
      <w:r w:rsidR="001F2467" w:rsidRPr="009B6BF7">
        <w:rPr>
          <w:rFonts w:ascii="Book Antiqua" w:eastAsia="Book Antiqua" w:hAnsi="Book Antiqua" w:cs="Book Antiqua"/>
          <w:color w:val="000000"/>
        </w:rPr>
        <w:t xml:space="preserve"> </w:t>
      </w:r>
      <w:r w:rsidR="009F19C8" w:rsidRPr="009B6BF7">
        <w:rPr>
          <w:rFonts w:ascii="Book Antiqua" w:eastAsia="Book Antiqua" w:hAnsi="Book Antiqua" w:cs="Book Antiqua"/>
          <w:color w:val="000000"/>
        </w:rPr>
        <w:t>United States</w:t>
      </w:r>
      <w:r w:rsidRPr="009B6BF7">
        <w:rPr>
          <w:rFonts w:ascii="Book Antiqua" w:eastAsia="Book Antiqua" w:hAnsi="Book Antiqua" w:cs="Book Antiqua"/>
          <w:color w:val="000000"/>
        </w:rPr>
        <w:t>).</w:t>
      </w:r>
    </w:p>
    <w:p w14:paraId="71E9A62E" w14:textId="3039E617" w:rsidR="009F19C8" w:rsidRPr="009B6BF7" w:rsidRDefault="004264E9" w:rsidP="009F19C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“adipocytes”</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“chondrocytes”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purpose,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StemPro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Osteogenesis,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Adipogenesis,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Chondrogenesis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Thermo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Fischer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Scientific)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manufacturer’s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instructions.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validate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histological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stains</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Alizarin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Alcian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calcium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deposition,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lipid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droplet,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glycosaminoglycans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sGAGs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p>
    <w:p w14:paraId="49D54C4D" w14:textId="7820E9D5" w:rsidR="00A77B3E" w:rsidRPr="009B6BF7" w:rsidRDefault="004264E9" w:rsidP="009F19C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Determination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Calibur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Biosciences,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Franklin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Lakes,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NJ,</w:t>
      </w:r>
      <w:r w:rsidR="001F2467" w:rsidRPr="009B6BF7">
        <w:rPr>
          <w:rFonts w:ascii="Book Antiqua" w:eastAsia="Book Antiqua" w:hAnsi="Book Antiqua" w:cs="Book Antiqua"/>
          <w:color w:val="000000"/>
        </w:rPr>
        <w:t xml:space="preserve"> </w:t>
      </w:r>
      <w:r w:rsidR="002A0A77" w:rsidRPr="009B6BF7">
        <w:rPr>
          <w:rFonts w:ascii="Book Antiqua" w:eastAsia="Book Antiqua" w:hAnsi="Book Antiqua" w:cs="Book Antiqua"/>
          <w:color w:val="000000"/>
        </w:rPr>
        <w:t>United States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fluorescein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labeled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against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CD31</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HLA-ABC,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phycoerythrin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labeled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against </w:t>
      </w:r>
      <w:r w:rsidRPr="009B6BF7">
        <w:rPr>
          <w:rFonts w:ascii="Book Antiqua" w:eastAsia="Book Antiqua" w:hAnsi="Book Antiqua" w:cs="Book Antiqua"/>
          <w:color w:val="000000"/>
        </w:rPr>
        <w:t>CD44,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CD11b,</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and </w:t>
      </w:r>
      <w:r w:rsidRPr="009B6BF7">
        <w:rPr>
          <w:rFonts w:ascii="Book Antiqua" w:eastAsia="Book Antiqua" w:hAnsi="Book Antiqua" w:cs="Book Antiqua"/>
          <w:color w:val="000000"/>
        </w:rPr>
        <w:t>CD34,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peridinin-chlorophyll-protein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PerCP</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labeled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against </w:t>
      </w:r>
      <w:r w:rsidRPr="009B6BF7">
        <w:rPr>
          <w:rFonts w:ascii="Book Antiqua" w:eastAsia="Book Antiqua" w:hAnsi="Book Antiqua" w:cs="Book Antiqua"/>
          <w:color w:val="000000"/>
        </w:rPr>
        <w:t>CD105</w:t>
      </w:r>
      <w:r w:rsidR="004C5615">
        <w:rPr>
          <w:rFonts w:ascii="Book Antiqua" w:eastAsia="Book Antiqua" w:hAnsi="Book Antiqua" w:cs="Book Antiqua"/>
          <w:color w:val="000000"/>
        </w:rPr>
        <w:t xml:space="preserve"> and</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allophycocyanin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labeled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against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purchased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Becton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Dickinson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biosciences).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tube</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average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10000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events</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a</w:t>
      </w:r>
      <w:r w:rsidR="004C5615">
        <w:rPr>
          <w:rFonts w:ascii="Book Antiqua" w:eastAsia="Book Antiqua" w:hAnsi="Book Antiqua" w:cs="Book Antiqua"/>
          <w:color w:val="000000"/>
        </w:rPr>
        <w:t>cq</w:t>
      </w:r>
      <w:r w:rsidR="004C5615" w:rsidRPr="009B6BF7">
        <w:rPr>
          <w:rFonts w:ascii="Book Antiqua" w:eastAsia="Book Antiqua" w:hAnsi="Book Antiqua" w:cs="Book Antiqua"/>
          <w:color w:val="000000"/>
        </w:rPr>
        <w:t>uired</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cytometric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FlowJo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biosciences).</w:t>
      </w:r>
    </w:p>
    <w:p w14:paraId="4A5807CA" w14:textId="77777777" w:rsidR="009F19C8" w:rsidRPr="009B6BF7" w:rsidRDefault="009F19C8" w:rsidP="009F19C8">
      <w:pPr>
        <w:spacing w:line="360" w:lineRule="auto"/>
        <w:ind w:firstLineChars="100" w:firstLine="240"/>
        <w:jc w:val="both"/>
        <w:rPr>
          <w:lang w:eastAsia="zh-CN"/>
        </w:rPr>
      </w:pPr>
    </w:p>
    <w:p w14:paraId="16DCFBFE" w14:textId="187D8989" w:rsidR="00A77B3E" w:rsidRPr="009B6BF7" w:rsidRDefault="004264E9">
      <w:pPr>
        <w:spacing w:line="360" w:lineRule="auto"/>
        <w:jc w:val="both"/>
        <w:rPr>
          <w:i/>
          <w:lang w:eastAsia="zh-CN"/>
        </w:rPr>
      </w:pPr>
      <w:r w:rsidRPr="009B6BF7">
        <w:rPr>
          <w:rFonts w:ascii="Book Antiqua" w:eastAsia="Book Antiqua" w:hAnsi="Book Antiqua" w:cs="Book Antiqua"/>
          <w:b/>
          <w:bCs/>
          <w:i/>
          <w:color w:val="000000"/>
        </w:rPr>
        <w:t>Stimulation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WJ</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004C5615" w:rsidRPr="009B6BF7">
        <w:rPr>
          <w:rFonts w:ascii="Book Antiqua" w:eastAsia="Book Antiqua" w:hAnsi="Book Antiqua" w:cs="Book Antiqua"/>
          <w:b/>
          <w:bCs/>
          <w:i/>
          <w:color w:val="000000"/>
        </w:rPr>
        <w:t>BM</w:t>
      </w:r>
      <w:r w:rsidR="004C5615">
        <w:rPr>
          <w:rFonts w:ascii="Book Antiqua" w:eastAsia="Book Antiqua" w:hAnsi="Book Antiqua" w:cs="Book Antiqua"/>
          <w:b/>
          <w:bCs/>
          <w:i/>
          <w:color w:val="000000"/>
        </w:rPr>
        <w:t>-</w:t>
      </w:r>
      <w:r w:rsidRPr="009B6BF7">
        <w:rPr>
          <w:rFonts w:ascii="Book Antiqua" w:eastAsia="Book Antiqua" w:hAnsi="Book Antiqua" w:cs="Book Antiqua"/>
          <w:b/>
          <w:bCs/>
          <w:i/>
          <w:color w:val="000000"/>
        </w:rPr>
        <w:t>MSCs</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with</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COVID-19</w:t>
      </w:r>
      <w:r w:rsidR="001F2467" w:rsidRPr="009B6BF7">
        <w:rPr>
          <w:rFonts w:ascii="Book Antiqua" w:eastAsia="Book Antiqua" w:hAnsi="Book Antiqua" w:cs="Book Antiqua"/>
          <w:b/>
          <w:bCs/>
          <w:i/>
          <w:color w:val="000000"/>
        </w:rPr>
        <w:t xml:space="preserve"> </w:t>
      </w:r>
      <w:r w:rsidR="004C5615">
        <w:rPr>
          <w:rFonts w:ascii="Book Antiqua" w:eastAsia="Book Antiqua" w:hAnsi="Book Antiqua" w:cs="Book Antiqua"/>
          <w:b/>
          <w:bCs/>
          <w:i/>
          <w:color w:val="000000"/>
        </w:rPr>
        <w:t xml:space="preserve">patient </w:t>
      </w:r>
      <w:r w:rsidRPr="009B6BF7">
        <w:rPr>
          <w:rFonts w:ascii="Book Antiqua" w:eastAsia="Book Antiqua" w:hAnsi="Book Antiqua" w:cs="Book Antiqua"/>
          <w:b/>
          <w:bCs/>
          <w:i/>
          <w:color w:val="000000"/>
        </w:rPr>
        <w:t>serum</w:t>
      </w:r>
    </w:p>
    <w:p w14:paraId="71B1BE49" w14:textId="189A15DF" w:rsidR="002A0A77"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WJ</w:t>
      </w:r>
      <w:r w:rsidR="004C5615">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achieved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five</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These c</w:t>
      </w:r>
      <w:r w:rsidR="004C5615" w:rsidRPr="009B6BF7">
        <w:rPr>
          <w:rFonts w:ascii="Book Antiqua" w:eastAsia="Book Antiqua" w:hAnsi="Book Antiqua" w:cs="Book Antiqua"/>
          <w:color w:val="000000"/>
        </w:rPr>
        <w:t xml:space="preserve">ritically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moderate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symptoms</w:t>
      </w:r>
      <w:r w:rsidR="004C5615">
        <w:rPr>
          <w:rFonts w:ascii="Book Antiqua" w:eastAsia="Book Antiqua" w:hAnsi="Book Antiqua" w:cs="Book Antiqua"/>
          <w:color w:val="000000"/>
        </w:rPr>
        <w:t xml:space="preserve"> and</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pneumonia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confirmed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radiological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findings.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The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fulfilled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following </w:t>
      </w:r>
      <w:r w:rsidRPr="009B6BF7">
        <w:rPr>
          <w:rFonts w:ascii="Book Antiqua" w:eastAsia="Book Antiqua" w:hAnsi="Book Antiqua" w:cs="Book Antiqua"/>
          <w:color w:val="000000"/>
        </w:rPr>
        <w:t>criteria</w:t>
      </w:r>
      <w:r w:rsidR="00775ACF"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2A0A77" w:rsidRPr="009B6BF7">
        <w:rPr>
          <w:rFonts w:ascii="Book Antiqua" w:hAnsi="Book Antiqua" w:cs="Book Antiqua" w:hint="eastAsia"/>
          <w:color w:val="000000"/>
          <w:lang w:eastAsia="zh-CN"/>
        </w:rPr>
        <w:t>(</w:t>
      </w:r>
      <w:r w:rsidR="002A0A77"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00775ACF" w:rsidRPr="009B6BF7">
        <w:rPr>
          <w:rFonts w:ascii="Book Antiqua" w:hAnsi="Book Antiqua" w:cs="Book Antiqua" w:hint="eastAsia"/>
          <w:color w:val="000000"/>
          <w:lang w:eastAsia="zh-CN"/>
        </w:rPr>
        <w:lastRenderedPageBreak/>
        <w:t>R</w:t>
      </w:r>
      <w:r w:rsidRPr="009B6BF7">
        <w:rPr>
          <w:rFonts w:ascii="Book Antiqua" w:eastAsia="Book Antiqua" w:hAnsi="Book Antiqua" w:cs="Book Antiqua"/>
          <w:color w:val="000000"/>
        </w:rPr>
        <w:t>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breaths/min)</w:t>
      </w:r>
      <w:r w:rsidR="002A0A77"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2A0A77" w:rsidRPr="009B6BF7">
        <w:rPr>
          <w:rFonts w:ascii="Book Antiqua" w:hAnsi="Book Antiqua" w:cs="Book Antiqua" w:hint="eastAsia"/>
          <w:color w:val="000000"/>
          <w:lang w:eastAsia="zh-CN"/>
        </w:rPr>
        <w:t>(2</w:t>
      </w:r>
      <w:r w:rsidR="002A0A77"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C5615">
        <w:rPr>
          <w:rFonts w:ascii="Book Antiqua" w:hAnsi="Book Antiqua" w:cs="Book Antiqua"/>
          <w:color w:val="000000"/>
          <w:lang w:eastAsia="zh-CN"/>
        </w:rPr>
        <w:t>l</w:t>
      </w:r>
      <w:r w:rsidR="004C5615" w:rsidRPr="009B6BF7">
        <w:rPr>
          <w:rFonts w:ascii="Book Antiqua" w:eastAsia="Book Antiqua" w:hAnsi="Book Antiqua" w:cs="Book Antiqua"/>
          <w:color w:val="000000"/>
        </w:rPr>
        <w:t xml:space="preserve">ow </w:t>
      </w:r>
      <w:r w:rsidRPr="009B6BF7">
        <w:rPr>
          <w:rFonts w:ascii="Book Antiqua" w:eastAsia="Book Antiqua" w:hAnsi="Book Antiqua" w:cs="Book Antiqua"/>
          <w:color w:val="000000"/>
        </w:rPr>
        <w:t>oxygen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rest)</w:t>
      </w:r>
      <w:r w:rsidR="002A0A77"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2A0A77" w:rsidRPr="009B6BF7">
        <w:rPr>
          <w:rFonts w:ascii="Book Antiqua" w:hAnsi="Book Antiqua" w:cs="Book Antiqua" w:hint="eastAsia"/>
          <w:color w:val="000000"/>
          <w:lang w:eastAsia="zh-CN"/>
        </w:rPr>
        <w:t>(3</w:t>
      </w:r>
      <w:r w:rsidR="002A0A77"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C5615">
        <w:rPr>
          <w:rFonts w:ascii="Book Antiqua" w:hAnsi="Book Antiqua" w:cs="Book Antiqua"/>
          <w:color w:val="000000"/>
          <w:lang w:eastAsia="zh-CN"/>
        </w:rPr>
        <w:t>a</w:t>
      </w:r>
      <w:r w:rsidR="004C5615" w:rsidRPr="009B6BF7">
        <w:rPr>
          <w:rFonts w:ascii="Book Antiqua" w:eastAsia="Book Antiqua" w:hAnsi="Book Antiqua" w:cs="Book Antiqua"/>
          <w:color w:val="000000"/>
        </w:rPr>
        <w:t xml:space="preserve">rterial </w:t>
      </w:r>
      <w:r w:rsidRPr="009B6BF7">
        <w:rPr>
          <w:rFonts w:ascii="Book Antiqua" w:eastAsia="Book Antiqua" w:hAnsi="Book Antiqua" w:cs="Book Antiqua"/>
          <w:color w:val="000000"/>
        </w:rPr>
        <w:t>partial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pressure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oxygen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(PaO</w:t>
      </w:r>
      <w:r w:rsidRPr="009B6BF7">
        <w:rPr>
          <w:rFonts w:ascii="Book Antiqua" w:eastAsia="Book Antiqua" w:hAnsi="Book Antiqua" w:cs="Book Antiqua"/>
          <w:color w:val="000000"/>
          <w:szCs w:val="30"/>
          <w:vertAlign w:val="subscript"/>
        </w:rPr>
        <w:t>2</w:t>
      </w:r>
      <w:r w:rsidRPr="009B6BF7">
        <w:rPr>
          <w:rFonts w:ascii="Book Antiqua" w:eastAsia="Book Antiqua" w:hAnsi="Book Antiqua" w:cs="Book Antiqua"/>
          <w:color w:val="000000"/>
        </w:rPr>
        <w:t>)/fraction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inspired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oxygen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(FiO</w:t>
      </w:r>
      <w:r w:rsidRPr="009B6BF7">
        <w:rPr>
          <w:rFonts w:ascii="Book Antiqua" w:eastAsia="Book Antiqua" w:hAnsi="Book Antiqua" w:cs="Book Antiqua"/>
          <w:color w:val="000000"/>
          <w:szCs w:val="30"/>
          <w:vertAlign w:val="subscript"/>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mmHg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organ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failure.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Pr="009B6BF7">
        <w:rPr>
          <w:rFonts w:ascii="Book Antiqua" w:eastAsia="Book Antiqua" w:hAnsi="Book Antiqua" w:cs="Book Antiqua"/>
          <w:color w:val="000000"/>
          <w:szCs w:val="30"/>
          <w:vertAlign w:val="superscript"/>
        </w:rPr>
        <w:t>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Sotiria</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Diseases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Hospital,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Greece.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provided</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p>
    <w:p w14:paraId="36BC06D5" w14:textId="0B0294A7" w:rsidR="00A77B3E" w:rsidRPr="009B6BF7" w:rsidRDefault="004264E9" w:rsidP="002A0A77">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Thawed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BM</w:t>
      </w:r>
      <w:r w:rsidR="004C5615">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density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150</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cells/well</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incubated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removal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extensive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washes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1</w:t>
      </w:r>
      <w:r w:rsidR="004C5615">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PBS.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α-ΜΕΜ</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quantification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consisted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α-MEM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p>
    <w:p w14:paraId="105323AA" w14:textId="77777777" w:rsidR="002A0A77" w:rsidRPr="009B6BF7" w:rsidRDefault="002A0A77" w:rsidP="002A0A77">
      <w:pPr>
        <w:spacing w:line="360" w:lineRule="auto"/>
        <w:ind w:firstLineChars="100" w:firstLine="240"/>
        <w:jc w:val="both"/>
        <w:rPr>
          <w:lang w:eastAsia="zh-CN"/>
        </w:rPr>
      </w:pPr>
    </w:p>
    <w:p w14:paraId="665EDEC3" w14:textId="708955F9" w:rsidR="00A77B3E" w:rsidRPr="009B6BF7" w:rsidRDefault="004264E9">
      <w:pPr>
        <w:spacing w:line="360" w:lineRule="auto"/>
        <w:jc w:val="both"/>
        <w:rPr>
          <w:i/>
        </w:rPr>
      </w:pPr>
      <w:r w:rsidRPr="009B6BF7">
        <w:rPr>
          <w:rFonts w:ascii="Book Antiqua" w:eastAsia="Book Antiqua" w:hAnsi="Book Antiqua" w:cs="Book Antiqua"/>
          <w:b/>
          <w:bCs/>
          <w:i/>
          <w:color w:val="000000"/>
        </w:rPr>
        <w:t>Characterization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00706930" w:rsidRPr="009B6BF7">
        <w:rPr>
          <w:rFonts w:ascii="Book Antiqua" w:eastAsia="Book Antiqua" w:hAnsi="Book Antiqua" w:cs="Book Antiqua"/>
          <w:b/>
          <w:bCs/>
          <w:i/>
          <w:color w:val="000000"/>
        </w:rPr>
        <w:t xml:space="preserve">stimulated </w:t>
      </w:r>
      <w:r w:rsidRPr="009B6BF7">
        <w:rPr>
          <w:rFonts w:ascii="Book Antiqua" w:eastAsia="Book Antiqua" w:hAnsi="Book Antiqua" w:cs="Book Antiqua"/>
          <w:b/>
          <w:bCs/>
          <w:i/>
          <w:color w:val="000000"/>
        </w:rPr>
        <w:t>MSCs</w:t>
      </w:r>
    </w:p>
    <w:p w14:paraId="5186738F" w14:textId="49A99440" w:rsidR="002A0A77"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features.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purpose,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00E407FD">
        <w:rPr>
          <w:rFonts w:ascii="Book Antiqua" w:eastAsia="Book Antiqua" w:hAnsi="Book Antiqua" w:cs="Book Antiqua"/>
          <w:color w:val="000000"/>
        </w:rPr>
        <w:t>an</w:t>
      </w:r>
      <w:r w:rsidR="00E407F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(Leica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Microsystems),</w:t>
      </w:r>
      <w:r w:rsidR="003369B2" w:rsidRPr="009B6BF7">
        <w:rPr>
          <w:rFonts w:ascii="Book Antiqua" w:eastAsia="Book Antiqua" w:hAnsi="Book Antiqua" w:cs="Book Antiqua"/>
          <w:color w:val="000000"/>
        </w:rPr>
        <w:t xml:space="preserve"> </w:t>
      </w:r>
      <w:r w:rsidR="00E407FD">
        <w:rPr>
          <w:rFonts w:ascii="Book Antiqua" w:eastAsia="Book Antiqua" w:hAnsi="Book Antiqua" w:cs="Book Antiqua"/>
          <w:color w:val="000000"/>
        </w:rPr>
        <w:t xml:space="preserve">and </w:t>
      </w:r>
      <w:r w:rsidRPr="009B6BF7">
        <w:rPr>
          <w:rFonts w:ascii="Book Antiqua" w:eastAsia="Book Antiqua" w:hAnsi="Book Antiqua" w:cs="Book Antiqua"/>
          <w:color w:val="000000"/>
        </w:rPr>
        <w:t>images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(v1.533,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Institute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Health,</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United States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measured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counting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estimation</w:t>
      </w:r>
      <w:r w:rsidR="001F2467" w:rsidRPr="009B6BF7">
        <w:rPr>
          <w:rFonts w:ascii="Book Antiqua" w:eastAsia="Book Antiqua" w:hAnsi="Book Antiqua" w:cs="Book Antiqua"/>
          <w:color w:val="000000"/>
        </w:rPr>
        <w:t xml:space="preserve"> </w:t>
      </w:r>
      <w:r w:rsidR="00E407FD" w:rsidRPr="009B6BF7">
        <w:rPr>
          <w:rFonts w:ascii="Book Antiqua" w:eastAsia="Book Antiqua" w:hAnsi="Book Antiqua" w:cs="Book Antiqua"/>
          <w:color w:val="000000"/>
        </w:rPr>
        <w:t>w</w:t>
      </w:r>
      <w:r w:rsidR="00E407FD">
        <w:rPr>
          <w:rFonts w:ascii="Book Antiqua" w:eastAsia="Book Antiqua" w:hAnsi="Book Antiqua" w:cs="Book Antiqua"/>
          <w:color w:val="000000"/>
        </w:rPr>
        <w:t>ere</w:t>
      </w:r>
      <w:r w:rsidR="00E407F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E407FD">
        <w:rPr>
          <w:rFonts w:ascii="Book Antiqua" w:eastAsia="Book Antiqua" w:hAnsi="Book Antiqua" w:cs="Book Antiqua"/>
          <w:color w:val="000000"/>
        </w:rPr>
        <w:t xml:space="preserve"> t</w:t>
      </w:r>
      <w:r w:rsidR="00E407FD" w:rsidRPr="009B6BF7">
        <w:rPr>
          <w:rFonts w:ascii="Book Antiqua" w:eastAsia="Book Antiqua" w:hAnsi="Book Antiqua" w:cs="Book Antiqua"/>
          <w:color w:val="000000"/>
        </w:rPr>
        <w:t xml:space="preserve">rypan </w:t>
      </w:r>
      <w:r w:rsidRPr="009B6BF7">
        <w:rPr>
          <w:rFonts w:ascii="Book Antiqua" w:eastAsia="Book Antiqua" w:hAnsi="Book Antiqua" w:cs="Book Antiqua"/>
          <w:color w:val="000000"/>
        </w:rPr>
        <w:t>blue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dye.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measurement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automated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Countess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Thermo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Fischer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Scientific).</w:t>
      </w:r>
      <w:r w:rsidR="001F2467" w:rsidRPr="009B6BF7">
        <w:rPr>
          <w:rFonts w:ascii="Book Antiqua" w:eastAsia="Book Antiqua" w:hAnsi="Book Antiqua" w:cs="Book Antiqua"/>
          <w:color w:val="000000"/>
        </w:rPr>
        <w:t xml:space="preserve"> </w:t>
      </w:r>
    </w:p>
    <w:p w14:paraId="6094C052" w14:textId="7A8B93FF" w:rsidR="00A77B3E" w:rsidRPr="009B6BF7" w:rsidRDefault="004264E9" w:rsidP="002A0A77">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Immunophenotype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E407FD">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E407FD">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consisting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E407FD">
        <w:rPr>
          <w:rFonts w:ascii="Book Antiqua" w:eastAsia="Book Antiqua" w:hAnsi="Book Antiqua" w:cs="Book Antiqua"/>
          <w:color w:val="000000"/>
        </w:rPr>
        <w:t xml:space="preserve">antibodies against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described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previous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p>
    <w:p w14:paraId="64E031E1" w14:textId="77777777" w:rsidR="002A0A77" w:rsidRPr="00657567" w:rsidRDefault="002A0A77" w:rsidP="002A0A77">
      <w:pPr>
        <w:spacing w:line="360" w:lineRule="auto"/>
        <w:ind w:firstLineChars="100" w:firstLine="240"/>
        <w:jc w:val="both"/>
        <w:rPr>
          <w:lang w:eastAsia="zh-CN"/>
        </w:rPr>
      </w:pPr>
    </w:p>
    <w:p w14:paraId="45A2EFB1" w14:textId="658A050F" w:rsidR="00A77B3E" w:rsidRPr="009B6BF7" w:rsidRDefault="004264E9">
      <w:pPr>
        <w:spacing w:line="360" w:lineRule="auto"/>
        <w:jc w:val="both"/>
        <w:rPr>
          <w:b/>
          <w:i/>
        </w:rPr>
      </w:pPr>
      <w:r w:rsidRPr="009B6BF7">
        <w:rPr>
          <w:rFonts w:ascii="Book Antiqua" w:eastAsia="Book Antiqua" w:hAnsi="Book Antiqua" w:cs="Book Antiqua"/>
          <w:b/>
          <w:bCs/>
          <w:i/>
          <w:color w:val="000000"/>
        </w:rPr>
        <w:t>Cytokine</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00706930" w:rsidRPr="009B6BF7">
        <w:rPr>
          <w:rFonts w:ascii="Book Antiqua" w:eastAsia="Book Antiqua" w:hAnsi="Book Antiqua" w:cs="Book Antiqua"/>
          <w:b/>
          <w:bCs/>
          <w:i/>
          <w:color w:val="000000"/>
        </w:rPr>
        <w:t>growth factor quantification analysis</w:t>
      </w:r>
    </w:p>
    <w:p w14:paraId="16D23457" w14:textId="32736815"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lastRenderedPageBreak/>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profile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E407FD">
        <w:rPr>
          <w:rFonts w:ascii="Book Antiqua" w:eastAsia="Book Antiqua" w:hAnsi="Book Antiqua" w:cs="Book Antiqua"/>
          <w:color w:val="000000"/>
        </w:rPr>
        <w:t xml:space="preserve"> </w:t>
      </w:r>
      <w:r w:rsidRPr="009B6BF7">
        <w:rPr>
          <w:rFonts w:ascii="Book Antiqua" w:eastAsia="Book Antiqua" w:hAnsi="Book Antiqua" w:cs="Book Antiqua"/>
          <w:color w:val="000000"/>
        </w:rPr>
        <w:t>ELISA.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antagonist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transforming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(TGF)-β1,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vascular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endothelial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fibroblast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platelet-derived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(PDGF)</w:t>
      </w:r>
      <w:r w:rsidR="00E407FD">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E407FD">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quantification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E407FD">
        <w:rPr>
          <w:rFonts w:ascii="Book Antiqua" w:eastAsia="Book Antiqua" w:hAnsi="Book Antiqua" w:cs="Book Antiqua"/>
          <w:color w:val="000000"/>
        </w:rPr>
        <w:t xml:space="preserve"> </w:t>
      </w:r>
      <w:r w:rsidR="00E407FD" w:rsidRPr="009B6BF7">
        <w:rPr>
          <w:rFonts w:ascii="Book Antiqua" w:eastAsia="Book Antiqua" w:hAnsi="Book Antiqua" w:cs="Book Antiqua"/>
          <w:color w:val="000000"/>
        </w:rPr>
        <w:t>α</w:t>
      </w:r>
      <w:r w:rsidRPr="009B6BF7">
        <w:rPr>
          <w:rFonts w:ascii="Book Antiqua" w:eastAsia="Book Antiqua" w:hAnsi="Book Antiqua" w:cs="Book Antiqua"/>
          <w:color w:val="000000"/>
        </w:rPr>
        <w:t>-MEM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P-S</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manufacturer’s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instructions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concentration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estimated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interpolation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standard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curve.</w:t>
      </w:r>
    </w:p>
    <w:p w14:paraId="0661F200" w14:textId="77777777" w:rsidR="007F52E1" w:rsidRPr="009B6BF7" w:rsidRDefault="007F52E1">
      <w:pPr>
        <w:spacing w:line="360" w:lineRule="auto"/>
        <w:jc w:val="both"/>
        <w:rPr>
          <w:lang w:eastAsia="zh-CN"/>
        </w:rPr>
      </w:pPr>
    </w:p>
    <w:p w14:paraId="192EBBAF" w14:textId="361C3010" w:rsidR="00A77B3E" w:rsidRPr="009B6BF7" w:rsidRDefault="004264E9">
      <w:pPr>
        <w:spacing w:line="360" w:lineRule="auto"/>
        <w:jc w:val="both"/>
        <w:rPr>
          <w:i/>
        </w:rPr>
      </w:pPr>
      <w:r w:rsidRPr="009B6BF7">
        <w:rPr>
          <w:rFonts w:ascii="Book Antiqua" w:eastAsia="Book Antiqua" w:hAnsi="Book Antiqua" w:cs="Book Antiqua"/>
          <w:b/>
          <w:bCs/>
          <w:i/>
          <w:color w:val="000000"/>
        </w:rPr>
        <w:t>Evaluation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HLA-G</w:t>
      </w:r>
      <w:r w:rsidR="001F2467" w:rsidRPr="009B6BF7">
        <w:rPr>
          <w:rFonts w:ascii="Book Antiqua" w:eastAsia="Book Antiqua" w:hAnsi="Book Antiqua" w:cs="Book Antiqua"/>
          <w:b/>
          <w:bCs/>
          <w:i/>
          <w:color w:val="000000"/>
        </w:rPr>
        <w:t xml:space="preserve"> </w:t>
      </w:r>
      <w:r w:rsidR="00E407FD">
        <w:rPr>
          <w:rFonts w:ascii="Book Antiqua" w:eastAsia="Book Antiqua" w:hAnsi="Book Antiqua" w:cs="Book Antiqua"/>
          <w:b/>
          <w:bCs/>
          <w:i/>
          <w:color w:val="000000"/>
        </w:rPr>
        <w:t>mRNA</w:t>
      </w:r>
      <w:r w:rsidR="00E407FD">
        <w:rPr>
          <w:rFonts w:ascii="Book Antiqua" w:hAnsi="Book Antiqua" w:cs="Book Antiqua" w:hint="eastAsia"/>
          <w:b/>
          <w:bCs/>
          <w:i/>
          <w:color w:val="000000"/>
          <w:lang w:eastAsia="zh-CN"/>
        </w:rPr>
        <w:t xml:space="preserve"> </w:t>
      </w:r>
      <w:r w:rsidRPr="009B6BF7">
        <w:rPr>
          <w:rFonts w:ascii="Book Antiqua" w:eastAsia="Book Antiqua" w:hAnsi="Book Antiqua" w:cs="Book Antiqua"/>
          <w:b/>
          <w:bCs/>
          <w:i/>
          <w:color w:val="000000"/>
        </w:rPr>
        <w:t>expression</w:t>
      </w:r>
      <w:r w:rsidR="001F2467" w:rsidRPr="009B6BF7">
        <w:rPr>
          <w:rFonts w:ascii="Book Antiqua" w:eastAsia="Book Antiqua" w:hAnsi="Book Antiqua" w:cs="Book Antiqua"/>
          <w:b/>
          <w:bCs/>
          <w:i/>
          <w:color w:val="000000"/>
        </w:rPr>
        <w:t xml:space="preserve"> </w:t>
      </w:r>
      <w:r w:rsidR="00E407FD">
        <w:rPr>
          <w:rFonts w:ascii="Book Antiqua" w:eastAsia="Book Antiqua" w:hAnsi="Book Antiqua" w:cs="Book Antiqua"/>
          <w:b/>
          <w:bCs/>
          <w:i/>
          <w:color w:val="000000"/>
        </w:rPr>
        <w:t>in</w:t>
      </w:r>
      <w:r w:rsidR="00E407FD"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stimulated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MSCs</w:t>
      </w:r>
    </w:p>
    <w:p w14:paraId="30E2E664" w14:textId="0BB1DCAC"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E407FD">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Briefly,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mRNA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aforementioned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reagent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manufacturer’s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instructions.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mRNA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quantified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reverse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transcription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(RT</w:t>
      </w:r>
      <w:r w:rsidR="00E407FD" w:rsidRPr="009B6BF7">
        <w:rPr>
          <w:rFonts w:ascii="Book Antiqua" w:eastAsia="Book Antiqua" w:hAnsi="Book Antiqua" w:cs="Book Antiqua"/>
          <w:color w:val="000000"/>
        </w:rPr>
        <w:t>)</w:t>
      </w:r>
      <w:r w:rsidR="00E407FD">
        <w:rPr>
          <w:rFonts w:ascii="Book Antiqua" w:eastAsia="Book Antiqua" w:hAnsi="Book Antiqua" w:cs="Book Antiqua"/>
          <w:color w:val="000000"/>
        </w:rPr>
        <w:t>-</w:t>
      </w:r>
      <w:r w:rsidRPr="009B6BF7">
        <w:rPr>
          <w:rFonts w:ascii="Book Antiqua" w:eastAsia="Book Antiqua" w:hAnsi="Book Antiqua" w:cs="Book Antiqua"/>
          <w:color w:val="000000"/>
        </w:rPr>
        <w:t>polymerase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reaction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Complementary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template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amplified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listed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706930" w:rsidRPr="009B6BF7">
        <w:rPr>
          <w:rFonts w:ascii="Book Antiqua" w:eastAsia="Book Antiqua" w:hAnsi="Book Antiqua" w:cs="Book Antiqua"/>
          <w:color w:val="000000"/>
        </w:rPr>
        <w:t xml:space="preserve">Table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Eppendorf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Master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(Eppendorf,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Hamburg,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Germany),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steps:</w:t>
      </w:r>
      <w:r w:rsidR="001F2467" w:rsidRPr="009B6BF7">
        <w:rPr>
          <w:rFonts w:ascii="Book Antiqua" w:eastAsia="Book Antiqua" w:hAnsi="Book Antiqua" w:cs="Book Antiqua"/>
          <w:color w:val="000000"/>
        </w:rPr>
        <w:t xml:space="preserve"> </w:t>
      </w:r>
      <w:r w:rsidR="00706930" w:rsidRPr="009B6BF7">
        <w:rPr>
          <w:rFonts w:ascii="Book Antiqua" w:eastAsia="Book Antiqua" w:hAnsi="Book Antiqua" w:cs="Book Antiqua"/>
          <w:color w:val="000000"/>
        </w:rPr>
        <w:t>(</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00775ACF" w:rsidRPr="009B6BF7">
        <w:rPr>
          <w:rFonts w:ascii="Book Antiqua" w:hAnsi="Book Antiqua" w:cs="Book Antiqua" w:hint="eastAsia"/>
          <w:color w:val="000000"/>
          <w:lang w:eastAsia="zh-CN"/>
        </w:rPr>
        <w:t>I</w:t>
      </w:r>
      <w:r w:rsidRPr="009B6BF7">
        <w:rPr>
          <w:rFonts w:ascii="Book Antiqua" w:eastAsia="Book Antiqua" w:hAnsi="Book Antiqua" w:cs="Book Antiqua"/>
          <w:color w:val="000000"/>
        </w:rPr>
        <w:t>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denaturation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95</w:t>
      </w:r>
      <w:r w:rsidR="007F52E1" w:rsidRPr="009B6BF7">
        <w:rPr>
          <w:rFonts w:ascii="Book Antiqua" w:hAnsi="Book Antiqua" w:cs="Book Antiqua" w:hint="eastAsia"/>
          <w:color w:val="000000"/>
          <w:lang w:eastAsia="zh-CN"/>
        </w:rPr>
        <w:t xml:space="preserve"> </w:t>
      </w:r>
      <w:r w:rsidR="007F52E1"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706930"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706930" w:rsidRPr="009B6BF7">
        <w:rPr>
          <w:rFonts w:ascii="Book Antiqua" w:eastAsia="Book Antiqua" w:hAnsi="Book Antiqua" w:cs="Book Antiqua"/>
          <w:color w:val="000000"/>
        </w:rPr>
        <w:t>(</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00E407FD">
        <w:rPr>
          <w:rFonts w:ascii="Book Antiqua" w:hAnsi="Book Antiqua" w:cs="Book Antiqua"/>
          <w:color w:val="000000"/>
          <w:lang w:eastAsia="zh-CN"/>
        </w:rPr>
        <w:t>d</w:t>
      </w:r>
      <w:r w:rsidR="00E407FD" w:rsidRPr="009B6BF7">
        <w:rPr>
          <w:rFonts w:ascii="Book Antiqua" w:eastAsia="Book Antiqua" w:hAnsi="Book Antiqua" w:cs="Book Antiqua"/>
          <w:color w:val="000000"/>
        </w:rPr>
        <w:t xml:space="preserve">enaturation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706930"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706930" w:rsidRPr="009B6BF7">
        <w:rPr>
          <w:rFonts w:ascii="Book Antiqua" w:eastAsia="Book Antiqua" w:hAnsi="Book Antiqua" w:cs="Book Antiqua"/>
          <w:color w:val="000000"/>
        </w:rPr>
        <w:t>(</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00E407FD">
        <w:rPr>
          <w:rFonts w:ascii="Book Antiqua" w:hAnsi="Book Antiqua" w:cs="Book Antiqua"/>
          <w:color w:val="000000"/>
          <w:lang w:eastAsia="zh-CN"/>
        </w:rPr>
        <w:t>a</w:t>
      </w:r>
      <w:r w:rsidR="00E407FD" w:rsidRPr="009B6BF7">
        <w:rPr>
          <w:rFonts w:ascii="Book Antiqua" w:eastAsia="Book Antiqua" w:hAnsi="Book Antiqua" w:cs="Book Antiqua"/>
          <w:color w:val="000000"/>
        </w:rPr>
        <w:t xml:space="preserve">nnealing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60–61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90s</w:t>
      </w:r>
      <w:r w:rsidR="00706930"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706930" w:rsidRPr="009B6BF7">
        <w:rPr>
          <w:rFonts w:ascii="Book Antiqua" w:eastAsia="Book Antiqua" w:hAnsi="Book Antiqua" w:cs="Book Antiqua"/>
          <w:color w:val="000000"/>
        </w:rPr>
        <w:t>(</w:t>
      </w:r>
      <w:r w:rsidRPr="009B6BF7">
        <w:rPr>
          <w:rFonts w:ascii="Book Antiqua" w:eastAsia="Book Antiqua" w:hAnsi="Book Antiqua" w:cs="Book Antiqua"/>
          <w:color w:val="000000"/>
        </w:rPr>
        <w:t>4)</w:t>
      </w:r>
      <w:r w:rsidR="001F2467" w:rsidRPr="009B6BF7">
        <w:rPr>
          <w:rFonts w:ascii="Book Antiqua" w:eastAsia="Book Antiqua" w:hAnsi="Book Antiqua" w:cs="Book Antiqua"/>
          <w:color w:val="000000"/>
        </w:rPr>
        <w:t xml:space="preserve"> </w:t>
      </w:r>
      <w:r w:rsidR="00E407FD">
        <w:rPr>
          <w:rFonts w:ascii="Book Antiqua" w:hAnsi="Book Antiqua" w:cs="Book Antiqua"/>
          <w:color w:val="000000"/>
          <w:lang w:eastAsia="zh-CN"/>
        </w:rPr>
        <w:t>e</w:t>
      </w:r>
      <w:r w:rsidR="00E407FD" w:rsidRPr="009B6BF7">
        <w:rPr>
          <w:rFonts w:ascii="Book Antiqua" w:eastAsia="Book Antiqua" w:hAnsi="Book Antiqua" w:cs="Book Antiqua"/>
          <w:color w:val="000000"/>
        </w:rPr>
        <w:t xml:space="preserve">xtension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program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00E407FD">
        <w:rPr>
          <w:rFonts w:ascii="Book Antiqua" w:eastAsia="Book Antiqua" w:hAnsi="Book Antiqua" w:cs="Book Antiqua"/>
          <w:color w:val="000000"/>
        </w:rPr>
        <w:t>a</w:t>
      </w:r>
      <w:r w:rsidR="00E407F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total</w:t>
      </w:r>
      <w:r w:rsidR="001F2467" w:rsidRPr="009B6BF7">
        <w:rPr>
          <w:rFonts w:ascii="Book Antiqua" w:eastAsia="Book Antiqua" w:hAnsi="Book Antiqua" w:cs="Book Antiqua"/>
          <w:color w:val="000000"/>
        </w:rPr>
        <w:t xml:space="preserve"> </w:t>
      </w:r>
      <w:r w:rsidR="00E407FD">
        <w:rPr>
          <w:rFonts w:ascii="Book Antiqua" w:eastAsia="Book Antiqua" w:hAnsi="Book Antiqua" w:cs="Book Antiqua"/>
          <w:color w:val="000000"/>
        </w:rPr>
        <w:t xml:space="preserve">of </w:t>
      </w:r>
      <w:r w:rsidRPr="009B6BF7">
        <w:rPr>
          <w:rFonts w:ascii="Book Antiqua" w:eastAsia="Book Antiqua" w:hAnsi="Book Antiqua" w:cs="Book Antiqua"/>
          <w:color w:val="000000"/>
        </w:rPr>
        <w:t>35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analyzed</w:t>
      </w:r>
      <w:r w:rsidR="00E407FD">
        <w:rPr>
          <w:rFonts w:ascii="Book Antiqua" w:eastAsia="Book Antiqua" w:hAnsi="Book Antiqua" w:cs="Book Antiqua"/>
          <w:color w:val="000000"/>
        </w:rPr>
        <w:t xml:space="preserve"> 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agarose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electrophoresis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Biorad</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California,</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United States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Glyceraldehyde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3-phosphate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dehydrogenase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(GAPDH)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housekeeping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p>
    <w:p w14:paraId="4CD374E2" w14:textId="77777777" w:rsidR="007F52E1" w:rsidRPr="009B6BF7" w:rsidRDefault="007F52E1">
      <w:pPr>
        <w:spacing w:line="360" w:lineRule="auto"/>
        <w:jc w:val="both"/>
        <w:rPr>
          <w:lang w:eastAsia="zh-CN"/>
        </w:rPr>
      </w:pPr>
    </w:p>
    <w:p w14:paraId="0BAD5E8D" w14:textId="4BB28B6F" w:rsidR="00A77B3E" w:rsidRPr="009B6BF7" w:rsidRDefault="004264E9">
      <w:pPr>
        <w:spacing w:line="360" w:lineRule="auto"/>
        <w:jc w:val="both"/>
        <w:rPr>
          <w:i/>
        </w:rPr>
      </w:pPr>
      <w:r w:rsidRPr="009B6BF7">
        <w:rPr>
          <w:rFonts w:ascii="Book Antiqua" w:eastAsia="Book Antiqua" w:hAnsi="Book Antiqua" w:cs="Book Antiqua"/>
          <w:b/>
          <w:bCs/>
          <w:i/>
          <w:color w:val="000000"/>
        </w:rPr>
        <w:t>Evaluation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HLA-G</w:t>
      </w:r>
      <w:r w:rsidR="001F2467" w:rsidRPr="009B6BF7">
        <w:rPr>
          <w:rFonts w:ascii="Book Antiqua" w:eastAsia="Book Antiqua" w:hAnsi="Book Antiqua" w:cs="Book Antiqua"/>
          <w:b/>
          <w:bCs/>
          <w:i/>
          <w:color w:val="000000"/>
        </w:rPr>
        <w:t xml:space="preserve"> </w:t>
      </w:r>
      <w:r w:rsidR="00E407FD">
        <w:rPr>
          <w:rFonts w:ascii="Book Antiqua" w:eastAsia="Book Antiqua" w:hAnsi="Book Antiqua" w:cs="Book Antiqua"/>
          <w:b/>
          <w:bCs/>
          <w:i/>
          <w:color w:val="000000"/>
        </w:rPr>
        <w:t xml:space="preserve">protein </w:t>
      </w:r>
      <w:r w:rsidRPr="009B6BF7">
        <w:rPr>
          <w:rFonts w:ascii="Book Antiqua" w:eastAsia="Book Antiqua" w:hAnsi="Book Antiqua" w:cs="Book Antiqua"/>
          <w:b/>
          <w:bCs/>
          <w:i/>
          <w:color w:val="000000"/>
        </w:rPr>
        <w:t>expression</w:t>
      </w:r>
      <w:r w:rsidR="001F2467" w:rsidRPr="009B6BF7">
        <w:rPr>
          <w:rFonts w:ascii="Book Antiqua" w:eastAsia="Book Antiqua" w:hAnsi="Book Antiqua" w:cs="Book Antiqua"/>
          <w:b/>
          <w:bCs/>
          <w:i/>
          <w:color w:val="000000"/>
        </w:rPr>
        <w:t xml:space="preserve"> </w:t>
      </w:r>
    </w:p>
    <w:p w14:paraId="151100FF" w14:textId="4B35E7C6"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cytometric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immunofluorescence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immunofluorescence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476D75">
        <w:rPr>
          <w:rFonts w:ascii="Book Antiqua" w:eastAsia="Book Antiqua" w:hAnsi="Book Antiqua" w:cs="Book Antiqua"/>
          <w:color w:val="000000"/>
        </w:rPr>
        <w:t>-</w:t>
      </w:r>
      <w:r w:rsidRPr="009B6BF7">
        <w:rPr>
          <w:rFonts w:ascii="Book Antiqua" w:eastAsia="Book Antiqua" w:hAnsi="Book Antiqua" w:cs="Book Antiqua"/>
          <w:color w:val="000000"/>
        </w:rPr>
        <w:t>MSCs</w:t>
      </w:r>
      <w:r w:rsidR="00476D75">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lastRenderedPageBreak/>
        <w:t>(</w:t>
      </w:r>
      <w:r w:rsidR="00476D75" w:rsidRPr="009B6BF7">
        <w:rPr>
          <w:rFonts w:ascii="Book Antiqua" w:eastAsia="Book Antiqua" w:hAnsi="Book Antiqua" w:cs="Book Antiqua"/>
          <w:i/>
          <w:iCs/>
          <w:color w:val="000000"/>
        </w:rPr>
        <w:t>n</w:t>
      </w:r>
      <w:r w:rsidR="00476D75" w:rsidRPr="009B6BF7">
        <w:rPr>
          <w:rFonts w:ascii="Book Antiqua" w:eastAsia="Book Antiqua" w:hAnsi="Book Antiqua" w:cs="Book Antiqua"/>
          <w:color w:val="000000"/>
        </w:rPr>
        <w:t xml:space="preserve"> = 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density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w:t>
      </w:r>
      <w:r w:rsidR="00775ACF"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4</w:t>
      </w:r>
      <w:r w:rsidR="001F2467"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on</w:t>
      </w:r>
      <w:r w:rsidR="00476D7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slides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confluency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neutral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formalin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fixed.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epitope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retrieval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blocking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(1:1000,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Catalog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MA1-10359,</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Thermo</w:t>
      </w:r>
      <w:proofErr w:type="spellEnd"/>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Fisher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Scientific).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Extensive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washes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secondary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FITC-conjugated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IgG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DAPI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Thermo</w:t>
      </w:r>
      <w:proofErr w:type="spellEnd"/>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Fisher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Scientific)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to stain</w:t>
      </w:r>
      <w:r w:rsidR="00476D7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nuclei.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slides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mounted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fluorescence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LEICA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equipped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Suite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software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(Leica,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Microsystems).</w:t>
      </w:r>
    </w:p>
    <w:p w14:paraId="4DB7B4D2" w14:textId="77777777" w:rsidR="002C35F8" w:rsidRPr="009B6BF7" w:rsidRDefault="002C35F8">
      <w:pPr>
        <w:spacing w:line="360" w:lineRule="auto"/>
        <w:jc w:val="both"/>
        <w:rPr>
          <w:lang w:eastAsia="zh-CN"/>
        </w:rPr>
      </w:pPr>
    </w:p>
    <w:p w14:paraId="485FEBD6" w14:textId="60EF4151" w:rsidR="00A77B3E" w:rsidRPr="009B6BF7" w:rsidRDefault="004264E9">
      <w:pPr>
        <w:spacing w:line="360" w:lineRule="auto"/>
        <w:jc w:val="both"/>
        <w:rPr>
          <w:i/>
        </w:rPr>
      </w:pPr>
      <w:r w:rsidRPr="009B6BF7">
        <w:rPr>
          <w:rFonts w:ascii="Book Antiqua" w:eastAsia="Book Antiqua" w:hAnsi="Book Antiqua" w:cs="Book Antiqua"/>
          <w:b/>
          <w:bCs/>
          <w:i/>
          <w:color w:val="000000"/>
        </w:rPr>
        <w:t>Isolation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00706930" w:rsidRPr="009B6BF7">
        <w:rPr>
          <w:rFonts w:ascii="Book Antiqua" w:eastAsia="Book Antiqua" w:hAnsi="Book Antiqua" w:cs="Book Antiqua"/>
          <w:b/>
          <w:bCs/>
          <w:i/>
          <w:color w:val="000000"/>
        </w:rPr>
        <w:t>peripheral blood mononuclear cells</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macrophage</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differentiation</w:t>
      </w:r>
    </w:p>
    <w:p w14:paraId="00F35098" w14:textId="686DED98" w:rsidR="002C35F8"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peripheral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mononuclear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(PBMCs)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peripheral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diluted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1</w:t>
      </w:r>
      <w:r w:rsidR="00476D75">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w:t>
      </w:r>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PBS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carefully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Ficoll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centrifugation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450</w:t>
      </w:r>
      <w:r w:rsidR="001F2467" w:rsidRPr="009B6BF7">
        <w:rPr>
          <w:rFonts w:ascii="Book Antiqua" w:eastAsia="Book Antiqua" w:hAnsi="Book Antiqua" w:cs="Book Antiqua"/>
          <w:color w:val="000000"/>
        </w:rPr>
        <w:t xml:space="preserve"> </w:t>
      </w:r>
      <w:r w:rsidRPr="007E47A0">
        <w:rPr>
          <w:rFonts w:ascii="Book Antiqua" w:eastAsia="Book Antiqua" w:hAnsi="Book Antiqua" w:cs="Book Antiqua"/>
          <w:i/>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PBMCs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layer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tube,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1</w:t>
      </w:r>
      <w:r w:rsidR="00476D75">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w:t>
      </w:r>
      <w:r w:rsidR="00476D75">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PBS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gramEnd"/>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centrifugation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350</w:t>
      </w:r>
      <w:r w:rsidR="001F2467" w:rsidRPr="009B6BF7">
        <w:rPr>
          <w:rFonts w:ascii="Book Antiqua" w:eastAsia="Book Antiqua" w:hAnsi="Book Antiqua" w:cs="Book Antiqua"/>
          <w:color w:val="000000"/>
        </w:rPr>
        <w:t xml:space="preserve"> </w:t>
      </w:r>
      <w:r w:rsidRPr="007E47A0">
        <w:rPr>
          <w:rFonts w:ascii="Book Antiqua" w:eastAsia="Book Antiqua" w:hAnsi="Book Antiqua" w:cs="Book Antiqua"/>
          <w:i/>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separated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negative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selection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enrichment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Technologies)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manufacturer’s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instructions.</w:t>
      </w:r>
      <w:r w:rsidR="001F2467" w:rsidRPr="009B6BF7">
        <w:rPr>
          <w:rFonts w:ascii="Book Antiqua" w:eastAsia="Book Antiqua" w:hAnsi="Book Antiqua" w:cs="Book Antiqua"/>
          <w:color w:val="000000"/>
        </w:rPr>
        <w:t xml:space="preserve"> </w:t>
      </w:r>
    </w:p>
    <w:p w14:paraId="22E7493C" w14:textId="48A9BE54" w:rsidR="00A77B3E" w:rsidRPr="009B6BF7" w:rsidRDefault="004264E9" w:rsidP="002C3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submitted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density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5</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24-transwell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(bottom)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476D75">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α</w:t>
      </w:r>
      <w:r w:rsidRPr="009B6BF7">
        <w:rPr>
          <w:rFonts w:ascii="Book Antiqua" w:eastAsia="Book Antiqua" w:hAnsi="Book Antiqua" w:cs="Book Antiqua"/>
          <w:color w:val="000000"/>
        </w:rPr>
        <w:t>-MEM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5A45DD">
        <w:rPr>
          <w:rFonts w:ascii="Book Antiqua" w:eastAsia="Book Antiqua" w:hAnsi="Book Antiqua" w:cs="Book Antiqua"/>
          <w:color w:val="000000"/>
        </w:rPr>
        <w:t>G</w:t>
      </w:r>
      <w:r w:rsidR="005A45DD" w:rsidRPr="009B6BF7">
        <w:rPr>
          <w:rFonts w:ascii="Book Antiqua" w:eastAsia="Book Antiqua" w:hAnsi="Book Antiqua" w:cs="Book Antiqua"/>
          <w:color w:val="000000"/>
        </w:rPr>
        <w:t>lu</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g</w:t>
      </w:r>
      <w:r w:rsidR="00476D75" w:rsidRPr="009B6BF7">
        <w:rPr>
          <w:rFonts w:ascii="Book Antiqua" w:eastAsia="Book Antiqua" w:hAnsi="Book Antiqua" w:cs="Book Antiqua"/>
          <w:color w:val="000000"/>
        </w:rPr>
        <w:t>ranulocyte</w:t>
      </w:r>
      <w:r w:rsidRPr="009B6BF7">
        <w:rPr>
          <w:rFonts w:ascii="Book Antiqua" w:eastAsia="Book Antiqua" w:hAnsi="Book Antiqua" w:cs="Book Antiqua"/>
          <w:color w:val="000000"/>
        </w:rPr>
        <w:t>-</w:t>
      </w:r>
      <w:r w:rsidR="00476D75">
        <w:rPr>
          <w:rFonts w:ascii="Book Antiqua" w:eastAsia="Book Antiqua" w:hAnsi="Book Antiqua" w:cs="Book Antiqua"/>
          <w:color w:val="000000"/>
        </w:rPr>
        <w:t>m</w:t>
      </w:r>
      <w:r w:rsidR="00476D75" w:rsidRPr="009B6BF7">
        <w:rPr>
          <w:rFonts w:ascii="Book Antiqua" w:eastAsia="Book Antiqua" w:hAnsi="Book Antiqua" w:cs="Book Antiqua"/>
          <w:color w:val="000000"/>
        </w:rPr>
        <w:t>acrophage</w:t>
      </w:r>
      <w:r w:rsidR="00476D75">
        <w:rPr>
          <w:rFonts w:ascii="Book Antiqua" w:eastAsia="Book Antiqua" w:hAnsi="Book Antiqua" w:cs="Book Antiqua"/>
          <w:color w:val="000000"/>
        </w:rPr>
        <w:t xml:space="preserve"> c</w:t>
      </w:r>
      <w:r w:rsidR="00476D75" w:rsidRPr="009B6BF7">
        <w:rPr>
          <w:rFonts w:ascii="Book Antiqua" w:eastAsia="Book Antiqua" w:hAnsi="Book Antiqua" w:cs="Book Antiqua"/>
          <w:color w:val="000000"/>
        </w:rPr>
        <w:t>olony</w:t>
      </w:r>
      <w:r w:rsidR="00476D75">
        <w:rPr>
          <w:rFonts w:ascii="Book Antiqua" w:eastAsia="Book Antiqua" w:hAnsi="Book Antiqua" w:cs="Book Antiqua"/>
          <w:color w:val="000000"/>
        </w:rPr>
        <w:t>-s</w:t>
      </w:r>
      <w:r w:rsidR="00476D75" w:rsidRPr="009B6BF7">
        <w:rPr>
          <w:rFonts w:ascii="Book Antiqua" w:eastAsia="Book Antiqua" w:hAnsi="Book Antiqua" w:cs="Book Antiqua"/>
          <w:color w:val="000000"/>
        </w:rPr>
        <w:t xml:space="preserve">timulating </w:t>
      </w:r>
      <w:r w:rsidR="00476D75">
        <w:rPr>
          <w:rFonts w:ascii="Book Antiqua" w:eastAsia="Book Antiqua" w:hAnsi="Book Antiqua" w:cs="Book Antiqua"/>
          <w:color w:val="000000"/>
        </w:rPr>
        <w:t>f</w:t>
      </w:r>
      <w:r w:rsidR="00476D75" w:rsidRPr="009B6BF7">
        <w:rPr>
          <w:rFonts w:ascii="Book Antiqua" w:eastAsia="Book Antiqua" w:hAnsi="Book Antiqua" w:cs="Book Antiqua"/>
          <w:color w:val="000000"/>
        </w:rPr>
        <w:t xml:space="preserve">actor </w:t>
      </w:r>
      <w:r w:rsidRPr="009B6BF7">
        <w:rPr>
          <w:rFonts w:ascii="Book Antiqua" w:eastAsia="Book Antiqua" w:hAnsi="Book Antiqua" w:cs="Book Antiqua"/>
          <w:color w:val="000000"/>
        </w:rPr>
        <w:t>(GM-CSF).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lasted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changed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twice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week.</w:t>
      </w:r>
    </w:p>
    <w:p w14:paraId="78C68963" w14:textId="77777777" w:rsidR="002C35F8" w:rsidRPr="009B6BF7" w:rsidRDefault="002C35F8" w:rsidP="002C35F8">
      <w:pPr>
        <w:spacing w:line="360" w:lineRule="auto"/>
        <w:ind w:firstLineChars="100" w:firstLine="240"/>
        <w:jc w:val="both"/>
        <w:rPr>
          <w:lang w:eastAsia="zh-CN"/>
        </w:rPr>
      </w:pPr>
    </w:p>
    <w:p w14:paraId="1DF14A22" w14:textId="13053E27" w:rsidR="00A77B3E" w:rsidRPr="009B6BF7" w:rsidRDefault="004264E9">
      <w:pPr>
        <w:spacing w:line="360" w:lineRule="auto"/>
        <w:jc w:val="both"/>
        <w:rPr>
          <w:i/>
        </w:rPr>
      </w:pPr>
      <w:r w:rsidRPr="009B6BF7">
        <w:rPr>
          <w:rFonts w:ascii="Book Antiqua" w:eastAsia="Book Antiqua" w:hAnsi="Book Antiqua" w:cs="Book Antiqua"/>
          <w:b/>
          <w:bCs/>
          <w:i/>
          <w:color w:val="000000"/>
        </w:rPr>
        <w:t>Co-culture</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stimulated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MSCs</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with</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macrophages</w:t>
      </w:r>
    </w:p>
    <w:p w14:paraId="4CB5AAD4" w14:textId="782E0D9D"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PBMCs,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476D75">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w:t>
      </w:r>
      <w:r w:rsidR="00476D75" w:rsidRPr="009B6BF7">
        <w:rPr>
          <w:rFonts w:ascii="Book Antiqua" w:eastAsia="Book Antiqua" w:hAnsi="Book Antiqua" w:cs="Book Antiqua"/>
          <w:i/>
          <w:iCs/>
          <w:color w:val="000000"/>
        </w:rPr>
        <w:t>n</w:t>
      </w:r>
      <w:r w:rsidR="00476D75" w:rsidRPr="009B6BF7">
        <w:rPr>
          <w:rFonts w:ascii="Book Antiqua" w:eastAsia="Book Antiqua" w:hAnsi="Book Antiqua" w:cs="Book Antiqua"/>
          <w:color w:val="000000"/>
        </w:rPr>
        <w:t xml:space="preserve"> = 5)</w:t>
      </w:r>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experiments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coupled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μm</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476D75">
        <w:rPr>
          <w:rFonts w:ascii="Book Antiqua" w:eastAsia="Book Antiqua" w:hAnsi="Book Antiqua" w:cs="Book Antiqua"/>
          <w:color w:val="000000"/>
        </w:rPr>
        <w:t>-</w:t>
      </w:r>
      <w:r w:rsidRPr="009B6BF7">
        <w:rPr>
          <w:rFonts w:ascii="Book Antiqua" w:eastAsia="Book Antiqua" w:hAnsi="Book Antiqua" w:cs="Book Antiqua"/>
          <w:color w:val="000000"/>
        </w:rPr>
        <w:t>MSCs</w:t>
      </w:r>
      <w:r w:rsidR="00476D75">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w:t>
      </w:r>
      <w:r w:rsidR="00476D75" w:rsidRPr="009B6BF7">
        <w:rPr>
          <w:rFonts w:ascii="Book Antiqua" w:eastAsia="Book Antiqua" w:hAnsi="Book Antiqua" w:cs="Book Antiqua"/>
          <w:i/>
          <w:iCs/>
          <w:color w:val="000000"/>
        </w:rPr>
        <w:t>n</w:t>
      </w:r>
      <w:r w:rsidR="00476D75" w:rsidRPr="009B6BF7">
        <w:rPr>
          <w:rFonts w:ascii="Book Antiqua" w:eastAsia="Book Antiqua" w:hAnsi="Book Antiqua" w:cs="Book Antiqua"/>
          <w:color w:val="000000"/>
        </w:rPr>
        <w:t xml:space="preserve"> = 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density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4</w:t>
      </w:r>
      <w:r w:rsidRPr="009B6BF7">
        <w:rPr>
          <w:rFonts w:ascii="Book Antiqua" w:eastAsia="Book Antiqua" w:hAnsi="Book Antiqua" w:cs="Book Antiqua"/>
          <w:color w:val="000000"/>
        </w:rPr>
        <w:t>/well</w:t>
      </w:r>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bottom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476D75">
        <w:rPr>
          <w:rFonts w:ascii="Book Antiqua" w:eastAsia="Book Antiqua" w:hAnsi="Book Antiqua" w:cs="Book Antiqua"/>
          <w:color w:val="000000"/>
        </w:rPr>
        <w:t xml:space="preserve"> 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trans-well</w:t>
      </w:r>
      <w:r w:rsidR="00476D75">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transferred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an</w:t>
      </w:r>
      <w:r w:rsidR="00476D7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incubator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w:t>
      </w:r>
      <w:r w:rsidR="002C35F8" w:rsidRPr="009B6BF7">
        <w:rPr>
          <w:rFonts w:ascii="Book Antiqua" w:hAnsi="Book Antiqua" w:cs="Book Antiqua" w:hint="eastAsia"/>
          <w:color w:val="000000"/>
          <w:lang w:eastAsia="zh-CN"/>
        </w:rPr>
        <w:t xml:space="preserve"> </w:t>
      </w:r>
      <w:r w:rsidR="002C35F8"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in an atmosphere containing</w:t>
      </w:r>
      <w:r w:rsidR="00476D7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w:t>
      </w:r>
      <w:r w:rsidRPr="009B6BF7">
        <w:rPr>
          <w:rFonts w:ascii="Book Antiqua" w:eastAsia="Book Antiqua" w:hAnsi="Book Antiqua" w:cs="Book Antiqua"/>
          <w:color w:val="000000"/>
          <w:szCs w:val="30"/>
          <w:vertAlign w:val="subscript"/>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change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week.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w:t>
      </w:r>
      <w:r w:rsidRPr="009B6BF7">
        <w:rPr>
          <w:rFonts w:ascii="Book Antiqua" w:eastAsia="Book Antiqua" w:hAnsi="Book Antiqua" w:cs="Book Antiqua"/>
          <w:color w:val="000000"/>
        </w:rPr>
        <w:t>Leica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Microsystems).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ImagineSource</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(v1.533,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Institute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Health,</w:t>
      </w:r>
      <w:r w:rsidR="001F2467" w:rsidRPr="009B6BF7">
        <w:rPr>
          <w:rFonts w:ascii="Book Antiqua" w:eastAsia="Book Antiqua" w:hAnsi="Book Antiqua" w:cs="Book Antiqua"/>
          <w:color w:val="000000"/>
        </w:rPr>
        <w:t xml:space="preserve"> </w:t>
      </w:r>
      <w:r w:rsidR="00775ACF" w:rsidRPr="009B6BF7">
        <w:rPr>
          <w:rFonts w:ascii="Book Antiqua" w:hAnsi="Book Antiqua" w:cs="Book Antiqua" w:hint="eastAsia"/>
          <w:color w:val="000000"/>
          <w:lang w:eastAsia="zh-CN"/>
        </w:rPr>
        <w:t>United States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cytometry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determine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switch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CD14-PE,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CD45-FITC,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CD11b-PE,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CD29-FITC,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CD163-PerCP.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purchased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Becton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Dickinson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biosciences).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tube</w:t>
      </w:r>
      <w:r w:rsidR="00476D7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average</w:t>
      </w:r>
      <w:r w:rsidR="001F2467" w:rsidRPr="009B6BF7">
        <w:rPr>
          <w:rFonts w:ascii="Book Antiqua" w:eastAsia="Book Antiqua" w:hAnsi="Book Antiqua" w:cs="Book Antiqua"/>
          <w:color w:val="000000"/>
        </w:rPr>
        <w:t xml:space="preserve"> </w:t>
      </w:r>
      <w:r w:rsidR="002C35F8" w:rsidRPr="009B6BF7">
        <w:rPr>
          <w:rFonts w:ascii="Book Antiqua" w:eastAsia="Book Antiqua" w:hAnsi="Book Antiqua" w:cs="Book Antiqua"/>
          <w:color w:val="000000"/>
        </w:rPr>
        <w:t>10</w:t>
      </w:r>
      <w:r w:rsidRPr="009B6BF7">
        <w:rPr>
          <w:rFonts w:ascii="Book Antiqua" w:eastAsia="Book Antiqua" w:hAnsi="Book Antiqua" w:cs="Book Antiqua"/>
          <w:color w:val="000000"/>
        </w:rPr>
        <w:t>000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events</w:t>
      </w:r>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a</w:t>
      </w:r>
      <w:r w:rsidR="00476D75">
        <w:rPr>
          <w:rFonts w:ascii="Book Antiqua" w:eastAsia="Book Antiqua" w:hAnsi="Book Antiqua" w:cs="Book Antiqua"/>
          <w:color w:val="000000"/>
        </w:rPr>
        <w:t>cq</w:t>
      </w:r>
      <w:r w:rsidR="00476D75" w:rsidRPr="009B6BF7">
        <w:rPr>
          <w:rFonts w:ascii="Book Antiqua" w:eastAsia="Book Antiqua" w:hAnsi="Book Antiqua" w:cs="Book Antiqua"/>
          <w:color w:val="000000"/>
        </w:rPr>
        <w:t>uired</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cytometric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FlowJo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biosciences).</w:t>
      </w:r>
    </w:p>
    <w:p w14:paraId="5588E416" w14:textId="77777777" w:rsidR="002C35F8" w:rsidRPr="009B6BF7" w:rsidRDefault="002C35F8">
      <w:pPr>
        <w:spacing w:line="360" w:lineRule="auto"/>
        <w:jc w:val="both"/>
        <w:rPr>
          <w:lang w:eastAsia="zh-CN"/>
        </w:rPr>
      </w:pPr>
    </w:p>
    <w:p w14:paraId="706774DC" w14:textId="69ADAF77" w:rsidR="00A77B3E" w:rsidRPr="009B6BF7" w:rsidRDefault="004264E9">
      <w:pPr>
        <w:spacing w:line="360" w:lineRule="auto"/>
        <w:jc w:val="both"/>
        <w:rPr>
          <w:i/>
        </w:rPr>
      </w:pPr>
      <w:r w:rsidRPr="009B6BF7">
        <w:rPr>
          <w:rFonts w:ascii="Book Antiqua" w:eastAsia="Book Antiqua" w:hAnsi="Book Antiqua" w:cs="Book Antiqua"/>
          <w:b/>
          <w:bCs/>
          <w:i/>
          <w:color w:val="000000"/>
        </w:rPr>
        <w:t>Statistical</w:t>
      </w:r>
      <w:r w:rsidR="001F2467" w:rsidRPr="009B6BF7">
        <w:rPr>
          <w:rFonts w:ascii="Book Antiqua" w:eastAsia="Book Antiqua" w:hAnsi="Book Antiqua" w:cs="Book Antiqua"/>
          <w:b/>
          <w:bCs/>
          <w:i/>
          <w:color w:val="000000"/>
        </w:rPr>
        <w:t xml:space="preserve"> </w:t>
      </w:r>
      <w:r w:rsidR="00706930" w:rsidRPr="009B6BF7">
        <w:rPr>
          <w:rFonts w:ascii="Book Antiqua" w:eastAsia="Book Antiqua" w:hAnsi="Book Antiqua" w:cs="Book Antiqua" w:hint="eastAsia"/>
          <w:b/>
          <w:bCs/>
          <w:i/>
          <w:color w:val="000000"/>
          <w:lang w:eastAsia="zh-CN"/>
        </w:rPr>
        <w:t>a</w:t>
      </w:r>
      <w:r w:rsidRPr="009B6BF7">
        <w:rPr>
          <w:rFonts w:ascii="Book Antiqua" w:eastAsia="Book Antiqua" w:hAnsi="Book Antiqua" w:cs="Book Antiqua"/>
          <w:b/>
          <w:bCs/>
          <w:i/>
          <w:color w:val="000000"/>
        </w:rPr>
        <w:t>nalysis</w:t>
      </w:r>
    </w:p>
    <w:p w14:paraId="4BFB00B3" w14:textId="49B29ED9" w:rsidR="00A77B3E" w:rsidRPr="009B6BF7" w:rsidRDefault="001F2467">
      <w:pPr>
        <w:spacing w:line="360" w:lineRule="auto"/>
        <w:jc w:val="both"/>
      </w:pPr>
      <w:r w:rsidRPr="009B6BF7">
        <w:rPr>
          <w:rFonts w:ascii="Book Antiqua" w:eastAsia="Book Antiqua" w:hAnsi="Book Antiqua" w:cs="Book Antiqua"/>
          <w:b/>
          <w:bCs/>
          <w:color w:val="000000"/>
        </w:rPr>
        <w:t xml:space="preserve"> </w:t>
      </w:r>
      <w:r w:rsidR="004264E9" w:rsidRPr="009B6BF7">
        <w:rPr>
          <w:rFonts w:ascii="Book Antiqua" w:eastAsia="Book Antiqua" w:hAnsi="Book Antiqua" w:cs="Book Antiqua"/>
          <w:color w:val="000000"/>
        </w:rPr>
        <w:t>Statistical</w:t>
      </w:r>
      <w:r w:rsidRPr="009B6BF7">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analys</w:t>
      </w:r>
      <w:r w:rsidR="00476D75">
        <w:rPr>
          <w:rFonts w:ascii="Book Antiqua" w:eastAsia="Book Antiqua" w:hAnsi="Book Antiqua" w:cs="Book Antiqua"/>
          <w:color w:val="000000"/>
        </w:rPr>
        <w:t>e</w:t>
      </w:r>
      <w:r w:rsidR="00476D75" w:rsidRPr="009B6BF7">
        <w:rPr>
          <w:rFonts w:ascii="Book Antiqua" w:eastAsia="Book Antiqua" w:hAnsi="Book Antiqua" w:cs="Book Antiqua"/>
          <w:color w:val="000000"/>
        </w:rPr>
        <w:t>s w</w:t>
      </w:r>
      <w:r w:rsidR="00476D75">
        <w:rPr>
          <w:rFonts w:ascii="Book Antiqua" w:eastAsia="Book Antiqua" w:hAnsi="Book Antiqua" w:cs="Book Antiqua"/>
          <w:color w:val="000000"/>
        </w:rPr>
        <w:t>ere</w:t>
      </w:r>
      <w:r w:rsidR="00476D75"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performed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using</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statistical</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software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GraphPad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Prism</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v</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6.01</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(GraphPad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Software,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San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Diego,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CA,</w:t>
      </w:r>
      <w:r w:rsidRPr="009B6BF7">
        <w:rPr>
          <w:rFonts w:ascii="Book Antiqua" w:eastAsia="Book Antiqua" w:hAnsi="Book Antiqua" w:cs="Book Antiqua"/>
          <w:color w:val="000000"/>
        </w:rPr>
        <w:t xml:space="preserve"> </w:t>
      </w:r>
      <w:r w:rsidR="00775ACF" w:rsidRPr="009B6BF7">
        <w:rPr>
          <w:rFonts w:ascii="Book Antiqua" w:hAnsi="Book Antiqua" w:cs="Book Antiqua" w:hint="eastAsia"/>
          <w:color w:val="000000"/>
          <w:lang w:eastAsia="zh-CN"/>
        </w:rPr>
        <w:t>United States</w:t>
      </w:r>
      <w:r w:rsidR="004264E9"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All</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comparisons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current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study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were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performed</w:t>
      </w:r>
      <w:r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by</w:t>
      </w:r>
      <w:r w:rsidR="00476D75"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unpaired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non-parametric</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Kruskal–Wallis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test.</w:t>
      </w:r>
      <w:r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S</w:t>
      </w:r>
      <w:r w:rsidR="004264E9" w:rsidRPr="009B6BF7">
        <w:rPr>
          <w:rFonts w:ascii="Book Antiqua" w:eastAsia="Book Antiqua" w:hAnsi="Book Antiqua" w:cs="Book Antiqua"/>
          <w:color w:val="000000"/>
        </w:rPr>
        <w:t>tatistically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significant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difference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between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group</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values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was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considered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when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2C35F8" w:rsidRPr="009B6BF7">
        <w:rPr>
          <w:rFonts w:ascii="Book Antiqua" w:hAnsi="Book Antiqua" w:cs="Book Antiqua" w:hint="eastAsia"/>
          <w:i/>
          <w:iCs/>
          <w:color w:val="000000"/>
          <w:lang w:eastAsia="zh-CN"/>
        </w:rPr>
        <w:t xml:space="preserve">P </w:t>
      </w:r>
      <w:r w:rsidR="004264E9" w:rsidRPr="009B6BF7">
        <w:rPr>
          <w:rFonts w:ascii="Book Antiqua" w:eastAsia="Book Antiqua" w:hAnsi="Book Antiqua" w:cs="Book Antiqua"/>
          <w:iCs/>
          <w:color w:val="000000"/>
        </w:rPr>
        <w:t>value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was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less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than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0.05.</w:t>
      </w:r>
      <w:r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V</w:t>
      </w:r>
      <w:r w:rsidR="004264E9" w:rsidRPr="009B6BF7">
        <w:rPr>
          <w:rFonts w:ascii="Book Antiqua" w:eastAsia="Book Antiqua" w:hAnsi="Book Antiqua" w:cs="Book Antiqua"/>
          <w:color w:val="000000"/>
        </w:rPr>
        <w:t>alues</w:t>
      </w:r>
      <w:r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are</w:t>
      </w:r>
      <w:r w:rsidR="00476D75"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presented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as</w:t>
      </w:r>
      <w:r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 xml:space="preserve">the </w:t>
      </w:r>
      <w:r w:rsidR="002C35F8" w:rsidRPr="009B6BF7">
        <w:rPr>
          <w:rFonts w:ascii="Book Antiqua" w:eastAsia="Book Antiqua" w:hAnsi="Book Antiqua" w:cs="Book Antiqua"/>
          <w:color w:val="000000"/>
        </w:rPr>
        <w:t>mean</w:t>
      </w:r>
      <w:r w:rsidR="002C35F8" w:rsidRPr="009B6BF7">
        <w:rPr>
          <w:rFonts w:ascii="Book Antiqua" w:hAnsi="Book Antiqua" w:cs="Book Antiqua" w:hint="eastAsia"/>
          <w:color w:val="000000"/>
          <w:lang w:eastAsia="zh-CN"/>
        </w:rPr>
        <w:t xml:space="preserve"> </w:t>
      </w:r>
      <w:r w:rsidR="004264E9"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2C35F8" w:rsidRPr="009B6BF7">
        <w:rPr>
          <w:rFonts w:ascii="Book Antiqua" w:hAnsi="Book Antiqua" w:cs="Book Antiqua" w:hint="eastAsia"/>
          <w:color w:val="000000"/>
          <w:lang w:eastAsia="zh-CN"/>
        </w:rPr>
        <w:t>SD</w:t>
      </w:r>
      <w:r w:rsidR="004264E9" w:rsidRPr="009B6BF7">
        <w:rPr>
          <w:rFonts w:ascii="Book Antiqua" w:eastAsia="Book Antiqua" w:hAnsi="Book Antiqua" w:cs="Book Antiqua"/>
          <w:color w:val="000000"/>
        </w:rPr>
        <w:t>.</w:t>
      </w:r>
    </w:p>
    <w:p w14:paraId="7756B8B4" w14:textId="77777777" w:rsidR="00A77B3E" w:rsidRPr="009B6BF7" w:rsidRDefault="00A77B3E">
      <w:pPr>
        <w:spacing w:line="360" w:lineRule="auto"/>
        <w:jc w:val="both"/>
      </w:pPr>
    </w:p>
    <w:p w14:paraId="54F8BDE3" w14:textId="77777777" w:rsidR="00A77B3E" w:rsidRPr="009B6BF7" w:rsidRDefault="004264E9">
      <w:pPr>
        <w:spacing w:line="360" w:lineRule="auto"/>
        <w:jc w:val="both"/>
      </w:pPr>
      <w:r w:rsidRPr="009B6BF7">
        <w:rPr>
          <w:rFonts w:ascii="Book Antiqua" w:eastAsia="Book Antiqua" w:hAnsi="Book Antiqua" w:cs="Book Antiqua"/>
          <w:b/>
          <w:caps/>
          <w:color w:val="000000"/>
          <w:u w:val="single"/>
        </w:rPr>
        <w:t>RESULTS</w:t>
      </w:r>
    </w:p>
    <w:p w14:paraId="659987E7" w14:textId="158D089F" w:rsidR="00A77B3E" w:rsidRPr="009B6BF7" w:rsidRDefault="004264E9">
      <w:pPr>
        <w:spacing w:line="360" w:lineRule="auto"/>
        <w:jc w:val="both"/>
        <w:rPr>
          <w:i/>
        </w:rPr>
      </w:pPr>
      <w:r w:rsidRPr="009B6BF7">
        <w:rPr>
          <w:rFonts w:ascii="Book Antiqua" w:eastAsia="Book Antiqua" w:hAnsi="Book Antiqua" w:cs="Book Antiqua"/>
          <w:b/>
          <w:bCs/>
          <w:i/>
          <w:color w:val="000000"/>
        </w:rPr>
        <w:t>Evaluation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WJ</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BM</w:t>
      </w:r>
      <w:r w:rsidR="00476D75">
        <w:rPr>
          <w:rFonts w:ascii="Book Antiqua" w:eastAsia="Book Antiqua" w:hAnsi="Book Antiqua" w:cs="Book Antiqua"/>
          <w:b/>
          <w:bCs/>
          <w:i/>
          <w:color w:val="000000"/>
        </w:rPr>
        <w:t>-</w:t>
      </w:r>
      <w:r w:rsidR="00476D75" w:rsidRPr="00476D75">
        <w:rPr>
          <w:rFonts w:ascii="Book Antiqua" w:eastAsia="Book Antiqua" w:hAnsi="Book Antiqua" w:cs="Book Antiqua"/>
          <w:b/>
          <w:bCs/>
          <w:i/>
          <w:color w:val="000000"/>
        </w:rPr>
        <w:t>MSCs</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characteristics</w:t>
      </w:r>
    </w:p>
    <w:p w14:paraId="4DFF8BF9" w14:textId="4B97F3E0" w:rsidR="00A77B3E" w:rsidRPr="009B6BF7" w:rsidRDefault="004264E9">
      <w:pPr>
        <w:spacing w:line="360" w:lineRule="auto"/>
        <w:jc w:val="both"/>
      </w:pPr>
      <w:r w:rsidRPr="009B6BF7">
        <w:rPr>
          <w:rFonts w:ascii="Book Antiqua" w:eastAsia="Book Antiqua" w:hAnsi="Book Antiqua" w:cs="Book Antiqua"/>
          <w:color w:val="000000"/>
        </w:rPr>
        <w:t>Prior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containing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comprehensively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2B246F">
        <w:rPr>
          <w:rFonts w:ascii="Book Antiqua" w:eastAsia="Book Antiqua" w:hAnsi="Book Antiqua" w:cs="Book Antiqua"/>
          <w:color w:val="000000"/>
        </w:rPr>
        <w:t xml:space="preserve"> were</w:t>
      </w:r>
      <w:r w:rsidR="002B246F"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adherent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spindle-shaped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vacuoles</w:t>
      </w:r>
      <w:r w:rsidR="002B246F">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2C35F8" w:rsidRPr="009B6BF7">
        <w:rPr>
          <w:rFonts w:ascii="Book Antiqua" w:eastAsia="Book Antiqua" w:hAnsi="Book Antiqua" w:cs="Book Antiqua"/>
          <w:color w:val="000000"/>
        </w:rPr>
        <w:t xml:space="preserve"> </w:t>
      </w:r>
      <w:r w:rsidR="00706930" w:rsidRPr="009B6BF7">
        <w:rPr>
          <w:rFonts w:ascii="Book Antiqua" w:eastAsia="Book Antiqua" w:hAnsi="Book Antiqua" w:cs="Book Antiqua"/>
          <w:color w:val="000000"/>
        </w:rPr>
        <w:t xml:space="preserve">Supplementary </w:t>
      </w:r>
      <w:r w:rsidRPr="009B6BF7">
        <w:rPr>
          <w:rFonts w:ascii="Book Antiqua" w:eastAsia="Book Antiqua" w:hAnsi="Book Antiqua" w:cs="Book Antiqua" w:hint="eastAsia"/>
          <w:color w:val="000000"/>
          <w:lang w:eastAsia="zh-CN"/>
        </w:rPr>
        <w:t>F</w:t>
      </w:r>
      <w:r w:rsidRPr="009B6BF7">
        <w:rPr>
          <w:rFonts w:ascii="Book Antiqua" w:eastAsia="Book Antiqua" w:hAnsi="Book Antiqua" w:cs="Book Antiqua"/>
          <w:color w:val="000000"/>
        </w:rPr>
        <w:t>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Successful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“adipocytes”</w:t>
      </w:r>
      <w:r w:rsidR="002B246F">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“chondrocytes”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confirmed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histological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stains.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Alizarin</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r</w:t>
      </w:r>
      <w:r w:rsidR="002B246F" w:rsidRPr="009B6BF7">
        <w:rPr>
          <w:rFonts w:ascii="Book Antiqua" w:eastAsia="Book Antiqua" w:hAnsi="Book Antiqua" w:cs="Book Antiqua"/>
          <w:color w:val="000000"/>
        </w:rPr>
        <w:t>ed</w:t>
      </w:r>
      <w:r w:rsidR="002B246F">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o</w:t>
      </w:r>
      <w:r w:rsidR="002B246F" w:rsidRPr="009B6BF7">
        <w:rPr>
          <w:rFonts w:ascii="Book Antiqua" w:eastAsia="Book Antiqua" w:hAnsi="Book Antiqua" w:cs="Book Antiqua"/>
          <w:color w:val="000000"/>
        </w:rPr>
        <w:t xml:space="preserve">il </w:t>
      </w:r>
      <w:r w:rsidR="002B246F">
        <w:rPr>
          <w:rFonts w:ascii="Book Antiqua" w:eastAsia="Book Antiqua" w:hAnsi="Book Antiqua" w:cs="Book Antiqua"/>
          <w:color w:val="000000"/>
        </w:rPr>
        <w:t>r</w:t>
      </w:r>
      <w:r w:rsidR="002B246F" w:rsidRPr="009B6BF7">
        <w:rPr>
          <w:rFonts w:ascii="Book Antiqua" w:eastAsia="Book Antiqua" w:hAnsi="Book Antiqua" w:cs="Book Antiqua"/>
          <w:color w:val="000000"/>
        </w:rPr>
        <w:t>ed</w:t>
      </w:r>
      <w:r w:rsidR="002B246F">
        <w:rPr>
          <w:rFonts w:ascii="Book Antiqua" w:eastAsia="Book Antiqua" w:hAnsi="Book Antiqua" w:cs="Book Antiqua"/>
          <w:color w:val="000000"/>
        </w:rPr>
        <w:t xml:space="preserve"> </w:t>
      </w:r>
      <w:r w:rsidRPr="009B6BF7">
        <w:rPr>
          <w:rFonts w:ascii="Book Antiqua" w:eastAsia="Book Antiqua" w:hAnsi="Book Antiqua" w:cs="Book Antiqua"/>
          <w:color w:val="000000"/>
        </w:rPr>
        <w: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calcium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deposits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oil-droplets,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immunophenotypic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cytometry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similar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size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features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granulation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forward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scatter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ratio,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1B).</w:t>
      </w:r>
      <w:r w:rsidR="001F2467" w:rsidRPr="009B6BF7">
        <w:rPr>
          <w:rFonts w:ascii="Book Antiqua" w:eastAsia="Book Antiqua" w:hAnsi="Book Antiqua" w:cs="Book Antiqua"/>
          <w:color w:val="000000"/>
        </w:rPr>
        <w:t xml:space="preserve"> </w:t>
      </w:r>
      <w:r w:rsidR="00D93EB8">
        <w:rPr>
          <w:rFonts w:ascii="Book Antiqua" w:eastAsia="Book Antiqua" w:hAnsi="Book Antiqua" w:cs="Book Antiqua"/>
          <w:color w:val="000000"/>
        </w:rPr>
        <w:t>O</w:t>
      </w:r>
      <w:r w:rsidR="00D93EB8" w:rsidRPr="00D93EB8">
        <w:rPr>
          <w:rFonts w:ascii="Book Antiqua" w:eastAsia="Book Antiqua" w:hAnsi="Book Antiqua" w:cs="Book Antiqua"/>
          <w:color w:val="000000"/>
        </w:rPr>
        <w:t>ver 95%</w:t>
      </w:r>
      <w:r w:rsidR="00D93EB8">
        <w:rPr>
          <w:rFonts w:ascii="Book Antiqua" w:eastAsia="Book Antiqua" w:hAnsi="Book Antiqua" w:cs="Book Antiqua"/>
          <w:color w:val="000000"/>
        </w:rPr>
        <w:t xml:space="preserve"> of b</w:t>
      </w:r>
      <w:r w:rsidR="00D93EB8" w:rsidRPr="009B6BF7">
        <w:rPr>
          <w:rFonts w:ascii="Book Antiqua" w:eastAsia="Book Antiqua" w:hAnsi="Book Antiqua" w:cs="Book Antiqua"/>
          <w:color w:val="000000"/>
        </w:rPr>
        <w:t xml:space="preserve">oth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2B246F">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00D93EB8" w:rsidRPr="009B6BF7">
        <w:rPr>
          <w:rFonts w:ascii="Book Antiqua" w:eastAsia="Book Antiqua" w:hAnsi="Book Antiqua" w:cs="Book Antiqua"/>
          <w:color w:val="000000"/>
        </w:rPr>
        <w:t xml:space="preserve">less </w:t>
      </w:r>
      <w:r w:rsidR="00D93EB8">
        <w:rPr>
          <w:rFonts w:ascii="Book Antiqua" w:eastAsia="Book Antiqua" w:hAnsi="Book Antiqua" w:cs="Book Antiqua"/>
          <w:color w:val="000000"/>
        </w:rPr>
        <w:t>than</w:t>
      </w:r>
      <w:r w:rsidR="00D93EB8" w:rsidRPr="00D93EB8">
        <w:rPr>
          <w:rFonts w:ascii="Book Antiqua" w:eastAsia="Book Antiqua" w:hAnsi="Book Antiqua" w:cs="Book Antiqua"/>
          <w:color w:val="000000"/>
        </w:rPr>
        <w:t xml:space="preserve"> 2%</w:t>
      </w:r>
      <w:r w:rsidR="00D93EB8">
        <w:rPr>
          <w:rFonts w:ascii="Book Antiqua" w:eastAsia="Book Antiqua" w:hAnsi="Book Antiqua" w:cs="Book Antiqua"/>
          <w:color w:val="000000"/>
        </w:rPr>
        <w:t xml:space="preserve"> expressed </w:t>
      </w:r>
      <w:r w:rsidRPr="009B6BF7">
        <w:rPr>
          <w:rFonts w:ascii="Book Antiqua" w:eastAsia="Book Antiqua" w:hAnsi="Book Antiqua" w:cs="Book Antiqua"/>
          <w:color w:val="000000"/>
        </w:rPr>
        <w:t>CD34,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CD11b</w:t>
      </w:r>
      <w:r w:rsidR="002B246F">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CD31(Figure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 xml:space="preserve">Supplementary </w:t>
      </w:r>
      <w:r w:rsidR="00775ACF" w:rsidRPr="009B6BF7">
        <w:rPr>
          <w:rFonts w:ascii="Book Antiqua" w:hAnsi="Book Antiqua" w:cs="Book Antiqua" w:hint="eastAsia"/>
          <w:color w:val="000000"/>
          <w:lang w:eastAsia="zh-CN"/>
        </w:rPr>
        <w:t>Table</w:t>
      </w:r>
      <w:r w:rsidR="00775ACF" w:rsidRPr="009B6BF7">
        <w:rPr>
          <w:rFonts w:ascii="Book Antiqua" w:eastAsia="Book Antiqua" w:hAnsi="Book Antiqua" w:cs="Book Antiqua"/>
          <w:color w:val="000000"/>
        </w:rPr>
        <w:t xml:space="preserve"> 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discrepancy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D93EB8">
        <w:rPr>
          <w:rFonts w:ascii="Book Antiqua" w:eastAsia="Book Antiqua" w:hAnsi="Book Antiqua" w:cs="Book Antiqua"/>
          <w:color w:val="000000"/>
        </w:rPr>
        <w:t>CDs</w:t>
      </w:r>
      <w:r w:rsidR="001F2467" w:rsidRPr="00D93EB8">
        <w:rPr>
          <w:rFonts w:ascii="Book Antiqua" w:eastAsia="Book Antiqua" w:hAnsi="Book Antiqua" w:cs="Book Antiqua"/>
          <w:color w:val="000000"/>
        </w:rPr>
        <w:t xml:space="preserve"> </w:t>
      </w:r>
      <w:r w:rsidRPr="00D93EB8">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HLA-ABC.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00D93EB8" w:rsidRPr="00D93EB8">
        <w:rPr>
          <w:rFonts w:ascii="Book Antiqua" w:eastAsia="Book Antiqua" w:hAnsi="Book Antiqua" w:cs="Book Antiqua"/>
          <w:color w:val="000000"/>
        </w:rPr>
        <w:t>over 75%</w:t>
      </w:r>
      <w:r w:rsidR="00D93EB8">
        <w:rPr>
          <w:rFonts w:ascii="Book Antiqua" w:eastAsia="Book Antiqua" w:hAnsi="Book Antiqua" w:cs="Book Antiqua"/>
          <w:color w:val="000000"/>
        </w:rPr>
        <w:t xml:space="preserve"> of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HLA-ABC,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00D93EB8" w:rsidRPr="009B6BF7">
        <w:rPr>
          <w:rFonts w:ascii="Book Antiqua" w:eastAsia="Book Antiqua" w:hAnsi="Book Antiqua" w:cs="Book Antiqua"/>
          <w:color w:val="000000"/>
        </w:rPr>
        <w:t>over 90%</w:t>
      </w:r>
      <w:r w:rsidR="00D93EB8">
        <w:rPr>
          <w:rFonts w:ascii="Book Antiqua" w:eastAsia="Book Antiqua" w:hAnsi="Book Antiqua" w:cs="Book Antiqua"/>
          <w:color w:val="000000"/>
        </w:rPr>
        <w:t xml:space="preserve">of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D93EB8">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 xml:space="preserve">Supplementary </w:t>
      </w:r>
      <w:r w:rsidR="00775ACF" w:rsidRPr="009B6BF7">
        <w:rPr>
          <w:rFonts w:ascii="Book Antiqua" w:hAnsi="Book Antiqua" w:cs="Book Antiqua" w:hint="eastAsia"/>
          <w:color w:val="000000"/>
          <w:lang w:eastAsia="zh-CN"/>
        </w:rPr>
        <w:t>Table</w:t>
      </w:r>
      <w:r w:rsidR="00775ACF" w:rsidRPr="009B6BF7">
        <w:rPr>
          <w:rFonts w:ascii="Book Antiqua" w:eastAsia="Book Antiqua" w:hAnsi="Book Antiqua" w:cs="Book Antiqua"/>
          <w:color w:val="000000"/>
        </w:rPr>
        <w:t xml:space="preserve"> 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immunophenotypic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002B246F" w:rsidRPr="009B6BF7">
        <w:rPr>
          <w:rFonts w:ascii="Book Antiqua" w:eastAsia="Book Antiqua" w:hAnsi="Book Antiqua" w:cs="Book Antiqua"/>
          <w:color w:val="000000"/>
        </w:rPr>
        <w:t>reach</w:t>
      </w:r>
      <w:r w:rsidR="002B246F">
        <w:rPr>
          <w:rFonts w:ascii="Book Antiqua" w:eastAsia="Book Antiqua" w:hAnsi="Book Antiqua" w:cs="Book Antiqua"/>
          <w:color w:val="000000"/>
        </w:rPr>
        <w:t>ing</w:t>
      </w:r>
      <w:r w:rsidR="002B246F"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well-defined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p>
    <w:p w14:paraId="5FA9AE3D" w14:textId="77777777" w:rsidR="00A77B3E" w:rsidRPr="009B6BF7" w:rsidRDefault="00A77B3E">
      <w:pPr>
        <w:spacing w:line="360" w:lineRule="auto"/>
        <w:jc w:val="both"/>
      </w:pPr>
    </w:p>
    <w:p w14:paraId="0B8E51C0" w14:textId="164AEED0" w:rsidR="00A77B3E" w:rsidRPr="009B6BF7" w:rsidRDefault="004264E9">
      <w:pPr>
        <w:spacing w:line="360" w:lineRule="auto"/>
        <w:jc w:val="both"/>
        <w:rPr>
          <w:i/>
        </w:rPr>
      </w:pPr>
      <w:r w:rsidRPr="009B6BF7">
        <w:rPr>
          <w:rFonts w:ascii="Book Antiqua" w:eastAsia="Book Antiqua" w:hAnsi="Book Antiqua" w:cs="Book Antiqua"/>
          <w:b/>
          <w:bCs/>
          <w:i/>
          <w:color w:val="000000"/>
        </w:rPr>
        <w:t>Evaluation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stimulated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WJ</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BM-MSCs</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characteristics</w:t>
      </w:r>
    </w:p>
    <w:p w14:paraId="64A17AEF" w14:textId="2013801D" w:rsidR="003369B2"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 xml:space="preserve">were </w:t>
      </w:r>
      <w:r w:rsidRPr="009B6BF7">
        <w:rPr>
          <w:rFonts w:ascii="Book Antiqua" w:eastAsia="Book Antiqua" w:hAnsi="Book Antiqua" w:cs="Book Antiqua"/>
          <w:color w:val="000000"/>
        </w:rPr>
        <w:t>exposed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002B246F" w:rsidRPr="009B6BF7">
        <w:rPr>
          <w:rFonts w:ascii="Book Antiqua" w:eastAsia="Book Antiqua" w:hAnsi="Book Antiqua" w:cs="Book Antiqua"/>
          <w:color w:val="000000"/>
        </w:rPr>
        <w:t>contain</w:t>
      </w:r>
      <w:r w:rsidR="002B246F">
        <w:rPr>
          <w:rFonts w:ascii="Book Antiqua" w:eastAsia="Book Antiqua" w:hAnsi="Book Antiqua" w:cs="Book Antiqua"/>
          <w:color w:val="000000"/>
        </w:rPr>
        <w:t>ing</w:t>
      </w:r>
      <w:r w:rsidR="002B246F"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immunophenotypic,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2B246F">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preservation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fibroblastic-like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granulation,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incubation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0.4</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5</w:t>
      </w:r>
      <w:r w:rsidR="001F2467" w:rsidRPr="009B6BF7">
        <w:rPr>
          <w:rFonts w:ascii="Book Antiqua" w:eastAsia="Book Antiqua" w:hAnsi="Book Antiqua" w:cs="Book Antiqua"/>
          <w:color w:val="000000"/>
          <w:szCs w:val="30"/>
          <w:vertAlign w:val="superscript"/>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0.2</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775ACF" w:rsidRPr="009B6BF7">
        <w:rPr>
          <w:rFonts w:ascii="Book Antiqua" w:eastAsia="Book Antiqua" w:hAnsi="Book Antiqua" w:cs="Book Antiqua"/>
          <w:color w:val="000000"/>
        </w:rPr>
        <w:t xml:space="preserve">Supplementary </w:t>
      </w:r>
      <w:r w:rsidR="00775ACF" w:rsidRPr="009B6BF7">
        <w:rPr>
          <w:rFonts w:ascii="Book Antiqua" w:hAnsi="Book Antiqua" w:cs="Book Antiqua" w:hint="eastAsia"/>
          <w:color w:val="000000"/>
          <w:lang w:eastAsia="zh-CN"/>
        </w:rPr>
        <w:t>Table</w:t>
      </w:r>
      <w:r w:rsidR="00775ACF" w:rsidRPr="009B6BF7">
        <w:rPr>
          <w:rFonts w:ascii="Book Antiqua" w:eastAsia="Book Antiqua" w:hAnsi="Book Antiqua" w:cs="Book Antiqua"/>
          <w:color w:val="000000"/>
        </w:rPr>
        <w:t xml:space="preserve"> </w:t>
      </w:r>
      <w:r w:rsidR="00775ACF" w:rsidRPr="009B6BF7">
        <w:rPr>
          <w:rFonts w:ascii="Book Antiqua" w:hAnsi="Book Antiqua" w:cs="Book Antiqua" w:hint="eastAsia"/>
          <w:color w:val="000000"/>
          <w:lang w:eastAsia="zh-CN"/>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2B246F" w:rsidRPr="009B6BF7">
        <w:rPr>
          <w:rFonts w:ascii="Book Antiqua" w:eastAsia="Book Antiqua" w:hAnsi="Book Antiqua" w:cs="Book Antiqua"/>
          <w:color w:val="000000"/>
        </w:rPr>
        <w:t>BM</w:t>
      </w:r>
      <w:r w:rsidR="002B246F">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0.1</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5</w:t>
      </w:r>
      <w:r w:rsidR="001F2467" w:rsidRPr="009B6BF7">
        <w:rPr>
          <w:rFonts w:ascii="Book Antiqua" w:eastAsia="Book Antiqua" w:hAnsi="Book Antiqua" w:cs="Book Antiqua"/>
          <w:color w:val="000000"/>
          <w:szCs w:val="30"/>
          <w:vertAlign w:val="superscript"/>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3369B2" w:rsidRPr="009B6BF7">
        <w:rPr>
          <w:rFonts w:ascii="Book Antiqua" w:hAnsi="Book Antiqua" w:cs="Book Antiqua" w:hint="eastAsia"/>
          <w:i/>
          <w:iCs/>
          <w:color w:val="000000"/>
          <w:lang w:eastAsia="zh-CN"/>
        </w:rPr>
        <w:t>P</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Cs/>
          <w:color w:val="000000"/>
        </w:rPr>
        <w:t>&lt;</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0.001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 xml:space="preserve">respectively, </w:t>
      </w:r>
      <w:r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similar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immunophenotypic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granulation,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confirming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2B246F">
        <w:rPr>
          <w:rFonts w:ascii="Book Antiqua" w:eastAsia="Book Antiqua" w:hAnsi="Book Antiqua" w:cs="Book Antiqua"/>
          <w:color w:val="000000"/>
        </w:rPr>
        <w:t xml:space="preserve"> </w:t>
      </w:r>
      <w:r w:rsidRPr="009B6BF7">
        <w:rPr>
          <w:rFonts w:ascii="Book Antiqua" w:eastAsia="Book Antiqua" w:hAnsi="Book Antiqua" w:cs="Book Antiqua"/>
          <w:color w:val="000000"/>
        </w:rPr>
        <w:t>CD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00D93EB8" w:rsidRPr="009B6BF7">
        <w:rPr>
          <w:rFonts w:ascii="Book Antiqua" w:eastAsia="Book Antiqua" w:hAnsi="Book Antiqua" w:cs="Book Antiqua"/>
          <w:color w:val="000000"/>
        </w:rPr>
        <w:t>in unstimulated and stimulated MSCs obtained from both sources</w:t>
      </w:r>
      <w:r w:rsidR="00D93EB8">
        <w:rPr>
          <w:rFonts w:ascii="Book Antiqua" w:eastAsia="Book Antiqua" w:hAnsi="Book Antiqua" w:cs="Book Antiqua"/>
          <w:color w:val="000000"/>
        </w:rPr>
        <w:t>,</w:t>
      </w:r>
      <w:r w:rsidR="00D93EB8" w:rsidRPr="00D93EB8">
        <w:rPr>
          <w:rFonts w:ascii="Book Antiqua" w:eastAsia="Book Antiqua" w:hAnsi="Book Antiqua" w:cs="Book Antiqua"/>
          <w:color w:val="000000"/>
        </w:rPr>
        <w:t xml:space="preserve"> </w:t>
      </w:r>
      <w:r w:rsidR="00D93EB8">
        <w:rPr>
          <w:rFonts w:ascii="Book Antiqua" w:eastAsia="Book Antiqua" w:hAnsi="Book Antiqua" w:cs="Book Antiqua"/>
          <w:color w:val="000000"/>
        </w:rPr>
        <w:t xml:space="preserve">&gt; </w:t>
      </w:r>
      <w:r w:rsidR="00D93EB8" w:rsidRPr="00D93EB8">
        <w:rPr>
          <w:rFonts w:ascii="Book Antiqua" w:eastAsia="Book Antiqua" w:hAnsi="Book Antiqua" w:cs="Book Antiqua"/>
          <w:color w:val="000000"/>
        </w:rPr>
        <w:t>95%</w:t>
      </w:r>
      <w:r w:rsidR="00D93EB8">
        <w:rPr>
          <w:rFonts w:ascii="Book Antiqua" w:eastAsia="Book Antiqua" w:hAnsi="Book Antiqua" w:cs="Book Antiqua"/>
          <w:color w:val="000000"/>
        </w:rPr>
        <w:t xml:space="preserve"> of the cells </w:t>
      </w:r>
      <w:r w:rsidRPr="009B6BF7">
        <w:rPr>
          <w:rFonts w:ascii="Book Antiqua" w:eastAsia="Book Antiqua" w:hAnsi="Book Antiqua" w:cs="Book Antiqua"/>
          <w:color w:val="000000"/>
        </w:rPr>
        <w:t>express</w:t>
      </w:r>
      <w:r w:rsidR="00D93EB8">
        <w:rPr>
          <w:rFonts w:ascii="Book Antiqua" w:eastAsia="Book Antiqua" w:hAnsi="Book Antiqua" w:cs="Book Antiqua"/>
          <w:color w:val="000000"/>
        </w:rPr>
        <w: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D93EB8">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while</w:t>
      </w:r>
      <w:r w:rsidR="00D93EB8">
        <w:rPr>
          <w:rFonts w:ascii="Book Antiqua" w:eastAsia="Book Antiqua" w:hAnsi="Book Antiqua" w:cs="Book Antiqua"/>
          <w:color w:val="000000"/>
        </w:rPr>
        <w:t xml:space="preserve"> &lt;</w:t>
      </w:r>
      <w:r w:rsidR="00D93EB8" w:rsidRPr="00D93EB8">
        <w:rPr>
          <w:rFonts w:ascii="Book Antiqua" w:eastAsia="Book Antiqua" w:hAnsi="Book Antiqua" w:cs="Book Antiqua"/>
          <w:color w:val="000000"/>
        </w:rPr>
        <w:t xml:space="preserve"> 2%</w:t>
      </w:r>
      <w:r w:rsidR="00D93EB8">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w:t>
      </w:r>
      <w:r w:rsidR="00D93EB8">
        <w:rPr>
          <w:rFonts w:ascii="Book Antiqua" w:eastAsia="Book Antiqua" w:hAnsi="Book Antiqua" w:cs="Book Antiqua"/>
          <w:color w:val="000000"/>
        </w:rPr>
        <w: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D93EB8">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detailed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description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
    <w:p w14:paraId="6DE2E254" w14:textId="23A5DD53" w:rsidR="00A77B3E" w:rsidRPr="009B6BF7" w:rsidRDefault="004264E9" w:rsidP="003369B2">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Additional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purpose,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RT-PCR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analyzed</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by</w:t>
      </w:r>
      <w:r w:rsidR="002B246F"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agarose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electrophoresis.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G5,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G7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determined.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soluble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HLA-G5</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confirmed</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immunofluorescence.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weak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fluorescence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3F).</w:t>
      </w:r>
    </w:p>
    <w:p w14:paraId="0BDDBDFB" w14:textId="77777777" w:rsidR="003369B2" w:rsidRPr="009B6BF7" w:rsidRDefault="003369B2" w:rsidP="003369B2">
      <w:pPr>
        <w:spacing w:line="360" w:lineRule="auto"/>
        <w:ind w:firstLineChars="100" w:firstLine="240"/>
        <w:jc w:val="both"/>
        <w:rPr>
          <w:lang w:eastAsia="zh-CN"/>
        </w:rPr>
      </w:pPr>
    </w:p>
    <w:p w14:paraId="34119778" w14:textId="1145C812" w:rsidR="00A77B3E" w:rsidRPr="009B6BF7" w:rsidRDefault="004264E9">
      <w:pPr>
        <w:spacing w:line="360" w:lineRule="auto"/>
        <w:jc w:val="both"/>
        <w:rPr>
          <w:i/>
        </w:rPr>
      </w:pPr>
      <w:r w:rsidRPr="009B6BF7">
        <w:rPr>
          <w:rFonts w:ascii="Book Antiqua" w:eastAsia="Book Antiqua" w:hAnsi="Book Antiqua" w:cs="Book Antiqua"/>
          <w:b/>
          <w:bCs/>
          <w:i/>
          <w:color w:val="000000"/>
        </w:rPr>
        <w:t>Quantification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cytokines</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growth</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factors</w:t>
      </w:r>
    </w:p>
    <w:p w14:paraId="21ECA040" w14:textId="40AA6C9A"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next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examination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00657567">
        <w:rPr>
          <w:rFonts w:ascii="Book Antiqua" w:eastAsia="Book Antiqua" w:hAnsi="Book Antiqua" w:cs="Book Antiqua"/>
          <w:color w:val="000000"/>
        </w:rPr>
        <w:t xml:space="preserve">the </w:t>
      </w:r>
      <w:r w:rsidR="00657567" w:rsidRPr="009B6BF7">
        <w:rPr>
          <w:rFonts w:ascii="Book Antiqua" w:eastAsia="Book Antiqua" w:hAnsi="Book Antiqua" w:cs="Book Antiqua"/>
          <w:color w:val="000000"/>
        </w:rPr>
        <w:t>releas</w:t>
      </w:r>
      <w:r w:rsidR="00657567">
        <w:rPr>
          <w:rFonts w:ascii="Book Antiqua" w:eastAsia="Book Antiqua" w:hAnsi="Book Antiqua" w:cs="Book Antiqua"/>
          <w:color w:val="000000"/>
        </w:rPr>
        <w:t>e of</w:t>
      </w:r>
      <w:r w:rsidR="006575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secretion</w:t>
      </w:r>
      <w:r w:rsidR="0065756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TGF-b1,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w:t>
      </w:r>
      <w:r w:rsidR="001F2467" w:rsidRPr="009B6BF7">
        <w:rPr>
          <w:rFonts w:ascii="Book Antiqua" w:eastAsia="Book Antiqua" w:hAnsi="Book Antiqua" w:cs="Book Antiqua"/>
          <w:color w:val="000000"/>
        </w:rPr>
        <w:t xml:space="preserve"> </w:t>
      </w:r>
      <w:r w:rsidR="00657567">
        <w:rPr>
          <w:rFonts w:ascii="Book Antiqua" w:eastAsia="Book Antiqua" w:hAnsi="Book Antiqua" w:cs="Book Antiqua"/>
          <w:color w:val="000000"/>
        </w:rPr>
        <w:t xml:space="preserve">and </w:t>
      </w:r>
      <w:r w:rsidRPr="009B6BF7">
        <w:rPr>
          <w:rFonts w:ascii="Book Antiqua" w:eastAsia="Book Antiqua" w:hAnsi="Book Antiqua" w:cs="Book Antiqua"/>
          <w:color w:val="000000"/>
        </w:rPr>
        <w:t>PDGF,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65756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aforementioned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657567" w:rsidRPr="009B6BF7">
        <w:rPr>
          <w:rFonts w:ascii="Book Antiqua" w:eastAsia="Book Antiqua" w:hAnsi="Book Antiqua" w:cs="Book Antiqua"/>
          <w:color w:val="000000"/>
        </w:rPr>
        <w:t>immuno</w:t>
      </w:r>
      <w:r w:rsidR="00657567">
        <w:rPr>
          <w:rFonts w:ascii="Book Antiqua" w:eastAsia="Book Antiqua" w:hAnsi="Book Antiqua" w:cs="Book Antiqua"/>
          <w:color w:val="000000"/>
        </w:rPr>
        <w:t>regulatory</w:t>
      </w:r>
      <w:r w:rsidR="006575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65756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100,</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51</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174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432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132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3A-D,</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407</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44</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79</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4A-D,</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3369B2" w:rsidRPr="009B6BF7">
        <w:rPr>
          <w:rFonts w:ascii="Book Antiqua" w:hAnsi="Book Antiqua" w:cs="Book Antiqua" w:hint="eastAsia"/>
          <w:i/>
          <w:iCs/>
          <w:color w:val="000000"/>
          <w:lang w:eastAsia="zh-CN"/>
        </w:rPr>
        <w:t>P</w:t>
      </w:r>
      <w:r w:rsidR="003369B2" w:rsidRPr="009B6BF7">
        <w:rPr>
          <w:rFonts w:ascii="Book Antiqua" w:hAnsi="Book Antiqua" w:cs="Book Antiqua" w:hint="eastAsia"/>
          <w:iCs/>
          <w:color w:val="000000"/>
          <w:lang w:eastAsia="zh-CN"/>
        </w:rPr>
        <w:t xml:space="preserve"> </w:t>
      </w:r>
      <w:r w:rsidRPr="009B6BF7">
        <w:rPr>
          <w:rFonts w:ascii="Book Antiqua" w:eastAsia="Book Antiqua" w:hAnsi="Book Antiqua" w:cs="Book Antiqua"/>
          <w:iCs/>
          <w:color w:val="000000"/>
        </w:rPr>
        <w:t>&lt;</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0.05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3369B2" w:rsidRPr="009B6BF7">
        <w:rPr>
          <w:rFonts w:ascii="Book Antiqua" w:hAnsi="Book Antiqua" w:cs="Book Antiqua" w:hint="eastAsia"/>
          <w:i/>
          <w:iCs/>
          <w:color w:val="000000"/>
          <w:lang w:eastAsia="zh-CN"/>
        </w:rPr>
        <w:t>P</w:t>
      </w:r>
      <w:r w:rsidR="003369B2" w:rsidRPr="009B6BF7">
        <w:rPr>
          <w:rFonts w:ascii="Book Antiqua" w:hAnsi="Book Antiqua" w:cs="Book Antiqua" w:hint="eastAsia"/>
          <w:iCs/>
          <w:color w:val="000000"/>
          <w:lang w:eastAsia="zh-CN"/>
        </w:rPr>
        <w:t xml:space="preserve"> </w:t>
      </w:r>
      <w:r w:rsidR="003369B2" w:rsidRPr="009B6BF7">
        <w:rPr>
          <w:rFonts w:ascii="Book Antiqua" w:eastAsia="Book Antiqua" w:hAnsi="Book Antiqua" w:cs="Book Antiqua"/>
          <w:iCs/>
          <w:color w:val="000000"/>
        </w:rPr>
        <w:t>&lt; 0.05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TGF-b1,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65756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955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801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941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107</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995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108</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826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145</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3E-H,</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669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646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102</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754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657567" w:rsidRPr="009B6BF7">
        <w:rPr>
          <w:rFonts w:ascii="Book Antiqua" w:eastAsia="Book Antiqua" w:hAnsi="Book Antiqua" w:cs="Book Antiqua"/>
          <w:color w:val="000000"/>
        </w:rPr>
        <w:t>w</w:t>
      </w:r>
      <w:r w:rsidR="00657567">
        <w:rPr>
          <w:rFonts w:ascii="Book Antiqua" w:eastAsia="Book Antiqua" w:hAnsi="Book Antiqua" w:cs="Book Antiqua"/>
          <w:color w:val="000000"/>
        </w:rPr>
        <w:t>ere</w:t>
      </w:r>
      <w:r w:rsidR="006575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653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585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55</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672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108</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4E-H,</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65756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1228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835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77</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657567" w:rsidRPr="009B6BF7">
        <w:rPr>
          <w:rFonts w:ascii="Book Antiqua" w:eastAsia="Book Antiqua" w:hAnsi="Book Antiqua" w:cs="Book Antiqua"/>
          <w:color w:val="000000"/>
        </w:rPr>
        <w:t>w</w:t>
      </w:r>
      <w:r w:rsidR="00657567">
        <w:rPr>
          <w:rFonts w:ascii="Book Antiqua" w:eastAsia="Book Antiqua" w:hAnsi="Book Antiqua" w:cs="Book Antiqua"/>
          <w:color w:val="000000"/>
        </w:rPr>
        <w:t>ere</w:t>
      </w:r>
      <w:r w:rsidR="006575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1152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674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706930"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4I,</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Tables</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4 and 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detailed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description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S4.</w:t>
      </w:r>
    </w:p>
    <w:p w14:paraId="568631F3" w14:textId="77777777" w:rsidR="003369B2" w:rsidRPr="009B6BF7" w:rsidRDefault="003369B2">
      <w:pPr>
        <w:spacing w:line="360" w:lineRule="auto"/>
        <w:jc w:val="both"/>
        <w:rPr>
          <w:lang w:eastAsia="zh-CN"/>
        </w:rPr>
      </w:pPr>
    </w:p>
    <w:p w14:paraId="0DCC7FEF" w14:textId="01F527CC" w:rsidR="00A77B3E" w:rsidRPr="009B6BF7" w:rsidRDefault="004264E9">
      <w:pPr>
        <w:spacing w:line="360" w:lineRule="auto"/>
        <w:jc w:val="both"/>
        <w:rPr>
          <w:i/>
        </w:rPr>
      </w:pPr>
      <w:r w:rsidRPr="009B6BF7">
        <w:rPr>
          <w:rFonts w:ascii="Book Antiqua" w:eastAsia="Book Antiqua" w:hAnsi="Book Antiqua" w:cs="Book Antiqua"/>
          <w:b/>
          <w:bCs/>
          <w:i/>
          <w:color w:val="000000"/>
        </w:rPr>
        <w:t>Evaluation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macrophage</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polarization</w:t>
      </w:r>
    </w:p>
    <w:p w14:paraId="7954AEA4" w14:textId="20DF7E87" w:rsidR="00A77B3E" w:rsidRPr="009B6BF7" w:rsidRDefault="004264E9">
      <w:pPr>
        <w:spacing w:line="360" w:lineRule="auto"/>
        <w:jc w:val="both"/>
      </w:pP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investigate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Briefly,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PBMCs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GM-CSF.</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O</w:t>
      </w:r>
      <w:r w:rsidR="009221BA" w:rsidRPr="009221BA">
        <w:rPr>
          <w:rFonts w:ascii="Book Antiqua" w:eastAsia="Book Antiqua" w:hAnsi="Book Antiqua" w:cs="Book Antiqua"/>
          <w:color w:val="000000"/>
        </w:rPr>
        <w:t>ver 90% of</w:t>
      </w:r>
      <w:r w:rsidR="009221BA"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d</w:t>
      </w:r>
      <w:r w:rsidR="009221BA" w:rsidRPr="009B6BF7">
        <w:rPr>
          <w:rFonts w:ascii="Book Antiqua" w:eastAsia="Book Antiqua" w:hAnsi="Book Antiqua" w:cs="Book Antiqua"/>
          <w:color w:val="000000"/>
        </w:rPr>
        <w:t xml:space="preserve">ifferentiated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CD11b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cytometry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typical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transwell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bottom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00D831A5" w:rsidRPr="009B6BF7">
        <w:rPr>
          <w:rFonts w:ascii="Book Antiqua" w:eastAsia="Book Antiqua" w:hAnsi="Book Antiqua" w:cs="Book Antiqua"/>
          <w:color w:val="000000"/>
        </w:rPr>
        <w:t>round</w:t>
      </w:r>
      <w:r w:rsidR="00D831A5">
        <w:rPr>
          <w:rFonts w:ascii="Book Antiqua" w:eastAsia="Book Antiqua" w:hAnsi="Book Antiqua" w:cs="Book Antiqua"/>
          <w:color w:val="000000"/>
        </w:rPr>
        <w:t>-</w:t>
      </w:r>
      <w:r w:rsidRPr="009B6BF7">
        <w:rPr>
          <w:rFonts w:ascii="Book Antiqua" w:eastAsia="Book Antiqua" w:hAnsi="Book Antiqua" w:cs="Book Antiqua"/>
          <w:color w:val="000000"/>
        </w:rPr>
        <w:t>shape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typical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feature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shapeshift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D831A5">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a </w:t>
      </w:r>
      <w:r w:rsidRPr="009B6BF7">
        <w:rPr>
          <w:rFonts w:ascii="Book Antiqua" w:eastAsia="Book Antiqua" w:hAnsi="Book Antiqua" w:cs="Book Antiqua"/>
          <w:color w:val="000000"/>
        </w:rPr>
        <w:t>spindle-shaped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cytometry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an</w:t>
      </w:r>
      <w:r w:rsidR="00D831A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in</w:t>
      </w:r>
      <w:r w:rsidR="00D831A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integrin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subunit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scavenger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00D831A5" w:rsidRPr="009B6BF7">
        <w:rPr>
          <w:rFonts w:ascii="Book Antiqua" w:eastAsia="Book Antiqua" w:hAnsi="Book Antiqua" w:cs="Book Antiqua"/>
          <w:color w:val="000000"/>
        </w:rPr>
        <w:t>d</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6A28E4">
        <w:rPr>
          <w:rFonts w:ascii="Book Antiqua" w:eastAsia="Book Antiqua" w:hAnsi="Book Antiqua" w:cs="Book Antiqua"/>
          <w:color w:val="000000"/>
        </w:rPr>
        <w:t xml:space="preserve"> (Supplementary Table 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3369B2" w:rsidRPr="009B6BF7">
        <w:rPr>
          <w:rFonts w:ascii="Book Antiqua" w:hAnsi="Book Antiqua" w:cs="Book Antiqua" w:hint="eastAsia"/>
          <w:i/>
          <w:iCs/>
          <w:color w:val="000000"/>
          <w:lang w:eastAsia="zh-CN"/>
        </w:rPr>
        <w:t>P</w:t>
      </w:r>
      <w:r w:rsidR="003369B2" w:rsidRPr="009B6BF7">
        <w:rPr>
          <w:rFonts w:ascii="Book Antiqua" w:hAnsi="Book Antiqua" w:cs="Book Antiqua" w:hint="eastAsia"/>
          <w:iCs/>
          <w:color w:val="000000"/>
          <w:lang w:eastAsia="zh-CN"/>
        </w:rPr>
        <w:t xml:space="preserve"> </w:t>
      </w:r>
      <w:r w:rsidRPr="009B6BF7">
        <w:rPr>
          <w:rFonts w:ascii="Book Antiqua" w:eastAsia="Book Antiqua" w:hAnsi="Book Antiqua" w:cs="Book Antiqua"/>
          <w:iCs/>
          <w:color w:val="000000"/>
        </w:rPr>
        <w:t>&lt;</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0.001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polarization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3369B2" w:rsidRPr="009B6BF7">
        <w:rPr>
          <w:rFonts w:ascii="Book Antiqua" w:eastAsia="Book Antiqua" w:hAnsi="Book Antiqua" w:cs="Book Antiqua"/>
          <w:color w:val="000000"/>
        </w:rPr>
        <w:t xml:space="preserve">  </w:t>
      </w:r>
    </w:p>
    <w:p w14:paraId="40BCB9F9" w14:textId="77777777" w:rsidR="00A77B3E" w:rsidRPr="009B6BF7" w:rsidRDefault="00A77B3E">
      <w:pPr>
        <w:spacing w:line="360" w:lineRule="auto"/>
        <w:jc w:val="both"/>
      </w:pPr>
    </w:p>
    <w:p w14:paraId="23374A9E" w14:textId="77777777" w:rsidR="00A77B3E" w:rsidRPr="009B6BF7" w:rsidRDefault="004264E9">
      <w:pPr>
        <w:spacing w:line="360" w:lineRule="auto"/>
        <w:jc w:val="both"/>
      </w:pPr>
      <w:r w:rsidRPr="009B6BF7">
        <w:rPr>
          <w:rFonts w:ascii="Book Antiqua" w:eastAsia="Book Antiqua" w:hAnsi="Book Antiqua" w:cs="Book Antiqua"/>
          <w:b/>
          <w:caps/>
          <w:color w:val="000000"/>
          <w:u w:val="single"/>
        </w:rPr>
        <w:t>DISCUSSION</w:t>
      </w:r>
    </w:p>
    <w:p w14:paraId="6231D20D" w14:textId="18FC44EB" w:rsidR="007F43B4"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pandemic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life-threatening</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condition</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global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public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economic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burden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most</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countries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occurrence,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multiorgan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failure,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eventually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pathophysiologic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associated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G-CSF,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IP10,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MCP1,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MIP1A,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TNF-</w:t>
      </w:r>
      <w:proofErr w:type="gramStart"/>
      <w:r w:rsidRPr="009B6BF7">
        <w:rPr>
          <w:rFonts w:ascii="Book Antiqua" w:eastAsia="Book Antiqua" w:hAnsi="Book Antiqua" w:cs="Book Antiqua"/>
          <w:color w:val="000000"/>
        </w:rPr>
        <w:t>α</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13-15]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host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and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mostly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Th17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protocols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antivirals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drugs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remdesivir</w:t>
      </w:r>
      <w:r w:rsidR="00D831A5">
        <w:rPr>
          <w:rFonts w:ascii="Book Antiqua" w:eastAsia="Book Antiqua" w:hAnsi="Book Antiqua" w:cs="Book Antiqua"/>
          <w:color w:val="000000"/>
        </w:rPr>
        <w:t xml:space="preserve"> and</w:t>
      </w:r>
      <w:r w:rsidR="00D831A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favipiravir)</w:t>
      </w:r>
      <w:r w:rsidR="00D831A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corticosteroids,</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and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vaccination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emerge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promising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solution</w:t>
      </w:r>
      <w:r w:rsidRPr="009B6BF7">
        <w:rPr>
          <w:rFonts w:ascii="Book Antiqua" w:eastAsia="Book Antiqua" w:hAnsi="Book Antiqua" w:cs="Book Antiqua"/>
          <w:color w:val="000000"/>
          <w:szCs w:val="30"/>
          <w:vertAlign w:val="superscript"/>
        </w:rPr>
        <w:t>[17</w:t>
      </w:r>
      <w:r w:rsidR="00706930" w:rsidRPr="009B6BF7">
        <w:rPr>
          <w:rFonts w:ascii="Book Antiqua" w:eastAsia="Book Antiqua" w:hAnsi="Book Antiqua" w:cs="Book Antiqua"/>
          <w:color w:val="000000"/>
          <w:szCs w:val="30"/>
          <w:vertAlign w:val="superscript"/>
        </w:rPr>
        <w:t>,</w:t>
      </w:r>
      <w:r w:rsidRPr="009B6BF7">
        <w:rPr>
          <w:rFonts w:ascii="Book Antiqua" w:eastAsia="Book Antiqua" w:hAnsi="Book Antiqua" w:cs="Book Antiqua"/>
          <w:color w:val="000000"/>
          <w:szCs w:val="30"/>
          <w:vertAlign w:val="superscript"/>
        </w:rPr>
        <w:t>18]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vaccination,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modern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promising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D831A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therapy</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25-32]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encouraging</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results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33-37]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focusing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limited.</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stimulation with</w:t>
      </w:r>
      <w:r w:rsidR="00D831A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p>
    <w:p w14:paraId="0C11377E" w14:textId="465A4454" w:rsidR="002475C2" w:rsidRPr="009B6BF7" w:rsidRDefault="004264E9" w:rsidP="007F43B4">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discrepancies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already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published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literature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22-24]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fulfilled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criteria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outlined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the </w:t>
      </w:r>
      <w:r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well-defined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23,24]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D831A5">
        <w:rPr>
          <w:rFonts w:ascii="Book Antiqua" w:eastAsia="Book Antiqua" w:hAnsi="Book Antiqua" w:cs="Book Antiqua"/>
          <w:color w:val="000000"/>
        </w:rPr>
        <w:t>;</w:t>
      </w:r>
      <w:r w:rsidR="00D831A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granulation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Importantly,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variabil</w:t>
      </w:r>
      <w:r w:rsidR="00D831A5">
        <w:rPr>
          <w:rFonts w:ascii="Book Antiqua" w:eastAsia="Book Antiqua" w:hAnsi="Book Antiqua" w:cs="Book Antiqua"/>
          <w:color w:val="000000"/>
        </w:rPr>
        <w:t>i</w:t>
      </w:r>
      <w:r w:rsidRPr="009B6BF7">
        <w:rPr>
          <w:rFonts w:ascii="Book Antiqua" w:eastAsia="Book Antiqua" w:hAnsi="Book Antiqua" w:cs="Book Antiqua"/>
          <w:color w:val="000000"/>
        </w:rPr>
        <w:t>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preservation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D831A5">
        <w:rPr>
          <w:rFonts w:ascii="Book Antiqua" w:eastAsia="Book Antiqua" w:hAnsi="Book Antiqua" w:cs="Book Antiqua"/>
          <w:color w:val="000000"/>
        </w:rPr>
        <w:t xml:space="preserve"> the </w:t>
      </w:r>
      <w:r w:rsidRPr="009B6BF7">
        <w:rPr>
          <w:rFonts w:ascii="Book Antiqua" w:eastAsia="Book Antiqua" w:hAnsi="Book Antiqua" w:cs="Book Antiqua"/>
          <w:color w:val="000000"/>
        </w:rPr>
        <w:t>stemness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D831A5">
        <w:rPr>
          <w:rFonts w:ascii="Book Antiqua" w:eastAsia="Book Antiqua" w:hAnsi="Book Antiqua" w:cs="Book Antiqua"/>
          <w:color w:val="000000"/>
        </w:rPr>
        <w:t xml:space="preserve"> of </w:t>
      </w:r>
      <w:proofErr w:type="gramStart"/>
      <w:r w:rsidR="00D831A5" w:rsidRPr="009B6BF7">
        <w:rPr>
          <w:rFonts w:ascii="Book Antiqua" w:eastAsia="Book Antiqua" w:hAnsi="Book Antiqua" w:cs="Book Antiqua"/>
          <w:color w:val="000000"/>
        </w:rPr>
        <w:t>MSCs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Indeed,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39</w:t>
      </w:r>
      <w:r w:rsidR="00D831A5" w:rsidRPr="009B6BF7">
        <w:rPr>
          <w:rFonts w:ascii="Book Antiqua" w:eastAsia="Book Antiqua" w:hAnsi="Book Antiqua" w:cs="Book Antiqua"/>
          <w:color w:val="000000"/>
          <w:szCs w:val="30"/>
          <w:vertAlign w:val="superscript"/>
        </w:rPr>
        <w:t>]</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associated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highly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OCT4</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NANOG</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accompanied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towards</w:t>
      </w:r>
      <w:r w:rsidR="00D831A5">
        <w:rPr>
          <w:rFonts w:ascii="Book Antiqua" w:eastAsia="Book Antiqua" w:hAnsi="Book Antiqua" w:cs="Book Antiqua"/>
          <w:color w:val="000000"/>
        </w:rPr>
        <w:t xml:space="preserve"> 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“osteogenic”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lineage,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confirmed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alkaline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phosphatase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intensity</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amount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p>
    <w:p w14:paraId="05A8430A" w14:textId="28B1B277" w:rsidR="002475C2" w:rsidRPr="009B6BF7" w:rsidRDefault="004264E9" w:rsidP="002475C2">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HLA-G5,</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HLA-G7</w:t>
      </w:r>
      <w:r w:rsidR="003369B2" w:rsidRPr="009B6BF7">
        <w:rPr>
          <w:rFonts w:ascii="Book Antiqua" w:eastAsia="Book Antiqua" w:hAnsi="Book Antiqua" w:cs="Book Antiqua"/>
          <w:i/>
          <w:iCs/>
          <w:color w:val="000000"/>
        </w:rPr>
        <w:t xml:space="preserve"> </w:t>
      </w:r>
      <w:r w:rsidRPr="009B6BF7">
        <w:rPr>
          <w:rFonts w:ascii="Book Antiqua" w:eastAsia="Book Antiqua" w:hAnsi="Book Antiqua" w:cs="Book Antiqua"/>
          <w:color w:val="000000"/>
        </w:rPr>
        <w:t>whereas</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only</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weak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relationship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extraembryonic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mother’s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semi-allogeneic</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fetus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40]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explain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umbilical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extraembryonic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41</w:t>
      </w:r>
      <w:r w:rsidR="00D831A5" w:rsidRPr="009B6BF7">
        <w:rPr>
          <w:rFonts w:ascii="Book Antiqua" w:eastAsia="Book Antiqua" w:hAnsi="Book Antiqua" w:cs="Book Antiqua"/>
          <w:color w:val="000000"/>
          <w:szCs w:val="30"/>
          <w:vertAlign w:val="superscript"/>
        </w:rPr>
        <w:t>]</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methylation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patterns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promoter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7E47A0">
        <w:rPr>
          <w:rFonts w:ascii="Book Antiqua" w:eastAsia="Book Antiqua" w:hAnsi="Book Antiqua" w:cs="Book Antiqua"/>
          <w:i/>
          <w:color w:val="000000"/>
        </w:rPr>
        <w:t>HLA-G</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Importantly,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methylation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patterns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evident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D831A5">
        <w:rPr>
          <w:rFonts w:ascii="Book Antiqua" w:eastAsia="Book Antiqua" w:hAnsi="Book Antiqua" w:cs="Book Antiqua"/>
          <w:color w:val="000000"/>
        </w:rPr>
        <w:t xml:space="preserve"> </w:t>
      </w:r>
      <w:r w:rsidRPr="007E47A0">
        <w:rPr>
          <w:rFonts w:ascii="Book Antiqua" w:eastAsia="Book Antiqua" w:hAnsi="Book Antiqua" w:cs="Book Antiqua"/>
          <w:i/>
          <w:color w:val="000000"/>
        </w:rPr>
        <w:t>HLA-G</w:t>
      </w:r>
      <w:r w:rsidR="001F2467" w:rsidRPr="009B6BF7">
        <w:rPr>
          <w:rFonts w:ascii="Book Antiqua" w:eastAsia="Book Antiqua" w:hAnsi="Book Antiqua" w:cs="Book Antiqua"/>
          <w:color w:val="000000"/>
        </w:rPr>
        <w:t xml:space="preserve"> </w:t>
      </w:r>
      <w:r w:rsidR="00D831A5" w:rsidRPr="009B6BF7">
        <w:rPr>
          <w:rFonts w:ascii="Book Antiqua" w:eastAsia="Book Antiqua" w:hAnsi="Book Antiqua" w:cs="Book Antiqua"/>
          <w:color w:val="000000"/>
        </w:rPr>
        <w:t xml:space="preserve">gene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sources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41]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methylation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patterns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explain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variability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the </w:t>
      </w:r>
      <w:r w:rsidRPr="009B6BF7">
        <w:rPr>
          <w:rFonts w:ascii="Book Antiqua" w:eastAsia="Book Antiqua" w:hAnsi="Book Antiqua" w:cs="Book Antiqua"/>
          <w:color w:val="000000"/>
        </w:rPr>
        <w:t>literature,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controversial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reported</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42-46]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important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NK</w:t>
      </w:r>
      <w:r w:rsidR="00D831A5">
        <w:rPr>
          <w:rFonts w:ascii="Book Antiqua" w:eastAsia="Book Antiqua" w:hAnsi="Book Antiqua" w:cs="Book Antiqua"/>
          <w:color w:val="000000"/>
        </w:rPr>
        <w:t xml:space="preserve"> cells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and </w:t>
      </w:r>
      <w:r w:rsidRPr="009B6BF7">
        <w:rPr>
          <w:rFonts w:ascii="Book Antiqua" w:eastAsia="Book Antiqua" w:hAnsi="Book Antiqua" w:cs="Book Antiqua"/>
          <w:color w:val="000000"/>
        </w:rPr>
        <w:t>T</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p>
    <w:p w14:paraId="5B1FDCF8" w14:textId="4EFA985D" w:rsidR="002475C2" w:rsidRPr="009B6BF7" w:rsidRDefault="004264E9" w:rsidP="002475C2">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enhanced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D831A5" w:rsidRPr="009B6BF7">
        <w:rPr>
          <w:rFonts w:ascii="Book Antiqua" w:eastAsia="Book Antiqua" w:hAnsi="Book Antiqua" w:cs="Book Antiqua"/>
          <w:color w:val="000000"/>
        </w:rPr>
        <w:t xml:space="preserve">secreted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regenerative</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past</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positively</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in</w:t>
      </w:r>
      <w:r w:rsidR="00D831A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microenvironment,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over-activated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responses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47-49]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binds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selectively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00D831A5" w:rsidRPr="009B6BF7">
        <w:rPr>
          <w:rFonts w:ascii="Book Antiqua" w:eastAsia="Book Antiqua" w:hAnsi="Book Antiqua" w:cs="Book Antiqua"/>
          <w:color w:val="000000"/>
        </w:rPr>
        <w:t>cell</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downregulation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pathways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nuclear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kappa-light-chain-enhancer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(NF-</w:t>
      </w:r>
      <w:proofErr w:type="spellStart"/>
      <w:r w:rsidRPr="009B6BF7">
        <w:rPr>
          <w:rFonts w:ascii="Book Antiqua" w:eastAsia="Book Antiqua" w:hAnsi="Book Antiqua" w:cs="Book Antiqua"/>
          <w:color w:val="000000"/>
        </w:rPr>
        <w:t>κB</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[50,51]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Importantly</w:t>
      </w:r>
      <w:r w:rsidR="00D831A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synergistic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responses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52]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population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innate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adaptive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inhibit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promote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w:t>
      </w:r>
      <w:r w:rsidR="00D831A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antagonist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TNF-a</w:t>
      </w:r>
      <w:r w:rsidRPr="009B6BF7">
        <w:rPr>
          <w:rFonts w:ascii="Book Antiqua" w:eastAsia="Book Antiqua" w:hAnsi="Book Antiqua" w:cs="Book Antiqua"/>
          <w:color w:val="000000"/>
          <w:szCs w:val="30"/>
          <w:vertAlign w:val="superscript"/>
        </w:rPr>
        <w:t>[52,53]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shift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towards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Indeed,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binding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JAK-STAT1/STAT6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IRS-1/IRS-2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pathway</w:t>
      </w:r>
      <w:r w:rsidR="00D831A5">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D831A5">
        <w:rPr>
          <w:rFonts w:ascii="Book Antiqua" w:eastAsia="Book Antiqua" w:hAnsi="Book Antiqua" w:cs="Book Antiqua"/>
          <w:color w:val="000000"/>
        </w:rPr>
        <w:t xml:space="preserve"> induced</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leads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adaptation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Th2</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response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54,55]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implicated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switch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antagonist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IL-1β,</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TNF-</w:t>
      </w:r>
      <w:proofErr w:type="gramStart"/>
      <w:r w:rsidRPr="009B6BF7">
        <w:rPr>
          <w:rFonts w:ascii="Book Antiqua" w:eastAsia="Book Antiqua" w:hAnsi="Book Antiqua" w:cs="Book Antiqua"/>
          <w:color w:val="000000"/>
        </w:rPr>
        <w:t>α</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56-58]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pleiotropic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produced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inflammation</w:t>
      </w:r>
      <w:r w:rsidR="00D831A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58,59]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l</w:t>
      </w:r>
      <w:r w:rsidR="00D831A5" w:rsidRPr="009B6BF7">
        <w:rPr>
          <w:rFonts w:ascii="Book Antiqua" w:eastAsia="Book Antiqua" w:hAnsi="Book Antiqua" w:cs="Book Antiqua"/>
          <w:color w:val="000000"/>
        </w:rPr>
        <w:t>evels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orchestration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infected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region</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w:t>
      </w:r>
      <w:r w:rsidR="00D831A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responses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61,62]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synergistically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61-63]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presentation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formation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tolerogenic</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DCs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61-63]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Recently,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Dorronsoro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silencing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shRNA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impaired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seems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MSCs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aforementioned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enhanced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implicated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inhibiting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tryptophan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catabolism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kynurenine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poised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arrest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stopped</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66,67]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action</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on</w:t>
      </w:r>
      <w:r w:rsidR="00D831A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IFN-γ</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MSCs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31]</w:t>
      </w:r>
      <w:r w:rsidRPr="009B6BF7">
        <w:rPr>
          <w:rFonts w:ascii="Book Antiqua" w:eastAsia="Book Antiqua" w:hAnsi="Book Antiqua" w:cs="Book Antiqua"/>
          <w:color w:val="000000"/>
        </w:rPr>
        <w:t>.</w:t>
      </w:r>
    </w:p>
    <w:p w14:paraId="6385AE69" w14:textId="57B39CD4" w:rsidR="00605502" w:rsidRPr="009B6BF7" w:rsidRDefault="004264E9" w:rsidP="002475C2">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Among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TGF-β,</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crucial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various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fundamental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migration,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apoptosis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Notably,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upregulation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cyclin-dependent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inhibitors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downregulation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proofErr w:type="spellStart"/>
      <w:r w:rsidRPr="009B6BF7">
        <w:rPr>
          <w:rFonts w:ascii="Book Antiqua" w:eastAsia="Book Antiqua" w:hAnsi="Book Antiqua" w:cs="Book Antiqua"/>
          <w:color w:val="000000"/>
        </w:rPr>
        <w:t>Myc</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factors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TGF-β/SMAD3-dependent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downregulation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CDK4,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teams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69,70]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combination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described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progenitor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favoring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damaged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tissue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71,72]</w:t>
      </w:r>
      <w:r w:rsidRPr="009B6BF7">
        <w:rPr>
          <w:rFonts w:ascii="Book Antiqua" w:eastAsia="Book Antiqua" w:hAnsi="Book Antiqua" w:cs="Book Antiqua"/>
          <w:color w:val="000000"/>
        </w:rPr>
        <w:t>.</w:t>
      </w:r>
    </w:p>
    <w:p w14:paraId="6F88F795" w14:textId="01EF6188" w:rsidR="00605502" w:rsidRPr="009B6BF7" w:rsidRDefault="004264E9" w:rsidP="002475C2">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verified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adapted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interaction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educate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macrophages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73,74]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noticed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phenotype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75,76]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β1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integrin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subunit,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fibroblastic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macrophages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77,78]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closely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contributing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agreement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Domenis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79]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switch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exosome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crosstalk.</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Weiss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[81]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apoptotic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necroptotic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program,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undergoing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phagocytosis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alveolar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w:t>
      </w:r>
      <w:r w:rsidR="001F2467" w:rsidRPr="009B6BF7">
        <w:rPr>
          <w:rFonts w:ascii="Book Antiqua" w:eastAsia="Book Antiqua" w:hAnsi="Book Antiqua" w:cs="Book Antiqua"/>
          <w:color w:val="000000"/>
        </w:rPr>
        <w:t xml:space="preserve"> </w:t>
      </w:r>
      <w:r w:rsidRPr="009221BA">
        <w:rPr>
          <w:rFonts w:ascii="Book Antiqua" w:eastAsia="Book Antiqua" w:hAnsi="Book Antiqua" w:cs="Book Antiqua"/>
          <w:color w:val="000000"/>
        </w:rPr>
        <w:t>the</w:t>
      </w:r>
      <w:r w:rsidR="001F2467" w:rsidRPr="009221BA">
        <w:rPr>
          <w:rFonts w:ascii="Book Antiqua" w:eastAsia="Book Antiqua" w:hAnsi="Book Antiqua" w:cs="Book Antiqua"/>
          <w:color w:val="000000"/>
        </w:rPr>
        <w:t xml:space="preserve"> </w:t>
      </w:r>
      <w:r w:rsidRPr="009221BA">
        <w:rPr>
          <w:rFonts w:ascii="Book Antiqua" w:eastAsia="Book Antiqua" w:hAnsi="Book Antiqua" w:cs="Book Antiqua"/>
          <w:color w:val="000000"/>
        </w:rPr>
        <w:t>macrophage</w:t>
      </w:r>
      <w:r w:rsidR="009221BA">
        <w:rPr>
          <w:rFonts w:ascii="Book Antiqua" w:eastAsia="Book Antiqua" w:hAnsi="Book Antiqua" w:cs="Book Antiqua"/>
          <w:color w:val="000000"/>
        </w:rPr>
        <w:t>s</w:t>
      </w:r>
      <w:r w:rsidR="001F2467" w:rsidRPr="009221BA">
        <w:rPr>
          <w:rFonts w:ascii="Book Antiqua" w:eastAsia="Book Antiqua" w:hAnsi="Book Antiqua" w:cs="Book Antiqua"/>
          <w:color w:val="000000"/>
        </w:rPr>
        <w:t xml:space="preserve"> </w:t>
      </w:r>
      <w:r w:rsidRPr="009221BA">
        <w:rPr>
          <w:rFonts w:ascii="Book Antiqua" w:eastAsia="Book Antiqua" w:hAnsi="Book Antiqua" w:cs="Book Antiqua"/>
          <w:color w:val="000000"/>
        </w:rPr>
        <w:t>shift</w:t>
      </w:r>
      <w:r w:rsidR="001F2467" w:rsidRPr="009221BA">
        <w:rPr>
          <w:rFonts w:ascii="Book Antiqua" w:eastAsia="Book Antiqua" w:hAnsi="Book Antiqua" w:cs="Book Antiqua"/>
          <w:color w:val="000000"/>
        </w:rPr>
        <w:t xml:space="preserve"> </w:t>
      </w:r>
      <w:r w:rsidRPr="009221BA">
        <w:rPr>
          <w:rFonts w:ascii="Book Antiqua" w:eastAsia="Book Antiqua" w:hAnsi="Book Antiqua" w:cs="Book Antiqua"/>
          <w:color w:val="000000"/>
        </w:rPr>
        <w:t>to</w:t>
      </w:r>
      <w:r w:rsidR="001F2467" w:rsidRPr="009221BA">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the </w:t>
      </w:r>
      <w:r w:rsidRPr="009221BA">
        <w:rPr>
          <w:rFonts w:ascii="Book Antiqua" w:eastAsia="Book Antiqua" w:hAnsi="Book Antiqua" w:cs="Book Antiqua"/>
          <w:color w:val="000000"/>
        </w:rPr>
        <w:t>M2</w:t>
      </w:r>
      <w:r w:rsidR="001F2467" w:rsidRPr="009221BA">
        <w:rPr>
          <w:rFonts w:ascii="Book Antiqua" w:eastAsia="Book Antiqua" w:hAnsi="Book Antiqua" w:cs="Book Antiqua"/>
          <w:color w:val="000000"/>
        </w:rPr>
        <w:t xml:space="preserve"> </w:t>
      </w:r>
      <w:r w:rsidRPr="009221BA">
        <w:rPr>
          <w:rFonts w:ascii="Book Antiqua" w:eastAsia="Book Antiqua" w:hAnsi="Book Antiqua" w:cs="Book Antiqua"/>
          <w:color w:val="000000"/>
        </w:rPr>
        <w:t>phenotype</w:t>
      </w:r>
      <w:r w:rsidR="009221BA" w:rsidRPr="009221BA">
        <w:rPr>
          <w:rFonts w:ascii="Book Antiqua" w:eastAsia="Book Antiqua" w:hAnsi="Book Antiqua" w:cs="Book Antiqua"/>
          <w:color w:val="000000"/>
        </w:rPr>
        <w:t xml:space="preserve"> efficient</w:t>
      </w:r>
      <w:r w:rsidR="009221BA">
        <w:rPr>
          <w:rFonts w:ascii="Book Antiqua" w:eastAsia="Book Antiqua" w:hAnsi="Book Antiqua" w:cs="Book Antiqua"/>
          <w:color w:val="000000"/>
        </w:rPr>
        <w:t>ly</w:t>
      </w:r>
      <w:r w:rsidRPr="009B6BF7">
        <w:rPr>
          <w:rFonts w:ascii="Book Antiqua" w:eastAsia="Book Antiqua" w:hAnsi="Book Antiqua" w:cs="Book Antiqua"/>
          <w:color w:val="000000"/>
        </w:rPr>
        <w:t>.</w:t>
      </w:r>
    </w:p>
    <w:p w14:paraId="134803B5" w14:textId="4FF33173" w:rsidR="00605502" w:rsidRPr="009B6BF7" w:rsidRDefault="004264E9" w:rsidP="00605502">
      <w:pPr>
        <w:spacing w:line="360" w:lineRule="auto"/>
        <w:ind w:firstLineChars="150" w:firstLine="360"/>
        <w:jc w:val="both"/>
        <w:rPr>
          <w:rFonts w:ascii="Book Antiqua" w:hAnsi="Book Antiqua" w:cs="Book Antiqua"/>
          <w:color w:val="000000"/>
          <w:lang w:eastAsia="zh-CN"/>
        </w:rPr>
      </w:pP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Advanced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Medicinal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(ATMPs),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establishing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conducted</w:t>
      </w:r>
      <w:r w:rsidRPr="009B6BF7">
        <w:rPr>
          <w:rFonts w:ascii="Book Antiqua" w:eastAsia="Book Antiqua" w:hAnsi="Book Antiqua" w:cs="Book Antiqua"/>
          <w:color w:val="000000"/>
          <w:szCs w:val="30"/>
          <w:vertAlign w:val="superscript"/>
        </w:rPr>
        <w:t>[</w:t>
      </w:r>
      <w:proofErr w:type="gramEnd"/>
      <w:r w:rsidR="00D433A8" w:rsidRPr="009B6BF7">
        <w:rPr>
          <w:rFonts w:ascii="Book Antiqua" w:eastAsia="Book Antiqua" w:hAnsi="Book Antiqua" w:cs="Book Antiqua"/>
          <w:color w:val="000000"/>
          <w:szCs w:val="30"/>
          <w:vertAlign w:val="superscript"/>
        </w:rPr>
        <w:t>20,</w:t>
      </w:r>
      <w:r w:rsidRPr="009B6BF7">
        <w:rPr>
          <w:rFonts w:ascii="Book Antiqua" w:eastAsia="Book Antiqua" w:hAnsi="Book Antiqua" w:cs="Book Antiqua"/>
          <w:color w:val="000000"/>
          <w:szCs w:val="30"/>
          <w:vertAlign w:val="superscript"/>
        </w:rPr>
        <w:t>32-37]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majority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allogeneic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autologous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intravenously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adverse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(AEs</w:t>
      </w:r>
      <w:r w:rsidR="00CD61FC" w:rsidRPr="009B6BF7">
        <w:rPr>
          <w:rFonts w:ascii="Book Antiqua" w:eastAsia="Book Antiqua" w:hAnsi="Book Antiqua" w:cs="Book Antiqua"/>
          <w:color w:val="000000"/>
        </w:rPr>
        <w:t>)</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associated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risk,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toxicity,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pulmonary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embolism</w:t>
      </w:r>
      <w:r w:rsidR="00CD61FC">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malignancy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formation.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conducted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utilizing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treatment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risk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reported.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IV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administration</w:t>
      </w:r>
      <w:r w:rsidR="00CD61FC">
        <w:rPr>
          <w:rFonts w:ascii="Book Antiqua" w:eastAsia="Book Antiqua" w:hAnsi="Book Antiqua" w:cs="Book Antiqua"/>
          <w:color w:val="000000"/>
        </w:rPr>
        <w:t xml:space="preserve"> of</w:t>
      </w:r>
      <w:r w:rsidR="00CD61FC" w:rsidRPr="00CD61FC">
        <w:rPr>
          <w:rFonts w:ascii="Book Antiqua" w:eastAsia="Book Antiqua" w:hAnsi="Book Antiqua" w:cs="Book Antiqua"/>
          <w:color w:val="000000"/>
        </w:rPr>
        <w:t xml:space="preserve"> </w:t>
      </w:r>
      <w:r w:rsidR="00CD61FC" w:rsidRPr="009B6BF7">
        <w:rPr>
          <w:rFonts w:ascii="Book Antiqua" w:eastAsia="Book Antiqua" w:hAnsi="Book Antiqua" w:cs="Book Antiqua"/>
          <w:color w:val="000000"/>
        </w:rPr>
        <w:t>MSCs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moderate.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aforementioned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incidences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reported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w:t>
      </w:r>
      <w:r w:rsidR="00D433A8" w:rsidRPr="009B6BF7">
        <w:rPr>
          <w:rFonts w:ascii="Book Antiqua" w:eastAsia="Book Antiqua" w:hAnsi="Book Antiqua" w:cs="Book Antiqua"/>
          <w:color w:val="000000"/>
          <w:szCs w:val="30"/>
          <w:vertAlign w:val="superscript"/>
        </w:rPr>
        <w:t>2</w:t>
      </w:r>
      <w:r w:rsidR="00CD61FC" w:rsidRPr="009B6BF7">
        <w:rPr>
          <w:rFonts w:ascii="Book Antiqua" w:eastAsia="Book Antiqua" w:hAnsi="Book Antiqua" w:cs="Book Antiqua"/>
          <w:color w:val="000000"/>
          <w:szCs w:val="30"/>
          <w:vertAlign w:val="superscript"/>
        </w:rPr>
        <w:t>]</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reported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lactic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dehydrogenase,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alanine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aminotransferase,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creatine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phosphatase,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aspartate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aminotransferase,</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 xml:space="preserve">and </w:t>
      </w:r>
      <w:r w:rsidRPr="009B6BF7">
        <w:rPr>
          <w:rFonts w:ascii="Book Antiqua" w:eastAsia="Book Antiqua" w:hAnsi="Book Antiqua" w:cs="Book Antiqua"/>
          <w:color w:val="000000"/>
        </w:rPr>
        <w:t>uric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acid</w:t>
      </w:r>
      <w:r w:rsidR="00CD61FC">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reported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hypokalemia</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during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1-year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follow-up.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on-site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judged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administration</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w:t>
      </w:r>
      <w:r w:rsidR="00D433A8" w:rsidRPr="009B6BF7">
        <w:rPr>
          <w:rFonts w:ascii="Book Antiqua" w:eastAsia="Book Antiqua" w:hAnsi="Book Antiqua" w:cs="Book Antiqua"/>
          <w:color w:val="000000"/>
          <w:szCs w:val="30"/>
          <w:vertAlign w:val="superscript"/>
        </w:rPr>
        <w:t>2</w:t>
      </w:r>
      <w:r w:rsidRPr="009B6BF7">
        <w:rPr>
          <w:rFonts w:ascii="Book Antiqua" w:eastAsia="Book Antiqua" w:hAnsi="Book Antiqua" w:cs="Book Antiqua"/>
          <w:color w:val="000000"/>
          <w:szCs w:val="30"/>
          <w:vertAlign w:val="superscript"/>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 xml:space="preserve">a </w:t>
      </w:r>
      <w:r w:rsidRPr="009B6BF7">
        <w:rPr>
          <w:rFonts w:ascii="Book Antiqua" w:eastAsia="Book Antiqua" w:hAnsi="Book Antiqua" w:cs="Book Antiqua"/>
          <w:color w:val="000000"/>
        </w:rPr>
        <w:t>safe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(phases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w:t>
      </w:r>
      <w:r w:rsidR="00CD61FC">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registered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(www.clinicaltrials.gov)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p>
    <w:p w14:paraId="631656D5" w14:textId="30315D59" w:rsidR="00605502" w:rsidRPr="009B6BF7" w:rsidRDefault="004264E9" w:rsidP="00605502">
      <w:pPr>
        <w:spacing w:line="360" w:lineRule="auto"/>
        <w:ind w:firstLineChars="150" w:firstLine="360"/>
        <w:jc w:val="both"/>
        <w:rPr>
          <w:rFonts w:ascii="Book Antiqua" w:hAnsi="Book Antiqua" w:cs="Book Antiqua"/>
          <w:color w:val="000000"/>
          <w:lang w:eastAsia="zh-CN"/>
        </w:rPr>
      </w:pP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point,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worthy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mention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limitations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small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size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verify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should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interaction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assessment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the</w:t>
      </w:r>
      <w:r w:rsidR="00CD61FC"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 xml:space="preserve">of </w:t>
      </w:r>
      <w:r w:rsidR="00CD61FC" w:rsidRPr="009B6BF7">
        <w:rPr>
          <w:rFonts w:ascii="Book Antiqua" w:eastAsia="Book Antiqua" w:hAnsi="Book Antiqua" w:cs="Book Antiqua"/>
          <w:color w:val="000000"/>
        </w:rPr>
        <w:t xml:space="preserve">MSCs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utilization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ACE2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transgenic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models.</w:t>
      </w:r>
    </w:p>
    <w:p w14:paraId="426B8BCE" w14:textId="4AB7E9B5" w:rsidR="00605502" w:rsidRPr="009B6BF7" w:rsidRDefault="004264E9" w:rsidP="00605502">
      <w:pPr>
        <w:spacing w:line="360" w:lineRule="auto"/>
        <w:ind w:firstLineChars="150" w:firstLine="360"/>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preliminary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evidence</w:t>
      </w:r>
      <w:r w:rsidR="00CD61FC">
        <w:rPr>
          <w:rFonts w:ascii="Book Antiqua" w:eastAsia="Book Antiqua" w:hAnsi="Book Antiqua" w:cs="Book Antiqua"/>
          <w:color w:val="000000"/>
        </w:rPr>
        <w:t>;</w:t>
      </w:r>
      <w:r w:rsidR="00CD61FC"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decipher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associated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immunomodulatory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capabilities,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committed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mostly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mesodermal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lineage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types.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CD61FC" w:rsidRPr="009B6BF7">
        <w:rPr>
          <w:rFonts w:ascii="Book Antiqua" w:eastAsia="Book Antiqua" w:hAnsi="Book Antiqua" w:cs="Book Antiqua"/>
          <w:color w:val="000000"/>
        </w:rPr>
        <w:t xml:space="preserve">both </w:t>
      </w:r>
      <w:r w:rsidR="00CD61FC">
        <w:rPr>
          <w:rFonts w:ascii="Book Antiqua" w:eastAsia="Book Antiqua" w:hAnsi="Book Antiqua" w:cs="Book Antiqua"/>
          <w:color w:val="000000"/>
        </w:rPr>
        <w:t xml:space="preserve">the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overactivated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alveolar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epithelium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rapid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reversal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ground-glass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opacity</w:t>
      </w:r>
      <w:r w:rsidR="00CD61FC">
        <w:rPr>
          <w:rFonts w:ascii="Book Antiqua" w:eastAsia="Book Antiqua" w:hAnsi="Book Antiqua" w:cs="Book Antiqua"/>
          <w:color w:val="000000"/>
        </w:rPr>
        <w:t xml:space="preserve"> in the lung</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consists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major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underlying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disorder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quickly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demand.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allogeneic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expanded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numbers</w:t>
      </w:r>
      <w:r w:rsidR="00CD61FC">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cryopreserved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microenvironment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vitro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required.</w:t>
      </w:r>
      <w:r w:rsidR="003369B2" w:rsidRPr="009B6BF7">
        <w:rPr>
          <w:rFonts w:ascii="Book Antiqua" w:eastAsia="Book Antiqua" w:hAnsi="Book Antiqua" w:cs="Book Antiqua"/>
          <w:color w:val="000000"/>
        </w:rPr>
        <w:t xml:space="preserve"> </w:t>
      </w:r>
    </w:p>
    <w:p w14:paraId="1B365BFA" w14:textId="3919F181" w:rsidR="00A77B3E" w:rsidRPr="009B6BF7" w:rsidRDefault="004264E9" w:rsidP="00605502">
      <w:pPr>
        <w:spacing w:line="360" w:lineRule="auto"/>
        <w:ind w:firstLineChars="150" w:firstLine="360"/>
        <w:jc w:val="both"/>
      </w:pP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should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alternative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improve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3369B2" w:rsidRPr="009B6BF7">
        <w:rPr>
          <w:rFonts w:ascii="Book Antiqua" w:eastAsia="Book Antiqua" w:hAnsi="Book Antiqua" w:cs="Book Antiqua"/>
          <w:color w:val="000000"/>
        </w:rPr>
        <w:t xml:space="preserve">  </w:t>
      </w:r>
    </w:p>
    <w:p w14:paraId="0F7351BA" w14:textId="77777777" w:rsidR="00A77B3E" w:rsidRPr="009B6BF7" w:rsidRDefault="00A77B3E">
      <w:pPr>
        <w:spacing w:line="360" w:lineRule="auto"/>
        <w:jc w:val="both"/>
      </w:pPr>
    </w:p>
    <w:p w14:paraId="5613001F" w14:textId="77777777" w:rsidR="00A77B3E" w:rsidRPr="009B6BF7" w:rsidRDefault="004264E9">
      <w:pPr>
        <w:spacing w:line="360" w:lineRule="auto"/>
        <w:jc w:val="both"/>
      </w:pPr>
      <w:r w:rsidRPr="009B6BF7">
        <w:rPr>
          <w:rFonts w:ascii="Book Antiqua" w:eastAsia="Book Antiqua" w:hAnsi="Book Antiqua" w:cs="Book Antiqua"/>
          <w:b/>
          <w:caps/>
          <w:color w:val="000000"/>
          <w:u w:val="single"/>
        </w:rPr>
        <w:t>CONCLUSION</w:t>
      </w:r>
    </w:p>
    <w:p w14:paraId="31F87DE7" w14:textId="71F2C76B" w:rsidR="001E7982"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conclusion,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 xml:space="preserve">the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towards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broad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orchestrating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extensive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damage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alveolar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epithelial</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w:t>
      </w:r>
      <w:r w:rsidR="00D433A8" w:rsidRPr="009B6BF7">
        <w:rPr>
          <w:rFonts w:ascii="Book Antiqua" w:eastAsia="Book Antiqua" w:hAnsi="Book Antiqua" w:cs="Book Antiqua"/>
          <w:color w:val="000000"/>
          <w:szCs w:val="30"/>
          <w:vertAlign w:val="superscript"/>
        </w:rPr>
        <w:t>3</w:t>
      </w:r>
      <w:r w:rsidRPr="009B6BF7">
        <w:rPr>
          <w:rFonts w:ascii="Book Antiqua" w:eastAsia="Book Antiqua" w:hAnsi="Book Antiqua" w:cs="Book Antiqua"/>
          <w:color w:val="000000"/>
          <w:szCs w:val="30"/>
          <w:vertAlign w:val="superscript"/>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ameliorating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dysregulation</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32-37]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Importantly</w:t>
      </w:r>
      <w:r w:rsidR="00CD61FC">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 xml:space="preserve">the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are</w:t>
      </w:r>
      <w:r w:rsidR="00CD61FC"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lower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required</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various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naïve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fewer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mutations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epigenetic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modifications,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Pr="009B6BF7">
        <w:rPr>
          <w:rFonts w:ascii="Book Antiqua" w:eastAsia="Book Antiqua" w:hAnsi="Book Antiqua" w:cs="Book Antiqua"/>
          <w:color w:val="000000"/>
          <w:szCs w:val="30"/>
          <w:vertAlign w:val="superscript"/>
        </w:rPr>
        <w:t>[22]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noninvasively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Pr="009B6BF7">
        <w:rPr>
          <w:rFonts w:ascii="Book Antiqua" w:eastAsia="Book Antiqua" w:hAnsi="Book Antiqua" w:cs="Book Antiqua"/>
          <w:color w:val="000000"/>
          <w:szCs w:val="30"/>
          <w:vertAlign w:val="superscript"/>
        </w:rPr>
        <w:t>[22]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Allogeneic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immune-evasive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expressing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co-stimulatory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w:t>
      </w:r>
      <w:proofErr w:type="gramStart"/>
      <w:r w:rsidRPr="009B6BF7">
        <w:rPr>
          <w:rFonts w:ascii="Book Antiqua" w:eastAsia="Book Antiqua" w:hAnsi="Book Antiqua" w:cs="Book Antiqua"/>
          <w:color w:val="000000"/>
        </w:rPr>
        <w:t>86)</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22,26]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infusion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subjects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should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Avanzini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w:t>
      </w:r>
      <w:r w:rsidR="00D433A8" w:rsidRPr="009B6BF7">
        <w:rPr>
          <w:rFonts w:ascii="Book Antiqua" w:eastAsia="Book Antiqua" w:hAnsi="Book Antiqua" w:cs="Book Antiqua"/>
          <w:color w:val="000000"/>
          <w:szCs w:val="30"/>
          <w:vertAlign w:val="superscript"/>
        </w:rPr>
        <w:t>4</w:t>
      </w:r>
      <w:r w:rsidRPr="009B6BF7">
        <w:rPr>
          <w:rFonts w:ascii="Book Antiqua" w:eastAsia="Book Antiqua" w:hAnsi="Book Antiqua" w:cs="Book Antiqua"/>
          <w:color w:val="000000"/>
          <w:szCs w:val="30"/>
          <w:vertAlign w:val="superscript"/>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negative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ACE2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TMPRSS2,</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 xml:space="preserve">and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intrabody</w:t>
      </w:r>
      <w:r w:rsidR="001F2467" w:rsidRPr="009B6BF7">
        <w:rPr>
          <w:rFonts w:ascii="Book Antiqua" w:eastAsia="Book Antiqua" w:hAnsi="Book Antiqua" w:cs="Book Antiqua"/>
          <w:color w:val="000000"/>
        </w:rPr>
        <w:t xml:space="preserve"> </w:t>
      </w:r>
      <w:r w:rsidR="00CD61FC" w:rsidRPr="009B6BF7">
        <w:rPr>
          <w:rFonts w:ascii="Book Antiqua" w:eastAsia="Book Antiqua" w:hAnsi="Book Antiqua" w:cs="Book Antiqua"/>
          <w:color w:val="000000"/>
        </w:rPr>
        <w:t>SARS-CoV-2</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reversing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manifestation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disease.</w:t>
      </w:r>
    </w:p>
    <w:p w14:paraId="3A36E791" w14:textId="0F04498C" w:rsidR="00C57BE6" w:rsidRPr="009B6BF7" w:rsidRDefault="001F2467" w:rsidP="001E7982">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also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utilized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efficiently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recovery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phase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patients.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patients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are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suffering</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from</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extensive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lung</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fibrosis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multiorgan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damage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variable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severity.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Importantly,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after</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their</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IV</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infusion</w:t>
      </w:r>
      <w:r w:rsidR="00C9767B" w:rsidRPr="009B6BF7">
        <w:rPr>
          <w:rFonts w:ascii="Book Antiqua" w:eastAsia="Book Antiqua" w:hAnsi="Book Antiqua" w:cs="Book Antiqua"/>
          <w:color w:val="000000"/>
        </w:rPr>
        <w:t>:</w:t>
      </w:r>
      <w:r w:rsidR="00605502" w:rsidRPr="009B6BF7">
        <w:rPr>
          <w:rFonts w:ascii="Book Antiqua" w:hAnsi="Book Antiqua" w:cs="Book Antiqua" w:hint="eastAsia"/>
          <w:color w:val="000000"/>
          <w:lang w:eastAsia="zh-CN"/>
        </w:rPr>
        <w:t xml:space="preserve"> (1</w:t>
      </w:r>
      <w:r w:rsidR="004264E9"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are i</w:t>
      </w:r>
      <w:r w:rsidR="00CD61FC" w:rsidRPr="009B6BF7">
        <w:rPr>
          <w:rFonts w:ascii="Book Antiqua" w:eastAsia="Book Antiqua" w:hAnsi="Book Antiqua" w:cs="Book Antiqua"/>
          <w:color w:val="000000"/>
        </w:rPr>
        <w:t xml:space="preserve">nitially </w:t>
      </w:r>
      <w:r w:rsidR="00CD61FC">
        <w:rPr>
          <w:rFonts w:ascii="Book Antiqua" w:eastAsia="Book Antiqua" w:hAnsi="Book Antiqua" w:cs="Book Antiqua"/>
          <w:color w:val="000000"/>
        </w:rPr>
        <w:t xml:space="preserve">distributed </w:t>
      </w:r>
      <w:r w:rsidR="004264E9" w:rsidRPr="009B6BF7">
        <w:rPr>
          <w:rFonts w:ascii="Book Antiqua" w:eastAsia="Book Antiqua" w:hAnsi="Book Antiqua" w:cs="Book Antiqua"/>
          <w:color w:val="000000"/>
        </w:rPr>
        <w:t>widespread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body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through</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systemic</w:t>
      </w:r>
      <w:r w:rsidRPr="009B6BF7">
        <w:rPr>
          <w:rFonts w:ascii="Book Antiqua" w:eastAsia="Book Antiqua" w:hAnsi="Book Antiqua" w:cs="Book Antiqua"/>
          <w:color w:val="000000"/>
        </w:rPr>
        <w:t xml:space="preserve"> </w:t>
      </w:r>
      <w:r w:rsidR="00605502" w:rsidRPr="009B6BF7">
        <w:rPr>
          <w:rFonts w:ascii="Book Antiqua" w:eastAsia="Book Antiqua" w:hAnsi="Book Antiqua" w:cs="Book Antiqua"/>
          <w:color w:val="000000"/>
        </w:rPr>
        <w:t>circulation</w:t>
      </w:r>
      <w:r w:rsidR="00605502" w:rsidRPr="009B6BF7">
        <w:rPr>
          <w:rFonts w:ascii="Book Antiqua" w:hAnsi="Book Antiqua" w:cs="Book Antiqua" w:hint="eastAsia"/>
          <w:color w:val="000000"/>
          <w:lang w:eastAsia="zh-CN"/>
        </w:rPr>
        <w:t>;</w:t>
      </w:r>
      <w:r w:rsidRPr="009B6BF7">
        <w:rPr>
          <w:rFonts w:ascii="Book Antiqua" w:eastAsia="Book Antiqua" w:hAnsi="Book Antiqua" w:cs="Book Antiqua"/>
          <w:color w:val="000000"/>
        </w:rPr>
        <w:t xml:space="preserve"> </w:t>
      </w:r>
      <w:r w:rsidR="00605502" w:rsidRPr="009B6BF7">
        <w:rPr>
          <w:rFonts w:ascii="Book Antiqua" w:hAnsi="Book Antiqua" w:cs="Book Antiqua" w:hint="eastAsia"/>
          <w:color w:val="000000"/>
          <w:lang w:eastAsia="zh-CN"/>
        </w:rPr>
        <w:t>(2</w:t>
      </w:r>
      <w:r w:rsidR="00605502"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a</w:t>
      </w:r>
      <w:r w:rsidR="00CD61FC" w:rsidRPr="009B6BF7">
        <w:rPr>
          <w:rFonts w:ascii="Book Antiqua" w:eastAsia="Book Antiqua" w:hAnsi="Book Antiqua" w:cs="Book Antiqua"/>
          <w:color w:val="000000"/>
        </w:rPr>
        <w:t xml:space="preserve">ccumulate </w:t>
      </w:r>
      <w:r w:rsidR="004264E9" w:rsidRPr="009B6BF7">
        <w:rPr>
          <w:rFonts w:ascii="Book Antiqua" w:eastAsia="Book Antiqua" w:hAnsi="Book Antiqua" w:cs="Book Antiqua"/>
          <w:color w:val="000000"/>
        </w:rPr>
        <w:t>early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lungs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Pr="009B6BF7">
        <w:rPr>
          <w:rFonts w:ascii="Book Antiqua" w:eastAsia="Book Antiqua" w:hAnsi="Book Antiqua" w:cs="Book Antiqua"/>
          <w:color w:val="000000"/>
        </w:rPr>
        <w:t xml:space="preserve"> </w:t>
      </w:r>
      <w:r w:rsidR="005B3C82">
        <w:rPr>
          <w:rFonts w:ascii="Book Antiqua" w:eastAsia="Book Antiqua" w:hAnsi="Book Antiqua" w:cs="Book Antiqua"/>
          <w:color w:val="000000"/>
        </w:rPr>
        <w:t xml:space="preserve">the </w:t>
      </w:r>
      <w:r w:rsidR="004264E9" w:rsidRPr="009B6BF7">
        <w:rPr>
          <w:rFonts w:ascii="Book Antiqua" w:eastAsia="Book Antiqua" w:hAnsi="Book Antiqua" w:cs="Book Antiqua"/>
          <w:color w:val="000000"/>
        </w:rPr>
        <w:t>spleen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Pr="009B6BF7">
        <w:rPr>
          <w:rFonts w:ascii="Book Antiqua" w:eastAsia="Book Antiqua" w:hAnsi="Book Antiqua" w:cs="Book Antiqua"/>
          <w:color w:val="000000"/>
        </w:rPr>
        <w:t xml:space="preserve"> </w:t>
      </w:r>
      <w:r w:rsidR="00605502" w:rsidRPr="009B6BF7">
        <w:rPr>
          <w:rFonts w:ascii="Book Antiqua" w:eastAsia="Book Antiqua" w:hAnsi="Book Antiqua" w:cs="Book Antiqua"/>
          <w:color w:val="000000"/>
        </w:rPr>
        <w:t>liver</w:t>
      </w:r>
      <w:r w:rsidR="00605502" w:rsidRPr="009B6BF7">
        <w:rPr>
          <w:rFonts w:ascii="Book Antiqua" w:hAnsi="Book Antiqua" w:cs="Book Antiqua" w:hint="eastAsia"/>
          <w:color w:val="000000"/>
          <w:lang w:eastAsia="zh-CN"/>
        </w:rPr>
        <w:t>;</w:t>
      </w:r>
      <w:r w:rsidRPr="009B6BF7">
        <w:rPr>
          <w:rFonts w:ascii="Book Antiqua" w:eastAsia="Book Antiqua" w:hAnsi="Book Antiqua" w:cs="Book Antiqua"/>
          <w:color w:val="000000"/>
        </w:rPr>
        <w:t xml:space="preserve"> </w:t>
      </w:r>
      <w:r w:rsidR="00605502" w:rsidRPr="009B6BF7">
        <w:rPr>
          <w:rFonts w:ascii="Book Antiqua" w:hAnsi="Book Antiqua" w:cs="Book Antiqua" w:hint="eastAsia"/>
          <w:color w:val="000000"/>
          <w:lang w:eastAsia="zh-CN"/>
        </w:rPr>
        <w:t>(</w:t>
      </w:r>
      <w:r w:rsidR="00C57BE6" w:rsidRPr="009B6BF7">
        <w:rPr>
          <w:rFonts w:ascii="Book Antiqua" w:hAnsi="Book Antiqua" w:cs="Book Antiqua" w:hint="eastAsia"/>
          <w:color w:val="000000"/>
          <w:lang w:eastAsia="zh-CN"/>
        </w:rPr>
        <w:t>3</w:t>
      </w:r>
      <w:r w:rsidR="00605502"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5B3C82">
        <w:rPr>
          <w:rFonts w:ascii="Book Antiqua" w:eastAsia="Book Antiqua" w:hAnsi="Book Antiqua" w:cs="Book Antiqua"/>
          <w:color w:val="000000"/>
        </w:rPr>
        <w:t>m</w:t>
      </w:r>
      <w:r w:rsidR="005B3C82" w:rsidRPr="009B6BF7">
        <w:rPr>
          <w:rFonts w:ascii="Book Antiqua" w:eastAsia="Book Antiqua" w:hAnsi="Book Antiqua" w:cs="Book Antiqua"/>
          <w:color w:val="000000"/>
        </w:rPr>
        <w:t xml:space="preserve">igrate </w:t>
      </w:r>
      <w:r w:rsidR="004264E9" w:rsidRPr="009B6BF7">
        <w:rPr>
          <w:rFonts w:ascii="Book Antiqua" w:eastAsia="Book Antiqua" w:hAnsi="Book Antiqua" w:cs="Book Antiqua"/>
          <w:color w:val="000000"/>
        </w:rPr>
        <w:t>to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injury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or</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inflamed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sites</w:t>
      </w:r>
      <w:r w:rsidR="00C57BE6" w:rsidRPr="009B6BF7">
        <w:rPr>
          <w:rFonts w:ascii="Book Antiqua" w:hAnsi="Book Antiqua" w:cs="Book Antiqua" w:hint="eastAsia"/>
          <w:color w:val="000000"/>
          <w:lang w:eastAsia="zh-CN"/>
        </w:rPr>
        <w:t>;</w:t>
      </w:r>
      <w:r w:rsidR="00C57BE6" w:rsidRPr="009B6BF7">
        <w:rPr>
          <w:rFonts w:ascii="Book Antiqua" w:eastAsia="Book Antiqua" w:hAnsi="Book Antiqua" w:cs="Book Antiqua"/>
          <w:color w:val="000000"/>
        </w:rPr>
        <w:t xml:space="preserve"> and</w:t>
      </w:r>
      <w:r w:rsidR="00C57BE6" w:rsidRPr="009B6BF7">
        <w:rPr>
          <w:rFonts w:ascii="Book Antiqua" w:hAnsi="Book Antiqua" w:cs="Book Antiqua" w:hint="eastAsia"/>
          <w:color w:val="000000"/>
          <w:lang w:eastAsia="zh-CN"/>
        </w:rPr>
        <w:t xml:space="preserve"> (4</w:t>
      </w:r>
      <w:r w:rsidR="00C57BE6"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5B3C82">
        <w:rPr>
          <w:rFonts w:ascii="Book Antiqua" w:eastAsia="Book Antiqua" w:hAnsi="Book Antiqua" w:cs="Book Antiqua"/>
          <w:color w:val="000000"/>
        </w:rPr>
        <w:t>f</w:t>
      </w:r>
      <w:r w:rsidR="005B3C82" w:rsidRPr="009B6BF7">
        <w:rPr>
          <w:rFonts w:ascii="Book Antiqua" w:eastAsia="Book Antiqua" w:hAnsi="Book Antiqua" w:cs="Book Antiqua"/>
          <w:color w:val="000000"/>
        </w:rPr>
        <w:t xml:space="preserve">inally </w:t>
      </w:r>
      <w:r w:rsidR="004264E9" w:rsidRPr="009B6BF7">
        <w:rPr>
          <w:rFonts w:ascii="Book Antiqua" w:eastAsia="Book Antiqua" w:hAnsi="Book Antiqua" w:cs="Book Antiqua"/>
          <w:color w:val="000000"/>
        </w:rPr>
        <w:t>persist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migrated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tissue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for</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short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time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before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their</w:t>
      </w:r>
      <w:r w:rsidRPr="009B6BF7">
        <w:rPr>
          <w:rFonts w:ascii="Book Antiqua" w:eastAsia="Book Antiqua" w:hAnsi="Book Antiqua" w:cs="Book Antiqua"/>
          <w:color w:val="000000"/>
        </w:rPr>
        <w:t xml:space="preserve"> </w:t>
      </w:r>
      <w:proofErr w:type="gramStart"/>
      <w:r w:rsidR="004264E9" w:rsidRPr="009B6BF7">
        <w:rPr>
          <w:rFonts w:ascii="Book Antiqua" w:eastAsia="Book Antiqua" w:hAnsi="Book Antiqua" w:cs="Book Antiqua"/>
          <w:color w:val="000000"/>
        </w:rPr>
        <w:t>clearance</w:t>
      </w:r>
      <w:r w:rsidR="004264E9" w:rsidRPr="009B6BF7">
        <w:rPr>
          <w:rFonts w:ascii="Book Antiqua" w:eastAsia="Book Antiqua" w:hAnsi="Book Antiqua" w:cs="Book Antiqua"/>
          <w:color w:val="000000"/>
          <w:szCs w:val="30"/>
          <w:vertAlign w:val="superscript"/>
        </w:rPr>
        <w:t>[</w:t>
      </w:r>
      <w:proofErr w:type="gramEnd"/>
      <w:r w:rsidR="004264E9" w:rsidRPr="009B6BF7">
        <w:rPr>
          <w:rFonts w:ascii="Book Antiqua" w:eastAsia="Book Antiqua" w:hAnsi="Book Antiqua" w:cs="Book Antiqua"/>
          <w:color w:val="000000"/>
          <w:szCs w:val="30"/>
          <w:vertAlign w:val="superscript"/>
        </w:rPr>
        <w:t>32]</w:t>
      </w:r>
      <w:r w:rsidR="004264E9"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such</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way,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due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accumulation</w:t>
      </w:r>
      <w:r w:rsidRPr="009B6BF7">
        <w:rPr>
          <w:rFonts w:ascii="Book Antiqua" w:eastAsia="Book Antiqua" w:hAnsi="Book Antiqua" w:cs="Book Antiqua"/>
          <w:color w:val="000000"/>
        </w:rPr>
        <w:t xml:space="preserve"> </w:t>
      </w:r>
      <w:r w:rsidR="005B3C82">
        <w:rPr>
          <w:rFonts w:ascii="Book Antiqua" w:eastAsia="Book Antiqua" w:hAnsi="Book Antiqua" w:cs="Book Antiqua"/>
          <w:color w:val="000000"/>
        </w:rPr>
        <w:t>in</w:t>
      </w:r>
      <w:r w:rsidR="005B3C82"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lung</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capillary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network,</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can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give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rise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differentiated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cells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such</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endothelial</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epithelial</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cells,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which</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can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replace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damaged</w:t>
      </w:r>
      <w:r w:rsidRPr="009B6BF7">
        <w:rPr>
          <w:rFonts w:ascii="Book Antiqua" w:eastAsia="Book Antiqua" w:hAnsi="Book Antiqua" w:cs="Book Antiqua"/>
          <w:color w:val="000000"/>
        </w:rPr>
        <w:t xml:space="preserve"> </w:t>
      </w:r>
      <w:proofErr w:type="gramStart"/>
      <w:r w:rsidR="004264E9" w:rsidRPr="009B6BF7">
        <w:rPr>
          <w:rFonts w:ascii="Book Antiqua" w:eastAsia="Book Antiqua" w:hAnsi="Book Antiqua" w:cs="Book Antiqua"/>
          <w:color w:val="000000"/>
        </w:rPr>
        <w:t>tissue</w:t>
      </w:r>
      <w:r w:rsidR="004264E9" w:rsidRPr="009B6BF7">
        <w:rPr>
          <w:rFonts w:ascii="Book Antiqua" w:eastAsia="Book Antiqua" w:hAnsi="Book Antiqua" w:cs="Book Antiqua"/>
          <w:color w:val="000000"/>
          <w:szCs w:val="30"/>
          <w:vertAlign w:val="superscript"/>
        </w:rPr>
        <w:t>[</w:t>
      </w:r>
      <w:proofErr w:type="gramEnd"/>
      <w:r w:rsidR="004264E9" w:rsidRPr="009B6BF7">
        <w:rPr>
          <w:rFonts w:ascii="Book Antiqua" w:eastAsia="Book Antiqua" w:hAnsi="Book Antiqua" w:cs="Book Antiqua"/>
          <w:color w:val="000000"/>
          <w:szCs w:val="30"/>
          <w:vertAlign w:val="superscript"/>
        </w:rPr>
        <w:t>32]</w:t>
      </w:r>
      <w:r w:rsidR="004264E9"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latter</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translated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less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required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recovery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time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for</w:t>
      </w:r>
      <w:r w:rsidR="005B3C82">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patients.</w:t>
      </w:r>
    </w:p>
    <w:p w14:paraId="2502DC30" w14:textId="39F007CD" w:rsidR="00A77B3E" w:rsidRPr="009B6BF7" w:rsidRDefault="004264E9" w:rsidP="001E7982">
      <w:pPr>
        <w:spacing w:line="360" w:lineRule="auto"/>
        <w:ind w:firstLineChars="100" w:firstLine="240"/>
        <w:jc w:val="both"/>
      </w:pPr>
      <w:r w:rsidRPr="009B6BF7">
        <w:rPr>
          <w:rFonts w:ascii="Book Antiqua" w:eastAsia="Book Antiqua" w:hAnsi="Book Antiqua" w:cs="Book Antiqua"/>
          <w:color w:val="000000"/>
        </w:rPr>
        <w:t>Considering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important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clinicians,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005B3C82">
        <w:rPr>
          <w:rFonts w:ascii="Book Antiqua" w:eastAsia="Book Antiqua" w:hAnsi="Book Antiqua" w:cs="Book Antiqua"/>
          <w:color w:val="000000"/>
        </w:rPr>
        <w:t xml:space="preserve">they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drastic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Alongside</w:t>
      </w:r>
      <w:r w:rsidR="005B3C82">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modern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advanced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applied</w:t>
      </w:r>
      <w:r w:rsidR="005B3C8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7E47A0">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disorders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autoimmune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diseases.</w:t>
      </w:r>
    </w:p>
    <w:p w14:paraId="79C5EC09" w14:textId="77777777" w:rsidR="00A77B3E" w:rsidRPr="009B6BF7" w:rsidRDefault="00A77B3E">
      <w:pPr>
        <w:spacing w:line="360" w:lineRule="auto"/>
        <w:jc w:val="both"/>
      </w:pPr>
    </w:p>
    <w:p w14:paraId="38FD03DD" w14:textId="21333EA2" w:rsidR="00A77B3E" w:rsidRPr="009B6BF7" w:rsidRDefault="004264E9">
      <w:pPr>
        <w:spacing w:line="360" w:lineRule="auto"/>
        <w:jc w:val="both"/>
      </w:pPr>
      <w:r w:rsidRPr="009B6BF7">
        <w:rPr>
          <w:rFonts w:ascii="Book Antiqua" w:eastAsia="Book Antiqua" w:hAnsi="Book Antiqua" w:cs="Book Antiqua"/>
          <w:b/>
          <w:caps/>
          <w:color w:val="000000"/>
          <w:u w:val="single"/>
        </w:rPr>
        <w:t>ARTICLE</w:t>
      </w:r>
      <w:r w:rsidR="001F2467" w:rsidRPr="009B6BF7">
        <w:rPr>
          <w:rFonts w:ascii="Book Antiqua" w:eastAsia="Book Antiqua" w:hAnsi="Book Antiqua" w:cs="Book Antiqua"/>
          <w:b/>
          <w:caps/>
          <w:color w:val="000000"/>
          <w:u w:val="single"/>
        </w:rPr>
        <w:t xml:space="preserve"> </w:t>
      </w:r>
      <w:r w:rsidRPr="009B6BF7">
        <w:rPr>
          <w:rFonts w:ascii="Book Antiqua" w:eastAsia="Book Antiqua" w:hAnsi="Book Antiqua" w:cs="Book Antiqua"/>
          <w:b/>
          <w:caps/>
          <w:color w:val="000000"/>
          <w:u w:val="single"/>
        </w:rPr>
        <w:t>HIGHLIGHTS</w:t>
      </w:r>
    </w:p>
    <w:p w14:paraId="5D8A1305" w14:textId="21577222"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background</w:t>
      </w:r>
    </w:p>
    <w:p w14:paraId="0672D724" w14:textId="764C8162" w:rsidR="00C9767B" w:rsidRPr="009B6BF7" w:rsidRDefault="007F43B4" w:rsidP="00C9767B">
      <w:pPr>
        <w:spacing w:line="360" w:lineRule="auto"/>
        <w:jc w:val="both"/>
        <w:rPr>
          <w:lang w:eastAsia="zh-CN"/>
        </w:rPr>
      </w:pPr>
      <w:r w:rsidRPr="009B6BF7">
        <w:rPr>
          <w:rFonts w:ascii="Book Antiqua" w:eastAsia="Book Antiqua" w:hAnsi="Book Antiqua" w:cs="Book Antiqua"/>
          <w:color w:val="000000"/>
        </w:rPr>
        <w:t>Severe acute respiratory syndrome coronavirus 2 (SARS-CoV-2) is responsible for the coronavirus disease 2019 (COVID-19) pandemic, which was initiated in December</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2019. COVID-19 is characterized by a low mortality rate (&lt; 6</w:t>
      </w:r>
      <w:r w:rsidR="009221BA" w:rsidRPr="009B6BF7">
        <w:rPr>
          <w:rFonts w:ascii="Book Antiqua" w:eastAsia="Book Antiqua" w:hAnsi="Book Antiqua" w:cs="Book Antiqua"/>
          <w:color w:val="000000"/>
        </w:rPr>
        <w:t>%)</w:t>
      </w:r>
      <w:r w:rsidR="009221BA">
        <w:rPr>
          <w:rFonts w:ascii="Book Antiqua" w:eastAsia="Book Antiqua" w:hAnsi="Book Antiqua" w:cs="Book Antiqua"/>
          <w:color w:val="000000"/>
        </w:rPr>
        <w:t>;</w:t>
      </w:r>
      <w:r w:rsidR="009221B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 xml:space="preserve">however, this percentage is higher in elderly people and patients with underlying disorders. COVID-19 is characterized by mild to severe outcomes. Currently, several therapeutic strategies </w:t>
      </w:r>
      <w:r w:rsidR="009221BA">
        <w:rPr>
          <w:rFonts w:ascii="Book Antiqua" w:eastAsia="Book Antiqua" w:hAnsi="Book Antiqua" w:cs="Book Antiqua"/>
          <w:color w:val="000000"/>
        </w:rPr>
        <w:t xml:space="preserve">have </w:t>
      </w:r>
      <w:r w:rsidR="009221BA">
        <w:rPr>
          <w:rFonts w:ascii="Book Antiqua" w:eastAsia="Book Antiqua" w:hAnsi="Book Antiqua" w:cs="Book Antiqua"/>
          <w:color w:val="000000"/>
        </w:rPr>
        <w:lastRenderedPageBreak/>
        <w:t>been</w:t>
      </w:r>
      <w:r w:rsidR="009221B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 such as the use of anti-viral drugs, prophylactic treatment, monoclonal antibodies, and vaccination. Advanced cellular therapies are also investigated, thus representing an additional therapeutic tool for clinicians. Mesenchymal stromal cells (MSCs), which are known for their immunoregulatory properties, may halt the induced cytokine release syndrome mediated by SARS-CoV-2, and can be considered as a potential stem cell therapy.</w:t>
      </w:r>
    </w:p>
    <w:p w14:paraId="03928F51" w14:textId="77777777" w:rsidR="00A77B3E" w:rsidRPr="009B6BF7" w:rsidRDefault="00A77B3E">
      <w:pPr>
        <w:spacing w:line="360" w:lineRule="auto"/>
        <w:jc w:val="both"/>
        <w:rPr>
          <w:lang w:eastAsia="zh-CN"/>
        </w:rPr>
      </w:pPr>
    </w:p>
    <w:p w14:paraId="2890D1C5" w14:textId="5A4DE464"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motivation</w:t>
      </w:r>
    </w:p>
    <w:p w14:paraId="56CC4702" w14:textId="45C15EC1" w:rsidR="00A77B3E" w:rsidRPr="009B6BF7" w:rsidRDefault="004264E9">
      <w:pPr>
        <w:spacing w:line="360" w:lineRule="auto"/>
        <w:jc w:val="both"/>
      </w:pP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intravenous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infusion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worldwide.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Preliminary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encouraging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better</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management</w:t>
      </w:r>
      <w:r w:rsidR="009221B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However</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9221BA">
        <w:rPr>
          <w:rFonts w:ascii="Book Antiqua" w:eastAsia="Book Antiqua" w:hAnsi="Book Antiqua" w:cs="Book Antiqua"/>
          <w:color w:val="000000"/>
        </w:rPr>
        <w:t xml:space="preserve"> by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understand.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majority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focusing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primarily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outcome.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insights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9221BA">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novel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players.</w:t>
      </w:r>
    </w:p>
    <w:p w14:paraId="75CD0CC3" w14:textId="77777777" w:rsidR="00A77B3E" w:rsidRPr="009B6BF7" w:rsidRDefault="00A77B3E">
      <w:pPr>
        <w:spacing w:line="360" w:lineRule="auto"/>
        <w:jc w:val="both"/>
      </w:pPr>
    </w:p>
    <w:p w14:paraId="566F8A67" w14:textId="5E28AAA7"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objectives</w:t>
      </w:r>
    </w:p>
    <w:p w14:paraId="101D6B1C" w14:textId="763DD9E9" w:rsidR="00A77B3E" w:rsidRPr="009B6BF7" w:rsidRDefault="004264E9">
      <w:pPr>
        <w:spacing w:line="360" w:lineRule="auto"/>
        <w:jc w:val="both"/>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objective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to </w:t>
      </w:r>
      <w:r w:rsidRPr="009B6BF7">
        <w:rPr>
          <w:rFonts w:ascii="Book Antiqua" w:eastAsia="Book Antiqua" w:hAnsi="Book Antiqua" w:cs="Book Antiqua"/>
          <w:color w:val="000000"/>
        </w:rPr>
        <w:t>evaluat</w:t>
      </w:r>
      <w:r w:rsidR="009221BA">
        <w:rPr>
          <w:rFonts w:ascii="Book Antiqua" w:eastAsia="Book Antiqua" w:hAnsi="Book Antiqua" w:cs="Book Antiqua"/>
          <w:color w:val="000000"/>
        </w:rPr>
        <w:t>e 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which may be</w:t>
      </w:r>
      <w:r w:rsidR="009221B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a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advanced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The s</w:t>
      </w:r>
      <w:r w:rsidR="009221BA" w:rsidRPr="009B6BF7">
        <w:rPr>
          <w:rFonts w:ascii="Book Antiqua" w:eastAsia="Book Antiqua" w:hAnsi="Book Antiqua" w:cs="Book Antiqua"/>
          <w:color w:val="000000"/>
        </w:rPr>
        <w:t xml:space="preserve">econdary </w:t>
      </w:r>
      <w:r w:rsidRPr="009B6BF7">
        <w:rPr>
          <w:rFonts w:ascii="Book Antiqua" w:eastAsia="Book Antiqua" w:hAnsi="Book Antiqua" w:cs="Book Antiqua"/>
          <w:color w:val="000000"/>
        </w:rPr>
        <w:t>objectives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9221BA">
        <w:rPr>
          <w:rFonts w:ascii="Book Antiqua" w:eastAsia="Book Antiqua" w:hAnsi="Book Antiqua" w:cs="Book Antiqua"/>
          <w:color w:val="000000"/>
        </w:rPr>
        <w:t xml:space="preserve"> 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determin</w:t>
      </w:r>
      <w:r w:rsidR="009221BA">
        <w:rPr>
          <w:rFonts w:ascii="Book Antiqua" w:eastAsia="Book Antiqua" w:hAnsi="Book Antiqua" w:cs="Book Antiqua"/>
          <w:color w:val="000000"/>
        </w:rPr>
        <w:t xml:space="preserve">e </w:t>
      </w:r>
      <w:r w:rsidRPr="009B6BF7">
        <w:rPr>
          <w:rFonts w:ascii="Book Antiqua" w:eastAsia="Book Antiqua" w:hAnsi="Book Antiqua" w:cs="Book Antiqua"/>
          <w:color w:val="000000"/>
        </w:rPr>
        <w:t>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discrepancies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switch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p>
    <w:p w14:paraId="53A2D4E8" w14:textId="77777777" w:rsidR="00A77B3E" w:rsidRPr="009B6BF7" w:rsidRDefault="00A77B3E">
      <w:pPr>
        <w:spacing w:line="360" w:lineRule="auto"/>
        <w:jc w:val="both"/>
      </w:pPr>
    </w:p>
    <w:p w14:paraId="28CEA9EA" w14:textId="50CF2578"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methods</w:t>
      </w:r>
    </w:p>
    <w:p w14:paraId="1B59437C" w14:textId="289364F6" w:rsidR="00A77B3E" w:rsidRPr="009B6BF7" w:rsidRDefault="004264E9">
      <w:pPr>
        <w:spacing w:line="360" w:lineRule="auto"/>
        <w:jc w:val="both"/>
      </w:pP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expanded</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criteria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the </w:t>
      </w:r>
      <w:r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containing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9221BA">
        <w:rPr>
          <w:rFonts w:ascii="Book Antiqua" w:eastAsia="Book Antiqua" w:hAnsi="Book Antiqua" w:cs="Book Antiqua"/>
          <w:color w:val="000000"/>
        </w:rPr>
        <w:t xml:space="preserve"> patient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removed,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extensive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washes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(without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(TGF-β1,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PDGF)</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measured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conditioned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protein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G5</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G7</w:t>
      </w:r>
      <w:r w:rsidR="009221BA" w:rsidRPr="009B6BF7">
        <w:rPr>
          <w:rFonts w:ascii="Book Antiqua" w:eastAsia="Book Antiqua" w:hAnsi="Book Antiqua" w:cs="Book Antiqua"/>
          <w:color w:val="000000"/>
        </w:rPr>
        <w:t>)</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determined.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investigated.</w:t>
      </w:r>
    </w:p>
    <w:p w14:paraId="4A7EBED8" w14:textId="77777777" w:rsidR="00A77B3E" w:rsidRPr="009B6BF7" w:rsidRDefault="00A77B3E">
      <w:pPr>
        <w:spacing w:line="360" w:lineRule="auto"/>
        <w:jc w:val="both"/>
      </w:pPr>
    </w:p>
    <w:p w14:paraId="7B6C334A" w14:textId="7CD5E53F"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results</w:t>
      </w:r>
    </w:p>
    <w:p w14:paraId="00F8A163" w14:textId="10A396C8" w:rsidR="00A77B3E" w:rsidRPr="009B6BF7" w:rsidRDefault="00C57BE6">
      <w:pPr>
        <w:spacing w:line="360" w:lineRule="auto"/>
        <w:jc w:val="both"/>
      </w:pP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expanded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before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performance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experiments.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sources</w:t>
      </w:r>
      <w:r w:rsidR="009221BA">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a </w:t>
      </w:r>
      <w:r w:rsidR="009221BA" w:rsidRPr="009B6BF7">
        <w:rPr>
          <w:rFonts w:ascii="Book Antiqua" w:eastAsia="Book Antiqua" w:hAnsi="Book Antiqua" w:cs="Book Antiqua"/>
          <w:color w:val="000000"/>
        </w:rPr>
        <w:t>spindle</w:t>
      </w:r>
      <w:r w:rsidR="009221BA">
        <w:rPr>
          <w:rFonts w:ascii="Book Antiqua" w:eastAsia="Book Antiqua" w:hAnsi="Book Antiqua" w:cs="Book Antiqua"/>
          <w:color w:val="000000"/>
        </w:rPr>
        <w:t>-</w:t>
      </w:r>
      <w:r w:rsidR="004264E9" w:rsidRPr="009B6BF7">
        <w:rPr>
          <w:rFonts w:ascii="Book Antiqua" w:eastAsia="Book Antiqua" w:hAnsi="Book Antiqua" w:cs="Book Antiqua"/>
          <w:color w:val="000000"/>
        </w:rPr>
        <w:t>shaped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and </w:t>
      </w:r>
      <w:r w:rsidR="004264E9"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but </w:t>
      </w:r>
      <w:r w:rsidR="004264E9" w:rsidRPr="009B6BF7">
        <w:rPr>
          <w:rFonts w:ascii="Book Antiqua" w:eastAsia="Book Antiqua" w:hAnsi="Book Antiqua" w:cs="Book Antiqua"/>
          <w:color w:val="000000"/>
        </w:rPr>
        <w:t>did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not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express</w:t>
      </w:r>
      <w:r w:rsidR="009221BA">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CD34</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or</w:t>
      </w:r>
      <w:r w:rsidR="009221BA"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“chondrocytes”</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“adipocytes”,</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and </w:t>
      </w:r>
      <w:r w:rsidR="004264E9"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fulfilled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minimum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criteria</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defined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well-defined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009221BA" w:rsidRPr="009B6BF7">
        <w:rPr>
          <w:rFonts w:ascii="Book Antiqua" w:eastAsia="Book Antiqua" w:hAnsi="Book Antiqua" w:cs="Book Antiqua"/>
          <w:color w:val="000000"/>
        </w:rPr>
        <w:t>contain</w:t>
      </w:r>
      <w:r w:rsidR="009221BA">
        <w:rPr>
          <w:rFonts w:ascii="Book Antiqua" w:eastAsia="Book Antiqua" w:hAnsi="Book Antiqua" w:cs="Book Antiqua"/>
          <w:color w:val="000000"/>
        </w:rPr>
        <w:t>ing</w:t>
      </w:r>
      <w:r w:rsidR="009221BA"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patient </w:t>
      </w:r>
      <w:r w:rsidR="004264E9"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IL-10</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t>
      </w:r>
      <w:r w:rsidRPr="009B6BF7">
        <w:rPr>
          <w:rFonts w:ascii="Book Antiqua" w:hAnsi="Book Antiqua" w:cs="Book Antiqua" w:hint="eastAsia"/>
          <w:i/>
          <w:color w:val="000000"/>
          <w:lang w:eastAsia="zh-CN"/>
        </w:rPr>
        <w:t xml:space="preserve">P </w:t>
      </w:r>
      <w:r w:rsidR="004264E9" w:rsidRPr="009B6BF7">
        <w:rPr>
          <w:rFonts w:ascii="Book Antiqua" w:eastAsia="Book Antiqua" w:hAnsi="Book Antiqua" w:cs="Book Antiqua"/>
          <w:color w:val="000000"/>
        </w:rPr>
        <w:t>&lt;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0.05)</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TGF-β1,</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VEGF</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PDGF</w:t>
      </w:r>
      <w:r w:rsidR="009221BA">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comparison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control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group</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t>
      </w:r>
      <w:r w:rsidR="001E7982" w:rsidRPr="009B6BF7">
        <w:rPr>
          <w:rFonts w:ascii="Book Antiqua" w:hAnsi="Book Antiqua" w:cs="Book Antiqua" w:hint="eastAsia"/>
          <w:i/>
          <w:color w:val="000000"/>
          <w:lang w:eastAsia="zh-CN"/>
        </w:rPr>
        <w:t>P</w:t>
      </w:r>
      <w:r w:rsidR="001F2467" w:rsidRPr="009B6BF7">
        <w:rPr>
          <w:rFonts w:ascii="Book Antiqua" w:hAnsi="Book Antiqua" w:cs="Book Antiqua" w:hint="eastAsia"/>
          <w:color w:val="000000"/>
          <w:lang w:eastAsia="zh-CN"/>
        </w:rPr>
        <w:t xml:space="preserve"> </w:t>
      </w:r>
      <w:r w:rsidR="004264E9" w:rsidRPr="009B6BF7">
        <w:rPr>
          <w:rFonts w:ascii="Book Antiqua" w:eastAsia="Book Antiqua" w:hAnsi="Book Antiqua" w:cs="Book Antiqua"/>
          <w:color w:val="000000"/>
        </w:rPr>
        <w:t>&lt;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0.05).</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Co-culturing</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experiments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obtained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patients</w:t>
      </w:r>
      <w:r w:rsidR="009221BA">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successful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switch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towards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Interestingly,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were </w:t>
      </w:r>
      <w:r w:rsidR="004264E9"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CD206</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low</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level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CD80,</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CD11b</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stable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expressed.</w:t>
      </w:r>
    </w:p>
    <w:p w14:paraId="5D53FE0C" w14:textId="77777777" w:rsidR="00A77B3E" w:rsidRPr="009B6BF7" w:rsidRDefault="00A77B3E">
      <w:pPr>
        <w:spacing w:line="360" w:lineRule="auto"/>
        <w:jc w:val="both"/>
      </w:pPr>
    </w:p>
    <w:p w14:paraId="7A45FD34" w14:textId="73AE8655"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conclusions</w:t>
      </w:r>
    </w:p>
    <w:p w14:paraId="6A0FC04E" w14:textId="09B8D42E" w:rsidR="00A77B3E" w:rsidRPr="009B6BF7" w:rsidRDefault="004264E9">
      <w:pPr>
        <w:spacing w:line="360" w:lineRule="auto"/>
        <w:jc w:val="both"/>
      </w:pP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were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towards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overactivated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paracrine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manner.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storm”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halted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9221BA">
        <w:rPr>
          <w:rFonts w:ascii="Book Antiqua" w:eastAsia="Book Antiqua" w:hAnsi="Book Antiqua" w:cs="Book Antiqua"/>
          <w:color w:val="000000"/>
        </w:rPr>
        <w:t xml:space="preserve"> and</w:t>
      </w:r>
      <w:r w:rsidR="009221B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reverse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alveolar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damage.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evidence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disorders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p>
    <w:p w14:paraId="79515975" w14:textId="77777777" w:rsidR="00A77B3E" w:rsidRPr="009B6BF7" w:rsidRDefault="00A77B3E">
      <w:pPr>
        <w:spacing w:line="360" w:lineRule="auto"/>
        <w:jc w:val="both"/>
      </w:pPr>
    </w:p>
    <w:p w14:paraId="40E1D7A3" w14:textId="04866567"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perspectives</w:t>
      </w:r>
    </w:p>
    <w:p w14:paraId="331A650D" w14:textId="312F368D" w:rsidR="00A77B3E" w:rsidRPr="009B6BF7" w:rsidRDefault="004264E9">
      <w:pPr>
        <w:spacing w:line="360" w:lineRule="auto"/>
        <w:jc w:val="both"/>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next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focused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experiments</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under</w:t>
      </w:r>
      <w:r w:rsidR="001F2467" w:rsidRPr="009B6BF7">
        <w:rPr>
          <w:rFonts w:ascii="Book Antiqua" w:eastAsia="Book Antiqua" w:hAnsi="Book Antiqua" w:cs="Book Antiqua"/>
          <w:color w:val="000000"/>
        </w:rPr>
        <w:t xml:space="preserve"> </w:t>
      </w:r>
      <w:r w:rsidR="009221BA" w:rsidRPr="009B6BF7">
        <w:rPr>
          <w:rFonts w:ascii="Book Antiqua" w:eastAsia="Book Antiqua" w:hAnsi="Book Antiqua" w:cs="Book Antiqua"/>
          <w:color w:val="000000"/>
        </w:rPr>
        <w:t>both</w:t>
      </w:r>
      <w:r w:rsidR="009221BA"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vitro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vivo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conditions.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RNA-seq</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proteomic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will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evidence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proteins.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infusion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animal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exhibiting</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acute respiratory distress syndrome</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will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immunoregulatory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well-defined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p>
    <w:p w14:paraId="16A37F96" w14:textId="77777777" w:rsidR="00A77B3E" w:rsidRPr="009B6BF7" w:rsidRDefault="00A77B3E">
      <w:pPr>
        <w:spacing w:line="360" w:lineRule="auto"/>
        <w:jc w:val="both"/>
      </w:pPr>
    </w:p>
    <w:p w14:paraId="19626B7F" w14:textId="77777777" w:rsidR="00A77B3E" w:rsidRPr="009B6BF7" w:rsidRDefault="00A77B3E">
      <w:pPr>
        <w:spacing w:line="360" w:lineRule="auto"/>
        <w:jc w:val="both"/>
      </w:pPr>
    </w:p>
    <w:p w14:paraId="6FC29DFB" w14:textId="77777777" w:rsidR="00A77B3E" w:rsidRPr="009B6BF7" w:rsidRDefault="004264E9">
      <w:pPr>
        <w:spacing w:line="360" w:lineRule="auto"/>
        <w:jc w:val="both"/>
      </w:pPr>
      <w:r w:rsidRPr="009B6BF7">
        <w:rPr>
          <w:rFonts w:ascii="Book Antiqua" w:eastAsia="Book Antiqua" w:hAnsi="Book Antiqua" w:cs="Book Antiqua"/>
          <w:b/>
          <w:color w:val="000000"/>
        </w:rPr>
        <w:t>REFERENCES</w:t>
      </w:r>
    </w:p>
    <w:p w14:paraId="1833A4E4" w14:textId="6C14DD39" w:rsidR="00A77B3E" w:rsidRPr="009B6BF7" w:rsidRDefault="004264E9">
      <w:pPr>
        <w:spacing w:line="360" w:lineRule="auto"/>
        <w:jc w:val="both"/>
      </w:pPr>
      <w:bookmarkStart w:id="6" w:name="OLE_LINK3711"/>
      <w:bookmarkStart w:id="7" w:name="OLE_LINK3712"/>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Lu</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H</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Outbreak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pneumonia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etiology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Wuhan,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China: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mystery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miracle.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Virol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92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401-402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31950516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10.1002/jmv.25678]</w:t>
      </w:r>
    </w:p>
    <w:p w14:paraId="1049784D" w14:textId="23EC5265" w:rsidR="00A77B3E" w:rsidRPr="009B6BF7" w:rsidRDefault="004264E9">
      <w:pPr>
        <w:spacing w:line="360" w:lineRule="auto"/>
        <w:jc w:val="both"/>
      </w:pP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Coronaviridae</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Study</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Group</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the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International</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Committee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Taxonomy</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proofErr w:type="gramStart"/>
      <w:r w:rsidRPr="009B6BF7">
        <w:rPr>
          <w:rFonts w:ascii="Book Antiqua" w:eastAsia="Book Antiqua" w:hAnsi="Book Antiqua" w:cs="Book Antiqua"/>
          <w:b/>
          <w:bCs/>
          <w:color w:val="000000"/>
        </w:rPr>
        <w:t>Viruses.</w:t>
      </w:r>
      <w:r w:rsidRPr="009B6BF7">
        <w:rPr>
          <w:rFonts w:ascii="Book Antiqua" w:eastAsia="Book Antiqua" w:hAnsi="Book Antiqua" w:cs="Book Antiqua"/>
          <w:color w:val="000000"/>
        </w:rPr>
        <w:t>.</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species</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proofErr w:type="gramEnd"/>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coronavirus: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classifying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2019-nCoV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Nat</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Microbiol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536-544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32123347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10.1038/s41564-020-0695-z]</w:t>
      </w:r>
    </w:p>
    <w:p w14:paraId="6D98E1A9" w14:textId="7CB8025D" w:rsidR="00A77B3E" w:rsidRPr="009B6BF7" w:rsidRDefault="004264E9">
      <w:pPr>
        <w:spacing w:line="360" w:lineRule="auto"/>
        <w:jc w:val="both"/>
      </w:pP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Lai</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CC</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Hsueh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coronavirus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coronavirus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disease-2019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epidemic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challenges.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Antimicrob</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105924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32081636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10.1016/j.ijantimicag.2020.105924]</w:t>
      </w:r>
    </w:p>
    <w:p w14:paraId="1D15F95F" w14:textId="0A878402" w:rsidR="00A77B3E" w:rsidRPr="009B6BF7" w:rsidRDefault="009A2A3E">
      <w:pPr>
        <w:spacing w:line="360" w:lineRule="auto"/>
        <w:jc w:val="both"/>
      </w:pPr>
      <w:r w:rsidRPr="009B6BF7">
        <w:rPr>
          <w:rFonts w:ascii="Book Antiqua" w:eastAsia="Book Antiqua" w:hAnsi="Book Antiqua" w:cs="Book Antiqua"/>
          <w:color w:val="000000"/>
        </w:rPr>
        <w:lastRenderedPageBreak/>
        <w:t>4</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b/>
          <w:bCs/>
          <w:color w:val="000000"/>
        </w:rPr>
        <w:t>Nature</w:t>
      </w:r>
      <w:r w:rsidR="003D3C4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did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world’s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pandemic</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warning</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fail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when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hit?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[cited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19</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October</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2021]</w:t>
      </w:r>
      <w:r w:rsidR="003D3C4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Available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from</w:t>
      </w:r>
      <w:r w:rsidR="003D3C4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bookmarkStart w:id="8" w:name="OLE_LINK3713"/>
      <w:bookmarkStart w:id="9" w:name="OLE_LINK3714"/>
      <w:r w:rsidR="004264E9" w:rsidRPr="009B6BF7">
        <w:rPr>
          <w:rFonts w:ascii="Book Antiqua" w:eastAsia="Book Antiqua" w:hAnsi="Book Antiqua" w:cs="Book Antiqua"/>
          <w:color w:val="000000"/>
        </w:rPr>
        <w:t>https://www.nature.com/articles/d41586-021-00162-4</w:t>
      </w:r>
      <w:bookmarkEnd w:id="8"/>
      <w:bookmarkEnd w:id="9"/>
    </w:p>
    <w:p w14:paraId="6F0C776B" w14:textId="5FBB5B76" w:rsidR="00A77B3E" w:rsidRPr="009B6BF7" w:rsidRDefault="004264E9">
      <w:pPr>
        <w:spacing w:line="360" w:lineRule="auto"/>
        <w:jc w:val="both"/>
      </w:pP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Jee</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Y</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Health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Emergency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Committee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outbreak.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Epidemiol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Health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42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e2020013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32192278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10.4178/epih.e2020013]</w:t>
      </w:r>
    </w:p>
    <w:p w14:paraId="4C4E2FC4" w14:textId="14AFBD0C" w:rsidR="00A77B3E" w:rsidRPr="009B6BF7" w:rsidRDefault="004264E9">
      <w:pPr>
        <w:spacing w:line="360" w:lineRule="auto"/>
        <w:jc w:val="both"/>
      </w:pP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Johns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Hopkins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University</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Medicine</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Available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https://coronavirus.jhu.edu/map.html</w:t>
      </w:r>
    </w:p>
    <w:p w14:paraId="6E8B619E" w14:textId="1D5B15D3" w:rsidR="00A77B3E" w:rsidRPr="009B6BF7" w:rsidRDefault="004264E9">
      <w:pPr>
        <w:spacing w:line="360" w:lineRule="auto"/>
        <w:jc w:val="both"/>
      </w:pPr>
      <w:r w:rsidRPr="009B6BF7">
        <w:rPr>
          <w:rFonts w:ascii="Book Antiqua" w:eastAsia="Book Antiqua" w:hAnsi="Book Antiqua" w:cs="Book Antiqua"/>
          <w:color w:val="000000"/>
        </w:rPr>
        <w:t>7</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Gebru</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Birhanu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Wendimu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Ayalew</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Mulat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Abasimel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HZ,</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Kazemi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Tadesse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Gebru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Deriba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Zeleke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Girma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Munkhbat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Yusuf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Luke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Hailu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Global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burden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Situational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analyis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Hum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139-148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32804122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10.3233/HAB-200420]</w:t>
      </w:r>
    </w:p>
    <w:p w14:paraId="742CEE6B" w14:textId="64EABE9A" w:rsidR="00A77B3E" w:rsidRPr="009B6BF7" w:rsidRDefault="004264E9">
      <w:pPr>
        <w:spacing w:line="360" w:lineRule="auto"/>
        <w:jc w:val="both"/>
      </w:pPr>
      <w:r w:rsidRPr="009B6BF7">
        <w:rPr>
          <w:rFonts w:ascii="Book Antiqua" w:eastAsia="Book Antiqua" w:hAnsi="Book Antiqua" w:cs="Book Antiqua"/>
          <w:color w:val="000000"/>
        </w:rPr>
        <w:t>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Naqvi</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AAT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Fatima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Mohammad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Fatima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Singh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Singh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Atif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Hariprasad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Hassan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Insights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structure,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evolution,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pathogenesis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Structural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genomics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approach.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Biochim</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Biophys</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Acta</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Mol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Basis</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Dis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1866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165878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32544429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10.1016/j.bbadis.2020.165878]</w:t>
      </w:r>
    </w:p>
    <w:p w14:paraId="7AC3812B" w14:textId="0D15AF1B" w:rsidR="00A77B3E" w:rsidRPr="009B6BF7" w:rsidRDefault="004264E9">
      <w:pPr>
        <w:spacing w:line="360" w:lineRule="auto"/>
        <w:jc w:val="both"/>
      </w:pP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Lotfi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Rezaei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comprehensive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pathogenicity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virus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consequences.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Virol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92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1864-1874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32492197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10.1002/jmv.26123]</w:t>
      </w:r>
    </w:p>
    <w:p w14:paraId="393F4A07" w14:textId="59817797" w:rsidR="00A77B3E" w:rsidRPr="009B6BF7" w:rsidRDefault="004264E9">
      <w:pPr>
        <w:spacing w:line="360" w:lineRule="auto"/>
        <w:jc w:val="both"/>
      </w:pP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Parasher</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understanding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Pathophysiology,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presentation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Treatment.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Postgrad</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97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312-320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32978337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10.1136/postgradmedj-2020-138577]</w:t>
      </w:r>
    </w:p>
    <w:p w14:paraId="4C07CEAD" w14:textId="40D85CCD" w:rsidR="00A77B3E" w:rsidRPr="009B6BF7" w:rsidRDefault="004264E9">
      <w:pPr>
        <w:spacing w:line="360" w:lineRule="auto"/>
        <w:jc w:val="both"/>
      </w:pPr>
      <w:r w:rsidRPr="009B6BF7">
        <w:rPr>
          <w:rFonts w:ascii="Book Antiqua" w:eastAsia="Book Antiqua" w:hAnsi="Book Antiqua" w:cs="Book Antiqua"/>
          <w:color w:val="000000"/>
        </w:rPr>
        <w:t>11</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Lotfi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Hamblin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Rezaei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prevention,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opportunities.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Clin</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Chim</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Acta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508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254-266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32474009</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10.1016/j.cca.2020.05.044</w:t>
      </w:r>
      <w:r w:rsidRPr="009B6BF7">
        <w:rPr>
          <w:rFonts w:ascii="Book Antiqua" w:eastAsia="Book Antiqua" w:hAnsi="Book Antiqua" w:cs="Book Antiqua"/>
          <w:color w:val="000000"/>
        </w:rPr>
        <w:t>]</w:t>
      </w:r>
    </w:p>
    <w:p w14:paraId="62909E69" w14:textId="35876B2D" w:rsidR="00A77B3E" w:rsidRPr="009B6BF7" w:rsidRDefault="004264E9">
      <w:pPr>
        <w:spacing w:line="360" w:lineRule="auto"/>
        <w:jc w:val="both"/>
      </w:pP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Yesudhas</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D</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Srivastava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Gromiha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outbreak: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history,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structural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49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199-213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32886331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10.1007/s15010-020-01516-2]</w:t>
      </w:r>
    </w:p>
    <w:p w14:paraId="6119FAA2" w14:textId="032FE671" w:rsidR="00A77B3E" w:rsidRPr="009B6BF7" w:rsidRDefault="004264E9">
      <w:pPr>
        <w:spacing w:line="360" w:lineRule="auto"/>
        <w:jc w:val="both"/>
      </w:pPr>
      <w:r w:rsidRPr="009B6BF7">
        <w:rPr>
          <w:rFonts w:ascii="Book Antiqua" w:eastAsia="Book Antiqua" w:hAnsi="Book Antiqua" w:cs="Book Antiqua"/>
          <w:color w:val="000000"/>
        </w:rPr>
        <w:lastRenderedPageBreak/>
        <w:t>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Paces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J</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Strizova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Smrz</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Cerny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Physiol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379-388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32469225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10.33549/physiolres.934492]</w:t>
      </w:r>
    </w:p>
    <w:p w14:paraId="3CB1068C" w14:textId="7A83B888" w:rsidR="00A77B3E" w:rsidRPr="009B6BF7" w:rsidRDefault="004264E9">
      <w:pPr>
        <w:spacing w:line="360" w:lineRule="auto"/>
        <w:jc w:val="both"/>
      </w:pPr>
      <w:r w:rsidRPr="009B6BF7">
        <w:rPr>
          <w:rFonts w:ascii="Book Antiqua" w:eastAsia="Book Antiqua" w:hAnsi="Book Antiqua" w:cs="Book Antiqua"/>
          <w:color w:val="000000"/>
        </w:rPr>
        <w:t>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Schmitt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Marchiori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Round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ground-glass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Pulmonology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246-247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32411942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10.1016/j.pulmoe.2020.04.011]</w:t>
      </w:r>
    </w:p>
    <w:p w14:paraId="6E54FFB3" w14:textId="1E8997B0" w:rsidR="00A77B3E" w:rsidRPr="009B6BF7" w:rsidRDefault="004264E9">
      <w:pPr>
        <w:spacing w:line="360" w:lineRule="auto"/>
        <w:jc w:val="both"/>
      </w:pPr>
      <w:r w:rsidRPr="009B6BF7">
        <w:rPr>
          <w:rFonts w:ascii="Book Antiqua" w:eastAsia="Book Antiqua" w:hAnsi="Book Antiqua" w:cs="Book Antiqua"/>
          <w:color w:val="000000"/>
        </w:rPr>
        <w:t>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Hu</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B</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storm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Virol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93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250-256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32592501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10.1002/jmv.26232]</w:t>
      </w:r>
    </w:p>
    <w:p w14:paraId="4DE263DF" w14:textId="315E84CB" w:rsidR="00A77B3E" w:rsidRPr="009B6BF7" w:rsidRDefault="004264E9">
      <w:pPr>
        <w:spacing w:line="360" w:lineRule="auto"/>
        <w:jc w:val="both"/>
      </w:pPr>
      <w:r w:rsidRPr="009B6BF7">
        <w:rPr>
          <w:rFonts w:ascii="Book Antiqua" w:eastAsia="Book Antiqua" w:hAnsi="Book Antiqua" w:cs="Book Antiqua"/>
          <w:color w:val="000000"/>
        </w:rPr>
        <w:t>16</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Leng</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Z</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Jin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Stambler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Moskalev</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Chakrabarti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Ellison-Hughes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Caruso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Jin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Transplantation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ACE2</w:t>
      </w:r>
      <w:r w:rsidRPr="009B6BF7">
        <w:rPr>
          <w:rFonts w:ascii="Book Antiqua" w:eastAsia="Book Antiqua" w:hAnsi="Book Antiqua" w:cs="Book Antiqua"/>
          <w:color w:val="000000"/>
          <w:szCs w:val="30"/>
          <w:vertAlign w:val="superscript"/>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Improves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Outcome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Pneumonia.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Aging</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Dis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216-228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32257537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10.14336/AD.2020.0228]</w:t>
      </w:r>
    </w:p>
    <w:p w14:paraId="011E46F2" w14:textId="33F72E4D" w:rsidR="00A77B3E" w:rsidRPr="009B6BF7" w:rsidRDefault="004264E9">
      <w:pPr>
        <w:spacing w:line="360" w:lineRule="auto"/>
        <w:jc w:val="both"/>
      </w:pPr>
      <w:r w:rsidRPr="009B6BF7">
        <w:rPr>
          <w:rFonts w:ascii="Book Antiqua" w:eastAsia="Book Antiqua" w:hAnsi="Book Antiqua" w:cs="Book Antiqua"/>
          <w:color w:val="000000"/>
        </w:rPr>
        <w:t>17</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Gavriatopoulou</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Ntanasis</w:t>
      </w:r>
      <w:proofErr w:type="spellEnd"/>
      <w:r w:rsidRPr="009B6BF7">
        <w:rPr>
          <w:rFonts w:ascii="Book Antiqua" w:eastAsia="Book Antiqua" w:hAnsi="Book Antiqua" w:cs="Book Antiqua"/>
          <w:color w:val="000000"/>
        </w:rPr>
        <w:t>-Stathopoulos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Korompoki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Fotiou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Migkou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Tzanninis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Psaltopoulou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Kastritis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Terpos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Dimopoulos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Emerging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treatment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Clin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Exp</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167-179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33128197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10.1007/s10238-020-00671-y]</w:t>
      </w:r>
    </w:p>
    <w:p w14:paraId="019458BB" w14:textId="045480BE" w:rsidR="00A77B3E" w:rsidRPr="009B6BF7" w:rsidRDefault="004264E9">
      <w:pPr>
        <w:spacing w:line="360" w:lineRule="auto"/>
        <w:jc w:val="both"/>
      </w:pPr>
      <w:r w:rsidRPr="009B6BF7">
        <w:rPr>
          <w:rFonts w:ascii="Book Antiqua" w:eastAsia="Book Antiqua" w:hAnsi="Book Antiqua" w:cs="Book Antiqua"/>
          <w:color w:val="000000"/>
        </w:rPr>
        <w:t>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Trivedi</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N</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Verma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Kumar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treatment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assessment.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Eur</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Rev</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Pharmacol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Sci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12593-12608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33336780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10.26355/eurrev_202012_24057]</w:t>
      </w:r>
    </w:p>
    <w:p w14:paraId="331CB4DC" w14:textId="4E13EE34" w:rsidR="00A77B3E" w:rsidRPr="009B6BF7" w:rsidRDefault="004264E9">
      <w:pPr>
        <w:spacing w:line="360" w:lineRule="auto"/>
        <w:jc w:val="both"/>
      </w:pPr>
      <w:r w:rsidRPr="009B6BF7">
        <w:rPr>
          <w:rFonts w:ascii="Book Antiqua" w:eastAsia="Book Antiqua" w:hAnsi="Book Antiqua" w:cs="Book Antiqua"/>
          <w:color w:val="000000"/>
        </w:rPr>
        <w:t>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Li</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Z</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Niu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Guo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pulmonary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Prolif</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e12939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33098357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10.1111/cpr.12939]</w:t>
      </w:r>
    </w:p>
    <w:p w14:paraId="6F53205D" w14:textId="0BA272AC" w:rsidR="00A77B3E" w:rsidRPr="009B6BF7" w:rsidRDefault="004264E9">
      <w:pPr>
        <w:spacing w:line="360" w:lineRule="auto"/>
        <w:jc w:val="both"/>
      </w:pPr>
      <w:r w:rsidRPr="009B6BF7">
        <w:rPr>
          <w:rFonts w:ascii="Book Antiqua" w:eastAsia="Book Antiqua" w:hAnsi="Book Antiqua" w:cs="Book Antiqua"/>
          <w:color w:val="000000"/>
        </w:rPr>
        <w:t>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Shi</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Xie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Signal</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Transduct</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Target</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Ther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34497264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10.1038/s41392-021-00754-6]</w:t>
      </w:r>
    </w:p>
    <w:p w14:paraId="630D896E" w14:textId="45E6A38D" w:rsidR="00A77B3E" w:rsidRPr="009B6BF7" w:rsidRDefault="004264E9">
      <w:pPr>
        <w:spacing w:line="360" w:lineRule="auto"/>
        <w:jc w:val="both"/>
      </w:pPr>
      <w:r w:rsidRPr="009B6BF7">
        <w:rPr>
          <w:rFonts w:ascii="Book Antiqua" w:eastAsia="Book Antiqua" w:hAnsi="Book Antiqua" w:cs="Book Antiqua"/>
          <w:color w:val="000000"/>
        </w:rPr>
        <w:t>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Bianco</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P</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Robey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Simmons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revisiting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history,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concepts,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313-319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18397751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10.1016/j.stem.2008.03.002]</w:t>
      </w:r>
    </w:p>
    <w:p w14:paraId="195E29F0" w14:textId="7FAA3229" w:rsidR="00A77B3E" w:rsidRPr="009B6BF7" w:rsidRDefault="004264E9">
      <w:pPr>
        <w:spacing w:line="360" w:lineRule="auto"/>
        <w:jc w:val="both"/>
      </w:pPr>
      <w:r w:rsidRPr="009B6BF7">
        <w:rPr>
          <w:rFonts w:ascii="Book Antiqua" w:eastAsia="Book Antiqua" w:hAnsi="Book Antiqua" w:cs="Book Antiqua"/>
          <w:color w:val="000000"/>
        </w:rPr>
        <w:lastRenderedPageBreak/>
        <w:t>22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Mallis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P</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Michalopoulos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Chatzistamatiou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Giokas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CS.</w:t>
      </w:r>
      <w:r w:rsidR="001F2467" w:rsidRPr="009B6BF7">
        <w:rPr>
          <w:rFonts w:ascii="Book Antiqua" w:eastAsia="Book Antiqua" w:hAnsi="Book Antiqua" w:cs="Book Antiqua"/>
          <w:color w:val="000000"/>
        </w:rPr>
        <w:t xml:space="preserve"> </w:t>
      </w:r>
      <w:bookmarkStart w:id="10" w:name="OLE_LINK3715"/>
      <w:bookmarkStart w:id="11" w:name="OLE_LINK3716"/>
      <w:r w:rsidRPr="009B6BF7">
        <w:rPr>
          <w:rFonts w:ascii="Book Antiqua" w:eastAsia="Book Antiqua" w:hAnsi="Book Antiqua" w:cs="Book Antiqua"/>
          <w:color w:val="000000"/>
        </w:rPr>
        <w:t>Interplay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diseases</w:t>
      </w:r>
      <w:bookmarkEnd w:id="10"/>
      <w:bookmarkEnd w:id="11"/>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Explor</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Immunol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3D3C44"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w:t>
      </w:r>
      <w:r w:rsidRPr="009B6BF7">
        <w:rPr>
          <w:rFonts w:ascii="Book Antiqua" w:eastAsia="Book Antiqua" w:hAnsi="Book Antiqua" w:cs="Book Antiqua"/>
          <w:color w:val="000000"/>
        </w:rPr>
        <w:t>:</w:t>
      </w:r>
      <w:r w:rsidR="003D3C44"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112-</w:t>
      </w:r>
      <w:r w:rsidR="003D3C44" w:rsidRPr="009B6BF7">
        <w:rPr>
          <w:rFonts w:ascii="Book Antiqua" w:eastAsia="Book Antiqua" w:hAnsi="Book Antiqua" w:cs="Book Antiqua"/>
          <w:color w:val="000000"/>
        </w:rPr>
        <w:t>1</w:t>
      </w:r>
      <w:r w:rsidRPr="009B6BF7">
        <w:rPr>
          <w:rFonts w:ascii="Book Antiqua" w:eastAsia="Book Antiqua" w:hAnsi="Book Antiqua" w:cs="Book Antiqua"/>
          <w:color w:val="000000"/>
        </w:rPr>
        <w:t>39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3D3C44" w:rsidRPr="009B6BF7">
        <w:rPr>
          <w:rFonts w:ascii="Book Antiqua" w:eastAsia="Book Antiqua" w:hAnsi="Book Antiqua" w:cs="Book Antiqua"/>
          <w:color w:val="000000"/>
        </w:rPr>
        <w:t>D</w:t>
      </w:r>
      <w:r w:rsidR="003D3C44" w:rsidRPr="009B6BF7">
        <w:rPr>
          <w:rFonts w:ascii="Book Antiqua" w:eastAsia="Book Antiqua" w:hAnsi="Book Antiqua" w:cs="Book Antiqua" w:hint="eastAsia"/>
          <w:color w:val="000000"/>
          <w:lang w:eastAsia="zh-CN"/>
        </w:rPr>
        <w:t>OI</w:t>
      </w:r>
      <w:r w:rsidR="003D3C44" w:rsidRPr="009B6BF7">
        <w:rPr>
          <w:rFonts w:ascii="Book Antiqua" w:eastAsia="Book Antiqua" w:hAnsi="Book Antiqua" w:cs="Book Antiqua"/>
          <w:color w:val="000000"/>
          <w:lang w:eastAsia="zh-CN"/>
        </w:rPr>
        <w:t xml:space="preserve">: </w:t>
      </w:r>
      <w:r w:rsidRPr="009B6BF7">
        <w:rPr>
          <w:rFonts w:ascii="Book Antiqua" w:eastAsia="Book Antiqua" w:hAnsi="Book Antiqua" w:cs="Book Antiqua"/>
          <w:color w:val="000000"/>
        </w:rPr>
        <w:t>10.37349/ei.2021.00010]</w:t>
      </w:r>
    </w:p>
    <w:p w14:paraId="4C7BA205" w14:textId="3EC8625F" w:rsidR="00A77B3E" w:rsidRPr="009B6BF7" w:rsidRDefault="004264E9">
      <w:pPr>
        <w:spacing w:line="360" w:lineRule="auto"/>
        <w:jc w:val="both"/>
      </w:pPr>
      <w:r w:rsidRPr="009B6BF7">
        <w:rPr>
          <w:rFonts w:ascii="Book Antiqua" w:eastAsia="Book Antiqua" w:hAnsi="Book Antiqua" w:cs="Book Antiqua"/>
          <w:color w:val="000000"/>
        </w:rPr>
        <w:t>23</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Dominici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Blanc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Mueller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Slaper-Cortenbach</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Marini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Krause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Deans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Prockop</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Dj</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Horwitz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Minimal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criteria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defining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multipotent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Society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statement.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Cytotherapy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315-317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16923606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10.1080/14653240600855905]</w:t>
      </w:r>
    </w:p>
    <w:p w14:paraId="3E037EBF" w14:textId="3A5460DB" w:rsidR="00A77B3E" w:rsidRPr="009B6BF7" w:rsidRDefault="004264E9">
      <w:pPr>
        <w:spacing w:line="360" w:lineRule="auto"/>
        <w:jc w:val="both"/>
      </w:pP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Viswanathan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Galipeau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Krampera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Leblanc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Nolta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Phinney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Sensebe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vs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Society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committee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nomenclature.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Cytotherapy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1019-1024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31526643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10.1016/j.jcyt.2019.08.002]</w:t>
      </w:r>
    </w:p>
    <w:p w14:paraId="27223291" w14:textId="15FACC86" w:rsidR="00A77B3E" w:rsidRPr="009B6BF7" w:rsidRDefault="004264E9">
      <w:pPr>
        <w:spacing w:line="360" w:lineRule="auto"/>
        <w:jc w:val="both"/>
      </w:pPr>
      <w:r w:rsidRPr="009B6BF7">
        <w:rPr>
          <w:rFonts w:ascii="Book Antiqua" w:eastAsia="Book Antiqua" w:hAnsi="Book Antiqua" w:cs="Book Antiqua"/>
          <w:color w:val="000000"/>
        </w:rPr>
        <w:t>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Griffin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MD</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Ritter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Mahon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aspects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allogeneic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Hum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Gene</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Ther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1641-1655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20718666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10.1089/hum.2010.156]</w:t>
      </w:r>
    </w:p>
    <w:p w14:paraId="65FA9B99" w14:textId="29AC67A4" w:rsidR="00A77B3E" w:rsidRPr="009B6BF7" w:rsidRDefault="004264E9">
      <w:pPr>
        <w:spacing w:line="360" w:lineRule="auto"/>
        <w:jc w:val="both"/>
      </w:pPr>
      <w:r w:rsidRPr="009B6BF7">
        <w:rPr>
          <w:rFonts w:ascii="Book Antiqua" w:eastAsia="Book Antiqua" w:hAnsi="Book Antiqua" w:cs="Book Antiqua"/>
          <w:color w:val="000000"/>
        </w:rPr>
        <w:t>26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Machado</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Cde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V</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Telles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Nascimento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Rev</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Bras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Hematol</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Hemoter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35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62-67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23580887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10.5581/1516-8484.20130017]</w:t>
      </w:r>
    </w:p>
    <w:p w14:paraId="5A301BE4" w14:textId="738BD52B" w:rsidR="00A77B3E" w:rsidRPr="009B6BF7" w:rsidRDefault="004264E9">
      <w:pPr>
        <w:spacing w:line="360" w:lineRule="auto"/>
        <w:jc w:val="both"/>
      </w:pPr>
      <w:r w:rsidRPr="009B6BF7">
        <w:rPr>
          <w:rFonts w:ascii="Book Antiqua" w:eastAsia="Book Antiqua" w:hAnsi="Book Antiqua" w:cs="Book Antiqua"/>
          <w:color w:val="000000"/>
        </w:rPr>
        <w:t>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Via</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AG</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Frizziero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Oliva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Muscles</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Ligaments</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Tendons</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154-162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23738292]</w:t>
      </w:r>
    </w:p>
    <w:p w14:paraId="02AAD578" w14:textId="70597E4F" w:rsidR="00A77B3E" w:rsidRPr="009B6BF7" w:rsidRDefault="004264E9">
      <w:pPr>
        <w:spacing w:line="360" w:lineRule="auto"/>
        <w:jc w:val="both"/>
      </w:pPr>
      <w:r w:rsidRPr="009B6BF7">
        <w:rPr>
          <w:rFonts w:ascii="Book Antiqua" w:eastAsia="Book Antiqua" w:hAnsi="Book Antiqua" w:cs="Book Antiqua"/>
          <w:color w:val="000000"/>
        </w:rPr>
        <w:t>28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Chen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JY</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Xiang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origins.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Asian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Pac</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Trop</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739-746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26433660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10.1016/j.apjtm.2015.07.022]</w:t>
      </w:r>
    </w:p>
    <w:p w14:paraId="6ECC15B0" w14:textId="4F0AF15C" w:rsidR="00A77B3E" w:rsidRPr="009B6BF7" w:rsidRDefault="004264E9">
      <w:pPr>
        <w:spacing w:line="360" w:lineRule="auto"/>
        <w:jc w:val="both"/>
      </w:pPr>
      <w:r w:rsidRPr="009B6BF7">
        <w:rPr>
          <w:rFonts w:ascii="Book Antiqua" w:eastAsia="Book Antiqua" w:hAnsi="Book Antiqua" w:cs="Book Antiqua"/>
          <w:color w:val="000000"/>
        </w:rPr>
        <w:t>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Stewart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MC</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Stewart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Vet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Clin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North</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Equine</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Pract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243-261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21872757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10.1016/j.cveq.2011.06.004]</w:t>
      </w:r>
    </w:p>
    <w:p w14:paraId="2668EA84" w14:textId="2BF6B78C" w:rsidR="00A77B3E" w:rsidRPr="009B6BF7" w:rsidRDefault="004264E9">
      <w:pPr>
        <w:spacing w:line="360" w:lineRule="auto"/>
        <w:jc w:val="both"/>
      </w:pPr>
      <w:r w:rsidRPr="009B6BF7">
        <w:rPr>
          <w:rFonts w:ascii="Book Antiqua" w:eastAsia="Book Antiqua" w:hAnsi="Book Antiqua" w:cs="Book Antiqua"/>
          <w:color w:val="000000"/>
        </w:rPr>
        <w:lastRenderedPageBreak/>
        <w:t>30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Yi</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Arch</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Pharm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35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213-221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22370776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10.1007/s12272-012-0202-z]</w:t>
      </w:r>
    </w:p>
    <w:p w14:paraId="21F991D0" w14:textId="32C8B663" w:rsidR="00A77B3E" w:rsidRPr="009B6BF7" w:rsidRDefault="004264E9">
      <w:pPr>
        <w:spacing w:line="360" w:lineRule="auto"/>
        <w:jc w:val="both"/>
      </w:pPr>
      <w:r w:rsidRPr="009B6BF7">
        <w:rPr>
          <w:rFonts w:ascii="Book Antiqua" w:eastAsia="Book Antiqua" w:hAnsi="Book Antiqua" w:cs="Book Antiqua"/>
          <w:color w:val="000000"/>
        </w:rPr>
        <w:t>31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Mallis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P</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Michalopoulos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Chatzistamatiou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Stavropoulos-</w:t>
      </w:r>
      <w:proofErr w:type="spellStart"/>
      <w:r w:rsidRPr="009B6BF7">
        <w:rPr>
          <w:rFonts w:ascii="Book Antiqua" w:eastAsia="Book Antiqua" w:hAnsi="Book Antiqua" w:cs="Book Antiqua"/>
          <w:color w:val="000000"/>
        </w:rPr>
        <w:t>Giokas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players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World</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731-751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32952855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10.4252/wjsc.v12.i8.731]</w:t>
      </w:r>
    </w:p>
    <w:p w14:paraId="7E5B9374" w14:textId="25F8815F" w:rsidR="00A77B3E" w:rsidRPr="009B6BF7" w:rsidRDefault="004264E9">
      <w:pPr>
        <w:spacing w:line="360" w:lineRule="auto"/>
        <w:jc w:val="both"/>
      </w:pPr>
      <w:r w:rsidRPr="009B6BF7">
        <w:rPr>
          <w:rFonts w:ascii="Book Antiqua" w:eastAsia="Book Antiqua" w:hAnsi="Book Antiqua" w:cs="Book Antiqua"/>
          <w:color w:val="000000"/>
        </w:rPr>
        <w:t>32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da</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Silva</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KN</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Gobatto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Costa-Ferro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ZSM,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Cavalcante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Aragão</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França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Nonaka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CKV,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Macêdo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Lopes-Pacheco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Rocco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Freitas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Souza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cell-based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armamentarium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Ther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34315546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10.1186/s13287-021-02502-7]</w:t>
      </w:r>
    </w:p>
    <w:p w14:paraId="1A34C081" w14:textId="78C2EA70" w:rsidR="00A77B3E" w:rsidRPr="00DB1095" w:rsidRDefault="004264E9">
      <w:pPr>
        <w:spacing w:line="360" w:lineRule="auto"/>
        <w:jc w:val="both"/>
        <w:rPr>
          <w:rFonts w:ascii="Book Antiqua" w:eastAsia="Book Antiqua" w:hAnsi="Book Antiqua" w:cs="Book Antiqua"/>
          <w:color w:val="000000"/>
        </w:rPr>
      </w:pPr>
      <w:r w:rsidRPr="009B6BF7">
        <w:rPr>
          <w:rFonts w:ascii="Book Antiqua" w:eastAsia="Book Antiqua" w:hAnsi="Book Antiqua" w:cs="Book Antiqua"/>
          <w:color w:val="000000"/>
        </w:rPr>
        <w:t>33</w:t>
      </w:r>
      <w:r w:rsidR="001F2467" w:rsidRPr="009B6BF7">
        <w:rPr>
          <w:rFonts w:ascii="Book Antiqua" w:eastAsia="Book Antiqua" w:hAnsi="Book Antiqua" w:cs="Book Antiqua"/>
          <w:color w:val="000000"/>
        </w:rPr>
        <w:t xml:space="preserve"> </w:t>
      </w:r>
      <w:r w:rsidR="006C2CED" w:rsidRPr="00DB1095">
        <w:rPr>
          <w:rFonts w:ascii="Book Antiqua" w:eastAsia="Book Antiqua" w:hAnsi="Book Antiqua" w:cs="Book Antiqua"/>
          <w:b/>
          <w:color w:val="000000"/>
        </w:rPr>
        <w:t>Meng F</w:t>
      </w:r>
      <w:r w:rsidR="006C2CED" w:rsidRPr="00DB1095">
        <w:rPr>
          <w:rFonts w:ascii="Book Antiqua" w:eastAsia="Book Antiqua" w:hAnsi="Book Antiqua" w:cs="Book Antiqua"/>
          <w:color w:val="000000"/>
        </w:rPr>
        <w:t xml:space="preserve">, Xu R, Wang S, Xu Z, Zhang C, Li Y, Yang T, Shi L, Fu J, Jiang T, Huang L, Zhao P, Yuan X, Fan X, Zhang JY, Song J, Zhang D, Jiao Y, Liu L, Zhou C, </w:t>
      </w:r>
      <w:proofErr w:type="spellStart"/>
      <w:r w:rsidR="006C2CED" w:rsidRPr="00DB1095">
        <w:rPr>
          <w:rFonts w:ascii="Book Antiqua" w:eastAsia="Book Antiqua" w:hAnsi="Book Antiqua" w:cs="Book Antiqua"/>
          <w:color w:val="000000"/>
        </w:rPr>
        <w:t>Maeurer</w:t>
      </w:r>
      <w:proofErr w:type="spellEnd"/>
      <w:r w:rsidR="006C2CED" w:rsidRPr="00DB1095">
        <w:rPr>
          <w:rFonts w:ascii="Book Antiqua" w:eastAsia="Book Antiqua" w:hAnsi="Book Antiqua" w:cs="Book Antiqua"/>
          <w:color w:val="000000"/>
        </w:rPr>
        <w:t xml:space="preserve"> M, </w:t>
      </w:r>
      <w:proofErr w:type="spellStart"/>
      <w:r w:rsidR="006C2CED" w:rsidRPr="00DB1095">
        <w:rPr>
          <w:rFonts w:ascii="Book Antiqua" w:eastAsia="Book Antiqua" w:hAnsi="Book Antiqua" w:cs="Book Antiqua"/>
          <w:color w:val="000000"/>
        </w:rPr>
        <w:t>Zumla</w:t>
      </w:r>
      <w:proofErr w:type="spellEnd"/>
      <w:r w:rsidR="006C2CED" w:rsidRPr="00DB1095">
        <w:rPr>
          <w:rFonts w:ascii="Book Antiqua" w:eastAsia="Book Antiqua" w:hAnsi="Book Antiqua" w:cs="Book Antiqua"/>
          <w:color w:val="000000"/>
        </w:rPr>
        <w:t xml:space="preserve"> A, Shi M, Wang FS. Human umbilical cord-derived mesenchymal stem cell therapy in patients with COVID-19: a phase 1 clinical trial. S</w:t>
      </w:r>
      <w:r w:rsidR="006C2CED" w:rsidRPr="00DB1095">
        <w:rPr>
          <w:rFonts w:ascii="Book Antiqua" w:eastAsia="Book Antiqua" w:hAnsi="Book Antiqua" w:cs="Book Antiqua"/>
          <w:i/>
          <w:color w:val="000000"/>
        </w:rPr>
        <w:t xml:space="preserve">ignal </w:t>
      </w:r>
      <w:proofErr w:type="spellStart"/>
      <w:r w:rsidR="006C2CED" w:rsidRPr="00DB1095">
        <w:rPr>
          <w:rFonts w:ascii="Book Antiqua" w:eastAsia="Book Antiqua" w:hAnsi="Book Antiqua" w:cs="Book Antiqua"/>
          <w:i/>
          <w:color w:val="000000"/>
        </w:rPr>
        <w:t>Transduct</w:t>
      </w:r>
      <w:proofErr w:type="spellEnd"/>
      <w:r w:rsidR="006C2CED" w:rsidRPr="00DB1095">
        <w:rPr>
          <w:rFonts w:ascii="Book Antiqua" w:eastAsia="Book Antiqua" w:hAnsi="Book Antiqua" w:cs="Book Antiqua"/>
          <w:i/>
          <w:color w:val="000000"/>
        </w:rPr>
        <w:t xml:space="preserve"> Target </w:t>
      </w:r>
      <w:proofErr w:type="spellStart"/>
      <w:r w:rsidR="006C2CED" w:rsidRPr="00DB1095">
        <w:rPr>
          <w:rFonts w:ascii="Book Antiqua" w:eastAsia="Book Antiqua" w:hAnsi="Book Antiqua" w:cs="Book Antiqua"/>
          <w:i/>
          <w:color w:val="000000"/>
        </w:rPr>
        <w:t>Ther</w:t>
      </w:r>
      <w:proofErr w:type="spellEnd"/>
      <w:r w:rsidR="006C2CED">
        <w:rPr>
          <w:rFonts w:ascii="Book Antiqua" w:eastAsia="Book Antiqua" w:hAnsi="Book Antiqua" w:cs="Book Antiqua"/>
          <w:color w:val="000000"/>
        </w:rPr>
        <w:t>. 2020</w:t>
      </w:r>
      <w:r w:rsidR="006C2CED" w:rsidRPr="00DB1095">
        <w:rPr>
          <w:rFonts w:ascii="Book Antiqua" w:eastAsia="Book Antiqua" w:hAnsi="Book Antiqua" w:cs="Book Antiqua"/>
          <w:color w:val="000000"/>
        </w:rPr>
        <w:t>;</w:t>
      </w:r>
      <w:r w:rsidR="006C2CED">
        <w:rPr>
          <w:rFonts w:ascii="Book Antiqua" w:eastAsia="Book Antiqua" w:hAnsi="Book Antiqua" w:cs="Book Antiqua"/>
          <w:color w:val="000000"/>
        </w:rPr>
        <w:t xml:space="preserve"> </w:t>
      </w:r>
      <w:r w:rsidR="006C2CED" w:rsidRPr="00DB1095">
        <w:rPr>
          <w:rFonts w:ascii="Book Antiqua" w:eastAsia="Book Antiqua" w:hAnsi="Book Antiqua" w:cs="Book Antiqua"/>
          <w:b/>
          <w:color w:val="000000"/>
        </w:rPr>
        <w:t>5</w:t>
      </w:r>
      <w:r w:rsidR="006C2CED">
        <w:rPr>
          <w:rFonts w:ascii="Book Antiqua" w:eastAsia="Book Antiqua" w:hAnsi="Book Antiqua" w:cs="Book Antiqua"/>
          <w:color w:val="000000"/>
        </w:rPr>
        <w:t xml:space="preserve"> :172 [</w:t>
      </w:r>
      <w:r w:rsidR="006C2CED" w:rsidRPr="00DB1095">
        <w:rPr>
          <w:rFonts w:ascii="Book Antiqua" w:eastAsia="Book Antiqua" w:hAnsi="Book Antiqua" w:cs="Book Antiqua"/>
          <w:color w:val="000000"/>
        </w:rPr>
        <w:t>PMID: 32855385</w:t>
      </w:r>
      <w:r w:rsidR="006C2CED" w:rsidRPr="006C2CED">
        <w:rPr>
          <w:rFonts w:ascii="Book Antiqua" w:eastAsia="Book Antiqua" w:hAnsi="Book Antiqua" w:cs="Book Antiqua"/>
          <w:color w:val="000000"/>
        </w:rPr>
        <w:t xml:space="preserve"> </w:t>
      </w:r>
      <w:r w:rsidR="006C2CED">
        <w:rPr>
          <w:rFonts w:ascii="Book Antiqua" w:eastAsia="Book Antiqua" w:hAnsi="Book Antiqua" w:cs="Book Antiqua"/>
          <w:color w:val="000000"/>
        </w:rPr>
        <w:t>DOI</w:t>
      </w:r>
      <w:r w:rsidR="006C2CED" w:rsidRPr="00F714EC">
        <w:rPr>
          <w:rFonts w:ascii="Book Antiqua" w:eastAsia="Book Antiqua" w:hAnsi="Book Antiqua" w:cs="Book Antiqua"/>
          <w:color w:val="000000"/>
        </w:rPr>
        <w:t>: 10.1038/s41392-020-00286-5</w:t>
      </w:r>
      <w:r w:rsidR="006C2CED">
        <w:rPr>
          <w:rFonts w:ascii="Book Antiqua" w:eastAsia="Book Antiqua" w:hAnsi="Book Antiqua" w:cs="Book Antiqua"/>
          <w:color w:val="000000"/>
        </w:rPr>
        <w:t>]</w:t>
      </w:r>
    </w:p>
    <w:p w14:paraId="74C9D5F9" w14:textId="5E304E41" w:rsidR="00A77B3E" w:rsidRPr="009B6BF7" w:rsidRDefault="004264E9">
      <w:pPr>
        <w:spacing w:line="360" w:lineRule="auto"/>
        <w:jc w:val="both"/>
      </w:pPr>
      <w:r w:rsidRPr="009B6BF7">
        <w:rPr>
          <w:rFonts w:ascii="Book Antiqua" w:eastAsia="Book Antiqua" w:hAnsi="Book Antiqua" w:cs="Book Antiqua"/>
          <w:color w:val="000000"/>
        </w:rPr>
        <w:t>34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Saleh</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Vaezi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Aliannejad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Sohrabpour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Kiaei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SZF,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Shadnoush</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Siavashi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Aghaghazvini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Khoundabi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Abdoli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Chahardouli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Seyhoun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Alijani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Verdi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Wharton's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jelly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Ther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34271988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10.1186/s13287-021-02483-7]</w:t>
      </w:r>
    </w:p>
    <w:p w14:paraId="7E22ABBD" w14:textId="744B3253" w:rsidR="00A77B3E" w:rsidRPr="009B6BF7" w:rsidRDefault="004264E9">
      <w:pPr>
        <w:spacing w:line="360" w:lineRule="auto"/>
        <w:jc w:val="both"/>
      </w:pPr>
      <w:r w:rsidRPr="009B6BF7">
        <w:rPr>
          <w:rFonts w:ascii="Book Antiqua" w:eastAsia="Book Antiqua" w:hAnsi="Book Antiqua" w:cs="Book Antiqua"/>
          <w:color w:val="000000"/>
        </w:rPr>
        <w:t>35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Sharma</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D</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Updates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allogenic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NPJ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Regen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34193864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10.1038/s41536-021-00147-x]</w:t>
      </w:r>
    </w:p>
    <w:p w14:paraId="13235C49" w14:textId="0CD10CF3" w:rsidR="00A77B3E" w:rsidRPr="009B6BF7" w:rsidRDefault="004264E9">
      <w:pPr>
        <w:spacing w:line="360" w:lineRule="auto"/>
        <w:jc w:val="both"/>
      </w:pPr>
      <w:r w:rsidRPr="009B6BF7">
        <w:rPr>
          <w:rFonts w:ascii="Book Antiqua" w:eastAsia="Book Antiqua" w:hAnsi="Book Antiqua" w:cs="Book Antiqua"/>
          <w:color w:val="000000"/>
        </w:rPr>
        <w:t>36</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Payares</w:t>
      </w:r>
      <w:proofErr w:type="spellEnd"/>
      <w:r w:rsidRPr="009B6BF7">
        <w:rPr>
          <w:rFonts w:ascii="Book Antiqua" w:eastAsia="Book Antiqua" w:hAnsi="Book Antiqua" w:cs="Book Antiqua"/>
          <w:b/>
          <w:bCs/>
          <w:color w:val="000000"/>
        </w:rPr>
        <w:t>-Herrera</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Martínez-Muñoz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Vallhonrat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Molina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Torres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Trisan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Diego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Alonso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Zafra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Donaire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Sánchez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Rubio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Duarte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Palomino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Solá</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Double-blind,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randomized,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efficacy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allogenic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structured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summary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protocol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randomised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33407777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10.1186/s13063-020-04964-1]</w:t>
      </w:r>
    </w:p>
    <w:p w14:paraId="4E982247" w14:textId="3762A511" w:rsidR="00A77B3E" w:rsidRPr="009B6BF7" w:rsidRDefault="004264E9">
      <w:pPr>
        <w:spacing w:line="360" w:lineRule="auto"/>
        <w:jc w:val="both"/>
      </w:pPr>
      <w:r w:rsidRPr="009B6BF7">
        <w:rPr>
          <w:rFonts w:ascii="Book Antiqua" w:eastAsia="Book Antiqua" w:hAnsi="Book Antiqua" w:cs="Book Antiqua"/>
          <w:color w:val="000000"/>
        </w:rPr>
        <w:t>37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Shetty</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AK</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Shetty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Zanirati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Jin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validation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efficacy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infusions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reducing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mortality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NPJ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Regen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34504110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10.1038/s41536-021-00161-z]</w:t>
      </w:r>
    </w:p>
    <w:p w14:paraId="3D67DBC1" w14:textId="74A8A941" w:rsidR="00A77B3E" w:rsidRPr="009B6BF7" w:rsidRDefault="004264E9">
      <w:pPr>
        <w:spacing w:line="360" w:lineRule="auto"/>
        <w:jc w:val="both"/>
      </w:pPr>
      <w:r w:rsidRPr="009B6BF7">
        <w:rPr>
          <w:rFonts w:ascii="Book Antiqua" w:eastAsia="Book Antiqua" w:hAnsi="Book Antiqua" w:cs="Book Antiqua"/>
          <w:color w:val="000000"/>
        </w:rPr>
        <w:t>38</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Bühring</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HJ</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Battula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Treml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Schewe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Kanz</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Vogel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Novel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prospective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Ann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Y</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Acad</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Sci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1106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262-271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173957</w:t>
      </w:r>
      <w:r w:rsidR="009A2A3E" w:rsidRPr="009B6BF7">
        <w:rPr>
          <w:rFonts w:ascii="Book Antiqua" w:eastAsia="Book Antiqua" w:hAnsi="Book Antiqua" w:cs="Book Antiqua"/>
          <w:color w:val="000000"/>
        </w:rPr>
        <w:t>29</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10.1196/annals.1392.000</w:t>
      </w:r>
      <w:r w:rsidRPr="009B6BF7">
        <w:rPr>
          <w:rFonts w:ascii="Book Antiqua" w:eastAsia="Book Antiqua" w:hAnsi="Book Antiqua" w:cs="Book Antiqua"/>
          <w:color w:val="000000"/>
        </w:rPr>
        <w:t>]</w:t>
      </w:r>
    </w:p>
    <w:p w14:paraId="54664C69" w14:textId="76E7A54D" w:rsidR="00A77B3E" w:rsidRPr="009B6BF7" w:rsidRDefault="004264E9">
      <w:pPr>
        <w:spacing w:line="360" w:lineRule="auto"/>
        <w:jc w:val="both"/>
      </w:pPr>
      <w:r w:rsidRPr="009B6BF7">
        <w:rPr>
          <w:rFonts w:ascii="Book Antiqua" w:eastAsia="Book Antiqua" w:hAnsi="Book Antiqua" w:cs="Book Antiqua"/>
          <w:color w:val="000000"/>
        </w:rPr>
        <w:t>39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Kim</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Jin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Small-Sized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Population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Umbilical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Stemness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Cells</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2020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5924983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32399043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10.1155/2020/5924983]</w:t>
      </w:r>
    </w:p>
    <w:p w14:paraId="738E350E" w14:textId="065402D2" w:rsidR="00A77B3E" w:rsidRPr="009B6BF7" w:rsidRDefault="004264E9">
      <w:pPr>
        <w:spacing w:line="360" w:lineRule="auto"/>
        <w:jc w:val="both"/>
      </w:pPr>
      <w:r w:rsidRPr="009B6BF7">
        <w:rPr>
          <w:rFonts w:ascii="Book Antiqua" w:eastAsia="Book Antiqua" w:hAnsi="Book Antiqua" w:cs="Book Antiqua"/>
          <w:color w:val="000000"/>
        </w:rPr>
        <w:t>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Hunt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JS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Petroff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McIntire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pregnancy.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FASEB</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681-693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15857883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10.1096/fj.04-2078rev]</w:t>
      </w:r>
    </w:p>
    <w:p w14:paraId="31963CEB" w14:textId="7D9B7B1F" w:rsidR="00A77B3E" w:rsidRPr="009B6BF7" w:rsidRDefault="004264E9">
      <w:pPr>
        <w:spacing w:line="360" w:lineRule="auto"/>
        <w:jc w:val="both"/>
      </w:pPr>
      <w:r w:rsidRPr="009B6BF7">
        <w:rPr>
          <w:rFonts w:ascii="Book Antiqua" w:eastAsia="Book Antiqua" w:hAnsi="Book Antiqua" w:cs="Book Antiqua"/>
          <w:color w:val="000000"/>
        </w:rPr>
        <w:t>41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Yen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BL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Hsu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Jiang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Sytwu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Unique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Methylation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Pattern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Proximal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Promoter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Mol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Sci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32708387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10.3390/ijms21145075]</w:t>
      </w:r>
    </w:p>
    <w:p w14:paraId="6BABCD53" w14:textId="575417A9" w:rsidR="00A77B3E" w:rsidRPr="009B6BF7" w:rsidRDefault="004264E9">
      <w:pPr>
        <w:spacing w:line="360" w:lineRule="auto"/>
        <w:jc w:val="both"/>
      </w:pPr>
      <w:r w:rsidRPr="009B6BF7">
        <w:rPr>
          <w:rFonts w:ascii="Book Antiqua" w:eastAsia="Book Antiqua" w:hAnsi="Book Antiqua" w:cs="Book Antiqua"/>
          <w:color w:val="000000"/>
        </w:rPr>
        <w:t>42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Rizzo</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R</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Lanzoni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Stignani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Campioni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Alviano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Ricci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Tazzari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Melchiorri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Scalinci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Cuneo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Bonsi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Lanza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Bagnara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Baricordi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simple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method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identifying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marrow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Cytotherapy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523-527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21171826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10.3109/14653249.2010.542460]</w:t>
      </w:r>
    </w:p>
    <w:p w14:paraId="38F0CDB5" w14:textId="7FA5D53C" w:rsidR="00A77B3E" w:rsidRPr="009B6BF7" w:rsidRDefault="004264E9">
      <w:pPr>
        <w:spacing w:line="360" w:lineRule="auto"/>
        <w:jc w:val="both"/>
      </w:pPr>
      <w:r w:rsidRPr="009B6BF7">
        <w:rPr>
          <w:rFonts w:ascii="Book Antiqua" w:eastAsia="Book Antiqua" w:hAnsi="Book Antiqua" w:cs="Book Antiqua"/>
          <w:color w:val="000000"/>
        </w:rPr>
        <w:t>43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Rizzo</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Campioni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Stignani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Melchiorri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Bagnara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Bonsi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Alviano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Lanzoni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Moretti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Cuneo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Lanza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Baricordi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soluble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antigens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Cytotherapy</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2008;10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:364-75.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2656FD"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002656FD" w:rsidRPr="009B6BF7">
        <w:rPr>
          <w:rFonts w:ascii="Book Antiqua" w:eastAsia="Book Antiqua" w:hAnsi="Book Antiqua" w:cs="Book Antiqua"/>
          <w:color w:val="000000"/>
        </w:rPr>
        <w:t>18574769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10.1080/14653240802105299]</w:t>
      </w:r>
    </w:p>
    <w:p w14:paraId="0910699B" w14:textId="51C64009" w:rsidR="00A77B3E" w:rsidRPr="009B6BF7" w:rsidRDefault="004264E9">
      <w:pPr>
        <w:spacing w:line="360" w:lineRule="auto"/>
        <w:jc w:val="both"/>
      </w:pPr>
      <w:r w:rsidRPr="009B6BF7">
        <w:rPr>
          <w:rFonts w:ascii="Book Antiqua" w:eastAsia="Book Antiqua" w:hAnsi="Book Antiqua" w:cs="Book Antiqua"/>
          <w:color w:val="000000"/>
        </w:rPr>
        <w:lastRenderedPageBreak/>
        <w:t>44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Montespan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F</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Deschaseaux</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Sensébé</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Carosella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Rouas-Freiss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marrow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display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HLA-mismatched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settings: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implications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repair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Immunol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2014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230346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24877156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10.1155/2014/230346]</w:t>
      </w:r>
    </w:p>
    <w:p w14:paraId="55B01269" w14:textId="12ADB76A" w:rsidR="00A77B3E" w:rsidRPr="009B6BF7" w:rsidRDefault="004264E9">
      <w:pPr>
        <w:spacing w:line="360" w:lineRule="auto"/>
        <w:jc w:val="both"/>
      </w:pPr>
      <w:r w:rsidRPr="009B6BF7">
        <w:rPr>
          <w:rFonts w:ascii="Book Antiqua" w:eastAsia="Book Antiqua" w:hAnsi="Book Antiqua" w:cs="Book Antiqua"/>
          <w:color w:val="000000"/>
        </w:rPr>
        <w:t>45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Mallis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P</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Boulari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Michalopoulos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Dinou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Spyropoulou-Vlachou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Stavropoulos-</w:t>
      </w:r>
      <w:proofErr w:type="spellStart"/>
      <w:r w:rsidRPr="009B6BF7">
        <w:rPr>
          <w:rFonts w:ascii="Book Antiqua" w:eastAsia="Book Antiqua" w:hAnsi="Book Antiqua" w:cs="Book Antiqua"/>
          <w:color w:val="000000"/>
        </w:rPr>
        <w:t>Giokas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Multipotent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Vitrified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Wharton's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Jelly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Bioengineering</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(Basel)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30388848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10.3390/bioengineering5040095]</w:t>
      </w:r>
    </w:p>
    <w:p w14:paraId="5EBF1B56" w14:textId="1C93383C" w:rsidR="00A77B3E" w:rsidRPr="009B6BF7" w:rsidRDefault="004264E9">
      <w:pPr>
        <w:spacing w:line="360" w:lineRule="auto"/>
        <w:jc w:val="both"/>
      </w:pPr>
      <w:r w:rsidRPr="009B6BF7">
        <w:rPr>
          <w:rFonts w:ascii="Book Antiqua" w:eastAsia="Book Antiqua" w:hAnsi="Book Antiqua" w:cs="Book Antiqua"/>
          <w:color w:val="000000"/>
        </w:rPr>
        <w:t>46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Ding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DC</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Umbilical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Transplant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217-228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26044082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10.3727/096368915X688182]</w:t>
      </w:r>
    </w:p>
    <w:p w14:paraId="6488A03C" w14:textId="51B08CB7" w:rsidR="00A77B3E" w:rsidRPr="009B6BF7" w:rsidRDefault="004264E9">
      <w:pPr>
        <w:spacing w:line="360" w:lineRule="auto"/>
        <w:jc w:val="both"/>
      </w:pPr>
      <w:r w:rsidRPr="009B6BF7">
        <w:rPr>
          <w:rFonts w:ascii="Book Antiqua" w:eastAsia="Book Antiqua" w:hAnsi="Book Antiqua" w:cs="Book Antiqua"/>
          <w:color w:val="000000"/>
        </w:rPr>
        <w:t>47</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Venkatesha</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SH</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Dudics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Acharya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Moudgil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Cytokine-modulating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newer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targets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arthritis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Mol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Sci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887-906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25561237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10.3390/ijms16010887]</w:t>
      </w:r>
    </w:p>
    <w:p w14:paraId="68781083" w14:textId="0245DD0F" w:rsidR="00A77B3E" w:rsidRPr="009B6BF7" w:rsidRDefault="004264E9">
      <w:pPr>
        <w:spacing w:line="360" w:lineRule="auto"/>
        <w:jc w:val="both"/>
      </w:pP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Koorts</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Levay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Becker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Viljoen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iron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profile.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Mediators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Inflamm</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2011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716301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21547258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10.1155/2011/716301]</w:t>
      </w:r>
    </w:p>
    <w:p w14:paraId="611E4EF3" w14:textId="7BE2D8EE" w:rsidR="00A77B3E" w:rsidRPr="009B6BF7" w:rsidRDefault="004264E9">
      <w:pPr>
        <w:spacing w:line="360" w:lineRule="auto"/>
        <w:jc w:val="both"/>
      </w:pPr>
      <w:r w:rsidRPr="009B6BF7">
        <w:rPr>
          <w:rFonts w:ascii="Book Antiqua" w:eastAsia="Book Antiqua" w:hAnsi="Book Antiqua" w:cs="Book Antiqua"/>
          <w:color w:val="000000"/>
        </w:rPr>
        <w:t>49</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Sanjabi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Zenewicz</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Kamanaka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Flavell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TGF-beta,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IL-22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autoimmunity.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Curr</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Opin</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Pharmacol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447-453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19481975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10.1016/j.coph.2009.04.008]</w:t>
      </w:r>
    </w:p>
    <w:p w14:paraId="62C7A68D" w14:textId="666E46E3" w:rsidR="00A77B3E" w:rsidRPr="009B6BF7" w:rsidRDefault="004264E9">
      <w:pPr>
        <w:spacing w:line="360" w:lineRule="auto"/>
        <w:jc w:val="both"/>
      </w:pPr>
      <w:r w:rsidRPr="009B6BF7">
        <w:rPr>
          <w:rFonts w:ascii="Book Antiqua" w:eastAsia="Book Antiqua" w:hAnsi="Book Antiqua" w:cs="Book Antiqua"/>
          <w:color w:val="000000"/>
        </w:rPr>
        <w:t>50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Arend</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WP</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Malyak</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Guthridge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Gabay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Interleukin-1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antagonist: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biology.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Annu</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Rev</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Immunol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1998;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27-55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9597123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10.1146/annurev.immunol.16.1.27]</w:t>
      </w:r>
    </w:p>
    <w:p w14:paraId="204D6D1B" w14:textId="5EDAE7E8" w:rsidR="00A77B3E" w:rsidRPr="009B6BF7" w:rsidRDefault="004264E9">
      <w:pPr>
        <w:spacing w:line="360" w:lineRule="auto"/>
        <w:jc w:val="both"/>
      </w:pPr>
      <w:r w:rsidRPr="009B6BF7">
        <w:rPr>
          <w:rFonts w:ascii="Book Antiqua" w:eastAsia="Book Antiqua" w:hAnsi="Book Antiqua" w:cs="Book Antiqua"/>
          <w:color w:val="000000"/>
        </w:rPr>
        <w:t>51</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Dayer</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JM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development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natural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inhibitor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Reumatismo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15201935]</w:t>
      </w:r>
    </w:p>
    <w:p w14:paraId="555F5E47" w14:textId="0F6A4BED" w:rsidR="00A77B3E" w:rsidRPr="009B6BF7" w:rsidRDefault="004264E9">
      <w:pPr>
        <w:spacing w:line="360" w:lineRule="auto"/>
        <w:jc w:val="both"/>
      </w:pPr>
      <w:r w:rsidRPr="009B6BF7">
        <w:rPr>
          <w:rFonts w:ascii="Book Antiqua" w:eastAsia="Book Antiqua" w:hAnsi="Book Antiqua" w:cs="Book Antiqua"/>
          <w:color w:val="000000"/>
        </w:rPr>
        <w:t>52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Bustos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Huleihel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Meyer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Donnenberg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Donnenberg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Sciurba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Mroz</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McVerry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Ellis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Kaminski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Rojas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impacts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injury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interleukin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Transl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884-895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24089414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10.5966/sctm.2013-0033]</w:t>
      </w:r>
    </w:p>
    <w:p w14:paraId="46B0AFD8" w14:textId="76588F0A" w:rsidR="00A77B3E" w:rsidRPr="009B6BF7" w:rsidRDefault="004264E9">
      <w:pPr>
        <w:spacing w:line="360" w:lineRule="auto"/>
        <w:jc w:val="both"/>
      </w:pPr>
      <w:r w:rsidRPr="009B6BF7">
        <w:rPr>
          <w:rFonts w:ascii="Book Antiqua" w:eastAsia="Book Antiqua" w:hAnsi="Book Antiqua" w:cs="Book Antiqua"/>
          <w:color w:val="000000"/>
        </w:rPr>
        <w:t>53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Couper</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KN</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Blount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Riley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master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Immunol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180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5771-5777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18424693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10.4049/jimmunol.180.9.5771]</w:t>
      </w:r>
    </w:p>
    <w:p w14:paraId="0356DA73" w14:textId="7639E9E6" w:rsidR="00A77B3E" w:rsidRPr="009B6BF7" w:rsidRDefault="004264E9">
      <w:pPr>
        <w:spacing w:line="360" w:lineRule="auto"/>
        <w:jc w:val="both"/>
      </w:pPr>
      <w:r w:rsidRPr="009B6BF7">
        <w:rPr>
          <w:rFonts w:ascii="Book Antiqua" w:eastAsia="Book Antiqua" w:hAnsi="Book Antiqua" w:cs="Book Antiqua"/>
          <w:color w:val="000000"/>
        </w:rPr>
        <w:t>54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Hershey</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GK</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pathways: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evolving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Allergy</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Clin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Immunol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111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677-90;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quiz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691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12704343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10.1067/mai.2003.1333]</w:t>
      </w:r>
    </w:p>
    <w:p w14:paraId="36070D40" w14:textId="2DD1CD12" w:rsidR="00A77B3E" w:rsidRPr="009B6BF7" w:rsidRDefault="004264E9">
      <w:pPr>
        <w:spacing w:line="360" w:lineRule="auto"/>
        <w:jc w:val="both"/>
      </w:pPr>
      <w:r w:rsidRPr="009B6BF7">
        <w:rPr>
          <w:rFonts w:ascii="Book Antiqua" w:eastAsia="Book Antiqua" w:hAnsi="Book Antiqua" w:cs="Book Antiqua"/>
          <w:color w:val="000000"/>
        </w:rPr>
        <w:t>55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Bhattacharjee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Shukla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Yakubenko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Mulya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Kundu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Cathcart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employ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discrete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pathways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target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alternatively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monocytes/macrophages.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Free</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Radic</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Biol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23124025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10.1016/j.freeradbiomed.2012.10.553]</w:t>
      </w:r>
    </w:p>
    <w:p w14:paraId="47940ED1" w14:textId="4BCA801C" w:rsidR="00A77B3E" w:rsidRPr="009B6BF7" w:rsidRDefault="004264E9">
      <w:pPr>
        <w:spacing w:line="360" w:lineRule="auto"/>
        <w:jc w:val="both"/>
      </w:pPr>
      <w:r w:rsidRPr="009B6BF7">
        <w:rPr>
          <w:rFonts w:ascii="Book Antiqua" w:eastAsia="Book Antiqua" w:hAnsi="Book Antiqua" w:cs="Book Antiqua"/>
          <w:color w:val="000000"/>
        </w:rPr>
        <w:t>56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Martinez-Nunez</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RT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Louafi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Sanchez-Elsner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interleukin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microRNA-155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via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targeting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interleukin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alpha1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(IL13Ralpha1).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Biol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Chem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286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1786-1794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21097505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10.1074/jbc.M110.169367]</w:t>
      </w:r>
    </w:p>
    <w:p w14:paraId="1609351B" w14:textId="3755C1B3" w:rsidR="00A77B3E" w:rsidRPr="009B6BF7" w:rsidRDefault="004264E9">
      <w:pPr>
        <w:spacing w:line="360" w:lineRule="auto"/>
        <w:jc w:val="both"/>
      </w:pPr>
      <w:r w:rsidRPr="009B6BF7">
        <w:rPr>
          <w:rFonts w:ascii="Book Antiqua" w:eastAsia="Book Antiqua" w:hAnsi="Book Antiqua" w:cs="Book Antiqua"/>
          <w:color w:val="000000"/>
        </w:rPr>
        <w:t>57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Huang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XL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sclerosis.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Inflamm</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151-159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25725697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10.1007/s00011-015-0806-0]</w:t>
      </w:r>
    </w:p>
    <w:p w14:paraId="7A4703BA" w14:textId="428DA9C5" w:rsidR="00A77B3E" w:rsidRPr="009B6BF7" w:rsidRDefault="004264E9">
      <w:pPr>
        <w:spacing w:line="360" w:lineRule="auto"/>
        <w:jc w:val="both"/>
      </w:pPr>
      <w:r w:rsidRPr="009B6BF7">
        <w:rPr>
          <w:rFonts w:ascii="Book Antiqua" w:eastAsia="Book Antiqua" w:hAnsi="Book Antiqua" w:cs="Book Antiqua"/>
          <w:color w:val="000000"/>
        </w:rPr>
        <w:t>58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Tanaka</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Narazaki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Kishimoto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Cold</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Spring</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Harb</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Perspect</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Biol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a016295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25190079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10.1101/cshperspect.a016295]</w:t>
      </w:r>
    </w:p>
    <w:p w14:paraId="1166FC3F" w14:textId="66E7B148" w:rsidR="00A77B3E" w:rsidRPr="009B6BF7" w:rsidRDefault="004264E9">
      <w:pPr>
        <w:spacing w:line="360" w:lineRule="auto"/>
        <w:jc w:val="both"/>
      </w:pPr>
      <w:r w:rsidRPr="009B6BF7">
        <w:rPr>
          <w:rFonts w:ascii="Book Antiqua" w:eastAsia="Book Antiqua" w:hAnsi="Book Antiqua" w:cs="Book Antiqua"/>
          <w:color w:val="000000"/>
        </w:rPr>
        <w:t>59</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Gabay</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Interleukin-6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chronic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Arthritis</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Ther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8</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Suppl</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16899107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10.1186/ar1917]</w:t>
      </w:r>
    </w:p>
    <w:p w14:paraId="36E7B229" w14:textId="5A041272" w:rsidR="00A77B3E" w:rsidRPr="009B6BF7" w:rsidRDefault="004264E9">
      <w:pPr>
        <w:spacing w:line="360" w:lineRule="auto"/>
        <w:jc w:val="both"/>
      </w:pPr>
      <w:r w:rsidRPr="009B6BF7">
        <w:rPr>
          <w:rFonts w:ascii="Book Antiqua" w:eastAsia="Book Antiqua" w:hAnsi="Book Antiqua" w:cs="Book Antiqua"/>
          <w:color w:val="000000"/>
        </w:rPr>
        <w:t>60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Galani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IE</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Rovina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Lampropoulou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Triantafyllia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Manioudaki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Pavlos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Koukaki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Fragkou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Panou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Rapti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Koltsida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Mentis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Koulouris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Tsiodras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Koutsoukou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Andreakos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Untuned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antiviral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revealed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temporal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I/III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interferon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patterns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comparison.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Nat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Immunol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33277638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10.1038/s41590-020-00840-x]</w:t>
      </w:r>
    </w:p>
    <w:p w14:paraId="71AAAE5A" w14:textId="528F1B83" w:rsidR="00A77B3E" w:rsidRPr="009B6BF7" w:rsidRDefault="004264E9">
      <w:pPr>
        <w:spacing w:line="360" w:lineRule="auto"/>
        <w:jc w:val="both"/>
      </w:pPr>
      <w:r w:rsidRPr="009B6BF7">
        <w:rPr>
          <w:rFonts w:ascii="Book Antiqua" w:eastAsia="Book Antiqua" w:hAnsi="Book Antiqua" w:cs="Book Antiqua"/>
          <w:color w:val="000000"/>
        </w:rPr>
        <w:lastRenderedPageBreak/>
        <w:t>61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Xing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Z</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Gauldie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Cox</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Baumann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Jordana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Achong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antiinflammatory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Clin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Invest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1998;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101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311-320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9435302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10.1172/JCI1368]</w:t>
      </w:r>
    </w:p>
    <w:p w14:paraId="3BEF9C45" w14:textId="6A0FB00F" w:rsidR="00A77B3E" w:rsidRPr="009B6BF7" w:rsidRDefault="004264E9">
      <w:pPr>
        <w:spacing w:line="360" w:lineRule="auto"/>
        <w:jc w:val="both"/>
      </w:pPr>
      <w:r w:rsidRPr="009B6BF7">
        <w:rPr>
          <w:rFonts w:ascii="Book Antiqua" w:eastAsia="Book Antiqua" w:hAnsi="Book Antiqua" w:cs="Book Antiqua"/>
          <w:color w:val="000000"/>
        </w:rPr>
        <w:t>62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Jones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innate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defining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Immunol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175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3463-3468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16148087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10.4049/jimmunol.175.6.3463]</w:t>
      </w:r>
    </w:p>
    <w:p w14:paraId="724ADA5B" w14:textId="7FBD1153" w:rsidR="00A77B3E" w:rsidRPr="009B6BF7" w:rsidRDefault="004264E9">
      <w:pPr>
        <w:spacing w:line="360" w:lineRule="auto"/>
        <w:jc w:val="both"/>
      </w:pPr>
      <w:r w:rsidRPr="009B6BF7">
        <w:rPr>
          <w:rFonts w:ascii="Book Antiqua" w:eastAsia="Book Antiqua" w:hAnsi="Book Antiqua" w:cs="Book Antiqua"/>
          <w:color w:val="000000"/>
        </w:rPr>
        <w:t>63</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Steensberg</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Fischer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Keller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Møller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Pedersen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enhances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plasma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cortisol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Am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Physiol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Endocrinol</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Metab</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285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E433-E437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12857678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10.1152/ajpendo.00074.2003]</w:t>
      </w:r>
    </w:p>
    <w:p w14:paraId="3CA7C65A" w14:textId="0C8B9B5A" w:rsidR="00A77B3E" w:rsidRPr="009B6BF7" w:rsidRDefault="004264E9">
      <w:pPr>
        <w:spacing w:line="360" w:lineRule="auto"/>
        <w:jc w:val="both"/>
      </w:pPr>
      <w:r w:rsidRPr="009B6BF7">
        <w:rPr>
          <w:rFonts w:ascii="Book Antiqua" w:eastAsia="Book Antiqua" w:hAnsi="Book Antiqua" w:cs="Book Antiqua"/>
          <w:color w:val="000000"/>
        </w:rPr>
        <w:t>64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Dorronsoro</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Ferrin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Fernández-Rueda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Zabaleta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Pérez-Ruiz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Sepúlveda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Trigueros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Intracellular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Sci</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21853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33318571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10.1038/s41598-020-78864-4]</w:t>
      </w:r>
    </w:p>
    <w:p w14:paraId="0B7136C0" w14:textId="4E502DC5" w:rsidR="00A77B3E" w:rsidRPr="009B6BF7" w:rsidRDefault="004264E9">
      <w:pPr>
        <w:spacing w:line="360" w:lineRule="auto"/>
        <w:jc w:val="both"/>
      </w:pPr>
      <w:r w:rsidRPr="009B6BF7">
        <w:rPr>
          <w:rFonts w:ascii="Book Antiqua" w:eastAsia="Book Antiqua" w:hAnsi="Book Antiqua" w:cs="Book Antiqua"/>
          <w:color w:val="000000"/>
        </w:rPr>
        <w:t>65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Wang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G</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Xue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Roberts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Rabson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Kynurenic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metabolite,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TSG-6-mediated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Death</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Differ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1209-1223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29238069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10.1038/s41418-017-0006-2]</w:t>
      </w:r>
    </w:p>
    <w:p w14:paraId="114E253E" w14:textId="0F3915FF" w:rsidR="00A77B3E" w:rsidRPr="009B6BF7" w:rsidRDefault="004264E9">
      <w:pPr>
        <w:spacing w:line="360" w:lineRule="auto"/>
        <w:jc w:val="both"/>
      </w:pPr>
      <w:r w:rsidRPr="009B6BF7">
        <w:rPr>
          <w:rFonts w:ascii="Book Antiqua" w:eastAsia="Book Antiqua" w:hAnsi="Book Antiqua" w:cs="Book Antiqua"/>
          <w:color w:val="000000"/>
        </w:rPr>
        <w:t>66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Mellor</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Keskin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Johnson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Chandler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Munn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indoleamine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2,3-dioxygenase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inhibit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Immunol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168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3771-3776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11937528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10.4049/jimmunol.168.8.3771]</w:t>
      </w:r>
    </w:p>
    <w:p w14:paraId="7DF7658E" w14:textId="4980F494" w:rsidR="00A77B3E" w:rsidRPr="009B6BF7" w:rsidRDefault="004264E9">
      <w:pPr>
        <w:spacing w:line="360" w:lineRule="auto"/>
        <w:jc w:val="both"/>
      </w:pPr>
      <w:r w:rsidRPr="009B6BF7">
        <w:rPr>
          <w:rFonts w:ascii="Book Antiqua" w:eastAsia="Book Antiqua" w:hAnsi="Book Antiqua" w:cs="Book Antiqua"/>
          <w:color w:val="000000"/>
        </w:rPr>
        <w:t>67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Munn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DH</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Shafizadeh</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Attwood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Bondarev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Pashine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Mellor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Inhibition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tryptophan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catabolism.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Exp</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1999;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189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1363-1372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10224276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10.1084/jem.189.9.1363]</w:t>
      </w:r>
    </w:p>
    <w:p w14:paraId="16FFF4F8" w14:textId="76783A31" w:rsidR="00A77B3E" w:rsidRPr="009B6BF7" w:rsidRDefault="004264E9">
      <w:pPr>
        <w:spacing w:line="360" w:lineRule="auto"/>
        <w:jc w:val="both"/>
      </w:pPr>
      <w:r w:rsidRPr="009B6BF7">
        <w:rPr>
          <w:rFonts w:ascii="Book Antiqua" w:eastAsia="Book Antiqua" w:hAnsi="Book Antiqua" w:cs="Book Antiqua"/>
          <w:color w:val="000000"/>
        </w:rPr>
        <w:t>68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Black</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AR</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Black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Protein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Front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Immunol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423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23335926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10.3389/fimmu.2012.00423]</w:t>
      </w:r>
    </w:p>
    <w:p w14:paraId="746595A6" w14:textId="188C737F" w:rsidR="00A77B3E" w:rsidRPr="009B6BF7" w:rsidRDefault="004264E9">
      <w:pPr>
        <w:spacing w:line="360" w:lineRule="auto"/>
        <w:jc w:val="both"/>
      </w:pPr>
      <w:r w:rsidRPr="009B6BF7">
        <w:rPr>
          <w:rFonts w:ascii="Book Antiqua" w:eastAsia="Book Antiqua" w:hAnsi="Book Antiqua" w:cs="Book Antiqua"/>
          <w:color w:val="000000"/>
        </w:rPr>
        <w:t>69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Jones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Kazlauskas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Connecting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Oncogene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5558-5567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11114</w:t>
      </w:r>
      <w:r w:rsidR="009A2A3E" w:rsidRPr="009B6BF7">
        <w:rPr>
          <w:rFonts w:ascii="Book Antiqua" w:eastAsia="Book Antiqua" w:hAnsi="Book Antiqua" w:cs="Book Antiqua"/>
          <w:color w:val="000000"/>
        </w:rPr>
        <w:t>735</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10.1038/sj.onc.1203858</w:t>
      </w:r>
      <w:r w:rsidRPr="009B6BF7">
        <w:rPr>
          <w:rFonts w:ascii="Book Antiqua" w:eastAsia="Book Antiqua" w:hAnsi="Book Antiqua" w:cs="Book Antiqua"/>
          <w:color w:val="000000"/>
        </w:rPr>
        <w:t>]</w:t>
      </w:r>
    </w:p>
    <w:p w14:paraId="782AED0C" w14:textId="145ED597" w:rsidR="00A77B3E" w:rsidRPr="009B6BF7" w:rsidRDefault="004264E9">
      <w:pPr>
        <w:spacing w:line="360" w:lineRule="auto"/>
        <w:jc w:val="both"/>
      </w:pPr>
      <w:r w:rsidRPr="009B6BF7">
        <w:rPr>
          <w:rFonts w:ascii="Book Antiqua" w:eastAsia="Book Antiqua" w:hAnsi="Book Antiqua" w:cs="Book Antiqua"/>
          <w:color w:val="000000"/>
        </w:rPr>
        <w:lastRenderedPageBreak/>
        <w:t>70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Jones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Kazlauskas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factor-dependent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FEBS</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Lett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490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110-116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11223025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10.1016/s0014-5793(01)02113-5]</w:t>
      </w:r>
    </w:p>
    <w:p w14:paraId="21D4ED5B" w14:textId="49DD73D8" w:rsidR="00A77B3E" w:rsidRPr="009B6BF7" w:rsidRDefault="004264E9">
      <w:pPr>
        <w:spacing w:line="360" w:lineRule="auto"/>
        <w:jc w:val="both"/>
      </w:pPr>
      <w:r w:rsidRPr="009B6BF7">
        <w:rPr>
          <w:rFonts w:ascii="Book Antiqua" w:eastAsia="Book Antiqua" w:hAnsi="Book Antiqua" w:cs="Book Antiqua"/>
          <w:color w:val="000000"/>
        </w:rPr>
        <w:t>71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Tabata</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Y</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Tissue</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Eng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9</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Suppl</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S5-15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14511467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10.1089/10763270360696941]</w:t>
      </w:r>
    </w:p>
    <w:p w14:paraId="00A2899D" w14:textId="2853480A" w:rsidR="00A77B3E" w:rsidRPr="009B6BF7" w:rsidRDefault="004264E9">
      <w:pPr>
        <w:spacing w:line="360" w:lineRule="auto"/>
        <w:jc w:val="both"/>
      </w:pPr>
      <w:r w:rsidRPr="009B6BF7">
        <w:rPr>
          <w:rFonts w:ascii="Book Antiqua" w:eastAsia="Book Antiqua" w:hAnsi="Book Antiqua" w:cs="Book Antiqua"/>
          <w:color w:val="000000"/>
        </w:rPr>
        <w:t>72</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Kulebyakin</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KY</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Nimiritsky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Makarevich</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Medicine: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Front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Endocrinol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(Lausanne)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384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32733378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10.3389/fendo.2020.00384]</w:t>
      </w:r>
    </w:p>
    <w:p w14:paraId="7685FF6F" w14:textId="5387011B" w:rsidR="00A77B3E" w:rsidRPr="009B6BF7" w:rsidRDefault="004264E9">
      <w:pPr>
        <w:spacing w:line="360" w:lineRule="auto"/>
        <w:jc w:val="both"/>
      </w:pPr>
      <w:r w:rsidRPr="009B6BF7">
        <w:rPr>
          <w:rFonts w:ascii="Book Antiqua" w:eastAsia="Book Antiqua" w:hAnsi="Book Antiqua" w:cs="Book Antiqua"/>
          <w:color w:val="000000"/>
        </w:rPr>
        <w:t>73</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Vasandan</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AB</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Jahnavi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Shashank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Prasad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Kumar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Prasanna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program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plasticity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metabolic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via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PGE</w:t>
      </w:r>
      <w:r w:rsidRPr="009B6BF7">
        <w:rPr>
          <w:rFonts w:ascii="Book Antiqua" w:eastAsia="Book Antiqua" w:hAnsi="Book Antiqua" w:cs="Book Antiqua"/>
          <w:color w:val="000000"/>
          <w:szCs w:val="30"/>
          <w:vertAlign w:val="subscript"/>
        </w:rPr>
        <w:t>2</w:t>
      </w:r>
      <w:r w:rsidRPr="009B6BF7">
        <w:rPr>
          <w:rFonts w:ascii="Book Antiqua" w:eastAsia="Book Antiqua" w:hAnsi="Book Antiqua" w:cs="Book Antiqua"/>
          <w:color w:val="000000"/>
        </w:rPr>
        <w:t>-dependent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Sci</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38308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27910911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10.1038/srep38308]</w:t>
      </w:r>
    </w:p>
    <w:p w14:paraId="0DA53665" w14:textId="3DD16DAE" w:rsidR="00A77B3E" w:rsidRPr="009B6BF7" w:rsidRDefault="004264E9">
      <w:pPr>
        <w:spacing w:line="360" w:lineRule="auto"/>
        <w:jc w:val="both"/>
      </w:pPr>
      <w:r w:rsidRPr="009B6BF7">
        <w:rPr>
          <w:rFonts w:ascii="Book Antiqua" w:eastAsia="Book Antiqua" w:hAnsi="Book Antiqua" w:cs="Book Antiqua"/>
          <w:color w:val="000000"/>
        </w:rPr>
        <w:t>74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Jin</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promote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polarization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ameliorate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myocardial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injury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diabetic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cardiomyopathy.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Transl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251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31382970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10.1186/s12967-019-1999-8]</w:t>
      </w:r>
    </w:p>
    <w:p w14:paraId="16248375" w14:textId="241990EB" w:rsidR="00A77B3E" w:rsidRPr="009B6BF7" w:rsidRDefault="004264E9">
      <w:pPr>
        <w:spacing w:line="360" w:lineRule="auto"/>
        <w:jc w:val="both"/>
      </w:pPr>
      <w:r w:rsidRPr="009B6BF7">
        <w:rPr>
          <w:rFonts w:ascii="Book Antiqua" w:eastAsia="Book Antiqua" w:hAnsi="Book Antiqua" w:cs="Book Antiqua"/>
          <w:color w:val="000000"/>
        </w:rPr>
        <w:t>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Barros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MH</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Hauck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Dreyer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Kempkes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Niedobitek</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polarisation</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immunohistochemical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approach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identifying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PLoS</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One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e80908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24260507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10.1371/journal.pone.0080908]</w:t>
      </w:r>
    </w:p>
    <w:p w14:paraId="11D3CCEA" w14:textId="29D93062" w:rsidR="00A77B3E" w:rsidRPr="009B6BF7" w:rsidRDefault="004264E9">
      <w:pPr>
        <w:spacing w:line="360" w:lineRule="auto"/>
        <w:jc w:val="both"/>
      </w:pPr>
      <w:r w:rsidRPr="009B6BF7">
        <w:rPr>
          <w:rFonts w:ascii="Book Antiqua" w:eastAsia="Book Antiqua" w:hAnsi="Book Antiqua" w:cs="Book Antiqua"/>
          <w:color w:val="000000"/>
        </w:rPr>
        <w:t>76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Hu</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JM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Jiang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Zou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CX,</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Jiang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Yuan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contribute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predicte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aggressiveness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prognosis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Kazakh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esophageal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squamous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carcinoma.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Oncotarget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21526-21538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28423526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10.18632/oncotarget.15630]</w:t>
      </w:r>
    </w:p>
    <w:p w14:paraId="0568E356" w14:textId="78A2000C" w:rsidR="00A77B3E" w:rsidRPr="009B6BF7" w:rsidRDefault="004264E9">
      <w:pPr>
        <w:spacing w:line="360" w:lineRule="auto"/>
        <w:jc w:val="both"/>
      </w:pPr>
      <w:r w:rsidRPr="009B6BF7">
        <w:rPr>
          <w:rFonts w:ascii="Book Antiqua" w:eastAsia="Book Antiqua" w:hAnsi="Book Antiqua" w:cs="Book Antiqua"/>
          <w:color w:val="000000"/>
        </w:rPr>
        <w:t>77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Cao</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X</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Yakala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Hil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Cochrane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Mummery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Orlova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Comparison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hiPSCs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Peripheral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Derivatives.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Reports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1282-1297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31189095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10.1016/j.stemcr.2019.05.003]</w:t>
      </w:r>
    </w:p>
    <w:p w14:paraId="23E601CE" w14:textId="070EC87D" w:rsidR="00A77B3E" w:rsidRPr="009B6BF7" w:rsidRDefault="004264E9">
      <w:pPr>
        <w:spacing w:line="360" w:lineRule="auto"/>
        <w:jc w:val="both"/>
      </w:pPr>
      <w:r w:rsidRPr="009B6BF7">
        <w:rPr>
          <w:rFonts w:ascii="Book Antiqua" w:eastAsia="Book Antiqua" w:hAnsi="Book Antiqua" w:cs="Book Antiqua"/>
          <w:color w:val="000000"/>
        </w:rPr>
        <w:lastRenderedPageBreak/>
        <w:t>78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Ammon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Meyer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Schwarzfischer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Krause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Andreesen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Kreutz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integrin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dendritic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Immunology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100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364-369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10929059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10.1046/j.1365-2567.2000.00056.x]</w:t>
      </w:r>
    </w:p>
    <w:p w14:paraId="49E01214" w14:textId="1FE4D4C6" w:rsidR="00A77B3E" w:rsidRPr="009B6BF7" w:rsidRDefault="004264E9">
      <w:pPr>
        <w:spacing w:line="360" w:lineRule="auto"/>
        <w:jc w:val="both"/>
      </w:pPr>
      <w:r w:rsidRPr="009B6BF7">
        <w:rPr>
          <w:rFonts w:ascii="Book Antiqua" w:eastAsia="Book Antiqua" w:hAnsi="Book Antiqua" w:cs="Book Antiqua"/>
          <w:color w:val="000000"/>
        </w:rPr>
        <w:t>79</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Domenis</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R</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Cifù</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Quaglia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Pistis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Moretti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Vicario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Parodi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Fabris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Niazi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Soon-</w:t>
      </w:r>
      <w:proofErr w:type="spellStart"/>
      <w:r w:rsidRPr="009B6BF7">
        <w:rPr>
          <w:rFonts w:ascii="Book Antiqua" w:eastAsia="Book Antiqua" w:hAnsi="Book Antiqua" w:cs="Book Antiqua"/>
          <w:color w:val="000000"/>
        </w:rPr>
        <w:t>Shiong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Curcio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enhance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exosomes.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Sci</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13325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30190615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10.1038/s41598-018-31707-9]</w:t>
      </w:r>
    </w:p>
    <w:p w14:paraId="342265BA" w14:textId="15BE8716" w:rsidR="00A77B3E" w:rsidRPr="009B6BF7" w:rsidRDefault="004264E9">
      <w:pPr>
        <w:spacing w:line="360" w:lineRule="auto"/>
        <w:jc w:val="both"/>
      </w:pPr>
      <w:r w:rsidRPr="009B6BF7">
        <w:rPr>
          <w:rFonts w:ascii="Book Antiqua" w:eastAsia="Book Antiqua" w:hAnsi="Book Antiqua" w:cs="Book Antiqua"/>
          <w:color w:val="000000"/>
        </w:rPr>
        <w:t>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de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Witte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SFH</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Luk</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Sierra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Parraga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Gargesha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Merino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Korevaar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Shankar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O'Flynn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Elliman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Betjes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Newsome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Hoogduijn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Triggered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Phagocytosis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36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602-615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29341339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10.1002/stem.2779]</w:t>
      </w:r>
    </w:p>
    <w:p w14:paraId="26A56FF5" w14:textId="10661648" w:rsidR="00A77B3E" w:rsidRPr="009B6BF7" w:rsidRDefault="004264E9">
      <w:pPr>
        <w:spacing w:line="360" w:lineRule="auto"/>
        <w:jc w:val="both"/>
      </w:pPr>
      <w:r w:rsidRPr="009B6BF7">
        <w:rPr>
          <w:rFonts w:ascii="Book Antiqua" w:eastAsia="Book Antiqua" w:hAnsi="Book Antiqua" w:cs="Book Antiqua"/>
          <w:color w:val="000000"/>
        </w:rPr>
        <w:t>81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Weiss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ARR</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Dahlke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Living,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Apoptotic,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Front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Immunol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1191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31214172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10.3389/fimmu.2019.01191]</w:t>
      </w:r>
    </w:p>
    <w:p w14:paraId="1EF63A3A" w14:textId="363E8D78" w:rsidR="00A77B3E" w:rsidRPr="009B6BF7" w:rsidRDefault="004264E9">
      <w:pPr>
        <w:spacing w:line="360" w:lineRule="auto"/>
        <w:jc w:val="both"/>
      </w:pPr>
      <w:r w:rsidRPr="009B6BF7">
        <w:rPr>
          <w:rFonts w:ascii="Book Antiqua" w:eastAsia="Book Antiqua" w:hAnsi="Book Antiqua" w:cs="Book Antiqua"/>
          <w:color w:val="000000"/>
        </w:rPr>
        <w:t>8</w:t>
      </w:r>
      <w:r w:rsidR="00D433A8"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Shi</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Yuan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Xie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Xie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Treatment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1-year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follow-up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randomized,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double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blind,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placebo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EBioMedicine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2022</w:t>
      </w:r>
      <w:r w:rsidR="005606B4"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color w:val="000000"/>
        </w:rPr>
        <w:t>75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103789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2656FD"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002656FD" w:rsidRPr="009B6BF7">
        <w:rPr>
          <w:rFonts w:ascii="Book Antiqua" w:eastAsia="Book Antiqua" w:hAnsi="Book Antiqua" w:cs="Book Antiqua"/>
          <w:color w:val="000000"/>
        </w:rPr>
        <w:t>34963099</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10.1016/j.ebiom.2021</w:t>
      </w:r>
      <w:r w:rsidR="009A2A3E" w:rsidRPr="009B6BF7">
        <w:rPr>
          <w:rFonts w:ascii="Book Antiqua" w:hAnsi="Book Antiqua" w:cs="Book Antiqua" w:hint="eastAsia"/>
          <w:color w:val="000000"/>
          <w:lang w:eastAsia="zh-CN"/>
        </w:rPr>
        <w:t>.</w:t>
      </w:r>
      <w:r w:rsidRPr="009B6BF7">
        <w:rPr>
          <w:rFonts w:ascii="Book Antiqua" w:eastAsia="Book Antiqua" w:hAnsi="Book Antiqua" w:cs="Book Antiqua"/>
          <w:color w:val="000000"/>
        </w:rPr>
        <w:t>103789]</w:t>
      </w:r>
    </w:p>
    <w:p w14:paraId="672486A7" w14:textId="4A31232C" w:rsidR="00A77B3E" w:rsidRPr="009B6BF7" w:rsidRDefault="004264E9">
      <w:pPr>
        <w:spacing w:line="360" w:lineRule="auto"/>
        <w:jc w:val="both"/>
      </w:pPr>
      <w:r w:rsidRPr="009B6BF7">
        <w:rPr>
          <w:rFonts w:ascii="Book Antiqua" w:eastAsia="Book Antiqua" w:hAnsi="Book Antiqua" w:cs="Book Antiqua"/>
          <w:color w:val="000000"/>
        </w:rPr>
        <w:t>8</w:t>
      </w:r>
      <w:r w:rsidR="00D433A8"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Gallelli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Injury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Escin</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Clin</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Pharmacol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815-825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32441805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10.1002/jcph.1644]</w:t>
      </w:r>
    </w:p>
    <w:p w14:paraId="7F4EAEB9" w14:textId="0A4281B4" w:rsidR="00A77B3E" w:rsidRPr="009B6BF7" w:rsidRDefault="004264E9">
      <w:pPr>
        <w:spacing w:line="360" w:lineRule="auto"/>
        <w:jc w:val="both"/>
      </w:pPr>
      <w:r w:rsidRPr="009B6BF7">
        <w:rPr>
          <w:rFonts w:ascii="Book Antiqua" w:eastAsia="Book Antiqua" w:hAnsi="Book Antiqua" w:cs="Book Antiqua"/>
          <w:color w:val="000000"/>
        </w:rPr>
        <w:t>8</w:t>
      </w:r>
      <w:r w:rsidR="00D433A8" w:rsidRPr="009B6BF7">
        <w:rPr>
          <w:rFonts w:ascii="Book Antiqua" w:eastAsia="Book Antiqua" w:hAnsi="Book Antiqua" w:cs="Book Antiqua"/>
          <w:color w:val="000000"/>
        </w:rPr>
        <w:t>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Avanzini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Percivalle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Bastaroli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Croce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Valsecchi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Lenta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Nykjaer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Cassaniti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Bagnarino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Baldanti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Zecca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Comoli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Gnecchi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mesenchymal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ACE2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TMPRSS2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permissive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Transl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636-642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33188579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10.1002/sctm.20-0385]</w:t>
      </w:r>
    </w:p>
    <w:bookmarkEnd w:id="6"/>
    <w:bookmarkEnd w:id="7"/>
    <w:p w14:paraId="0891EB4B" w14:textId="77777777" w:rsidR="00A77B3E" w:rsidRPr="009B6BF7" w:rsidRDefault="00A77B3E">
      <w:pPr>
        <w:spacing w:line="360" w:lineRule="auto"/>
        <w:jc w:val="both"/>
        <w:sectPr w:rsidR="00A77B3E" w:rsidRPr="009B6BF7">
          <w:footerReference w:type="default" r:id="rId6"/>
          <w:pgSz w:w="12240" w:h="15840"/>
          <w:pgMar w:top="1440" w:right="1440" w:bottom="1440" w:left="1440" w:header="720" w:footer="720" w:gutter="0"/>
          <w:cols w:space="720"/>
          <w:docGrid w:linePitch="360"/>
        </w:sectPr>
      </w:pPr>
    </w:p>
    <w:p w14:paraId="60FC47ED" w14:textId="77777777" w:rsidR="00A77B3E" w:rsidRPr="009B6BF7" w:rsidRDefault="004264E9">
      <w:pPr>
        <w:spacing w:line="360" w:lineRule="auto"/>
        <w:jc w:val="both"/>
      </w:pPr>
      <w:r w:rsidRPr="009B6BF7">
        <w:rPr>
          <w:rFonts w:ascii="Book Antiqua" w:eastAsia="Book Antiqua" w:hAnsi="Book Antiqua" w:cs="Book Antiqua"/>
          <w:b/>
          <w:color w:val="000000"/>
        </w:rPr>
        <w:lastRenderedPageBreak/>
        <w:t>Footnotes</w:t>
      </w:r>
    </w:p>
    <w:p w14:paraId="49604B54" w14:textId="40969AA7" w:rsidR="00A77B3E" w:rsidRPr="009B6BF7" w:rsidRDefault="004264E9">
      <w:pPr>
        <w:spacing w:line="360" w:lineRule="auto"/>
        <w:jc w:val="both"/>
      </w:pPr>
      <w:r w:rsidRPr="009B6BF7">
        <w:rPr>
          <w:rFonts w:ascii="Book Antiqua" w:eastAsia="Book Antiqua" w:hAnsi="Book Antiqua" w:cs="Book Antiqua"/>
          <w:b/>
          <w:bCs/>
          <w:color w:val="000000"/>
        </w:rPr>
        <w:t>Institutional</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review</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board</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statement: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overall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approval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Institution’s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ethical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board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(Reference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936EAA"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1754,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January</w:t>
      </w:r>
      <w:r w:rsidR="00936EA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p>
    <w:p w14:paraId="0E36B581" w14:textId="77777777" w:rsidR="00A77B3E" w:rsidRPr="009B6BF7" w:rsidRDefault="00A77B3E">
      <w:pPr>
        <w:spacing w:line="360" w:lineRule="auto"/>
        <w:jc w:val="both"/>
      </w:pPr>
    </w:p>
    <w:p w14:paraId="63DDBD20" w14:textId="0C8907B9" w:rsidR="00A77B3E" w:rsidRPr="009B6BF7" w:rsidRDefault="004264E9">
      <w:pPr>
        <w:spacing w:line="360" w:lineRule="auto"/>
        <w:jc w:val="both"/>
      </w:pPr>
      <w:r w:rsidRPr="009B6BF7">
        <w:rPr>
          <w:rFonts w:ascii="Book Antiqua" w:eastAsia="Book Antiqua" w:hAnsi="Book Antiqua" w:cs="Book Antiqua"/>
          <w:b/>
          <w:bCs/>
          <w:color w:val="000000"/>
          <w:szCs w:val="22"/>
        </w:rPr>
        <w:t>Conflict-of-interest</w:t>
      </w:r>
      <w:r w:rsidR="001F2467" w:rsidRPr="009B6BF7">
        <w:rPr>
          <w:rFonts w:ascii="Book Antiqua" w:eastAsia="Book Antiqua" w:hAnsi="Book Antiqua" w:cs="Book Antiqua"/>
          <w:b/>
          <w:bCs/>
          <w:color w:val="000000"/>
          <w:szCs w:val="22"/>
        </w:rPr>
        <w:t xml:space="preserve"> </w:t>
      </w:r>
      <w:r w:rsidRPr="009B6BF7">
        <w:rPr>
          <w:rFonts w:ascii="Book Antiqua" w:eastAsia="Book Antiqua" w:hAnsi="Book Antiqua" w:cs="Book Antiqua"/>
          <w:b/>
          <w:bCs/>
          <w:color w:val="000000"/>
          <w:szCs w:val="22"/>
        </w:rPr>
        <w:t>statement:</w:t>
      </w:r>
      <w:r w:rsidR="001F2467" w:rsidRPr="009B6BF7">
        <w:rPr>
          <w:rFonts w:ascii="Book Antiqua" w:eastAsia="Book Antiqua" w:hAnsi="Book Antiqua" w:cs="Book Antiqua"/>
          <w:b/>
          <w:bCs/>
          <w:color w:val="000000"/>
          <w:szCs w:val="22"/>
        </w:rPr>
        <w:t xml:space="preserve"> </w:t>
      </w:r>
      <w:r w:rsidRPr="009B6BF7">
        <w:rPr>
          <w:rFonts w:ascii="Book Antiqua" w:eastAsia="Book Antiqua" w:hAnsi="Book Antiqua" w:cs="Book Antiqua"/>
          <w:color w:val="000000"/>
          <w:szCs w:val="22"/>
        </w:rPr>
        <w:t>All</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authors</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declare</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no</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conflict</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of</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interest</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for</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the</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current</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study.</w:t>
      </w:r>
    </w:p>
    <w:p w14:paraId="4CAD555B" w14:textId="77777777" w:rsidR="00A77B3E" w:rsidRPr="009B6BF7" w:rsidRDefault="00A77B3E">
      <w:pPr>
        <w:spacing w:line="360" w:lineRule="auto"/>
        <w:jc w:val="both"/>
      </w:pPr>
    </w:p>
    <w:p w14:paraId="30B07101" w14:textId="2609325C" w:rsidR="00A77B3E" w:rsidRPr="009B6BF7" w:rsidRDefault="004264E9">
      <w:pPr>
        <w:spacing w:line="360" w:lineRule="auto"/>
        <w:jc w:val="both"/>
      </w:pPr>
      <w:r w:rsidRPr="009B6BF7">
        <w:rPr>
          <w:rFonts w:ascii="Book Antiqua" w:eastAsia="Book Antiqua" w:hAnsi="Book Antiqua" w:cs="Book Antiqua"/>
          <w:b/>
          <w:bCs/>
          <w:color w:val="000000"/>
          <w:szCs w:val="22"/>
        </w:rPr>
        <w:t>Data</w:t>
      </w:r>
      <w:r w:rsidR="001F2467" w:rsidRPr="009B6BF7">
        <w:rPr>
          <w:rFonts w:ascii="Book Antiqua" w:eastAsia="Book Antiqua" w:hAnsi="Book Antiqua" w:cs="Book Antiqua"/>
          <w:b/>
          <w:bCs/>
          <w:color w:val="000000"/>
          <w:szCs w:val="22"/>
        </w:rPr>
        <w:t xml:space="preserve"> </w:t>
      </w:r>
      <w:r w:rsidRPr="009B6BF7">
        <w:rPr>
          <w:rFonts w:ascii="Book Antiqua" w:eastAsia="Book Antiqua" w:hAnsi="Book Antiqua" w:cs="Book Antiqua"/>
          <w:b/>
          <w:bCs/>
          <w:color w:val="000000"/>
          <w:szCs w:val="22"/>
        </w:rPr>
        <w:t>sharing</w:t>
      </w:r>
      <w:r w:rsidR="001F2467" w:rsidRPr="009B6BF7">
        <w:rPr>
          <w:rFonts w:ascii="Book Antiqua" w:eastAsia="Book Antiqua" w:hAnsi="Book Antiqua" w:cs="Book Antiqua"/>
          <w:b/>
          <w:bCs/>
          <w:color w:val="000000"/>
          <w:szCs w:val="22"/>
        </w:rPr>
        <w:t xml:space="preserve"> </w:t>
      </w:r>
      <w:r w:rsidRPr="009B6BF7">
        <w:rPr>
          <w:rFonts w:ascii="Book Antiqua" w:eastAsia="Book Antiqua" w:hAnsi="Book Antiqua" w:cs="Book Antiqua"/>
          <w:b/>
          <w:bCs/>
          <w:color w:val="000000"/>
          <w:szCs w:val="22"/>
        </w:rPr>
        <w:t>statement:</w:t>
      </w:r>
      <w:r w:rsidR="001F2467" w:rsidRPr="009B6BF7">
        <w:rPr>
          <w:rFonts w:ascii="Book Antiqua" w:eastAsia="Book Antiqua" w:hAnsi="Book Antiqua" w:cs="Book Antiqua"/>
          <w:b/>
          <w:bCs/>
          <w:color w:val="000000"/>
          <w:szCs w:val="22"/>
        </w:rPr>
        <w:t xml:space="preserve"> </w:t>
      </w:r>
      <w:r w:rsidRPr="009B6BF7">
        <w:rPr>
          <w:rFonts w:ascii="Book Antiqua" w:eastAsia="Book Antiqua" w:hAnsi="Book Antiqua" w:cs="Book Antiqua"/>
          <w:color w:val="000000"/>
          <w:szCs w:val="22"/>
        </w:rPr>
        <w:t>No</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additional</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data</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are</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available.</w:t>
      </w:r>
    </w:p>
    <w:p w14:paraId="0890A4CD" w14:textId="77777777" w:rsidR="00A77B3E" w:rsidRPr="009B6BF7" w:rsidRDefault="00A77B3E">
      <w:pPr>
        <w:spacing w:line="360" w:lineRule="auto"/>
        <w:jc w:val="both"/>
      </w:pPr>
    </w:p>
    <w:p w14:paraId="300F0891" w14:textId="63E49701" w:rsidR="00A77B3E" w:rsidRPr="009B6BF7" w:rsidRDefault="004264E9">
      <w:pPr>
        <w:spacing w:line="360" w:lineRule="auto"/>
        <w:jc w:val="both"/>
      </w:pPr>
      <w:r w:rsidRPr="009B6BF7">
        <w:rPr>
          <w:rFonts w:ascii="Book Antiqua" w:eastAsia="Book Antiqua" w:hAnsi="Book Antiqua" w:cs="Book Antiqua"/>
          <w:b/>
          <w:bCs/>
          <w:color w:val="000000"/>
        </w:rPr>
        <w:t>Open-Access: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article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open-access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article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selected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in-house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editor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peer-reviewed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external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reviewers.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distributed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Creative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Attribution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NonCommercial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BY-NC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license,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permits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distribute,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remix,</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adapt,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build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non-commercially,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license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works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original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non-commercial.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https://creativecommons.org/Licenses/by-nc/4.0/</w:t>
      </w:r>
    </w:p>
    <w:p w14:paraId="4BC87014" w14:textId="77777777" w:rsidR="00A77B3E" w:rsidRPr="009B6BF7" w:rsidRDefault="00A77B3E">
      <w:pPr>
        <w:spacing w:line="360" w:lineRule="auto"/>
        <w:jc w:val="both"/>
      </w:pPr>
    </w:p>
    <w:p w14:paraId="63807B17" w14:textId="1E5970FB" w:rsidR="00A77B3E" w:rsidRPr="009B6BF7" w:rsidRDefault="004264E9">
      <w:pPr>
        <w:spacing w:line="360" w:lineRule="auto"/>
        <w:jc w:val="both"/>
      </w:pPr>
      <w:r w:rsidRPr="009B6BF7">
        <w:rPr>
          <w:rFonts w:ascii="Book Antiqua" w:eastAsia="Book Antiqua" w:hAnsi="Book Antiqua" w:cs="Book Antiqua"/>
          <w:b/>
          <w:color w:val="000000"/>
        </w:rPr>
        <w:t>Provenance</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and</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peer</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review:</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Invited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article;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Externally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reviewed.</w:t>
      </w:r>
    </w:p>
    <w:p w14:paraId="52FF1AAA" w14:textId="6D498A31"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b/>
          <w:color w:val="000000"/>
        </w:rPr>
        <w:t>Peer-review</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model:</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Single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blind</w:t>
      </w:r>
    </w:p>
    <w:p w14:paraId="6A1217BE" w14:textId="77777777" w:rsidR="00C57BE6" w:rsidRPr="009B6BF7" w:rsidRDefault="00C57BE6">
      <w:pPr>
        <w:spacing w:line="360" w:lineRule="auto"/>
        <w:jc w:val="both"/>
        <w:rPr>
          <w:lang w:eastAsia="zh-CN"/>
        </w:rPr>
      </w:pPr>
    </w:p>
    <w:p w14:paraId="1FAEC885" w14:textId="439B5034" w:rsidR="00A77B3E" w:rsidRPr="009B6BF7" w:rsidRDefault="004264E9">
      <w:pPr>
        <w:spacing w:line="360" w:lineRule="auto"/>
        <w:jc w:val="both"/>
      </w:pPr>
      <w:r w:rsidRPr="009B6BF7">
        <w:rPr>
          <w:rFonts w:ascii="Book Antiqua" w:eastAsia="Book Antiqua" w:hAnsi="Book Antiqua" w:cs="Book Antiqua"/>
          <w:b/>
          <w:color w:val="000000"/>
        </w:rPr>
        <w:t>Corresponding</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Author's</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Membership</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in</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Professional</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Societies:</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European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Federation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Immunogenetics,</w:t>
      </w:r>
      <w:r w:rsidR="001F2467" w:rsidRPr="009B6BF7">
        <w:rPr>
          <w:rFonts w:ascii="Book Antiqua" w:eastAsia="Book Antiqua" w:hAnsi="Book Antiqua" w:cs="Book Antiqua"/>
          <w:color w:val="000000"/>
        </w:rPr>
        <w:t xml:space="preserve"> </w:t>
      </w:r>
      <w:r w:rsidR="00936EAA" w:rsidRPr="009B6BF7">
        <w:rPr>
          <w:rFonts w:ascii="Book Antiqua" w:eastAsia="Book Antiqua" w:hAnsi="Book Antiqua" w:cs="Book Antiqua"/>
          <w:color w:val="000000"/>
        </w:rPr>
        <w:t>N</w:t>
      </w:r>
      <w:r w:rsidR="00936EAA" w:rsidRPr="009B6BF7">
        <w:rPr>
          <w:rFonts w:ascii="Book Antiqua" w:eastAsia="Book Antiqua" w:hAnsi="Book Antiqua" w:cs="Book Antiqua" w:hint="eastAsia"/>
          <w:color w:val="000000"/>
          <w:lang w:eastAsia="zh-CN"/>
        </w:rPr>
        <w:t>o</w:t>
      </w:r>
      <w:r w:rsidR="00936EAA" w:rsidRPr="009B6BF7">
        <w:rPr>
          <w:rFonts w:ascii="Book Antiqua" w:eastAsia="Book Antiqua" w:hAnsi="Book Antiqua" w:cs="Book Antiqua"/>
          <w:color w:val="000000"/>
          <w:lang w:eastAsia="zh-CN"/>
        </w:rPr>
        <w:t xml:space="preserve">. </w:t>
      </w:r>
      <w:r w:rsidRPr="009B6BF7">
        <w:rPr>
          <w:rFonts w:ascii="Book Antiqua" w:eastAsia="Book Antiqua" w:hAnsi="Book Antiqua" w:cs="Book Antiqua"/>
          <w:color w:val="000000"/>
        </w:rPr>
        <w:t>2527;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Young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Immunologist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Task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yEFIS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Hellenic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Society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Hellenic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Society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Biochemistry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Biology.</w:t>
      </w:r>
    </w:p>
    <w:p w14:paraId="0F4F6B37" w14:textId="77777777" w:rsidR="00A77B3E" w:rsidRPr="009B6BF7" w:rsidRDefault="00A77B3E">
      <w:pPr>
        <w:spacing w:line="360" w:lineRule="auto"/>
        <w:jc w:val="both"/>
      </w:pPr>
    </w:p>
    <w:p w14:paraId="74D0C8BC" w14:textId="2AC1D766" w:rsidR="00A77B3E" w:rsidRPr="009B6BF7" w:rsidRDefault="004264E9">
      <w:pPr>
        <w:spacing w:line="360" w:lineRule="auto"/>
        <w:jc w:val="both"/>
      </w:pPr>
      <w:r w:rsidRPr="009B6BF7">
        <w:rPr>
          <w:rFonts w:ascii="Book Antiqua" w:eastAsia="Book Antiqua" w:hAnsi="Book Antiqua" w:cs="Book Antiqua"/>
          <w:b/>
          <w:color w:val="000000"/>
        </w:rPr>
        <w:t>Peer-review</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started:</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November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p>
    <w:p w14:paraId="08B1D780" w14:textId="2BFD5CCE" w:rsidR="00A77B3E" w:rsidRPr="009B6BF7" w:rsidRDefault="004264E9">
      <w:pPr>
        <w:spacing w:line="360" w:lineRule="auto"/>
        <w:jc w:val="both"/>
      </w:pPr>
      <w:r w:rsidRPr="009B6BF7">
        <w:rPr>
          <w:rFonts w:ascii="Book Antiqua" w:eastAsia="Book Antiqua" w:hAnsi="Book Antiqua" w:cs="Book Antiqua"/>
          <w:b/>
          <w:color w:val="000000"/>
        </w:rPr>
        <w:t>First</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decision:</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December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p>
    <w:p w14:paraId="29A4FF13" w14:textId="1B8D0B9C" w:rsidR="00A77B3E" w:rsidRPr="009B6BF7" w:rsidRDefault="004264E9">
      <w:pPr>
        <w:spacing w:line="360" w:lineRule="auto"/>
        <w:jc w:val="both"/>
      </w:pPr>
      <w:r w:rsidRPr="009B6BF7">
        <w:rPr>
          <w:rFonts w:ascii="Book Antiqua" w:eastAsia="Book Antiqua" w:hAnsi="Book Antiqua" w:cs="Book Antiqua"/>
          <w:b/>
          <w:color w:val="000000"/>
        </w:rPr>
        <w:t>Article</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in</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press:</w:t>
      </w:r>
      <w:r w:rsidR="001F2467" w:rsidRPr="009B6BF7">
        <w:rPr>
          <w:rFonts w:ascii="Book Antiqua" w:eastAsia="Book Antiqua" w:hAnsi="Book Antiqua" w:cs="Book Antiqua"/>
          <w:b/>
          <w:color w:val="000000"/>
        </w:rPr>
        <w:t xml:space="preserve"> </w:t>
      </w:r>
    </w:p>
    <w:p w14:paraId="39DA50DF" w14:textId="77777777" w:rsidR="00A77B3E" w:rsidRPr="009B6BF7" w:rsidRDefault="00A77B3E">
      <w:pPr>
        <w:spacing w:line="360" w:lineRule="auto"/>
        <w:jc w:val="both"/>
      </w:pPr>
    </w:p>
    <w:p w14:paraId="075D541B" w14:textId="0A1756AD" w:rsidR="00A77B3E" w:rsidRPr="009B6BF7" w:rsidRDefault="004264E9">
      <w:pPr>
        <w:spacing w:line="360" w:lineRule="auto"/>
        <w:jc w:val="both"/>
      </w:pPr>
      <w:r w:rsidRPr="009B6BF7">
        <w:rPr>
          <w:rFonts w:ascii="Book Antiqua" w:eastAsia="Book Antiqua" w:hAnsi="Book Antiqua" w:cs="Book Antiqua"/>
          <w:b/>
          <w:color w:val="000000"/>
        </w:rPr>
        <w:t>Specialty</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type:</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00C57BE6" w:rsidRPr="009B6BF7">
        <w:rPr>
          <w:rFonts w:ascii="Book Antiqua" w:hAnsi="Book Antiqua" w:cs="Book Antiqua" w:hint="eastAsia"/>
          <w:color w:val="000000"/>
          <w:lang w:eastAsia="zh-CN"/>
        </w:rPr>
        <w:t>b</w:t>
      </w:r>
      <w:r w:rsidRPr="009B6BF7">
        <w:rPr>
          <w:rFonts w:ascii="Book Antiqua" w:eastAsia="Book Antiqua" w:hAnsi="Book Antiqua" w:cs="Book Antiqua"/>
          <w:color w:val="000000"/>
        </w:rPr>
        <w:t>iology</w:t>
      </w:r>
    </w:p>
    <w:p w14:paraId="2270422A" w14:textId="6ED99444" w:rsidR="00A77B3E" w:rsidRPr="009B6BF7" w:rsidRDefault="004264E9">
      <w:pPr>
        <w:spacing w:line="360" w:lineRule="auto"/>
        <w:jc w:val="both"/>
      </w:pPr>
      <w:r w:rsidRPr="009B6BF7">
        <w:rPr>
          <w:rFonts w:ascii="Book Antiqua" w:eastAsia="Book Antiqua" w:hAnsi="Book Antiqua" w:cs="Book Antiqua"/>
          <w:b/>
          <w:color w:val="000000"/>
        </w:rPr>
        <w:lastRenderedPageBreak/>
        <w:t>Country/Territory</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of</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origin:</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Greece</w:t>
      </w:r>
    </w:p>
    <w:p w14:paraId="47A6FB22" w14:textId="446D9DC3" w:rsidR="00A77B3E" w:rsidRPr="009B6BF7" w:rsidRDefault="004264E9">
      <w:pPr>
        <w:spacing w:line="360" w:lineRule="auto"/>
        <w:jc w:val="both"/>
      </w:pPr>
      <w:r w:rsidRPr="009B6BF7">
        <w:rPr>
          <w:rFonts w:ascii="Book Antiqua" w:eastAsia="Book Antiqua" w:hAnsi="Book Antiqua" w:cs="Book Antiqua"/>
          <w:b/>
          <w:color w:val="000000"/>
        </w:rPr>
        <w:t>Peer-review</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report’s</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scientific</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quality</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classification</w:t>
      </w:r>
    </w:p>
    <w:p w14:paraId="6BFD11D4" w14:textId="0C4EC974" w:rsidR="00A77B3E" w:rsidRPr="009B6BF7" w:rsidRDefault="004264E9">
      <w:pPr>
        <w:spacing w:line="360" w:lineRule="auto"/>
        <w:jc w:val="both"/>
      </w:pPr>
      <w:r w:rsidRPr="009B6BF7">
        <w:rPr>
          <w:rFonts w:ascii="Book Antiqua" w:eastAsia="Book Antiqua" w:hAnsi="Book Antiqua" w:cs="Book Antiqua"/>
          <w:color w:val="000000"/>
        </w:rPr>
        <w:t>Grade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(Excellent):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p>
    <w:p w14:paraId="66A1E0FB" w14:textId="732DBBE7" w:rsidR="00A77B3E" w:rsidRPr="009B6BF7" w:rsidRDefault="004264E9">
      <w:pPr>
        <w:spacing w:line="360" w:lineRule="auto"/>
        <w:jc w:val="both"/>
      </w:pPr>
      <w:r w:rsidRPr="009B6BF7">
        <w:rPr>
          <w:rFonts w:ascii="Book Antiqua" w:eastAsia="Book Antiqua" w:hAnsi="Book Antiqua" w:cs="Book Antiqua"/>
          <w:color w:val="000000"/>
        </w:rPr>
        <w:t>Grade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p>
    <w:p w14:paraId="6B40FDD5" w14:textId="2413F052" w:rsidR="00A77B3E" w:rsidRPr="009B6BF7" w:rsidRDefault="004264E9">
      <w:pPr>
        <w:spacing w:line="360" w:lineRule="auto"/>
        <w:jc w:val="both"/>
      </w:pPr>
      <w:r w:rsidRPr="009B6BF7">
        <w:rPr>
          <w:rFonts w:ascii="Book Antiqua" w:eastAsia="Book Antiqua" w:hAnsi="Book Antiqua" w:cs="Book Antiqua"/>
          <w:color w:val="000000"/>
        </w:rPr>
        <w:t>Grade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w:t>
      </w:r>
    </w:p>
    <w:p w14:paraId="3756CFDD" w14:textId="201E9235" w:rsidR="00A77B3E" w:rsidRPr="009B6BF7" w:rsidRDefault="004264E9">
      <w:pPr>
        <w:spacing w:line="360" w:lineRule="auto"/>
        <w:jc w:val="both"/>
      </w:pPr>
      <w:r w:rsidRPr="009B6BF7">
        <w:rPr>
          <w:rFonts w:ascii="Book Antiqua" w:eastAsia="Book Antiqua" w:hAnsi="Book Antiqua" w:cs="Book Antiqua"/>
          <w:color w:val="000000"/>
        </w:rPr>
        <w:t>Grade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p>
    <w:p w14:paraId="187111F3" w14:textId="17ADAEA8" w:rsidR="00A77B3E" w:rsidRPr="009B6BF7" w:rsidRDefault="004264E9">
      <w:pPr>
        <w:spacing w:line="360" w:lineRule="auto"/>
        <w:jc w:val="both"/>
      </w:pPr>
      <w:r w:rsidRPr="009B6BF7">
        <w:rPr>
          <w:rFonts w:ascii="Book Antiqua" w:eastAsia="Book Antiqua" w:hAnsi="Book Antiqua" w:cs="Book Antiqua"/>
          <w:color w:val="000000"/>
        </w:rPr>
        <w:t>Grade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w:t>
      </w:r>
    </w:p>
    <w:p w14:paraId="44CA67C0" w14:textId="77777777" w:rsidR="00A77B3E" w:rsidRPr="009B6BF7" w:rsidRDefault="00A77B3E">
      <w:pPr>
        <w:spacing w:line="360" w:lineRule="auto"/>
        <w:jc w:val="both"/>
      </w:pPr>
    </w:p>
    <w:p w14:paraId="23FB0DBD" w14:textId="70CB5BE9" w:rsidR="00A77B3E" w:rsidRPr="009B6BF7" w:rsidRDefault="004264E9" w:rsidP="00E9129D">
      <w:pPr>
        <w:spacing w:line="360" w:lineRule="auto"/>
        <w:sectPr w:rsidR="00A77B3E" w:rsidRPr="009B6BF7">
          <w:pgSz w:w="12240" w:h="15840"/>
          <w:pgMar w:top="1440" w:right="1440" w:bottom="1440" w:left="1440" w:header="720" w:footer="720" w:gutter="0"/>
          <w:cols w:space="720"/>
          <w:docGrid w:linePitch="360"/>
        </w:sectPr>
      </w:pPr>
      <w:r w:rsidRPr="009B6BF7">
        <w:rPr>
          <w:rFonts w:ascii="Book Antiqua" w:eastAsia="Book Antiqua" w:hAnsi="Book Antiqua" w:cs="Book Antiqua"/>
          <w:b/>
          <w:color w:val="000000"/>
        </w:rPr>
        <w:t>P-Reviewer:</w:t>
      </w:r>
      <w:r w:rsidR="001F2467" w:rsidRPr="009B6BF7">
        <w:rPr>
          <w:rFonts w:ascii="Book Antiqua" w:eastAsia="Book Antiqua" w:hAnsi="Book Antiqua" w:cs="Book Antiqua"/>
          <w:b/>
          <w:color w:val="000000"/>
        </w:rPr>
        <w:t xml:space="preserve"> </w:t>
      </w:r>
      <w:proofErr w:type="spellStart"/>
      <w:r w:rsidRPr="009B6BF7">
        <w:rPr>
          <w:rFonts w:ascii="Book Antiqua" w:eastAsia="Book Antiqua" w:hAnsi="Book Antiqua" w:cs="Book Antiqua"/>
          <w:color w:val="000000"/>
        </w:rPr>
        <w:t>Alberca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w:t>
      </w:r>
      <w:r w:rsidR="00E9129D" w:rsidRPr="00E9129D">
        <w:t xml:space="preserve"> </w:t>
      </w:r>
      <w:r w:rsidR="00E9129D" w:rsidRPr="00E9129D">
        <w:rPr>
          <w:rFonts w:ascii="Book Antiqua" w:eastAsia="Book Antiqua" w:hAnsi="Book Antiqua" w:cs="Book Antiqua"/>
          <w:color w:val="000000"/>
        </w:rPr>
        <w:t>Brazil</w:t>
      </w:r>
      <w:r w:rsidR="00E9129D">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Munteanu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00E9129D" w:rsidRPr="00E9129D">
        <w:rPr>
          <w:rFonts w:ascii="Book Antiqua" w:eastAsia="Book Antiqua" w:hAnsi="Book Antiqua" w:cs="Book Antiqua"/>
          <w:color w:val="000000"/>
        </w:rPr>
        <w:tab/>
        <w:t>Romania</w:t>
      </w:r>
      <w:r w:rsidR="00E9129D">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w:t>
      </w:r>
      <w:r w:rsidR="00E9129D">
        <w:rPr>
          <w:rFonts w:ascii="Book Antiqua" w:hAnsi="Book Antiqua" w:cs="Book Antiqua" w:hint="eastAsia"/>
          <w:color w:val="000000"/>
          <w:lang w:eastAsia="zh-CN"/>
        </w:rPr>
        <w:t>, China</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S-Editor:</w:t>
      </w:r>
      <w:r w:rsidR="001F2467" w:rsidRPr="009B6BF7">
        <w:rPr>
          <w:rFonts w:ascii="Book Antiqua" w:eastAsia="Book Antiqua" w:hAnsi="Book Antiqua" w:cs="Book Antiqua"/>
          <w:b/>
          <w:color w:val="000000"/>
        </w:rPr>
        <w:t xml:space="preserve"> </w:t>
      </w:r>
      <w:r w:rsidR="00C57BE6" w:rsidRPr="009B6BF7">
        <w:rPr>
          <w:rFonts w:ascii="Book Antiqua" w:eastAsia="Book Antiqua" w:hAnsi="Book Antiqua" w:cs="Book Antiqua"/>
          <w:color w:val="000000"/>
        </w:rPr>
        <w:t>Xing YX</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color w:val="000000"/>
        </w:rPr>
        <w:t>L-Editor:</w:t>
      </w:r>
      <w:r w:rsidR="003369B2"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Wang TQ </w:t>
      </w:r>
      <w:r w:rsidRPr="009B6BF7">
        <w:rPr>
          <w:rFonts w:ascii="Book Antiqua" w:eastAsia="Book Antiqua" w:hAnsi="Book Antiqua" w:cs="Book Antiqua"/>
          <w:b/>
          <w:color w:val="000000"/>
        </w:rPr>
        <w:t>P-Editor:</w:t>
      </w:r>
      <w:r w:rsidR="001F2467" w:rsidRPr="009B6BF7">
        <w:rPr>
          <w:rFonts w:ascii="Book Antiqua" w:eastAsia="Book Antiqua" w:hAnsi="Book Antiqua" w:cs="Book Antiqua"/>
          <w:b/>
          <w:color w:val="000000"/>
        </w:rPr>
        <w:t xml:space="preserve"> </w:t>
      </w:r>
      <w:r w:rsidR="004C337F" w:rsidRPr="009B6BF7">
        <w:rPr>
          <w:rFonts w:ascii="Book Antiqua" w:eastAsia="Book Antiqua" w:hAnsi="Book Antiqua" w:cs="Book Antiqua"/>
          <w:color w:val="000000"/>
        </w:rPr>
        <w:t>Xing YX</w:t>
      </w:r>
    </w:p>
    <w:p w14:paraId="714ACF18" w14:textId="60EDE58F" w:rsidR="00A77B3E" w:rsidRPr="009B6BF7" w:rsidRDefault="004264E9">
      <w:pPr>
        <w:spacing w:line="360" w:lineRule="auto"/>
        <w:jc w:val="both"/>
        <w:rPr>
          <w:rFonts w:ascii="Book Antiqua" w:hAnsi="Book Antiqua" w:cs="Book Antiqua"/>
          <w:b/>
          <w:color w:val="000000"/>
          <w:lang w:eastAsia="zh-CN"/>
        </w:rPr>
      </w:pPr>
      <w:r w:rsidRPr="009B6BF7">
        <w:rPr>
          <w:rFonts w:ascii="Book Antiqua" w:eastAsia="Book Antiqua" w:hAnsi="Book Antiqua" w:cs="Book Antiqua"/>
          <w:b/>
          <w:color w:val="000000"/>
        </w:rPr>
        <w:lastRenderedPageBreak/>
        <w:t>Figure</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Legends</w:t>
      </w:r>
    </w:p>
    <w:p w14:paraId="3E12DCD6" w14:textId="1E094FD5" w:rsidR="00C57BE6" w:rsidRPr="00B046EF" w:rsidRDefault="00B046EF">
      <w:pPr>
        <w:spacing w:line="360" w:lineRule="auto"/>
        <w:jc w:val="both"/>
        <w:rPr>
          <w:lang w:eastAsia="zh-CN"/>
        </w:rPr>
      </w:pPr>
      <w:r>
        <w:rPr>
          <w:noProof/>
          <w:lang w:eastAsia="zh-CN"/>
        </w:rPr>
        <w:drawing>
          <wp:inline distT="0" distB="0" distL="0" distR="0" wp14:anchorId="5B35F752" wp14:editId="753CC2C6">
            <wp:extent cx="5943600" cy="3675290"/>
            <wp:effectExtent l="0" t="0" r="0" b="1905"/>
            <wp:docPr id="3" name="图片 3" descr="D:\168\编稿\73021\新建文件夹\7302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3021\新建文件夹\7302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75290"/>
                    </a:xfrm>
                    <a:prstGeom prst="rect">
                      <a:avLst/>
                    </a:prstGeom>
                    <a:noFill/>
                    <a:ln>
                      <a:noFill/>
                    </a:ln>
                  </pic:spPr>
                </pic:pic>
              </a:graphicData>
            </a:graphic>
          </wp:inline>
        </w:drawing>
      </w:r>
    </w:p>
    <w:p w14:paraId="5DF7B7D7" w14:textId="4F8E90C9" w:rsidR="00A77B3E" w:rsidRPr="009B6BF7" w:rsidRDefault="004264E9">
      <w:pPr>
        <w:spacing w:line="360" w:lineRule="auto"/>
        <w:jc w:val="both"/>
        <w:rPr>
          <w:lang w:eastAsia="zh-CN"/>
        </w:rPr>
      </w:pPr>
      <w:r w:rsidRPr="009B6BF7">
        <w:rPr>
          <w:rFonts w:ascii="Book Antiqua" w:eastAsia="Book Antiqua" w:hAnsi="Book Antiqua" w:cs="Book Antiqua"/>
          <w:b/>
          <w:bCs/>
          <w:color w:val="000000"/>
        </w:rPr>
        <w:t>Figure</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1</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Evaluation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009221BA" w:rsidRPr="009B6BF7">
        <w:rPr>
          <w:rFonts w:ascii="Book Antiqua" w:eastAsia="Book Antiqua" w:hAnsi="Book Antiqua" w:cs="Book Antiqua"/>
          <w:b/>
          <w:bCs/>
          <w:color w:val="000000"/>
        </w:rPr>
        <w:t>characteristics</w:t>
      </w:r>
      <w:r w:rsidR="009221BA" w:rsidRPr="009B6BF7">
        <w:rPr>
          <w:rFonts w:ascii="Book Antiqua" w:eastAsia="Book Antiqua" w:hAnsi="Book Antiqua" w:cs="Book Antiqua"/>
          <w:b/>
          <w:color w:val="000000"/>
        </w:rPr>
        <w:t xml:space="preserve"> </w:t>
      </w:r>
      <w:r w:rsidR="009221BA">
        <w:rPr>
          <w:rFonts w:ascii="Book Antiqua" w:eastAsia="Book Antiqua" w:hAnsi="Book Antiqua" w:cs="Book Antiqua"/>
          <w:b/>
          <w:color w:val="000000"/>
        </w:rPr>
        <w:t xml:space="preserve">of </w:t>
      </w:r>
      <w:r w:rsidR="00C57BE6" w:rsidRPr="009B6BF7">
        <w:rPr>
          <w:rFonts w:ascii="Book Antiqua" w:eastAsia="Book Antiqua" w:hAnsi="Book Antiqua" w:cs="Book Antiqua"/>
          <w:b/>
          <w:color w:val="000000"/>
        </w:rPr>
        <w:t>Wharton’s Jelly</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and</w:t>
      </w:r>
      <w:r w:rsidR="001F2467" w:rsidRPr="009B6BF7">
        <w:rPr>
          <w:rFonts w:ascii="Book Antiqua" w:eastAsia="Book Antiqua" w:hAnsi="Book Antiqua" w:cs="Book Antiqua"/>
          <w:b/>
          <w:bCs/>
          <w:color w:val="000000"/>
        </w:rPr>
        <w:t xml:space="preserve"> </w:t>
      </w:r>
      <w:r w:rsidR="00936EAA" w:rsidRPr="009B6BF7">
        <w:rPr>
          <w:rFonts w:ascii="Book Antiqua" w:eastAsia="Book Antiqua" w:hAnsi="Book Antiqua" w:cs="Book Antiqua"/>
          <w:b/>
          <w:bCs/>
          <w:color w:val="000000"/>
        </w:rPr>
        <w:t xml:space="preserve">bone </w:t>
      </w:r>
      <w:r w:rsidR="009221BA" w:rsidRPr="009B6BF7">
        <w:rPr>
          <w:rFonts w:ascii="Book Antiqua" w:eastAsia="Book Antiqua" w:hAnsi="Book Antiqua" w:cs="Book Antiqua"/>
          <w:b/>
          <w:bCs/>
          <w:color w:val="000000"/>
        </w:rPr>
        <w:t>marrow</w:t>
      </w:r>
      <w:r w:rsidR="009221BA">
        <w:rPr>
          <w:rFonts w:ascii="Book Antiqua" w:eastAsia="Book Antiqua" w:hAnsi="Book Antiqua" w:cs="Book Antiqua"/>
          <w:b/>
          <w:bCs/>
          <w:color w:val="000000"/>
        </w:rPr>
        <w:t>-</w:t>
      </w:r>
      <w:r w:rsidR="00936EAA" w:rsidRPr="009B6BF7">
        <w:rPr>
          <w:rFonts w:ascii="Book Antiqua" w:eastAsia="Book Antiqua" w:hAnsi="Book Antiqua" w:cs="Book Antiqua"/>
          <w:b/>
          <w:bCs/>
          <w:color w:val="000000"/>
        </w:rPr>
        <w:t>mesenchymal stromal cells</w:t>
      </w:r>
      <w:r w:rsidRPr="009B6BF7">
        <w:rPr>
          <w:rFonts w:ascii="Book Antiqua" w:eastAsia="Book Antiqua" w:hAnsi="Book Antiqua" w:cs="Book Antiqua"/>
          <w:b/>
          <w:bCs/>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936EAA" w:rsidRPr="009B6BF7">
        <w:rPr>
          <w:rFonts w:ascii="Book Antiqua" w:eastAsia="Book Antiqua" w:hAnsi="Book Antiqua" w:cs="Book Antiqua"/>
          <w:color w:val="000000"/>
        </w:rPr>
        <w:t xml:space="preserve">mesenchymal stromal cells </w:t>
      </w:r>
      <w:r w:rsidR="00C57BE6"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009221BA" w:rsidRPr="009B6BF7">
        <w:rPr>
          <w:rFonts w:ascii="Book Antiqua" w:eastAsia="Book Antiqua" w:hAnsi="Book Antiqua" w:cs="Book Antiqua"/>
          <w:color w:val="000000"/>
        </w:rPr>
        <w:t>from</w:t>
      </w:r>
      <w:r w:rsidR="009221BA">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Wharton’s Jelly (WJ</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936EAA" w:rsidRPr="009B6BF7">
        <w:rPr>
          <w:rFonts w:ascii="Book Antiqua" w:eastAsia="Book Antiqua" w:hAnsi="Book Antiqua" w:cs="Book Antiqua"/>
          <w:bCs/>
          <w:color w:val="000000"/>
        </w:rPr>
        <w:t>bone marrow (BM)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spindle-shaped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vacuoles.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“adipocytes”</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“chondrocytes”.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squares</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black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squares</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calcium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deposits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droplets,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Black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C57BE6" w:rsidRPr="009B6BF7">
        <w:rPr>
          <w:rFonts w:ascii="Book Antiqua" w:hAnsi="Book Antiqua" w:cs="Book Antiqua" w:hint="eastAsia"/>
          <w:color w:val="000000"/>
          <w:lang w:eastAsia="zh-CN"/>
        </w:rPr>
        <w:t>orange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arrows</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w:t>
      </w:r>
      <w:r w:rsidR="009221BA">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DB5904">
        <w:rPr>
          <w:rFonts w:ascii="Book Antiqua" w:eastAsia="Book Antiqua" w:hAnsi="Book Antiqua" w:cs="Book Antiqua"/>
          <w:color w:val="000000"/>
        </w:rPr>
        <w:t>: O</w:t>
      </w:r>
      <w:r w:rsidR="00DB5904" w:rsidRPr="009B6BF7">
        <w:rPr>
          <w:rFonts w:ascii="Book Antiqua" w:eastAsia="Book Antiqua" w:hAnsi="Book Antiqua" w:cs="Book Antiqua"/>
          <w:color w:val="000000"/>
        </w:rPr>
        <w:t xml:space="preserve">riginal </w:t>
      </w:r>
      <w:r w:rsidRPr="009B6BF7">
        <w:rPr>
          <w:rFonts w:ascii="Book Antiqua" w:eastAsia="Book Antiqua" w:hAnsi="Book Antiqua" w:cs="Book Antiqua"/>
          <w:color w:val="000000"/>
        </w:rPr>
        <w:t>magnification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w:t>
      </w:r>
      <w:r w:rsidR="007F43B4" w:rsidRPr="009B6BF7">
        <w:rPr>
          <w:rFonts w:ascii="Book Antiqua" w:hAnsi="Book Antiqua" w:cs="Book Antiqua" w:hint="eastAsia"/>
          <w:color w:val="000000"/>
          <w:lang w:eastAsia="zh-CN"/>
        </w:rPr>
        <w:t xml:space="preserve"> </w:t>
      </w:r>
      <w:r w:rsidR="007F43B4" w:rsidRPr="009B6BF7">
        <w:rPr>
          <w:rFonts w:ascii="Book Antiqua" w:eastAsia="Book Antiqua" w:hAnsi="Book Antiqua" w:cs="Book Antiqua"/>
          <w:color w:val="000000"/>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scale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bars</w:t>
      </w:r>
      <w:r w:rsidR="001F2467" w:rsidRPr="009B6BF7">
        <w:rPr>
          <w:rFonts w:ascii="Book Antiqua" w:eastAsia="Book Antiqua" w:hAnsi="Book Antiqua" w:cs="Book Antiqua"/>
          <w:color w:val="000000"/>
        </w:rPr>
        <w:t xml:space="preserve"> </w:t>
      </w:r>
      <w:r w:rsidR="00DB5904">
        <w:rPr>
          <w:rFonts w:ascii="Book Antiqua" w:eastAsia="Book Antiqua" w:hAnsi="Book Antiqua" w:cs="Book Antiqua"/>
          <w:color w:val="000000"/>
        </w:rPr>
        <w:t xml:space="preserve">= </w:t>
      </w:r>
      <w:r w:rsidRPr="009B6BF7">
        <w:rPr>
          <w:rFonts w:ascii="Book Antiqua" w:eastAsia="Book Antiqua" w:hAnsi="Book Antiqua" w:cs="Book Antiqua"/>
          <w:color w:val="000000"/>
        </w:rPr>
        <w:t>50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μm</w:t>
      </w:r>
      <w:proofErr w:type="spellEnd"/>
      <w:r w:rsidR="00DB5904">
        <w:rPr>
          <w:rFonts w:ascii="Book Antiqua" w:eastAsia="Book Antiqua" w:hAnsi="Book Antiqua" w:cs="Book Antiqua"/>
          <w:color w:val="000000"/>
        </w:rPr>
        <w:t>;</w:t>
      </w:r>
      <w:r w:rsidR="00DB5904"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f-h</w:t>
      </w:r>
      <w:r w:rsidR="00DB5904">
        <w:rPr>
          <w:rFonts w:ascii="Book Antiqua" w:eastAsia="Book Antiqua" w:hAnsi="Book Antiqua" w:cs="Book Antiqua"/>
          <w:color w:val="000000"/>
        </w:rPr>
        <w:t>: O</w:t>
      </w:r>
      <w:r w:rsidR="00DB5904" w:rsidRPr="009B6BF7">
        <w:rPr>
          <w:rFonts w:ascii="Book Antiqua" w:eastAsia="Book Antiqua" w:hAnsi="Book Antiqua" w:cs="Book Antiqua"/>
          <w:color w:val="000000"/>
        </w:rPr>
        <w:t xml:space="preserve">riginal </w:t>
      </w:r>
      <w:r w:rsidRPr="009B6BF7">
        <w:rPr>
          <w:rFonts w:ascii="Book Antiqua" w:eastAsia="Book Antiqua" w:hAnsi="Book Antiqua" w:cs="Book Antiqua"/>
          <w:color w:val="000000"/>
        </w:rPr>
        <w:t>magnification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7F43B4" w:rsidRPr="009B6BF7">
        <w:rPr>
          <w:rFonts w:ascii="Book Antiqua" w:hAnsi="Book Antiqua" w:cs="Book Antiqua" w:hint="eastAsia"/>
          <w:color w:val="000000"/>
          <w:lang w:eastAsia="zh-CN"/>
        </w:rPr>
        <w:t xml:space="preserve"> </w:t>
      </w:r>
      <w:r w:rsidR="007F43B4" w:rsidRPr="009B6BF7">
        <w:rPr>
          <w:rFonts w:ascii="Book Antiqua" w:eastAsia="Book Antiqua" w:hAnsi="Book Antiqua" w:cs="Book Antiqua"/>
          <w:color w:val="000000"/>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scale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bars</w:t>
      </w:r>
      <w:r w:rsidR="001F2467" w:rsidRPr="009B6BF7">
        <w:rPr>
          <w:rFonts w:ascii="Book Antiqua" w:eastAsia="Book Antiqua" w:hAnsi="Book Antiqua" w:cs="Book Antiqua"/>
          <w:color w:val="000000"/>
        </w:rPr>
        <w:t xml:space="preserve"> </w:t>
      </w:r>
      <w:r w:rsidR="00DB5904">
        <w:rPr>
          <w:rFonts w:ascii="Book Antiqua" w:eastAsia="Book Antiqua" w:hAnsi="Book Antiqua" w:cs="Book Antiqua"/>
          <w:color w:val="000000"/>
        </w:rPr>
        <w:t xml:space="preserve">= </w:t>
      </w:r>
      <w:r w:rsidRPr="009B6BF7">
        <w:rPr>
          <w:rFonts w:ascii="Book Antiqua" w:eastAsia="Book Antiqua" w:hAnsi="Book Antiqua" w:cs="Book Antiqua"/>
          <w:color w:val="000000"/>
        </w:rPr>
        <w:t>100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μm</w:t>
      </w:r>
      <w:proofErr w:type="spellEnd"/>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Unlabeled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34257F" w:rsidRPr="009B6BF7">
        <w:rPr>
          <w:rFonts w:ascii="Book Antiqua" w:eastAsia="Book Antiqua" w:hAnsi="Book Antiqua" w:cs="Book Antiqua"/>
          <w:color w:val="000000"/>
        </w:rPr>
        <w:t xml:space="preserve"> BM: </w:t>
      </w:r>
      <w:r w:rsidR="004C337F" w:rsidRPr="009B6BF7">
        <w:rPr>
          <w:rFonts w:ascii="Book Antiqua" w:hAnsi="Book Antiqua" w:cs="Book Antiqua" w:hint="eastAsia"/>
          <w:bCs/>
          <w:color w:val="000000"/>
          <w:lang w:eastAsia="zh-CN"/>
        </w:rPr>
        <w:t>B</w:t>
      </w:r>
      <w:r w:rsidR="004C337F" w:rsidRPr="009B6BF7">
        <w:rPr>
          <w:rFonts w:ascii="Book Antiqua" w:eastAsia="Book Antiqua" w:hAnsi="Book Antiqua" w:cs="Book Antiqua"/>
          <w:bCs/>
          <w:color w:val="000000"/>
        </w:rPr>
        <w:t>one marrow</w:t>
      </w:r>
      <w:r w:rsidR="004C337F" w:rsidRPr="009B6BF7">
        <w:rPr>
          <w:rFonts w:ascii="Book Antiqua" w:hAnsi="Book Antiqua" w:cs="Book Antiqua" w:hint="eastAsia"/>
          <w:bCs/>
          <w:color w:val="000000"/>
          <w:lang w:eastAsia="zh-CN"/>
        </w:rPr>
        <w:t>;</w:t>
      </w:r>
      <w:r w:rsidR="004C337F" w:rsidRPr="009B6BF7">
        <w:rPr>
          <w:rFonts w:ascii="Book Antiqua" w:eastAsia="Book Antiqua" w:hAnsi="Book Antiqua" w:cs="Book Antiqua"/>
          <w:color w:val="000000"/>
        </w:rPr>
        <w:t xml:space="preserve"> </w:t>
      </w:r>
      <w:r w:rsidR="0034257F" w:rsidRPr="009B6BF7">
        <w:rPr>
          <w:rFonts w:ascii="Book Antiqua" w:eastAsia="Book Antiqua" w:hAnsi="Book Antiqua" w:cs="Book Antiqua"/>
          <w:color w:val="000000"/>
        </w:rPr>
        <w:t>MSC</w:t>
      </w:r>
      <w:r w:rsidR="004C337F" w:rsidRPr="009B6BF7">
        <w:rPr>
          <w:rFonts w:ascii="Book Antiqua" w:hAnsi="Book Antiqua" w:cs="Book Antiqua" w:hint="eastAsia"/>
          <w:color w:val="000000"/>
          <w:lang w:eastAsia="zh-CN"/>
        </w:rPr>
        <w:t>s</w:t>
      </w:r>
      <w:r w:rsidR="0034257F" w:rsidRPr="009B6BF7">
        <w:rPr>
          <w:rFonts w:ascii="Book Antiqua" w:eastAsia="Book Antiqua" w:hAnsi="Book Antiqua" w:cs="Book Antiqua"/>
          <w:color w:val="000000"/>
        </w:rPr>
        <w:t xml:space="preserve">: </w:t>
      </w:r>
      <w:r w:rsidR="004C337F" w:rsidRPr="009B6BF7">
        <w:rPr>
          <w:rFonts w:ascii="Book Antiqua" w:hAnsi="Book Antiqua" w:cs="Book Antiqua" w:hint="eastAsia"/>
          <w:color w:val="000000"/>
          <w:lang w:eastAsia="zh-CN"/>
        </w:rPr>
        <w:t>M</w:t>
      </w:r>
      <w:r w:rsidR="004C337F" w:rsidRPr="009B6BF7">
        <w:rPr>
          <w:rFonts w:ascii="Book Antiqua" w:eastAsia="Book Antiqua" w:hAnsi="Book Antiqua" w:cs="Book Antiqua"/>
          <w:color w:val="000000"/>
        </w:rPr>
        <w:t>esenchymal stromal cells</w:t>
      </w:r>
      <w:r w:rsidR="004C337F" w:rsidRPr="009B6BF7">
        <w:rPr>
          <w:rFonts w:ascii="Book Antiqua" w:hAnsi="Book Antiqua" w:cs="Book Antiqua" w:hint="eastAsia"/>
          <w:color w:val="000000"/>
          <w:lang w:eastAsia="zh-CN"/>
        </w:rPr>
        <w:t>;</w:t>
      </w:r>
      <w:r w:rsidR="004C337F" w:rsidRPr="009B6BF7">
        <w:rPr>
          <w:rFonts w:ascii="Book Antiqua" w:eastAsia="Book Antiqua" w:hAnsi="Book Antiqua" w:cs="Book Antiqua"/>
          <w:color w:val="000000"/>
        </w:rPr>
        <w:t xml:space="preserve"> </w:t>
      </w:r>
      <w:r w:rsidR="0034257F" w:rsidRPr="009B6BF7">
        <w:rPr>
          <w:rFonts w:ascii="Book Antiqua" w:eastAsia="Book Antiqua" w:hAnsi="Book Antiqua" w:cs="Book Antiqua"/>
          <w:color w:val="000000"/>
        </w:rPr>
        <w:t xml:space="preserve">WJ: </w:t>
      </w:r>
      <w:r w:rsidR="004C337F" w:rsidRPr="009B6BF7">
        <w:rPr>
          <w:rFonts w:ascii="Book Antiqua" w:eastAsia="Book Antiqua" w:hAnsi="Book Antiqua" w:cs="Book Antiqua"/>
          <w:color w:val="000000"/>
        </w:rPr>
        <w:t>Wharton’s Jelly</w:t>
      </w:r>
      <w:r w:rsidR="004C337F" w:rsidRPr="009B6BF7">
        <w:rPr>
          <w:rFonts w:ascii="Book Antiqua" w:hAnsi="Book Antiqua" w:cs="Book Antiqua" w:hint="eastAsia"/>
          <w:color w:val="000000"/>
          <w:lang w:eastAsia="zh-CN"/>
        </w:rPr>
        <w:t>.</w:t>
      </w:r>
    </w:p>
    <w:p w14:paraId="03549125" w14:textId="78352D34" w:rsidR="00A77B3E" w:rsidRPr="009B6BF7" w:rsidRDefault="00B046EF">
      <w:pPr>
        <w:spacing w:line="360" w:lineRule="auto"/>
        <w:jc w:val="both"/>
      </w:pPr>
      <w:r>
        <w:rPr>
          <w:noProof/>
          <w:lang w:eastAsia="zh-CN"/>
        </w:rPr>
        <w:lastRenderedPageBreak/>
        <w:drawing>
          <wp:inline distT="0" distB="0" distL="0" distR="0" wp14:anchorId="7E0BB0C6" wp14:editId="3A7AC789">
            <wp:extent cx="5943600" cy="3615484"/>
            <wp:effectExtent l="0" t="0" r="0" b="4445"/>
            <wp:docPr id="4" name="图片 4" descr="D:\168\编稿\73021\新建文件夹\7302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3021\新建文件夹\7302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15484"/>
                    </a:xfrm>
                    <a:prstGeom prst="rect">
                      <a:avLst/>
                    </a:prstGeom>
                    <a:noFill/>
                    <a:ln>
                      <a:noFill/>
                    </a:ln>
                  </pic:spPr>
                </pic:pic>
              </a:graphicData>
            </a:graphic>
          </wp:inline>
        </w:drawing>
      </w:r>
    </w:p>
    <w:p w14:paraId="03432182" w14:textId="30F2874B" w:rsidR="004C337F" w:rsidRPr="009B6BF7" w:rsidRDefault="004264E9" w:rsidP="004C337F">
      <w:pPr>
        <w:spacing w:line="360" w:lineRule="auto"/>
        <w:jc w:val="both"/>
        <w:rPr>
          <w:lang w:eastAsia="zh-CN"/>
        </w:rPr>
      </w:pPr>
      <w:r w:rsidRPr="009B6BF7">
        <w:rPr>
          <w:rFonts w:ascii="Book Antiqua" w:eastAsia="Book Antiqua" w:hAnsi="Book Antiqua" w:cs="Book Antiqua"/>
          <w:b/>
          <w:bCs/>
          <w:color w:val="000000"/>
        </w:rPr>
        <w:t>Figure</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2</w:t>
      </w:r>
      <w:r w:rsidR="003369B2"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Comprehensive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characterization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00E83D7A" w:rsidRPr="009B6BF7">
        <w:rPr>
          <w:rFonts w:ascii="Book Antiqua" w:eastAsia="Book Antiqua" w:hAnsi="Book Antiqua" w:cs="Book Antiqua"/>
          <w:b/>
          <w:bCs/>
          <w:color w:val="000000"/>
        </w:rPr>
        <w:t xml:space="preserve">characteristics </w:t>
      </w:r>
      <w:r w:rsidR="00E83D7A">
        <w:rPr>
          <w:rFonts w:ascii="Book Antiqua" w:eastAsia="Book Antiqua" w:hAnsi="Book Antiqua" w:cs="Book Antiqua"/>
          <w:b/>
          <w:bCs/>
          <w:color w:val="000000"/>
        </w:rPr>
        <w:t xml:space="preserve">of </w:t>
      </w:r>
      <w:r w:rsidRPr="009B6BF7">
        <w:rPr>
          <w:rFonts w:ascii="Book Antiqua" w:eastAsia="Book Antiqua" w:hAnsi="Book Antiqua" w:cs="Book Antiqua"/>
          <w:b/>
          <w:bCs/>
          <w:color w:val="000000"/>
        </w:rPr>
        <w:t>stimulated</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 xml:space="preserve">Wharton’s Jelly and </w:t>
      </w:r>
      <w:r w:rsidR="007F43B4" w:rsidRPr="009B6BF7">
        <w:rPr>
          <w:rFonts w:ascii="Book Antiqua" w:eastAsia="Book Antiqua" w:hAnsi="Book Antiqua" w:cs="Book Antiqua"/>
          <w:b/>
          <w:bCs/>
          <w:color w:val="000000"/>
        </w:rPr>
        <w:t>bone marrow mesenchymal stromal cells</w:t>
      </w:r>
      <w:r w:rsidRPr="009B6BF7">
        <w:rPr>
          <w:rFonts w:ascii="Book Antiqua" w:eastAsia="Book Antiqua" w:hAnsi="Book Antiqua" w:cs="Book Antiqua"/>
          <w:b/>
          <w:bCs/>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workflow</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E83D7A" w:rsidRPr="009B6BF7">
        <w:rPr>
          <w:rFonts w:ascii="Book Antiqua" w:eastAsia="Book Antiqua" w:hAnsi="Book Antiqua" w:cs="Book Antiqua"/>
          <w:color w:val="000000"/>
        </w:rPr>
        <w:t xml:space="preserve">characteristics </w:t>
      </w:r>
      <w:r w:rsidR="00E83D7A">
        <w:rPr>
          <w:rFonts w:ascii="Book Antiqua" w:eastAsia="Book Antiqua" w:hAnsi="Book Antiqua" w:cs="Book Antiqua"/>
          <w:color w:val="000000"/>
        </w:rPr>
        <w:t xml:space="preserve">of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Wharton’s Jelly (WJ)</w:t>
      </w:r>
      <w:r w:rsidR="00C57BE6"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bone </w:t>
      </w:r>
      <w:r w:rsidR="00E83D7A" w:rsidRPr="009B6BF7">
        <w:rPr>
          <w:rFonts w:ascii="Book Antiqua" w:eastAsia="Book Antiqua" w:hAnsi="Book Antiqua" w:cs="Book Antiqua"/>
          <w:color w:val="000000"/>
        </w:rPr>
        <w:t>marrow</w:t>
      </w:r>
      <w:r w:rsidR="00E83D7A">
        <w:rPr>
          <w:rFonts w:ascii="Book Antiqua" w:eastAsia="Book Antiqua" w:hAnsi="Book Antiqua" w:cs="Book Antiqua"/>
          <w:color w:val="000000"/>
        </w:rPr>
        <w:t>-</w:t>
      </w:r>
      <w:r w:rsidR="007F43B4" w:rsidRPr="009B6BF7">
        <w:rPr>
          <w:rFonts w:ascii="Book Antiqua" w:eastAsia="Book Antiqua" w:hAnsi="Book Antiqua" w:cs="Book Antiqua"/>
          <w:color w:val="000000"/>
        </w:rPr>
        <w:t>mesenchymal stromal cells</w:t>
      </w:r>
      <w:r w:rsidR="00C57BE6" w:rsidRPr="009B6BF7">
        <w:rPr>
          <w:rFonts w:ascii="Book Antiqua" w:eastAsia="Book Antiqua" w:hAnsi="Book Antiqua" w:cs="Book Antiqua"/>
          <w:color w:val="000000"/>
        </w:rPr>
        <w:t xml:space="preserve"> </w:t>
      </w:r>
      <w:r w:rsidR="0034257F" w:rsidRPr="009B6BF7">
        <w:rPr>
          <w:rFonts w:ascii="Book Antiqua" w:hAnsi="Book Antiqua" w:cs="Book Antiqua" w:hint="eastAsia"/>
          <w:color w:val="000000"/>
          <w:lang w:eastAsia="zh-CN"/>
        </w:rPr>
        <w:t>(</w:t>
      </w:r>
      <w:r w:rsidR="0034257F" w:rsidRPr="009B6BF7">
        <w:rPr>
          <w:rFonts w:ascii="Book Antiqua" w:eastAsia="Book Antiqua" w:hAnsi="Book Antiqua" w:cs="Book Antiqua"/>
          <w:color w:val="000000"/>
        </w:rPr>
        <w:t>BM</w:t>
      </w:r>
      <w:r w:rsidR="0034257F" w:rsidRPr="009B6BF7">
        <w:rPr>
          <w:rFonts w:ascii="Book Antiqua" w:hAnsi="Book Antiqua" w:cs="Book Antiqua" w:hint="eastAsia"/>
          <w:color w:val="000000"/>
          <w:lang w:eastAsia="zh-CN"/>
        </w:rPr>
        <w:t>-</w:t>
      </w:r>
      <w:r w:rsidR="0034257F" w:rsidRPr="009B6BF7">
        <w:rPr>
          <w:rFonts w:ascii="Book Antiqua" w:eastAsia="Book Antiqua" w:hAnsi="Book Antiqua" w:cs="Book Antiqua"/>
          <w:color w:val="000000"/>
        </w:rPr>
        <w:t>MSCs</w:t>
      </w:r>
      <w:r w:rsidR="0034257F" w:rsidRPr="009B6BF7">
        <w:rPr>
          <w:rFonts w:ascii="Book Antiqua" w:hAnsi="Book Antiqua" w:cs="Book Antiqua" w:hint="eastAsia"/>
          <w:color w:val="000000"/>
          <w:lang w:eastAsia="zh-CN"/>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O</w:t>
      </w:r>
      <w:r w:rsidRPr="009B6BF7">
        <w:rPr>
          <w:rFonts w:ascii="Book Antiqua" w:eastAsia="Book Antiqua" w:hAnsi="Book Antiqua" w:cs="Book Antiqua"/>
          <w:color w:val="000000"/>
        </w:rPr>
        <w:t>riginal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magnification</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20</w:t>
      </w:r>
      <w:r w:rsidR="00DB1095">
        <w:rPr>
          <w:rFonts w:ascii="Book Antiqua" w:hAnsi="Book Antiqua" w:cs="Book Antiqua" w:hint="eastAsia"/>
          <w:color w:val="000000"/>
          <w:lang w:eastAsia="zh-CN"/>
        </w:rPr>
        <w:t xml:space="preserve"> </w:t>
      </w:r>
      <w:r w:rsidR="00DB1095">
        <w:rPr>
          <w:rFonts w:ascii="Book Antiqua" w:eastAsia="Book Antiqua" w:hAnsi="Book Antiqua" w:cs="Book Antiqua"/>
          <w:color w:val="000000"/>
        </w:rPr>
        <w:t>×</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scale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bars</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50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μm</w:t>
      </w:r>
      <w:proofErr w:type="spellEnd"/>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Determination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34257F" w:rsidRPr="009B6BF7">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C57BE6" w:rsidRPr="009B6BF7">
        <w:rPr>
          <w:rFonts w:ascii="Book Antiqua" w:hAnsi="Book Antiqua" w:cs="Book Antiqua" w:hint="eastAsia"/>
          <w:i/>
          <w:iCs/>
          <w:color w:val="000000"/>
          <w:lang w:eastAsia="zh-CN"/>
        </w:rPr>
        <w:t>P</w:t>
      </w:r>
      <w:r w:rsidR="00C57BE6" w:rsidRPr="009B6BF7">
        <w:rPr>
          <w:rFonts w:ascii="Book Antiqua" w:hAnsi="Book Antiqua" w:cs="Book Antiqua" w:hint="eastAsia"/>
          <w:iCs/>
          <w:color w:val="000000"/>
          <w:lang w:eastAsia="zh-CN"/>
        </w:rPr>
        <w:t xml:space="preserve"> </w:t>
      </w:r>
      <w:r w:rsidRPr="009B6BF7">
        <w:rPr>
          <w:rFonts w:ascii="Book Antiqua" w:eastAsia="Book Antiqua" w:hAnsi="Book Antiqua" w:cs="Book Antiqua"/>
          <w:iCs/>
          <w:color w:val="000000"/>
        </w:rPr>
        <w:t>&lt;</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0.05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34257F" w:rsidRPr="009B6BF7">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C57BE6" w:rsidRPr="009B6BF7">
        <w:rPr>
          <w:rFonts w:ascii="Book Antiqua" w:hAnsi="Book Antiqua" w:cs="Book Antiqua" w:hint="eastAsia"/>
          <w:i/>
          <w:iCs/>
          <w:color w:val="000000"/>
          <w:lang w:eastAsia="zh-CN"/>
        </w:rPr>
        <w:t>P</w:t>
      </w:r>
      <w:r w:rsidR="00C57BE6" w:rsidRPr="009B6BF7">
        <w:rPr>
          <w:rFonts w:ascii="Book Antiqua" w:hAnsi="Book Antiqua" w:cs="Book Antiqua" w:hint="eastAsia"/>
          <w:iCs/>
          <w:color w:val="000000"/>
          <w:lang w:eastAsia="zh-CN"/>
        </w:rPr>
        <w:t xml:space="preserve"> </w:t>
      </w:r>
      <w:r w:rsidR="00C57BE6" w:rsidRPr="009B6BF7">
        <w:rPr>
          <w:rFonts w:ascii="Book Antiqua" w:eastAsia="Book Antiqua" w:hAnsi="Book Antiqua" w:cs="Book Antiqua"/>
          <w:iCs/>
          <w:color w:val="000000"/>
        </w:rPr>
        <w:t>&lt; 0.05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or</w:t>
      </w:r>
      <w:r w:rsidR="00E83D7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C57BE6" w:rsidRPr="009B6BF7">
        <w:rPr>
          <w:rFonts w:ascii="Book Antiqua" w:hAnsi="Book Antiqua" w:cs="Book Antiqua" w:hint="eastAsia"/>
          <w:i/>
          <w:iCs/>
          <w:color w:val="000000"/>
          <w:lang w:eastAsia="zh-CN"/>
        </w:rPr>
        <w:t>P</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Cs/>
          <w:color w:val="000000"/>
        </w:rPr>
        <w:t>=</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0.873</w:t>
      </w:r>
      <w:r w:rsidRPr="009B6BF7">
        <w:rPr>
          <w:rFonts w:ascii="Book Antiqua" w:eastAsia="Book Antiqua" w:hAnsi="Book Antiqua" w:cs="Book Antiqua"/>
          <w:color w:val="000000"/>
        </w:rPr>
        <w:t>)</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Immunophenotypic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34257F" w:rsidRPr="009B6BF7">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O</w:t>
      </w:r>
      <w:r w:rsidR="00E83D7A" w:rsidRPr="009B6BF7">
        <w:rPr>
          <w:rFonts w:ascii="Book Antiqua" w:eastAsia="Book Antiqua" w:hAnsi="Book Antiqua" w:cs="Book Antiqua"/>
          <w:color w:val="000000"/>
        </w:rPr>
        <w:t xml:space="preserve">ver 95% of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34257F" w:rsidRPr="009B6BF7">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less</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than</w:t>
      </w:r>
      <w:r w:rsidR="00E83D7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 xml:space="preserve">expressed </w:t>
      </w:r>
      <w:r w:rsidRPr="009B6BF7">
        <w:rPr>
          <w:rFonts w:ascii="Book Antiqua" w:eastAsia="Book Antiqua" w:hAnsi="Book Antiqua" w:cs="Book Antiqua"/>
          <w:color w:val="000000"/>
        </w:rPr>
        <w:t>CD34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Determination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color w:val="000000"/>
        </w:rPr>
        <w:t>isoforms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Cs/>
          <w:color w:val="000000"/>
        </w:rPr>
        <w:t>HLA-G1,</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G5,</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G7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immunofluorescence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combination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DAPI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34257F" w:rsidRPr="009B6BF7">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O</w:t>
      </w:r>
      <w:r w:rsidRPr="009B6BF7">
        <w:rPr>
          <w:rFonts w:ascii="Book Antiqua" w:eastAsia="Book Antiqua" w:hAnsi="Book Antiqua" w:cs="Book Antiqua"/>
          <w:color w:val="000000"/>
        </w:rPr>
        <w:t>riginal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magnification</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63</w:t>
      </w:r>
      <w:r w:rsidR="007F43B4" w:rsidRPr="009B6BF7">
        <w:rPr>
          <w:rFonts w:ascii="Book Antiqua" w:hAnsi="Book Antiqua" w:cs="Book Antiqua" w:hint="eastAsia"/>
          <w:color w:val="000000"/>
          <w:lang w:eastAsia="zh-CN"/>
        </w:rPr>
        <w:t xml:space="preserve"> </w:t>
      </w:r>
      <w:r w:rsidR="007F43B4" w:rsidRPr="009B6BF7">
        <w:rPr>
          <w:rFonts w:ascii="Book Antiqua" w:eastAsia="Book Antiqua" w:hAnsi="Book Antiqua" w:cs="Book Antiqua"/>
          <w:color w:val="000000"/>
        </w:rPr>
        <w:t>×</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scale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bars</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μm</w:t>
      </w:r>
      <w:proofErr w:type="spellEnd"/>
      <w:r w:rsidRPr="009B6BF7">
        <w:rPr>
          <w:rFonts w:ascii="Book Antiqua" w:eastAsia="Book Antiqua" w:hAnsi="Book Antiqua" w:cs="Book Antiqua"/>
          <w:color w:val="000000"/>
        </w:rPr>
        <w:t>.</w:t>
      </w:r>
      <w:r w:rsidR="0034257F" w:rsidRPr="009B6BF7">
        <w:rPr>
          <w:rFonts w:ascii="Book Antiqua" w:eastAsia="Book Antiqua" w:hAnsi="Book Antiqua" w:cs="Book Antiqua"/>
          <w:color w:val="000000"/>
        </w:rPr>
        <w:t xml:space="preserve"> </w:t>
      </w:r>
      <w:r w:rsidR="004C337F" w:rsidRPr="009B6BF7">
        <w:rPr>
          <w:rFonts w:ascii="Book Antiqua" w:eastAsia="Book Antiqua" w:hAnsi="Book Antiqua" w:cs="Book Antiqua"/>
          <w:color w:val="000000"/>
        </w:rPr>
        <w:t xml:space="preserve">BM: </w:t>
      </w:r>
      <w:r w:rsidR="004C337F" w:rsidRPr="009B6BF7">
        <w:rPr>
          <w:rFonts w:ascii="Book Antiqua" w:hAnsi="Book Antiqua" w:cs="Book Antiqua" w:hint="eastAsia"/>
          <w:bCs/>
          <w:color w:val="000000"/>
          <w:lang w:eastAsia="zh-CN"/>
        </w:rPr>
        <w:t>B</w:t>
      </w:r>
      <w:r w:rsidR="004C337F" w:rsidRPr="009B6BF7">
        <w:rPr>
          <w:rFonts w:ascii="Book Antiqua" w:eastAsia="Book Antiqua" w:hAnsi="Book Antiqua" w:cs="Book Antiqua"/>
          <w:bCs/>
          <w:color w:val="000000"/>
        </w:rPr>
        <w:t>one marrow</w:t>
      </w:r>
      <w:r w:rsidR="004C337F" w:rsidRPr="009B6BF7">
        <w:rPr>
          <w:rFonts w:ascii="Book Antiqua" w:hAnsi="Book Antiqua" w:cs="Book Antiqua" w:hint="eastAsia"/>
          <w:bCs/>
          <w:color w:val="000000"/>
          <w:lang w:eastAsia="zh-CN"/>
        </w:rPr>
        <w:t>;</w:t>
      </w:r>
      <w:r w:rsidR="004C337F" w:rsidRPr="009B6BF7">
        <w:rPr>
          <w:rFonts w:ascii="Book Antiqua" w:eastAsia="Book Antiqua" w:hAnsi="Book Antiqua" w:cs="Book Antiqua"/>
          <w:color w:val="000000"/>
        </w:rPr>
        <w:t xml:space="preserve"> MSC</w:t>
      </w:r>
      <w:r w:rsidR="004C337F" w:rsidRPr="009B6BF7">
        <w:rPr>
          <w:rFonts w:ascii="Book Antiqua" w:hAnsi="Book Antiqua" w:cs="Book Antiqua" w:hint="eastAsia"/>
          <w:color w:val="000000"/>
          <w:lang w:eastAsia="zh-CN"/>
        </w:rPr>
        <w:t>s</w:t>
      </w:r>
      <w:r w:rsidR="004C337F" w:rsidRPr="009B6BF7">
        <w:rPr>
          <w:rFonts w:ascii="Book Antiqua" w:eastAsia="Book Antiqua" w:hAnsi="Book Antiqua" w:cs="Book Antiqua"/>
          <w:color w:val="000000"/>
        </w:rPr>
        <w:t xml:space="preserve">: </w:t>
      </w:r>
      <w:r w:rsidR="004C337F" w:rsidRPr="009B6BF7">
        <w:rPr>
          <w:rFonts w:ascii="Book Antiqua" w:hAnsi="Book Antiqua" w:cs="Book Antiqua" w:hint="eastAsia"/>
          <w:color w:val="000000"/>
          <w:lang w:eastAsia="zh-CN"/>
        </w:rPr>
        <w:t>M</w:t>
      </w:r>
      <w:r w:rsidR="004C337F" w:rsidRPr="009B6BF7">
        <w:rPr>
          <w:rFonts w:ascii="Book Antiqua" w:eastAsia="Book Antiqua" w:hAnsi="Book Antiqua" w:cs="Book Antiqua"/>
          <w:color w:val="000000"/>
        </w:rPr>
        <w:t>esenchymal stromal cells</w:t>
      </w:r>
      <w:r w:rsidR="004C337F" w:rsidRPr="009B6BF7">
        <w:rPr>
          <w:rFonts w:ascii="Book Antiqua" w:hAnsi="Book Antiqua" w:cs="Book Antiqua" w:hint="eastAsia"/>
          <w:color w:val="000000"/>
          <w:lang w:eastAsia="zh-CN"/>
        </w:rPr>
        <w:t>;</w:t>
      </w:r>
      <w:r w:rsidR="004C337F" w:rsidRPr="009B6BF7">
        <w:rPr>
          <w:rFonts w:ascii="Book Antiqua" w:eastAsia="Book Antiqua" w:hAnsi="Book Antiqua" w:cs="Book Antiqua"/>
          <w:color w:val="000000"/>
        </w:rPr>
        <w:t xml:space="preserve"> WJ: Wharton’s Jelly</w:t>
      </w:r>
      <w:r w:rsidR="004C337F" w:rsidRPr="009B6BF7">
        <w:rPr>
          <w:rFonts w:ascii="Book Antiqua" w:hAnsi="Book Antiqua" w:cs="Book Antiqua" w:hint="eastAsia"/>
          <w:color w:val="000000"/>
          <w:lang w:eastAsia="zh-CN"/>
        </w:rPr>
        <w:t>.</w:t>
      </w:r>
    </w:p>
    <w:p w14:paraId="5E50EA58" w14:textId="661D0B30" w:rsidR="00A77B3E" w:rsidRPr="009B6BF7" w:rsidRDefault="00A77B3E">
      <w:pPr>
        <w:spacing w:line="360" w:lineRule="auto"/>
        <w:jc w:val="both"/>
        <w:rPr>
          <w:rFonts w:ascii="宋体" w:hAnsi="宋体" w:cs="宋体"/>
          <w:color w:val="000000"/>
          <w:lang w:eastAsia="zh-CN"/>
        </w:rPr>
      </w:pPr>
    </w:p>
    <w:p w14:paraId="5AFADE92" w14:textId="71581C12" w:rsidR="00C57BE6" w:rsidRPr="009B6BF7" w:rsidRDefault="00B046E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4991A0E" wp14:editId="5B467F75">
            <wp:extent cx="5943600" cy="4538151"/>
            <wp:effectExtent l="0" t="0" r="0" b="0"/>
            <wp:docPr id="8" name="图片 8" descr="D:\168\编稿\73021\新建文件夹\7302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3021\新建文件夹\7302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38151"/>
                    </a:xfrm>
                    <a:prstGeom prst="rect">
                      <a:avLst/>
                    </a:prstGeom>
                    <a:noFill/>
                    <a:ln>
                      <a:noFill/>
                    </a:ln>
                  </pic:spPr>
                </pic:pic>
              </a:graphicData>
            </a:graphic>
          </wp:inline>
        </w:drawing>
      </w:r>
    </w:p>
    <w:p w14:paraId="7B4B43B9" w14:textId="41F42EEF" w:rsidR="004C337F" w:rsidRPr="009B6BF7" w:rsidRDefault="004264E9" w:rsidP="004C337F">
      <w:pPr>
        <w:spacing w:line="360" w:lineRule="auto"/>
        <w:jc w:val="both"/>
        <w:rPr>
          <w:lang w:eastAsia="zh-CN"/>
        </w:rPr>
      </w:pPr>
      <w:r w:rsidRPr="009B6BF7">
        <w:rPr>
          <w:rFonts w:ascii="Book Antiqua" w:eastAsia="Book Antiqua" w:hAnsi="Book Antiqua" w:cs="Book Antiqua"/>
          <w:b/>
          <w:bCs/>
          <w:color w:val="000000"/>
        </w:rPr>
        <w:t>Figure</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3</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Quantification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immunosuppressive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agents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after</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12</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h</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from</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the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initial</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activation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with</w:t>
      </w:r>
      <w:r w:rsidR="001F2467" w:rsidRPr="009B6BF7">
        <w:rPr>
          <w:rFonts w:ascii="Book Antiqua" w:eastAsia="Book Antiqua" w:hAnsi="Book Antiqua" w:cs="Book Antiqua"/>
          <w:b/>
          <w:bCs/>
          <w:color w:val="000000"/>
        </w:rPr>
        <w:t xml:space="preserve"> </w:t>
      </w:r>
      <w:r w:rsidR="0034257F" w:rsidRPr="009B6BF7">
        <w:rPr>
          <w:rFonts w:ascii="Book Antiqua" w:eastAsia="Book Antiqua" w:hAnsi="Book Antiqua" w:cs="Book Antiqua"/>
          <w:b/>
          <w:color w:val="000000"/>
        </w:rPr>
        <w:t>coronavirus disease 20</w:t>
      </w:r>
      <w:r w:rsidR="00C57BE6" w:rsidRPr="009B6BF7">
        <w:rPr>
          <w:rFonts w:ascii="Book Antiqua" w:eastAsia="Book Antiqua" w:hAnsi="Book Antiqua" w:cs="Book Antiqua"/>
          <w:b/>
          <w:color w:val="000000"/>
        </w:rPr>
        <w:t>19</w:t>
      </w:r>
      <w:r w:rsidR="001F2467" w:rsidRPr="009B6BF7">
        <w:rPr>
          <w:rFonts w:ascii="Book Antiqua" w:eastAsia="Book Antiqua" w:hAnsi="Book Antiqua" w:cs="Book Antiqua"/>
          <w:b/>
          <w:bCs/>
          <w:color w:val="000000"/>
        </w:rPr>
        <w:t xml:space="preserve"> </w:t>
      </w:r>
      <w:r w:rsidR="00E83D7A">
        <w:rPr>
          <w:rFonts w:ascii="Book Antiqua" w:eastAsia="Book Antiqua" w:hAnsi="Book Antiqua" w:cs="Book Antiqua"/>
          <w:b/>
          <w:bCs/>
          <w:color w:val="000000"/>
        </w:rPr>
        <w:t xml:space="preserve">patient </w:t>
      </w:r>
      <w:r w:rsidRPr="009B6BF7">
        <w:rPr>
          <w:rFonts w:ascii="Book Antiqua" w:eastAsia="Book Antiqua" w:hAnsi="Book Antiqua" w:cs="Book Antiqua"/>
          <w:b/>
          <w:bCs/>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Q</w:t>
      </w:r>
      <w:r w:rsidR="00E83D7A" w:rsidRPr="009B6BF7">
        <w:rPr>
          <w:rFonts w:ascii="Book Antiqua" w:eastAsia="Book Antiqua" w:hAnsi="Book Antiqua" w:cs="Book Antiqua"/>
          <w:color w:val="000000"/>
        </w:rPr>
        <w:t xml:space="preserve">uantification </w:t>
      </w:r>
      <w:r w:rsidR="00E83D7A">
        <w:rPr>
          <w:rFonts w:ascii="Book Antiqua" w:eastAsia="Book Antiqua" w:hAnsi="Book Antiqua" w:cs="Book Antiqua"/>
          <w:color w:val="000000"/>
        </w:rPr>
        <w:t>of</w:t>
      </w:r>
      <w:r w:rsidR="00E83D7A" w:rsidRPr="00E83D7A">
        <w:rPr>
          <w:rFonts w:ascii="Book Antiqua" w:eastAsia="Book Antiqua" w:hAnsi="Book Antiqua" w:cs="Book Antiqua"/>
          <w:color w:val="000000"/>
        </w:rPr>
        <w:t xml:space="preserve"> </w:t>
      </w:r>
      <w:r w:rsidR="00E83D7A">
        <w:rPr>
          <w:rFonts w:ascii="Book Antiqua" w:eastAsia="Book Antiqua" w:hAnsi="Book Antiqua" w:cs="Book Antiqua"/>
          <w:color w:val="000000"/>
        </w:rPr>
        <w:t>c</w:t>
      </w:r>
      <w:r w:rsidR="00E83D7A" w:rsidRPr="009B6BF7">
        <w:rPr>
          <w:rFonts w:ascii="Book Antiqua" w:eastAsia="Book Antiqua" w:hAnsi="Book Antiqua" w:cs="Book Antiqua"/>
          <w:color w:val="000000"/>
        </w:rPr>
        <w:t>ytokine</w:t>
      </w:r>
      <w:r w:rsidR="00E83D7A">
        <w:rPr>
          <w:rFonts w:ascii="Book Antiqua" w:eastAsia="Book Antiqua" w:hAnsi="Book Antiqua" w:cs="Book Antiqua"/>
          <w:color w:val="000000"/>
        </w:rPr>
        <w:t xml:space="preserve">s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Wharton’s Jelly (WJ)</w:t>
      </w:r>
      <w:r w:rsidR="00C57BE6" w:rsidRPr="009B6BF7">
        <w:rPr>
          <w:rFonts w:ascii="Book Antiqua" w:hAnsi="Book Antiqua" w:cs="Book Antiqua" w:hint="eastAsia"/>
          <w:color w:val="000000"/>
          <w:lang w:eastAsia="zh-CN"/>
        </w:rPr>
        <w:t xml:space="preserve"> </w:t>
      </w:r>
      <w:r w:rsidR="00C57BE6" w:rsidRPr="009B6BF7">
        <w:rPr>
          <w:rFonts w:ascii="Book Antiqua" w:eastAsia="Book Antiqua" w:hAnsi="Book Antiqua" w:cs="Book Antiqua"/>
          <w:color w:val="000000"/>
        </w:rPr>
        <w:t xml:space="preserve">and </w:t>
      </w:r>
      <w:r w:rsidR="007F43B4" w:rsidRPr="009B6BF7">
        <w:rPr>
          <w:rFonts w:ascii="Book Antiqua" w:eastAsia="Book Antiqua" w:hAnsi="Book Antiqua" w:cs="Book Antiqua"/>
          <w:color w:val="000000"/>
        </w:rPr>
        <w:t xml:space="preserve">bone </w:t>
      </w:r>
      <w:r w:rsidR="00E83D7A" w:rsidRPr="009B6BF7">
        <w:rPr>
          <w:rFonts w:ascii="Book Antiqua" w:eastAsia="Book Antiqua" w:hAnsi="Book Antiqua" w:cs="Book Antiqua"/>
          <w:color w:val="000000"/>
        </w:rPr>
        <w:t>marrow</w:t>
      </w:r>
      <w:r w:rsidR="00E83D7A">
        <w:rPr>
          <w:rFonts w:ascii="Book Antiqua" w:eastAsia="Book Antiqua" w:hAnsi="Book Antiqua" w:cs="Book Antiqua"/>
          <w:color w:val="000000"/>
        </w:rPr>
        <w:t>-</w:t>
      </w:r>
      <w:r w:rsidR="007F43B4" w:rsidRPr="009B6BF7">
        <w:rPr>
          <w:rFonts w:ascii="Book Antiqua" w:eastAsia="Book Antiqua" w:hAnsi="Book Antiqua" w:cs="Book Antiqua"/>
          <w:color w:val="000000"/>
        </w:rPr>
        <w:t xml:space="preserve">mesenchymal stromal cells </w:t>
      </w:r>
      <w:r w:rsidR="00C57BE6" w:rsidRPr="009B6BF7">
        <w:rPr>
          <w:rFonts w:ascii="Book Antiqua" w:hAnsi="Book Antiqua" w:cs="Book Antiqua"/>
          <w:color w:val="000000"/>
          <w:lang w:eastAsia="zh-CN"/>
        </w:rPr>
        <w:t>(</w:t>
      </w:r>
      <w:r w:rsidR="00C57BE6" w:rsidRPr="009B6BF7">
        <w:rPr>
          <w:rFonts w:ascii="Book Antiqua" w:eastAsia="Book Antiqua" w:hAnsi="Book Antiqua" w:cs="Book Antiqua"/>
          <w:color w:val="000000"/>
        </w:rPr>
        <w:t>BM</w:t>
      </w:r>
      <w:r w:rsidR="00C57BE6" w:rsidRPr="009B6BF7">
        <w:rPr>
          <w:rFonts w:ascii="Book Antiqua" w:hAnsi="Book Antiqua" w:cs="Book Antiqua"/>
          <w:color w:val="000000"/>
          <w:lang w:eastAsia="zh-CN"/>
        </w:rPr>
        <w:t>-</w:t>
      </w:r>
      <w:r w:rsidR="00C57BE6" w:rsidRPr="009B6BF7">
        <w:rPr>
          <w:rFonts w:ascii="Book Antiqua" w:eastAsia="Book Antiqua" w:hAnsi="Book Antiqua" w:cs="Book Antiqua"/>
          <w:color w:val="000000"/>
        </w:rPr>
        <w:t>MSCs</w:t>
      </w:r>
      <w:r w:rsidR="00C57BE6" w:rsidRPr="009B6BF7">
        <w:rPr>
          <w:rFonts w:ascii="Book Antiqua" w:hAnsi="Book Antiqua" w:cs="Book Antiqua"/>
          <w:color w:val="000000"/>
          <w:lang w:eastAsia="zh-CN"/>
        </w:rPr>
        <w:t>)</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E-H:</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Q</w:t>
      </w:r>
      <w:r w:rsidRPr="009B6BF7">
        <w:rPr>
          <w:rFonts w:ascii="Book Antiqua" w:eastAsia="Book Antiqua" w:hAnsi="Book Antiqua" w:cs="Book Antiqua"/>
          <w:color w:val="000000"/>
        </w:rPr>
        <w:t>uantification</w:t>
      </w:r>
      <w:r w:rsidR="00E83D7A">
        <w:rPr>
          <w:rFonts w:ascii="Book Antiqua" w:eastAsia="Book Antiqua" w:hAnsi="Book Antiqua" w:cs="Book Antiqua"/>
          <w:color w:val="000000"/>
        </w:rPr>
        <w:t xml:space="preserve"> of g</w:t>
      </w:r>
      <w:r w:rsidR="00E83D7A" w:rsidRPr="009B6BF7">
        <w:rPr>
          <w:rFonts w:ascii="Book Antiqua" w:eastAsia="Book Antiqua" w:hAnsi="Book Antiqua" w:cs="Book Antiqua"/>
          <w:color w:val="000000"/>
        </w:rPr>
        <w:t>rowth factor</w:t>
      </w:r>
      <w:r w:rsidR="00E83D7A">
        <w:rPr>
          <w:rFonts w:ascii="Book Antiqua" w:eastAsia="Book Antiqua" w:hAnsi="Book Antiqua" w:cs="Book Antiqua"/>
          <w:color w:val="000000"/>
        </w:rPr>
        <w:t xml:space="preserve">s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TGF-b1,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VEGFA,</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 xml:space="preserve">and </w:t>
      </w:r>
      <w:r w:rsidRPr="009B6BF7">
        <w:rPr>
          <w:rFonts w:ascii="Book Antiqua" w:eastAsia="Book Antiqua" w:hAnsi="Book Antiqua" w:cs="Book Antiqua"/>
          <w:color w:val="000000"/>
        </w:rPr>
        <w:t>PDGF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Quantification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indoleamine-2,3-dioxygenase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34257F" w:rsidRPr="009B6BF7">
        <w:rPr>
          <w:rFonts w:ascii="Book Antiqua" w:eastAsia="Book Antiqua" w:hAnsi="Book Antiqua" w:cs="Book Antiqua"/>
          <w:color w:val="000000"/>
        </w:rPr>
        <w:t xml:space="preserve"> </w:t>
      </w:r>
      <w:r w:rsidR="004C337F" w:rsidRPr="009B6BF7">
        <w:rPr>
          <w:rFonts w:ascii="Book Antiqua" w:eastAsia="Book Antiqua" w:hAnsi="Book Antiqua" w:cs="Book Antiqua"/>
          <w:color w:val="000000"/>
        </w:rPr>
        <w:t xml:space="preserve">BM: </w:t>
      </w:r>
      <w:r w:rsidR="004C337F" w:rsidRPr="009B6BF7">
        <w:rPr>
          <w:rFonts w:ascii="Book Antiqua" w:hAnsi="Book Antiqua" w:cs="Book Antiqua" w:hint="eastAsia"/>
          <w:bCs/>
          <w:color w:val="000000"/>
          <w:lang w:eastAsia="zh-CN"/>
        </w:rPr>
        <w:t>B</w:t>
      </w:r>
      <w:r w:rsidR="004C337F" w:rsidRPr="009B6BF7">
        <w:rPr>
          <w:rFonts w:ascii="Book Antiqua" w:eastAsia="Book Antiqua" w:hAnsi="Book Antiqua" w:cs="Book Antiqua"/>
          <w:bCs/>
          <w:color w:val="000000"/>
        </w:rPr>
        <w:t>one marrow</w:t>
      </w:r>
      <w:r w:rsidR="004C337F" w:rsidRPr="009B6BF7">
        <w:rPr>
          <w:rFonts w:ascii="Book Antiqua" w:hAnsi="Book Antiqua" w:cs="Book Antiqua" w:hint="eastAsia"/>
          <w:bCs/>
          <w:color w:val="000000"/>
          <w:lang w:eastAsia="zh-CN"/>
        </w:rPr>
        <w:t>;</w:t>
      </w:r>
      <w:r w:rsidR="004C337F" w:rsidRPr="009B6BF7">
        <w:rPr>
          <w:rFonts w:ascii="Book Antiqua" w:eastAsia="Book Antiqua" w:hAnsi="Book Antiqua" w:cs="Book Antiqua"/>
          <w:color w:val="000000"/>
        </w:rPr>
        <w:t xml:space="preserve"> MSC</w:t>
      </w:r>
      <w:r w:rsidR="004C337F" w:rsidRPr="009B6BF7">
        <w:rPr>
          <w:rFonts w:ascii="Book Antiqua" w:hAnsi="Book Antiqua" w:cs="Book Antiqua" w:hint="eastAsia"/>
          <w:color w:val="000000"/>
          <w:lang w:eastAsia="zh-CN"/>
        </w:rPr>
        <w:t>s</w:t>
      </w:r>
      <w:r w:rsidR="004C337F" w:rsidRPr="009B6BF7">
        <w:rPr>
          <w:rFonts w:ascii="Book Antiqua" w:eastAsia="Book Antiqua" w:hAnsi="Book Antiqua" w:cs="Book Antiqua"/>
          <w:color w:val="000000"/>
        </w:rPr>
        <w:t xml:space="preserve">: </w:t>
      </w:r>
      <w:r w:rsidR="004C337F" w:rsidRPr="009B6BF7">
        <w:rPr>
          <w:rFonts w:ascii="Book Antiqua" w:hAnsi="Book Antiqua" w:cs="Book Antiqua" w:hint="eastAsia"/>
          <w:color w:val="000000"/>
          <w:lang w:eastAsia="zh-CN"/>
        </w:rPr>
        <w:t>M</w:t>
      </w:r>
      <w:r w:rsidR="004C337F" w:rsidRPr="009B6BF7">
        <w:rPr>
          <w:rFonts w:ascii="Book Antiqua" w:eastAsia="Book Antiqua" w:hAnsi="Book Antiqua" w:cs="Book Antiqua"/>
          <w:color w:val="000000"/>
        </w:rPr>
        <w:t>esenchymal stromal cells</w:t>
      </w:r>
      <w:r w:rsidR="004C337F" w:rsidRPr="009B6BF7">
        <w:rPr>
          <w:rFonts w:ascii="Book Antiqua" w:hAnsi="Book Antiqua" w:cs="Book Antiqua" w:hint="eastAsia"/>
          <w:color w:val="000000"/>
          <w:lang w:eastAsia="zh-CN"/>
        </w:rPr>
        <w:t>;</w:t>
      </w:r>
      <w:r w:rsidR="004C337F" w:rsidRPr="009B6BF7">
        <w:rPr>
          <w:rFonts w:ascii="Book Antiqua" w:eastAsia="Book Antiqua" w:hAnsi="Book Antiqua" w:cs="Book Antiqua"/>
          <w:color w:val="000000"/>
        </w:rPr>
        <w:t xml:space="preserve"> WJ: Wharton’s Jelly</w:t>
      </w:r>
      <w:r w:rsidR="004C337F" w:rsidRPr="009B6BF7">
        <w:rPr>
          <w:rFonts w:ascii="Book Antiqua" w:hAnsi="Book Antiqua" w:cs="Book Antiqua" w:hint="eastAsia"/>
          <w:color w:val="000000"/>
          <w:lang w:eastAsia="zh-CN"/>
        </w:rPr>
        <w:t>.</w:t>
      </w:r>
    </w:p>
    <w:p w14:paraId="613B0AC2" w14:textId="41692F60" w:rsidR="00A77B3E" w:rsidRPr="009B6BF7" w:rsidRDefault="00A77B3E">
      <w:pPr>
        <w:spacing w:line="360" w:lineRule="auto"/>
        <w:jc w:val="both"/>
        <w:rPr>
          <w:rFonts w:ascii="宋体" w:eastAsia="宋体" w:hAnsi="宋体" w:cs="宋体"/>
          <w:color w:val="000000"/>
          <w:lang w:eastAsia="zh-CN"/>
        </w:rPr>
      </w:pPr>
    </w:p>
    <w:p w14:paraId="3EF72034" w14:textId="0DAE3770" w:rsidR="00C57BE6" w:rsidRPr="009B6BF7" w:rsidRDefault="00B046EF">
      <w:pPr>
        <w:spacing w:line="360" w:lineRule="auto"/>
        <w:jc w:val="both"/>
        <w:rPr>
          <w:lang w:eastAsia="zh-CN"/>
        </w:rPr>
      </w:pPr>
      <w:r>
        <w:rPr>
          <w:noProof/>
          <w:lang w:eastAsia="zh-CN"/>
        </w:rPr>
        <w:lastRenderedPageBreak/>
        <w:drawing>
          <wp:inline distT="0" distB="0" distL="0" distR="0" wp14:anchorId="2C1FCA64" wp14:editId="22B5EC5D">
            <wp:extent cx="5943600" cy="4612399"/>
            <wp:effectExtent l="0" t="0" r="0" b="0"/>
            <wp:docPr id="9" name="图片 9" descr="D:\168\编稿\73021\新建文件夹\7302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3021\新建文件夹\73021-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612399"/>
                    </a:xfrm>
                    <a:prstGeom prst="rect">
                      <a:avLst/>
                    </a:prstGeom>
                    <a:noFill/>
                    <a:ln>
                      <a:noFill/>
                    </a:ln>
                  </pic:spPr>
                </pic:pic>
              </a:graphicData>
            </a:graphic>
          </wp:inline>
        </w:drawing>
      </w:r>
    </w:p>
    <w:p w14:paraId="61C9886C" w14:textId="165E65FE" w:rsidR="004C337F" w:rsidRPr="009B6BF7" w:rsidRDefault="004264E9" w:rsidP="004C337F">
      <w:pPr>
        <w:spacing w:line="360" w:lineRule="auto"/>
        <w:jc w:val="both"/>
        <w:rPr>
          <w:lang w:eastAsia="zh-CN"/>
        </w:rPr>
      </w:pPr>
      <w:r w:rsidRPr="009B6BF7">
        <w:rPr>
          <w:rFonts w:ascii="Book Antiqua" w:eastAsia="Book Antiqua" w:hAnsi="Book Antiqua" w:cs="Book Antiqua"/>
          <w:b/>
          <w:bCs/>
          <w:color w:val="000000"/>
        </w:rPr>
        <w:t>Figure</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4</w:t>
      </w:r>
      <w:r w:rsidR="003369B2"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Quantification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immunosuppressive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agents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after</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24</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h</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from</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the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initial</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activation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with</w:t>
      </w:r>
      <w:r w:rsidR="001F2467" w:rsidRPr="009B6BF7">
        <w:rPr>
          <w:rFonts w:ascii="Book Antiqua" w:eastAsia="Book Antiqua" w:hAnsi="Book Antiqua" w:cs="Book Antiqua"/>
          <w:b/>
          <w:bCs/>
          <w:color w:val="000000"/>
        </w:rPr>
        <w:t xml:space="preserve"> </w:t>
      </w:r>
      <w:r w:rsidR="00944FF3" w:rsidRPr="009B6BF7">
        <w:rPr>
          <w:rFonts w:ascii="Book Antiqua" w:eastAsia="Book Antiqua" w:hAnsi="Book Antiqua" w:cs="Book Antiqua"/>
          <w:b/>
          <w:color w:val="000000"/>
        </w:rPr>
        <w:t>coronavirus disease 20</w:t>
      </w:r>
      <w:r w:rsidR="00C57BE6" w:rsidRPr="009B6BF7">
        <w:rPr>
          <w:rFonts w:ascii="Book Antiqua" w:eastAsia="Book Antiqua" w:hAnsi="Book Antiqua" w:cs="Book Antiqua"/>
          <w:b/>
          <w:color w:val="000000"/>
        </w:rPr>
        <w:t>19</w:t>
      </w:r>
      <w:r w:rsidR="001F2467" w:rsidRPr="009B6BF7">
        <w:rPr>
          <w:rFonts w:ascii="Book Antiqua" w:eastAsia="Book Antiqua" w:hAnsi="Book Antiqua" w:cs="Book Antiqua"/>
          <w:b/>
          <w:bCs/>
          <w:color w:val="000000"/>
        </w:rPr>
        <w:t xml:space="preserve"> </w:t>
      </w:r>
      <w:r w:rsidR="00E83D7A">
        <w:rPr>
          <w:rFonts w:ascii="Book Antiqua" w:eastAsia="Book Antiqua" w:hAnsi="Book Antiqua" w:cs="Book Antiqua"/>
          <w:b/>
          <w:bCs/>
          <w:color w:val="000000"/>
        </w:rPr>
        <w:t xml:space="preserve">patient </w:t>
      </w:r>
      <w:r w:rsidRPr="009B6BF7">
        <w:rPr>
          <w:rFonts w:ascii="Book Antiqua" w:eastAsia="Book Antiqua" w:hAnsi="Book Antiqua" w:cs="Book Antiqua"/>
          <w:b/>
          <w:bCs/>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Q</w:t>
      </w:r>
      <w:r w:rsidRPr="009B6BF7">
        <w:rPr>
          <w:rFonts w:ascii="Book Antiqua" w:eastAsia="Book Antiqua" w:hAnsi="Book Antiqua" w:cs="Book Antiqua"/>
          <w:color w:val="000000"/>
        </w:rPr>
        <w:t>uantification</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 xml:space="preserve">of cytokines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E83D7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Wharton’s Jelly (WJ)</w:t>
      </w:r>
      <w:r w:rsidR="00C57BE6" w:rsidRPr="009B6BF7">
        <w:rPr>
          <w:rFonts w:ascii="Book Antiqua" w:hAnsi="Book Antiqua" w:cs="Book Antiqua" w:hint="eastAsia"/>
          <w:color w:val="000000"/>
          <w:lang w:eastAsia="zh-CN"/>
        </w:rPr>
        <w:t xml:space="preserve"> </w:t>
      </w:r>
      <w:r w:rsidR="00C57BE6" w:rsidRPr="009B6BF7">
        <w:rPr>
          <w:rFonts w:ascii="Book Antiqua" w:eastAsia="Book Antiqua" w:hAnsi="Book Antiqua" w:cs="Book Antiqua"/>
          <w:color w:val="000000"/>
        </w:rPr>
        <w:t xml:space="preserve">and </w:t>
      </w:r>
      <w:r w:rsidR="007F43B4" w:rsidRPr="009B6BF7">
        <w:rPr>
          <w:rFonts w:ascii="Book Antiqua" w:eastAsia="Book Antiqua" w:hAnsi="Book Antiqua" w:cs="Book Antiqua"/>
          <w:color w:val="000000"/>
        </w:rPr>
        <w:t>bone marrow mesenchymal stromal cells</w:t>
      </w:r>
      <w:r w:rsidR="00E83D7A">
        <w:rPr>
          <w:rFonts w:ascii="Book Antiqua" w:eastAsia="Book Antiqua" w:hAnsi="Book Antiqua" w:cs="Book Antiqua"/>
          <w:color w:val="000000"/>
        </w:rPr>
        <w:t xml:space="preserve"> </w:t>
      </w:r>
      <w:r w:rsidR="00C57BE6" w:rsidRPr="009B6BF7">
        <w:rPr>
          <w:rFonts w:ascii="Book Antiqua" w:hAnsi="Book Antiqua" w:cs="Book Antiqua" w:hint="eastAsia"/>
          <w:color w:val="000000"/>
          <w:lang w:eastAsia="zh-CN"/>
        </w:rPr>
        <w:t>(</w:t>
      </w:r>
      <w:r w:rsidR="00C57BE6" w:rsidRPr="009B6BF7">
        <w:rPr>
          <w:rFonts w:ascii="Book Antiqua" w:eastAsia="Book Antiqua" w:hAnsi="Book Antiqua" w:cs="Book Antiqua"/>
          <w:color w:val="000000"/>
        </w:rPr>
        <w:t>BM</w:t>
      </w:r>
      <w:r w:rsidR="00C57BE6" w:rsidRPr="009B6BF7">
        <w:rPr>
          <w:rFonts w:ascii="Book Antiqua" w:hAnsi="Book Antiqua" w:cs="Book Antiqua" w:hint="eastAsia"/>
          <w:color w:val="000000"/>
          <w:lang w:eastAsia="zh-CN"/>
        </w:rPr>
        <w:t>-</w:t>
      </w:r>
      <w:r w:rsidR="00C57BE6" w:rsidRPr="009B6BF7">
        <w:rPr>
          <w:rFonts w:ascii="Book Antiqua" w:eastAsia="Book Antiqua" w:hAnsi="Book Antiqua" w:cs="Book Antiqua"/>
          <w:color w:val="000000"/>
        </w:rPr>
        <w:t>MSCs</w:t>
      </w:r>
      <w:r w:rsidR="00C57BE6" w:rsidRPr="009B6BF7">
        <w:rPr>
          <w:rFonts w:ascii="Book Antiqua" w:hAnsi="Book Antiqua" w:cs="Book Antiqua" w:hint="eastAsia"/>
          <w:color w:val="000000"/>
          <w:lang w:eastAsia="zh-CN"/>
        </w:rPr>
        <w:t>)</w:t>
      </w:r>
      <w:r w:rsidR="00944FF3"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E-H:</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Q</w:t>
      </w:r>
      <w:r w:rsidRPr="009B6BF7">
        <w:rPr>
          <w:rFonts w:ascii="Book Antiqua" w:eastAsia="Book Antiqua" w:hAnsi="Book Antiqua" w:cs="Book Antiqua"/>
          <w:color w:val="000000"/>
        </w:rPr>
        <w:t>uantification</w:t>
      </w:r>
      <w:r w:rsidR="00E83D7A">
        <w:rPr>
          <w:rFonts w:ascii="Book Antiqua" w:eastAsia="Book Antiqua" w:hAnsi="Book Antiqua" w:cs="Book Antiqua"/>
          <w:color w:val="000000"/>
        </w:rPr>
        <w:t xml:space="preserve"> of</w:t>
      </w:r>
      <w:r w:rsidR="00E83D7A" w:rsidRPr="00E83D7A">
        <w:rPr>
          <w:rFonts w:ascii="Book Antiqua" w:eastAsia="Book Antiqua" w:hAnsi="Book Antiqua" w:cs="Book Antiqua"/>
          <w:color w:val="000000"/>
        </w:rPr>
        <w:t xml:space="preserve"> </w:t>
      </w:r>
      <w:r w:rsidR="00E83D7A">
        <w:rPr>
          <w:rFonts w:ascii="Book Antiqua" w:eastAsia="Book Antiqua" w:hAnsi="Book Antiqua" w:cs="Book Antiqua"/>
          <w:color w:val="000000"/>
        </w:rPr>
        <w:t>g</w:t>
      </w:r>
      <w:r w:rsidR="00E83D7A" w:rsidRPr="009B6BF7">
        <w:rPr>
          <w:rFonts w:ascii="Book Antiqua" w:eastAsia="Book Antiqua" w:hAnsi="Book Antiqua" w:cs="Book Antiqua"/>
          <w:color w:val="000000"/>
        </w:rPr>
        <w:t>rowth factor</w:t>
      </w:r>
      <w:r w:rsidR="00E83D7A">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TGF-b1,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VEGFA,</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 xml:space="preserve">and </w:t>
      </w:r>
      <w:r w:rsidRPr="009B6BF7">
        <w:rPr>
          <w:rFonts w:ascii="Book Antiqua" w:eastAsia="Book Antiqua" w:hAnsi="Book Antiqua" w:cs="Book Antiqua"/>
          <w:color w:val="000000"/>
        </w:rPr>
        <w:t>PDGF</w:t>
      </w:r>
      <w:r w:rsidR="00C57BE6"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944FF3"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Quantification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4C337F" w:rsidRPr="009B6BF7">
        <w:rPr>
          <w:rFonts w:ascii="Book Antiqua" w:hAnsi="Book Antiqua" w:cs="Book Antiqua" w:hint="eastAsia"/>
          <w:color w:val="000000"/>
          <w:lang w:eastAsia="zh-CN"/>
        </w:rPr>
        <w:t xml:space="preserve"> </w:t>
      </w:r>
      <w:r w:rsidR="004C337F" w:rsidRPr="009B6BF7">
        <w:rPr>
          <w:rFonts w:ascii="Book Antiqua" w:eastAsia="Book Antiqua" w:hAnsi="Book Antiqua" w:cs="Book Antiqua"/>
          <w:color w:val="000000"/>
        </w:rPr>
        <w:t xml:space="preserve">BM: </w:t>
      </w:r>
      <w:r w:rsidR="004C337F" w:rsidRPr="009B6BF7">
        <w:rPr>
          <w:rFonts w:ascii="Book Antiqua" w:hAnsi="Book Antiqua" w:cs="Book Antiqua" w:hint="eastAsia"/>
          <w:bCs/>
          <w:color w:val="000000"/>
          <w:lang w:eastAsia="zh-CN"/>
        </w:rPr>
        <w:t>B</w:t>
      </w:r>
      <w:r w:rsidR="004C337F" w:rsidRPr="009B6BF7">
        <w:rPr>
          <w:rFonts w:ascii="Book Antiqua" w:eastAsia="Book Antiqua" w:hAnsi="Book Antiqua" w:cs="Book Antiqua"/>
          <w:bCs/>
          <w:color w:val="000000"/>
        </w:rPr>
        <w:t>one marrow</w:t>
      </w:r>
      <w:r w:rsidR="004C337F" w:rsidRPr="009B6BF7">
        <w:rPr>
          <w:rFonts w:ascii="Book Antiqua" w:hAnsi="Book Antiqua" w:cs="Book Antiqua" w:hint="eastAsia"/>
          <w:bCs/>
          <w:color w:val="000000"/>
          <w:lang w:eastAsia="zh-CN"/>
        </w:rPr>
        <w:t>;</w:t>
      </w:r>
      <w:r w:rsidR="004C337F" w:rsidRPr="009B6BF7">
        <w:rPr>
          <w:rFonts w:ascii="Book Antiqua" w:eastAsia="Book Antiqua" w:hAnsi="Book Antiqua" w:cs="Book Antiqua"/>
          <w:color w:val="000000"/>
        </w:rPr>
        <w:t xml:space="preserve"> MSC</w:t>
      </w:r>
      <w:r w:rsidR="004C337F" w:rsidRPr="009B6BF7">
        <w:rPr>
          <w:rFonts w:ascii="Book Antiqua" w:hAnsi="Book Antiqua" w:cs="Book Antiqua" w:hint="eastAsia"/>
          <w:color w:val="000000"/>
          <w:lang w:eastAsia="zh-CN"/>
        </w:rPr>
        <w:t>s</w:t>
      </w:r>
      <w:r w:rsidR="004C337F" w:rsidRPr="009B6BF7">
        <w:rPr>
          <w:rFonts w:ascii="Book Antiqua" w:eastAsia="Book Antiqua" w:hAnsi="Book Antiqua" w:cs="Book Antiqua"/>
          <w:color w:val="000000"/>
        </w:rPr>
        <w:t xml:space="preserve">: </w:t>
      </w:r>
      <w:r w:rsidR="004C337F" w:rsidRPr="009B6BF7">
        <w:rPr>
          <w:rFonts w:ascii="Book Antiqua" w:hAnsi="Book Antiqua" w:cs="Book Antiqua" w:hint="eastAsia"/>
          <w:color w:val="000000"/>
          <w:lang w:eastAsia="zh-CN"/>
        </w:rPr>
        <w:t>M</w:t>
      </w:r>
      <w:r w:rsidR="004C337F" w:rsidRPr="009B6BF7">
        <w:rPr>
          <w:rFonts w:ascii="Book Antiqua" w:eastAsia="Book Antiqua" w:hAnsi="Book Antiqua" w:cs="Book Antiqua"/>
          <w:color w:val="000000"/>
        </w:rPr>
        <w:t>esenchymal stromal cells</w:t>
      </w:r>
      <w:r w:rsidR="004C337F" w:rsidRPr="009B6BF7">
        <w:rPr>
          <w:rFonts w:ascii="Book Antiqua" w:hAnsi="Book Antiqua" w:cs="Book Antiqua" w:hint="eastAsia"/>
          <w:color w:val="000000"/>
          <w:lang w:eastAsia="zh-CN"/>
        </w:rPr>
        <w:t>;</w:t>
      </w:r>
      <w:r w:rsidR="004C337F" w:rsidRPr="009B6BF7">
        <w:rPr>
          <w:rFonts w:ascii="Book Antiqua" w:eastAsia="Book Antiqua" w:hAnsi="Book Antiqua" w:cs="Book Antiqua"/>
          <w:color w:val="000000"/>
        </w:rPr>
        <w:t xml:space="preserve"> WJ: Wharton’s Jelly</w:t>
      </w:r>
      <w:r w:rsidR="004C337F" w:rsidRPr="009B6BF7">
        <w:rPr>
          <w:rFonts w:ascii="Book Antiqua" w:hAnsi="Book Antiqua" w:cs="Book Antiqua" w:hint="eastAsia"/>
          <w:color w:val="000000"/>
          <w:lang w:eastAsia="zh-CN"/>
        </w:rPr>
        <w:t>.</w:t>
      </w:r>
    </w:p>
    <w:p w14:paraId="3118AEB0" w14:textId="11721CDA" w:rsidR="00A77B3E" w:rsidRPr="009B6BF7" w:rsidRDefault="00A77B3E">
      <w:pPr>
        <w:spacing w:line="360" w:lineRule="auto"/>
        <w:jc w:val="both"/>
        <w:rPr>
          <w:rFonts w:ascii="Book Antiqua" w:hAnsi="Book Antiqua" w:cs="Book Antiqua"/>
          <w:color w:val="000000"/>
          <w:lang w:eastAsia="zh-CN"/>
        </w:rPr>
      </w:pPr>
    </w:p>
    <w:p w14:paraId="39F4A28F" w14:textId="77777777" w:rsidR="00C57BE6" w:rsidRPr="009B6BF7" w:rsidRDefault="00C57BE6">
      <w:pPr>
        <w:spacing w:line="360" w:lineRule="auto"/>
        <w:jc w:val="both"/>
        <w:rPr>
          <w:rFonts w:ascii="Book Antiqua" w:hAnsi="Book Antiqua" w:cs="Book Antiqua"/>
          <w:color w:val="000000"/>
          <w:lang w:eastAsia="zh-CN"/>
        </w:rPr>
      </w:pPr>
    </w:p>
    <w:p w14:paraId="790D1C04" w14:textId="5B408D23" w:rsidR="00C57BE6" w:rsidRPr="009B6BF7" w:rsidRDefault="00B046EF">
      <w:pPr>
        <w:spacing w:line="360" w:lineRule="auto"/>
        <w:jc w:val="both"/>
        <w:rPr>
          <w:lang w:eastAsia="zh-CN"/>
        </w:rPr>
      </w:pPr>
      <w:r>
        <w:rPr>
          <w:noProof/>
          <w:lang w:eastAsia="zh-CN"/>
        </w:rPr>
        <w:lastRenderedPageBreak/>
        <w:drawing>
          <wp:inline distT="0" distB="0" distL="0" distR="0" wp14:anchorId="668FC4D7" wp14:editId="01C4DA29">
            <wp:extent cx="5943600" cy="3587254"/>
            <wp:effectExtent l="0" t="0" r="0" b="0"/>
            <wp:docPr id="10" name="图片 10" descr="D:\168\编稿\73021\新建文件夹\7302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3021\新建文件夹\73021-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87254"/>
                    </a:xfrm>
                    <a:prstGeom prst="rect">
                      <a:avLst/>
                    </a:prstGeom>
                    <a:noFill/>
                    <a:ln>
                      <a:noFill/>
                    </a:ln>
                  </pic:spPr>
                </pic:pic>
              </a:graphicData>
            </a:graphic>
          </wp:inline>
        </w:drawing>
      </w:r>
    </w:p>
    <w:p w14:paraId="0B837E0A" w14:textId="5A091F87" w:rsidR="004C337F" w:rsidRPr="009B6BF7" w:rsidRDefault="004264E9" w:rsidP="004C337F">
      <w:pPr>
        <w:spacing w:line="360" w:lineRule="auto"/>
        <w:jc w:val="both"/>
        <w:rPr>
          <w:lang w:eastAsia="zh-CN"/>
        </w:rPr>
      </w:pPr>
      <w:r w:rsidRPr="009B6BF7">
        <w:rPr>
          <w:rFonts w:ascii="Book Antiqua" w:eastAsia="Book Antiqua" w:hAnsi="Book Antiqua" w:cs="Book Antiqua"/>
          <w:b/>
          <w:bCs/>
          <w:color w:val="000000"/>
        </w:rPr>
        <w:t>Figure</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5</w:t>
      </w:r>
      <w:r w:rsidR="003369B2"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Co-culturing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experiments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M1</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macrophages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with</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stimulated</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 xml:space="preserve">Wharton’s Jelly and </w:t>
      </w:r>
      <w:r w:rsidR="007F43B4" w:rsidRPr="009B6BF7">
        <w:rPr>
          <w:rFonts w:ascii="Book Antiqua" w:eastAsia="Book Antiqua" w:hAnsi="Book Antiqua" w:cs="Book Antiqua"/>
          <w:b/>
          <w:bCs/>
          <w:color w:val="000000"/>
        </w:rPr>
        <w:t xml:space="preserve">bone </w:t>
      </w:r>
      <w:r w:rsidR="00E83D7A" w:rsidRPr="009B6BF7">
        <w:rPr>
          <w:rFonts w:ascii="Book Antiqua" w:eastAsia="Book Antiqua" w:hAnsi="Book Antiqua" w:cs="Book Antiqua"/>
          <w:b/>
          <w:bCs/>
          <w:color w:val="000000"/>
        </w:rPr>
        <w:t>marrow</w:t>
      </w:r>
      <w:r w:rsidR="00E83D7A">
        <w:rPr>
          <w:rFonts w:ascii="Book Antiqua" w:eastAsia="Book Antiqua" w:hAnsi="Book Antiqua" w:cs="Book Antiqua"/>
          <w:b/>
          <w:bCs/>
          <w:color w:val="000000"/>
        </w:rPr>
        <w:t>-</w:t>
      </w:r>
      <w:r w:rsidR="007F43B4" w:rsidRPr="009B6BF7">
        <w:rPr>
          <w:rFonts w:ascii="Book Antiqua" w:eastAsia="Book Antiqua" w:hAnsi="Book Antiqua" w:cs="Book Antiqua"/>
          <w:b/>
          <w:bCs/>
          <w:color w:val="000000"/>
        </w:rPr>
        <w:t>mesenchymal stromal cells</w:t>
      </w:r>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A</w:t>
      </w:r>
      <w:r w:rsidR="006C2CED">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Schematic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workflow</w:t>
      </w:r>
      <w:r w:rsidR="00DB1095">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changed</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C57BE6" w:rsidRPr="009B6BF7">
        <w:rPr>
          <w:rFonts w:ascii="Book Antiqua" w:hAnsi="Book Antiqua" w:cs="Book Antiqua" w:hint="eastAsia"/>
          <w:color w:val="000000"/>
          <w:lang w:eastAsia="zh-CN"/>
        </w:rPr>
        <w:t xml:space="preserve"> </w:t>
      </w:r>
      <w:r w:rsidR="00E83D7A">
        <w:rPr>
          <w:rFonts w:ascii="Book Antiqua" w:hAnsi="Book Antiqua" w:cs="Book Antiqua"/>
          <w:color w:val="000000"/>
          <w:lang w:eastAsia="zh-CN"/>
        </w:rPr>
        <w:t xml:space="preserve">after </w:t>
      </w:r>
      <w:r w:rsidRPr="009B6BF7">
        <w:rPr>
          <w:rFonts w:ascii="Book Antiqua" w:eastAsia="Book Antiqua" w:hAnsi="Book Antiqua" w:cs="Book Antiqua"/>
          <w:color w:val="000000"/>
        </w:rPr>
        <w:t>co-culture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 xml:space="preserve">Wharton’s Jelly </w:t>
      </w:r>
      <w:r w:rsidR="00C57BE6" w:rsidRPr="009B6BF7">
        <w:rPr>
          <w:rFonts w:ascii="Book Antiqua" w:hAnsi="Book Antiqua" w:cs="Book Antiqua" w:hint="eastAsia"/>
          <w:color w:val="000000"/>
          <w:lang w:eastAsia="zh-CN"/>
        </w:rPr>
        <w:t>or</w:t>
      </w:r>
      <w:r w:rsidR="00C57BE6"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bone </w:t>
      </w:r>
      <w:r w:rsidR="00E83D7A" w:rsidRPr="009B6BF7">
        <w:rPr>
          <w:rFonts w:ascii="Book Antiqua" w:eastAsia="Book Antiqua" w:hAnsi="Book Antiqua" w:cs="Book Antiqua"/>
          <w:color w:val="000000"/>
        </w:rPr>
        <w:t>marrow</w:t>
      </w:r>
      <w:r w:rsidR="00E83D7A">
        <w:rPr>
          <w:rFonts w:ascii="Book Antiqua" w:eastAsia="Book Antiqua" w:hAnsi="Book Antiqua" w:cs="Book Antiqua"/>
          <w:color w:val="000000"/>
        </w:rPr>
        <w:t>-</w:t>
      </w:r>
      <w:r w:rsidR="007F43B4" w:rsidRPr="009B6BF7">
        <w:rPr>
          <w:rFonts w:ascii="Book Antiqua" w:eastAsia="Book Antiqua" w:hAnsi="Book Antiqua" w:cs="Book Antiqua"/>
          <w:color w:val="000000"/>
        </w:rPr>
        <w:t>mesenchymal stromal cells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elongated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adherence.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Black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arrows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elongated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adherent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DB1095">
        <w:rPr>
          <w:rFonts w:ascii="Book Antiqua" w:hAnsi="Book Antiqua" w:cs="Book Antiqua" w:hint="eastAsia"/>
          <w:color w:val="000000"/>
          <w:lang w:eastAsia="zh-CN"/>
        </w:rPr>
        <w:t>;</w:t>
      </w:r>
      <w:r w:rsidR="00DB109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cytometry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CD14</w:t>
      </w:r>
      <w:r w:rsidR="00E83D7A">
        <w:rPr>
          <w:rFonts w:ascii="Book Antiqua" w:eastAsia="Book Antiqua" w:hAnsi="Book Antiqua" w:cs="Book Antiqua"/>
          <w:color w:val="000000"/>
        </w:rPr>
        <w:t xml:space="preserve">, and </w:t>
      </w:r>
      <w:r w:rsidRPr="009B6BF7">
        <w:rPr>
          <w:rFonts w:ascii="Book Antiqua" w:eastAsia="Book Antiqua" w:hAnsi="Book Antiqua" w:cs="Book Antiqua"/>
          <w:color w:val="000000"/>
        </w:rPr>
        <w:t>CD11b</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C57BE6" w:rsidRPr="009B6BF7">
        <w:rPr>
          <w:rFonts w:ascii="Book Antiqua" w:hAnsi="Book Antiqua" w:cs="Book Antiqua" w:hint="eastAsia"/>
          <w:i/>
          <w:iCs/>
          <w:color w:val="000000"/>
          <w:lang w:eastAsia="zh-CN"/>
        </w:rPr>
        <w:t>P</w:t>
      </w:r>
      <w:r w:rsidR="00C57BE6" w:rsidRPr="009B6BF7">
        <w:rPr>
          <w:rFonts w:ascii="Book Antiqua" w:hAnsi="Book Antiqua" w:cs="Book Antiqua" w:hint="eastAsia"/>
          <w:iCs/>
          <w:color w:val="000000"/>
          <w:lang w:eastAsia="zh-CN"/>
        </w:rPr>
        <w:t xml:space="preserve"> </w:t>
      </w:r>
      <w:r w:rsidR="00C57BE6" w:rsidRPr="009B6BF7">
        <w:rPr>
          <w:rFonts w:ascii="Book Antiqua" w:eastAsia="Book Antiqua" w:hAnsi="Book Antiqua" w:cs="Book Antiqua"/>
          <w:iCs/>
          <w:color w:val="000000"/>
        </w:rPr>
        <w:t xml:space="preserve">&lt; </w:t>
      </w:r>
      <w:r w:rsidRPr="009B6BF7">
        <w:rPr>
          <w:rFonts w:ascii="Book Antiqua" w:eastAsia="Book Antiqua" w:hAnsi="Book Antiqua" w:cs="Book Antiqua"/>
          <w:iCs/>
          <w:color w:val="000000"/>
        </w:rPr>
        <w:t>0.001</w:t>
      </w:r>
      <w:r w:rsidRPr="009B6BF7">
        <w:rPr>
          <w:rFonts w:ascii="Book Antiqua" w:eastAsia="Book Antiqua" w:hAnsi="Book Antiqua" w:cs="Book Antiqua"/>
          <w:color w:val="000000"/>
        </w:rPr>
        <w:t>).</w:t>
      </w:r>
      <w:r w:rsidR="004C337F" w:rsidRPr="009B6BF7">
        <w:rPr>
          <w:rFonts w:ascii="Book Antiqua" w:eastAsia="Book Antiqua" w:hAnsi="Book Antiqua" w:cs="Book Antiqua"/>
          <w:color w:val="000000"/>
        </w:rPr>
        <w:t xml:space="preserve"> BM: </w:t>
      </w:r>
      <w:r w:rsidR="004C337F" w:rsidRPr="009B6BF7">
        <w:rPr>
          <w:rFonts w:ascii="Book Antiqua" w:hAnsi="Book Antiqua" w:cs="Book Antiqua" w:hint="eastAsia"/>
          <w:bCs/>
          <w:color w:val="000000"/>
          <w:lang w:eastAsia="zh-CN"/>
        </w:rPr>
        <w:t>B</w:t>
      </w:r>
      <w:r w:rsidR="004C337F" w:rsidRPr="009B6BF7">
        <w:rPr>
          <w:rFonts w:ascii="Book Antiqua" w:eastAsia="Book Antiqua" w:hAnsi="Book Antiqua" w:cs="Book Antiqua"/>
          <w:bCs/>
          <w:color w:val="000000"/>
        </w:rPr>
        <w:t>one marrow</w:t>
      </w:r>
      <w:r w:rsidR="004C337F" w:rsidRPr="009B6BF7">
        <w:rPr>
          <w:rFonts w:ascii="Book Antiqua" w:hAnsi="Book Antiqua" w:cs="Book Antiqua" w:hint="eastAsia"/>
          <w:bCs/>
          <w:color w:val="000000"/>
          <w:lang w:eastAsia="zh-CN"/>
        </w:rPr>
        <w:t>;</w:t>
      </w:r>
      <w:r w:rsidR="004C337F" w:rsidRPr="009B6BF7">
        <w:rPr>
          <w:rFonts w:ascii="Book Antiqua" w:eastAsia="Book Antiqua" w:hAnsi="Book Antiqua" w:cs="Book Antiqua"/>
          <w:color w:val="000000"/>
        </w:rPr>
        <w:t xml:space="preserve"> MSC</w:t>
      </w:r>
      <w:r w:rsidR="004C337F" w:rsidRPr="009B6BF7">
        <w:rPr>
          <w:rFonts w:ascii="Book Antiqua" w:hAnsi="Book Antiqua" w:cs="Book Antiqua" w:hint="eastAsia"/>
          <w:color w:val="000000"/>
          <w:lang w:eastAsia="zh-CN"/>
        </w:rPr>
        <w:t>s</w:t>
      </w:r>
      <w:r w:rsidR="004C337F" w:rsidRPr="009B6BF7">
        <w:rPr>
          <w:rFonts w:ascii="Book Antiqua" w:eastAsia="Book Antiqua" w:hAnsi="Book Antiqua" w:cs="Book Antiqua"/>
          <w:color w:val="000000"/>
        </w:rPr>
        <w:t xml:space="preserve">: </w:t>
      </w:r>
      <w:r w:rsidR="004C337F" w:rsidRPr="009B6BF7">
        <w:rPr>
          <w:rFonts w:ascii="Book Antiqua" w:hAnsi="Book Antiqua" w:cs="Book Antiqua" w:hint="eastAsia"/>
          <w:color w:val="000000"/>
          <w:lang w:eastAsia="zh-CN"/>
        </w:rPr>
        <w:t>M</w:t>
      </w:r>
      <w:r w:rsidR="004C337F" w:rsidRPr="009B6BF7">
        <w:rPr>
          <w:rFonts w:ascii="Book Antiqua" w:eastAsia="Book Antiqua" w:hAnsi="Book Antiqua" w:cs="Book Antiqua"/>
          <w:color w:val="000000"/>
        </w:rPr>
        <w:t>esenchymal stromal cells</w:t>
      </w:r>
      <w:r w:rsidR="004C337F" w:rsidRPr="009B6BF7">
        <w:rPr>
          <w:rFonts w:ascii="Book Antiqua" w:hAnsi="Book Antiqua" w:cs="Book Antiqua" w:hint="eastAsia"/>
          <w:color w:val="000000"/>
          <w:lang w:eastAsia="zh-CN"/>
        </w:rPr>
        <w:t>;</w:t>
      </w:r>
      <w:r w:rsidR="004C337F" w:rsidRPr="009B6BF7">
        <w:rPr>
          <w:rFonts w:ascii="Book Antiqua" w:eastAsia="Book Antiqua" w:hAnsi="Book Antiqua" w:cs="Book Antiqua"/>
          <w:color w:val="000000"/>
        </w:rPr>
        <w:t xml:space="preserve"> WJ: Wharton’s Jelly</w:t>
      </w:r>
      <w:r w:rsidR="004C337F" w:rsidRPr="009B6BF7">
        <w:rPr>
          <w:rFonts w:ascii="Book Antiqua" w:hAnsi="Book Antiqua" w:cs="Book Antiqua" w:hint="eastAsia"/>
          <w:color w:val="000000"/>
          <w:lang w:eastAsia="zh-CN"/>
        </w:rPr>
        <w:t>;</w:t>
      </w:r>
      <w:r w:rsidR="004C337F" w:rsidRPr="009B6BF7">
        <w:rPr>
          <w:rFonts w:ascii="Book Antiqua" w:eastAsia="Book Antiqua" w:hAnsi="Book Antiqua" w:cs="Book Antiqua"/>
          <w:color w:val="000000"/>
        </w:rPr>
        <w:t xml:space="preserve"> PBMCs: </w:t>
      </w:r>
      <w:r w:rsidR="004C337F" w:rsidRPr="009B6BF7">
        <w:rPr>
          <w:rFonts w:ascii="Book Antiqua" w:hAnsi="Book Antiqua" w:cs="Book Antiqua" w:hint="eastAsia"/>
          <w:color w:val="000000"/>
          <w:lang w:eastAsia="zh-CN"/>
        </w:rPr>
        <w:t>P</w:t>
      </w:r>
      <w:r w:rsidR="004C337F" w:rsidRPr="009B6BF7">
        <w:rPr>
          <w:rFonts w:ascii="Book Antiqua" w:eastAsia="Book Antiqua" w:hAnsi="Book Antiqua" w:cs="Book Antiqua"/>
          <w:color w:val="000000"/>
        </w:rPr>
        <w:t>eripheral blood mononuclear cells</w:t>
      </w:r>
      <w:r w:rsidR="004C337F" w:rsidRPr="009B6BF7">
        <w:rPr>
          <w:rFonts w:ascii="Book Antiqua" w:hAnsi="Book Antiqua" w:cs="Book Antiqua" w:hint="eastAsia"/>
          <w:color w:val="000000"/>
          <w:lang w:eastAsia="zh-CN"/>
        </w:rPr>
        <w:t>.</w:t>
      </w:r>
    </w:p>
    <w:p w14:paraId="1AF2533B" w14:textId="2FC8D99E" w:rsidR="00C57BE6" w:rsidRPr="009B6BF7" w:rsidRDefault="00C57BE6">
      <w:pPr>
        <w:spacing w:line="360" w:lineRule="auto"/>
        <w:jc w:val="both"/>
        <w:rPr>
          <w:rFonts w:ascii="Book Antiqua" w:eastAsia="Book Antiqua" w:hAnsi="Book Antiqua" w:cs="Book Antiqua"/>
          <w:color w:val="000000"/>
        </w:rPr>
      </w:pPr>
    </w:p>
    <w:p w14:paraId="0D48EEA2" w14:textId="77777777" w:rsidR="00C57BE6" w:rsidRPr="009B6BF7" w:rsidRDefault="00C57BE6">
      <w:pPr>
        <w:rPr>
          <w:rFonts w:ascii="Book Antiqua" w:eastAsia="Book Antiqua" w:hAnsi="Book Antiqua" w:cs="Book Antiqua"/>
          <w:color w:val="000000"/>
        </w:rPr>
      </w:pPr>
      <w:r w:rsidRPr="009B6BF7">
        <w:rPr>
          <w:rFonts w:ascii="Book Antiqua" w:eastAsia="Book Antiqua" w:hAnsi="Book Antiqua" w:cs="Book Antiqua"/>
          <w:color w:val="000000"/>
        </w:rPr>
        <w:br w:type="page"/>
      </w:r>
    </w:p>
    <w:p w14:paraId="1F0A88CD" w14:textId="77777777" w:rsidR="00A77B3E" w:rsidRPr="009B6BF7" w:rsidRDefault="00A77B3E">
      <w:pPr>
        <w:spacing w:line="360" w:lineRule="auto"/>
        <w:jc w:val="both"/>
        <w:rPr>
          <w:rFonts w:ascii="Book Antiqua" w:hAnsi="Book Antiqua" w:cs="Book Antiqua"/>
          <w:color w:val="000000"/>
          <w:lang w:eastAsia="zh-CN"/>
        </w:rPr>
      </w:pPr>
    </w:p>
    <w:p w14:paraId="1058F5C8" w14:textId="77777777" w:rsidR="00C57BE6" w:rsidRPr="009B6BF7" w:rsidRDefault="00C57BE6">
      <w:pPr>
        <w:spacing w:line="360" w:lineRule="auto"/>
        <w:jc w:val="both"/>
        <w:rPr>
          <w:lang w:eastAsia="zh-CN"/>
        </w:rPr>
      </w:pPr>
    </w:p>
    <w:p w14:paraId="6E9D4D43" w14:textId="2656E239" w:rsidR="00C57BE6" w:rsidRPr="009B6BF7" w:rsidRDefault="00C57BE6" w:rsidP="00C57BE6">
      <w:pPr>
        <w:jc w:val="both"/>
        <w:rPr>
          <w:rFonts w:ascii="Book Antiqua" w:hAnsi="Book Antiqua"/>
          <w:b/>
          <w:bCs/>
          <w:lang w:eastAsia="zh-CN"/>
        </w:rPr>
      </w:pPr>
      <w:r w:rsidRPr="009B6BF7">
        <w:rPr>
          <w:rFonts w:ascii="Book Antiqua" w:eastAsia="Calibri" w:hAnsi="Book Antiqua"/>
          <w:b/>
        </w:rPr>
        <w:t>Table 1</w:t>
      </w:r>
      <w:r w:rsidRPr="009B6BF7">
        <w:rPr>
          <w:rFonts w:ascii="Book Antiqua" w:eastAsia="Calibri" w:hAnsi="Book Antiqua"/>
          <w:b/>
          <w:bCs/>
        </w:rPr>
        <w:t xml:space="preserve"> Primer sequences used in the current study</w:t>
      </w:r>
    </w:p>
    <w:tbl>
      <w:tblPr>
        <w:tblStyle w:val="af"/>
        <w:tblW w:w="10632"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3846"/>
        <w:gridCol w:w="4110"/>
        <w:gridCol w:w="1275"/>
      </w:tblGrid>
      <w:tr w:rsidR="00C57BE6" w:rsidRPr="009B6BF7" w14:paraId="02ED90B1" w14:textId="77777777" w:rsidTr="00C57BE6">
        <w:tc>
          <w:tcPr>
            <w:tcW w:w="1401" w:type="dxa"/>
            <w:tcBorders>
              <w:top w:val="single" w:sz="4" w:space="0" w:color="auto"/>
              <w:bottom w:val="single" w:sz="4" w:space="0" w:color="auto"/>
            </w:tcBorders>
          </w:tcPr>
          <w:p w14:paraId="23A9E9D8" w14:textId="77777777" w:rsidR="00C57BE6" w:rsidRPr="009B6BF7" w:rsidRDefault="00C57BE6" w:rsidP="00775ACF">
            <w:pPr>
              <w:spacing w:line="360" w:lineRule="auto"/>
              <w:jc w:val="center"/>
              <w:rPr>
                <w:rFonts w:ascii="Book Antiqua" w:eastAsia="Calibri" w:hAnsi="Book Antiqua" w:cs="Times New Roman"/>
                <w:b/>
                <w:lang w:val="en-US"/>
              </w:rPr>
            </w:pPr>
            <w:r w:rsidRPr="009B6BF7">
              <w:rPr>
                <w:rFonts w:ascii="Book Antiqua" w:eastAsia="Calibri" w:hAnsi="Book Antiqua" w:cs="Times New Roman"/>
                <w:b/>
                <w:lang w:val="en-US"/>
              </w:rPr>
              <w:t>Gene</w:t>
            </w:r>
          </w:p>
        </w:tc>
        <w:tc>
          <w:tcPr>
            <w:tcW w:w="3846" w:type="dxa"/>
            <w:tcBorders>
              <w:top w:val="single" w:sz="4" w:space="0" w:color="auto"/>
              <w:bottom w:val="single" w:sz="4" w:space="0" w:color="auto"/>
            </w:tcBorders>
          </w:tcPr>
          <w:p w14:paraId="487CC987" w14:textId="77777777" w:rsidR="00C57BE6" w:rsidRPr="009B6BF7" w:rsidRDefault="00C57BE6" w:rsidP="00775ACF">
            <w:pPr>
              <w:spacing w:line="360" w:lineRule="auto"/>
              <w:jc w:val="center"/>
              <w:rPr>
                <w:rFonts w:ascii="Book Antiqua" w:eastAsia="Calibri" w:hAnsi="Book Antiqua" w:cs="Times New Roman"/>
                <w:b/>
                <w:lang w:val="en-US"/>
              </w:rPr>
            </w:pPr>
            <w:r w:rsidRPr="009B6BF7">
              <w:rPr>
                <w:rFonts w:ascii="Book Antiqua" w:eastAsia="Calibri" w:hAnsi="Book Antiqua" w:cs="Times New Roman"/>
                <w:b/>
                <w:lang w:val="en-US"/>
              </w:rPr>
              <w:t>Forward</w:t>
            </w:r>
          </w:p>
        </w:tc>
        <w:tc>
          <w:tcPr>
            <w:tcW w:w="4110" w:type="dxa"/>
            <w:tcBorders>
              <w:top w:val="single" w:sz="4" w:space="0" w:color="auto"/>
              <w:bottom w:val="single" w:sz="4" w:space="0" w:color="auto"/>
            </w:tcBorders>
          </w:tcPr>
          <w:p w14:paraId="764C1383" w14:textId="02980D08" w:rsidR="00C57BE6" w:rsidRPr="009B6BF7" w:rsidRDefault="00C57BE6" w:rsidP="00775ACF">
            <w:pPr>
              <w:spacing w:line="360" w:lineRule="auto"/>
              <w:jc w:val="center"/>
              <w:rPr>
                <w:rFonts w:ascii="Book Antiqua" w:eastAsia="Calibri" w:hAnsi="Book Antiqua" w:cs="Times New Roman"/>
                <w:b/>
                <w:lang w:val="en-US"/>
              </w:rPr>
            </w:pPr>
            <w:r w:rsidRPr="009B6BF7">
              <w:rPr>
                <w:rFonts w:ascii="Book Antiqua" w:eastAsia="Calibri" w:hAnsi="Book Antiqua" w:cs="Times New Roman"/>
                <w:b/>
                <w:lang w:val="en-US"/>
              </w:rPr>
              <w:t>Revers</w:t>
            </w:r>
            <w:r w:rsidR="00E83D7A">
              <w:rPr>
                <w:rFonts w:ascii="Book Antiqua" w:eastAsia="Calibri" w:hAnsi="Book Antiqua" w:cs="Times New Roman"/>
                <w:b/>
                <w:lang w:val="en-US"/>
              </w:rPr>
              <w:t>e</w:t>
            </w:r>
          </w:p>
        </w:tc>
        <w:tc>
          <w:tcPr>
            <w:tcW w:w="1275" w:type="dxa"/>
            <w:tcBorders>
              <w:top w:val="single" w:sz="4" w:space="0" w:color="auto"/>
              <w:bottom w:val="single" w:sz="4" w:space="0" w:color="auto"/>
            </w:tcBorders>
          </w:tcPr>
          <w:p w14:paraId="5F956FC4" w14:textId="77777777" w:rsidR="00C57BE6" w:rsidRPr="009B6BF7" w:rsidRDefault="00C57BE6" w:rsidP="00775ACF">
            <w:pPr>
              <w:spacing w:line="360" w:lineRule="auto"/>
              <w:jc w:val="center"/>
              <w:rPr>
                <w:rFonts w:ascii="Book Antiqua" w:eastAsia="Calibri" w:hAnsi="Book Antiqua" w:cs="Times New Roman"/>
                <w:b/>
                <w:lang w:val="en-US"/>
              </w:rPr>
            </w:pPr>
            <w:r w:rsidRPr="009B6BF7">
              <w:rPr>
                <w:rFonts w:ascii="Book Antiqua" w:eastAsia="Calibri" w:hAnsi="Book Antiqua" w:cs="Times New Roman"/>
                <w:b/>
                <w:lang w:val="en-US"/>
              </w:rPr>
              <w:t>Size</w:t>
            </w:r>
          </w:p>
        </w:tc>
      </w:tr>
      <w:tr w:rsidR="00C57BE6" w:rsidRPr="009B6BF7" w14:paraId="47D0BFB1" w14:textId="77777777" w:rsidTr="00C57BE6">
        <w:tc>
          <w:tcPr>
            <w:tcW w:w="1401" w:type="dxa"/>
            <w:tcBorders>
              <w:top w:val="single" w:sz="4" w:space="0" w:color="auto"/>
            </w:tcBorders>
          </w:tcPr>
          <w:p w14:paraId="6ED48BA6" w14:textId="77777777" w:rsidR="00C57BE6" w:rsidRPr="007E47A0" w:rsidRDefault="00C57BE6" w:rsidP="00775ACF">
            <w:pPr>
              <w:spacing w:line="360" w:lineRule="auto"/>
              <w:jc w:val="center"/>
              <w:rPr>
                <w:rFonts w:ascii="Book Antiqua" w:eastAsia="Calibri" w:hAnsi="Book Antiqua" w:cs="Times New Roman"/>
                <w:bCs/>
                <w:i/>
                <w:sz w:val="20"/>
                <w:szCs w:val="20"/>
                <w:lang w:val="en-US"/>
              </w:rPr>
            </w:pPr>
            <w:r w:rsidRPr="007E47A0">
              <w:rPr>
                <w:rFonts w:ascii="Book Antiqua" w:eastAsia="Calibri" w:hAnsi="Book Antiqua"/>
                <w:bCs/>
                <w:i/>
                <w:sz w:val="20"/>
                <w:szCs w:val="20"/>
              </w:rPr>
              <w:t>HLA-G1</w:t>
            </w:r>
          </w:p>
        </w:tc>
        <w:tc>
          <w:tcPr>
            <w:tcW w:w="3846" w:type="dxa"/>
            <w:tcBorders>
              <w:top w:val="single" w:sz="4" w:space="0" w:color="auto"/>
            </w:tcBorders>
          </w:tcPr>
          <w:p w14:paraId="6AFE45BB" w14:textId="77777777" w:rsidR="00C57BE6" w:rsidRPr="009B6BF7" w:rsidRDefault="00C57BE6" w:rsidP="00775ACF">
            <w:pPr>
              <w:spacing w:line="360" w:lineRule="auto"/>
              <w:jc w:val="center"/>
              <w:rPr>
                <w:rFonts w:ascii="Book Antiqua" w:eastAsia="Calibri" w:hAnsi="Book Antiqua" w:cs="Times New Roman"/>
                <w:bCs/>
                <w:sz w:val="20"/>
                <w:szCs w:val="20"/>
                <w:lang w:val="en-US"/>
              </w:rPr>
            </w:pPr>
            <w:r w:rsidRPr="009B6BF7">
              <w:rPr>
                <w:rFonts w:ascii="Book Antiqua" w:eastAsia="Calibri" w:hAnsi="Book Antiqua" w:cs="Times New Roman"/>
                <w:bCs/>
                <w:sz w:val="20"/>
                <w:szCs w:val="20"/>
                <w:lang w:val="en-US"/>
              </w:rPr>
              <w:t>AGGAGACACGGAACACCAAG</w:t>
            </w:r>
          </w:p>
        </w:tc>
        <w:tc>
          <w:tcPr>
            <w:tcW w:w="4110" w:type="dxa"/>
            <w:tcBorders>
              <w:top w:val="single" w:sz="4" w:space="0" w:color="auto"/>
            </w:tcBorders>
          </w:tcPr>
          <w:p w14:paraId="37C61364" w14:textId="77777777" w:rsidR="00C57BE6" w:rsidRPr="009B6BF7" w:rsidRDefault="00C57BE6" w:rsidP="00775ACF">
            <w:pPr>
              <w:spacing w:line="360" w:lineRule="auto"/>
              <w:jc w:val="center"/>
              <w:rPr>
                <w:rFonts w:ascii="Book Antiqua" w:eastAsia="Calibri" w:hAnsi="Book Antiqua" w:cs="Times New Roman"/>
                <w:bCs/>
                <w:sz w:val="20"/>
                <w:szCs w:val="20"/>
                <w:lang w:val="en-US"/>
              </w:rPr>
            </w:pPr>
            <w:r w:rsidRPr="009B6BF7">
              <w:rPr>
                <w:rFonts w:ascii="Book Antiqua" w:eastAsia="Calibri" w:hAnsi="Book Antiqua" w:cs="Times New Roman"/>
                <w:bCs/>
                <w:sz w:val="20"/>
                <w:szCs w:val="20"/>
                <w:lang w:val="en-US"/>
              </w:rPr>
              <w:t>CCAGCAACGATACCCATGAT</w:t>
            </w:r>
          </w:p>
        </w:tc>
        <w:tc>
          <w:tcPr>
            <w:tcW w:w="1275" w:type="dxa"/>
            <w:tcBorders>
              <w:top w:val="single" w:sz="4" w:space="0" w:color="auto"/>
            </w:tcBorders>
          </w:tcPr>
          <w:p w14:paraId="44E2B1EE" w14:textId="77777777" w:rsidR="00C57BE6" w:rsidRPr="009B6BF7" w:rsidRDefault="00C57BE6" w:rsidP="00775ACF">
            <w:pPr>
              <w:spacing w:line="360" w:lineRule="auto"/>
              <w:jc w:val="center"/>
              <w:rPr>
                <w:rFonts w:ascii="Book Antiqua" w:eastAsia="Calibri" w:hAnsi="Book Antiqua" w:cs="Times New Roman"/>
                <w:bCs/>
                <w:sz w:val="20"/>
                <w:szCs w:val="20"/>
                <w:lang w:val="en-US"/>
              </w:rPr>
            </w:pPr>
            <w:r w:rsidRPr="009B6BF7">
              <w:rPr>
                <w:rFonts w:ascii="Book Antiqua" w:eastAsia="Calibri" w:hAnsi="Book Antiqua" w:cs="Times New Roman"/>
                <w:bCs/>
                <w:sz w:val="20"/>
                <w:szCs w:val="20"/>
                <w:lang w:val="en-US"/>
              </w:rPr>
              <w:t>685</w:t>
            </w:r>
          </w:p>
        </w:tc>
      </w:tr>
      <w:tr w:rsidR="00C57BE6" w:rsidRPr="009B6BF7" w14:paraId="0CD8DA48" w14:textId="77777777" w:rsidTr="00C57BE6">
        <w:tc>
          <w:tcPr>
            <w:tcW w:w="1401" w:type="dxa"/>
          </w:tcPr>
          <w:p w14:paraId="2E56C70A" w14:textId="77777777" w:rsidR="00C57BE6" w:rsidRPr="007E47A0" w:rsidRDefault="00C57BE6" w:rsidP="00775ACF">
            <w:pPr>
              <w:spacing w:line="360" w:lineRule="auto"/>
              <w:jc w:val="center"/>
              <w:rPr>
                <w:rFonts w:ascii="Book Antiqua" w:eastAsia="Calibri" w:hAnsi="Book Antiqua" w:cs="Times New Roman"/>
                <w:bCs/>
                <w:i/>
                <w:sz w:val="20"/>
                <w:szCs w:val="20"/>
                <w:lang w:val="en-US"/>
              </w:rPr>
            </w:pPr>
            <w:r w:rsidRPr="007E47A0">
              <w:rPr>
                <w:rFonts w:ascii="Book Antiqua" w:eastAsia="Calibri" w:hAnsi="Book Antiqua"/>
                <w:bCs/>
                <w:i/>
                <w:sz w:val="20"/>
                <w:szCs w:val="20"/>
              </w:rPr>
              <w:t>HLA-G5</w:t>
            </w:r>
          </w:p>
        </w:tc>
        <w:tc>
          <w:tcPr>
            <w:tcW w:w="3846" w:type="dxa"/>
          </w:tcPr>
          <w:p w14:paraId="521E8706" w14:textId="77777777" w:rsidR="00C57BE6" w:rsidRPr="009B6BF7" w:rsidRDefault="00C57BE6" w:rsidP="00775ACF">
            <w:pPr>
              <w:spacing w:line="360" w:lineRule="auto"/>
              <w:jc w:val="center"/>
              <w:rPr>
                <w:rFonts w:ascii="Book Antiqua" w:eastAsia="Calibri" w:hAnsi="Book Antiqua" w:cs="Times New Roman"/>
                <w:bCs/>
                <w:sz w:val="20"/>
                <w:szCs w:val="20"/>
                <w:lang w:val="en-US"/>
              </w:rPr>
            </w:pPr>
            <w:r w:rsidRPr="009B6BF7">
              <w:rPr>
                <w:rFonts w:ascii="Book Antiqua" w:eastAsia="Calibri" w:hAnsi="Book Antiqua" w:cs="Times New Roman"/>
                <w:bCs/>
                <w:sz w:val="20"/>
                <w:szCs w:val="20"/>
                <w:lang w:val="en-US"/>
              </w:rPr>
              <w:t>AACCCTCTTCCTGCTGCTCT</w:t>
            </w:r>
          </w:p>
        </w:tc>
        <w:tc>
          <w:tcPr>
            <w:tcW w:w="4110" w:type="dxa"/>
          </w:tcPr>
          <w:p w14:paraId="782EDA73" w14:textId="77777777" w:rsidR="00C57BE6" w:rsidRPr="009B6BF7" w:rsidRDefault="00C57BE6" w:rsidP="00775ACF">
            <w:pPr>
              <w:spacing w:line="360" w:lineRule="auto"/>
              <w:jc w:val="center"/>
              <w:rPr>
                <w:rFonts w:ascii="Book Antiqua" w:eastAsia="Calibri" w:hAnsi="Book Antiqua" w:cs="Times New Roman"/>
                <w:bCs/>
                <w:sz w:val="20"/>
                <w:szCs w:val="20"/>
                <w:lang w:val="en-US"/>
              </w:rPr>
            </w:pPr>
            <w:r w:rsidRPr="009B6BF7">
              <w:rPr>
                <w:rFonts w:ascii="Book Antiqua" w:eastAsia="Calibri" w:hAnsi="Book Antiqua" w:cs="Times New Roman"/>
                <w:bCs/>
                <w:sz w:val="20"/>
                <w:szCs w:val="20"/>
                <w:lang w:val="en-US"/>
              </w:rPr>
              <w:t>GCCTCCATCTCCCTCCTTAC</w:t>
            </w:r>
          </w:p>
        </w:tc>
        <w:tc>
          <w:tcPr>
            <w:tcW w:w="1275" w:type="dxa"/>
          </w:tcPr>
          <w:p w14:paraId="387F75D9" w14:textId="77777777" w:rsidR="00C57BE6" w:rsidRPr="009B6BF7" w:rsidRDefault="00C57BE6" w:rsidP="00775ACF">
            <w:pPr>
              <w:spacing w:line="360" w:lineRule="auto"/>
              <w:jc w:val="center"/>
              <w:rPr>
                <w:rFonts w:ascii="Book Antiqua" w:eastAsia="Calibri" w:hAnsi="Book Antiqua" w:cs="Times New Roman"/>
                <w:bCs/>
                <w:sz w:val="20"/>
                <w:szCs w:val="20"/>
                <w:lang w:val="en-US"/>
              </w:rPr>
            </w:pPr>
            <w:r w:rsidRPr="009B6BF7">
              <w:rPr>
                <w:rFonts w:ascii="Book Antiqua" w:eastAsia="Calibri" w:hAnsi="Book Antiqua" w:cs="Times New Roman"/>
                <w:bCs/>
                <w:sz w:val="20"/>
                <w:szCs w:val="20"/>
                <w:lang w:val="en-US"/>
              </w:rPr>
              <w:t>895</w:t>
            </w:r>
          </w:p>
        </w:tc>
      </w:tr>
      <w:tr w:rsidR="00C57BE6" w:rsidRPr="009B6BF7" w14:paraId="4AD0EFDE" w14:textId="77777777" w:rsidTr="00C57BE6">
        <w:tc>
          <w:tcPr>
            <w:tcW w:w="1401" w:type="dxa"/>
          </w:tcPr>
          <w:p w14:paraId="763AA477" w14:textId="77777777" w:rsidR="00C57BE6" w:rsidRPr="007E47A0" w:rsidRDefault="00C57BE6" w:rsidP="00775ACF">
            <w:pPr>
              <w:spacing w:line="360" w:lineRule="auto"/>
              <w:jc w:val="center"/>
              <w:rPr>
                <w:rFonts w:ascii="Book Antiqua" w:eastAsia="Calibri" w:hAnsi="Book Antiqua" w:cs="Times New Roman"/>
                <w:bCs/>
                <w:i/>
                <w:sz w:val="20"/>
                <w:szCs w:val="20"/>
                <w:lang w:val="en-US"/>
              </w:rPr>
            </w:pPr>
            <w:r w:rsidRPr="007E47A0">
              <w:rPr>
                <w:rFonts w:ascii="Book Antiqua" w:eastAsia="Calibri" w:hAnsi="Book Antiqua"/>
                <w:bCs/>
                <w:i/>
                <w:sz w:val="20"/>
                <w:szCs w:val="20"/>
              </w:rPr>
              <w:t>HLA-G7</w:t>
            </w:r>
          </w:p>
        </w:tc>
        <w:tc>
          <w:tcPr>
            <w:tcW w:w="3846" w:type="dxa"/>
          </w:tcPr>
          <w:p w14:paraId="42C45ECB" w14:textId="77777777" w:rsidR="00C57BE6" w:rsidRPr="009B6BF7" w:rsidRDefault="00C57BE6" w:rsidP="00775ACF">
            <w:pPr>
              <w:spacing w:line="360" w:lineRule="auto"/>
              <w:jc w:val="center"/>
              <w:rPr>
                <w:rFonts w:ascii="Book Antiqua" w:eastAsia="Calibri" w:hAnsi="Book Antiqua" w:cs="Times New Roman"/>
                <w:bCs/>
                <w:sz w:val="20"/>
                <w:szCs w:val="20"/>
                <w:lang w:val="en-US"/>
              </w:rPr>
            </w:pPr>
            <w:r w:rsidRPr="009B6BF7">
              <w:rPr>
                <w:rFonts w:ascii="Book Antiqua" w:eastAsia="Calibri" w:hAnsi="Book Antiqua" w:cs="Times New Roman"/>
                <w:bCs/>
                <w:sz w:val="20"/>
                <w:szCs w:val="20"/>
                <w:lang w:val="en-US"/>
              </w:rPr>
              <w:t>AACCCTCTTCCTGCTGCTCT</w:t>
            </w:r>
          </w:p>
        </w:tc>
        <w:tc>
          <w:tcPr>
            <w:tcW w:w="4110" w:type="dxa"/>
          </w:tcPr>
          <w:p w14:paraId="02756B70" w14:textId="77777777" w:rsidR="00C57BE6" w:rsidRPr="009B6BF7" w:rsidRDefault="00C57BE6" w:rsidP="00775ACF">
            <w:pPr>
              <w:spacing w:line="360" w:lineRule="auto"/>
              <w:jc w:val="center"/>
              <w:rPr>
                <w:rFonts w:ascii="Book Antiqua" w:eastAsia="Calibri" w:hAnsi="Book Antiqua" w:cs="Times New Roman"/>
                <w:bCs/>
                <w:sz w:val="20"/>
                <w:szCs w:val="20"/>
                <w:lang w:val="en-US"/>
              </w:rPr>
            </w:pPr>
            <w:r w:rsidRPr="009B6BF7">
              <w:rPr>
                <w:rFonts w:ascii="Book Antiqua" w:eastAsia="Calibri" w:hAnsi="Book Antiqua" w:cs="Times New Roman"/>
                <w:bCs/>
                <w:sz w:val="20"/>
                <w:szCs w:val="20"/>
                <w:lang w:val="en-US"/>
              </w:rPr>
              <w:t>TTACTCACTGGCCTCGCTCT</w:t>
            </w:r>
          </w:p>
        </w:tc>
        <w:tc>
          <w:tcPr>
            <w:tcW w:w="1275" w:type="dxa"/>
          </w:tcPr>
          <w:p w14:paraId="6DA76B6C" w14:textId="77777777" w:rsidR="00C57BE6" w:rsidRPr="009B6BF7" w:rsidRDefault="00C57BE6" w:rsidP="00775ACF">
            <w:pPr>
              <w:spacing w:line="360" w:lineRule="auto"/>
              <w:jc w:val="center"/>
              <w:rPr>
                <w:rFonts w:ascii="Book Antiqua" w:eastAsia="Calibri" w:hAnsi="Book Antiqua" w:cs="Times New Roman"/>
                <w:bCs/>
                <w:sz w:val="20"/>
                <w:szCs w:val="20"/>
                <w:lang w:val="en-US"/>
              </w:rPr>
            </w:pPr>
            <w:r w:rsidRPr="009B6BF7">
              <w:rPr>
                <w:rFonts w:ascii="Book Antiqua" w:eastAsia="Calibri" w:hAnsi="Book Antiqua" w:cs="Times New Roman"/>
                <w:bCs/>
                <w:sz w:val="20"/>
                <w:szCs w:val="20"/>
                <w:lang w:val="en-US"/>
              </w:rPr>
              <w:t>331</w:t>
            </w:r>
          </w:p>
        </w:tc>
      </w:tr>
      <w:tr w:rsidR="00C57BE6" w:rsidRPr="00784183" w14:paraId="77883725" w14:textId="77777777" w:rsidTr="00C57BE6">
        <w:tc>
          <w:tcPr>
            <w:tcW w:w="1401" w:type="dxa"/>
            <w:tcBorders>
              <w:bottom w:val="single" w:sz="4" w:space="0" w:color="auto"/>
            </w:tcBorders>
          </w:tcPr>
          <w:p w14:paraId="4C8EFC20" w14:textId="77777777" w:rsidR="00C57BE6" w:rsidRPr="007E47A0" w:rsidRDefault="00C57BE6" w:rsidP="00775ACF">
            <w:pPr>
              <w:spacing w:line="360" w:lineRule="auto"/>
              <w:jc w:val="center"/>
              <w:rPr>
                <w:rFonts w:ascii="Book Antiqua" w:eastAsia="Calibri" w:hAnsi="Book Antiqua" w:cs="Times New Roman"/>
                <w:bCs/>
                <w:i/>
                <w:sz w:val="20"/>
                <w:szCs w:val="20"/>
                <w:lang w:val="en-US"/>
              </w:rPr>
            </w:pPr>
            <w:r w:rsidRPr="007E47A0">
              <w:rPr>
                <w:rFonts w:ascii="Book Antiqua" w:eastAsia="Calibri" w:hAnsi="Book Antiqua"/>
                <w:bCs/>
                <w:i/>
                <w:sz w:val="20"/>
                <w:szCs w:val="20"/>
              </w:rPr>
              <w:t>GAPDH</w:t>
            </w:r>
          </w:p>
        </w:tc>
        <w:tc>
          <w:tcPr>
            <w:tcW w:w="3846" w:type="dxa"/>
            <w:tcBorders>
              <w:bottom w:val="single" w:sz="4" w:space="0" w:color="auto"/>
            </w:tcBorders>
          </w:tcPr>
          <w:p w14:paraId="246B47B8" w14:textId="77777777" w:rsidR="00C57BE6" w:rsidRPr="009B6BF7" w:rsidRDefault="00C57BE6" w:rsidP="00775ACF">
            <w:pPr>
              <w:spacing w:line="360" w:lineRule="auto"/>
              <w:jc w:val="center"/>
              <w:rPr>
                <w:rFonts w:ascii="Book Antiqua" w:eastAsia="Calibri" w:hAnsi="Book Antiqua" w:cs="Times New Roman"/>
                <w:bCs/>
                <w:sz w:val="20"/>
                <w:szCs w:val="20"/>
                <w:lang w:val="en-US"/>
              </w:rPr>
            </w:pPr>
            <w:r w:rsidRPr="009B6BF7">
              <w:rPr>
                <w:rFonts w:ascii="Book Antiqua" w:eastAsia="Calibri" w:hAnsi="Book Antiqua" w:cs="Times New Roman"/>
                <w:bCs/>
                <w:sz w:val="20"/>
                <w:szCs w:val="20"/>
                <w:lang w:val="en-US"/>
              </w:rPr>
              <w:t>AAGGGCCCTGACAACTCTTT</w:t>
            </w:r>
          </w:p>
        </w:tc>
        <w:tc>
          <w:tcPr>
            <w:tcW w:w="4110" w:type="dxa"/>
            <w:tcBorders>
              <w:bottom w:val="single" w:sz="4" w:space="0" w:color="auto"/>
            </w:tcBorders>
          </w:tcPr>
          <w:p w14:paraId="42AB2D7E" w14:textId="77777777" w:rsidR="00C57BE6" w:rsidRPr="009B6BF7" w:rsidRDefault="00C57BE6" w:rsidP="00775ACF">
            <w:pPr>
              <w:spacing w:line="360" w:lineRule="auto"/>
              <w:jc w:val="center"/>
              <w:rPr>
                <w:rFonts w:ascii="Book Antiqua" w:eastAsia="Calibri" w:hAnsi="Book Antiqua" w:cs="Times New Roman"/>
                <w:bCs/>
                <w:sz w:val="20"/>
                <w:szCs w:val="20"/>
                <w:lang w:val="en-US"/>
              </w:rPr>
            </w:pPr>
            <w:r w:rsidRPr="009B6BF7">
              <w:rPr>
                <w:rFonts w:ascii="Book Antiqua" w:eastAsia="Calibri" w:hAnsi="Book Antiqua" w:cs="Times New Roman"/>
                <w:bCs/>
                <w:sz w:val="20"/>
                <w:szCs w:val="20"/>
                <w:lang w:val="en-US"/>
              </w:rPr>
              <w:t>CTCCCCTCTTCAAGGGGTCT</w:t>
            </w:r>
          </w:p>
        </w:tc>
        <w:tc>
          <w:tcPr>
            <w:tcW w:w="1275" w:type="dxa"/>
            <w:tcBorders>
              <w:bottom w:val="single" w:sz="4" w:space="0" w:color="auto"/>
            </w:tcBorders>
          </w:tcPr>
          <w:p w14:paraId="3BFD17D6" w14:textId="77777777" w:rsidR="00C57BE6" w:rsidRPr="00784183" w:rsidRDefault="00C57BE6" w:rsidP="00775ACF">
            <w:pPr>
              <w:spacing w:line="360" w:lineRule="auto"/>
              <w:jc w:val="center"/>
              <w:rPr>
                <w:rFonts w:ascii="Book Antiqua" w:eastAsia="Calibri" w:hAnsi="Book Antiqua" w:cs="Times New Roman"/>
                <w:bCs/>
                <w:sz w:val="20"/>
                <w:szCs w:val="20"/>
                <w:lang w:val="en-US"/>
              </w:rPr>
            </w:pPr>
            <w:r w:rsidRPr="009B6BF7">
              <w:rPr>
                <w:rFonts w:ascii="Book Antiqua" w:eastAsia="Calibri" w:hAnsi="Book Antiqua" w:cs="Times New Roman"/>
                <w:bCs/>
                <w:sz w:val="20"/>
                <w:szCs w:val="20"/>
                <w:lang w:val="en-US"/>
              </w:rPr>
              <w:t>244</w:t>
            </w:r>
          </w:p>
        </w:tc>
      </w:tr>
    </w:tbl>
    <w:p w14:paraId="3FB86E71" w14:textId="77777777" w:rsidR="00C57BE6" w:rsidRPr="00784183" w:rsidRDefault="00C57BE6" w:rsidP="00C57BE6">
      <w:pPr>
        <w:tabs>
          <w:tab w:val="left" w:pos="1114"/>
        </w:tabs>
        <w:rPr>
          <w:rFonts w:ascii="Book Antiqua" w:eastAsia="Calibri" w:hAnsi="Book Antiqua"/>
        </w:rPr>
      </w:pPr>
    </w:p>
    <w:p w14:paraId="525A55E0" w14:textId="77777777" w:rsidR="00C57BE6" w:rsidRPr="00784183" w:rsidRDefault="00C57BE6">
      <w:pPr>
        <w:spacing w:line="360" w:lineRule="auto"/>
        <w:jc w:val="both"/>
        <w:rPr>
          <w:lang w:eastAsia="zh-CN"/>
        </w:rPr>
      </w:pPr>
    </w:p>
    <w:sectPr w:rsidR="00C57BE6" w:rsidRPr="007841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8B581" w14:textId="77777777" w:rsidR="002C7EC3" w:rsidRDefault="002C7EC3" w:rsidP="007A7C66">
      <w:r>
        <w:separator/>
      </w:r>
    </w:p>
  </w:endnote>
  <w:endnote w:type="continuationSeparator" w:id="0">
    <w:p w14:paraId="68043B8C" w14:textId="77777777" w:rsidR="002C7EC3" w:rsidRDefault="002C7EC3" w:rsidP="007A7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09118" w14:textId="52EA8745" w:rsidR="009221BA" w:rsidRPr="00784183" w:rsidRDefault="009221BA" w:rsidP="00784183">
    <w:pPr>
      <w:pStyle w:val="ac"/>
      <w:jc w:val="right"/>
      <w:rPr>
        <w:rFonts w:ascii="Book Antiqua" w:hAnsi="Book Antiqua"/>
        <w:sz w:val="24"/>
        <w:szCs w:val="24"/>
      </w:rPr>
    </w:pPr>
    <w:r w:rsidRPr="00784183">
      <w:rPr>
        <w:rFonts w:ascii="Book Antiqua" w:hAnsi="Book Antiqua"/>
        <w:sz w:val="24"/>
        <w:szCs w:val="24"/>
        <w:lang w:val="zh-CN" w:eastAsia="zh-CN"/>
      </w:rPr>
      <w:t xml:space="preserve"> </w:t>
    </w:r>
    <w:r w:rsidRPr="00784183">
      <w:rPr>
        <w:rFonts w:ascii="Book Antiqua" w:hAnsi="Book Antiqua"/>
        <w:sz w:val="24"/>
        <w:szCs w:val="24"/>
      </w:rPr>
      <w:fldChar w:fldCharType="begin"/>
    </w:r>
    <w:r w:rsidRPr="00784183">
      <w:rPr>
        <w:rFonts w:ascii="Book Antiqua" w:hAnsi="Book Antiqua"/>
        <w:sz w:val="24"/>
        <w:szCs w:val="24"/>
      </w:rPr>
      <w:instrText>PAGE  \* Arabic  \* MERGEFORMAT</w:instrText>
    </w:r>
    <w:r w:rsidRPr="00784183">
      <w:rPr>
        <w:rFonts w:ascii="Book Antiqua" w:hAnsi="Book Antiqua"/>
        <w:sz w:val="24"/>
        <w:szCs w:val="24"/>
      </w:rPr>
      <w:fldChar w:fldCharType="separate"/>
    </w:r>
    <w:r w:rsidR="00A52E00" w:rsidRPr="00A52E00">
      <w:rPr>
        <w:rFonts w:ascii="Book Antiqua" w:hAnsi="Book Antiqua"/>
        <w:noProof/>
        <w:sz w:val="24"/>
        <w:szCs w:val="24"/>
        <w:lang w:val="zh-CN" w:eastAsia="zh-CN"/>
      </w:rPr>
      <w:t>4</w:t>
    </w:r>
    <w:r w:rsidRPr="00784183">
      <w:rPr>
        <w:rFonts w:ascii="Book Antiqua" w:hAnsi="Book Antiqua"/>
        <w:sz w:val="24"/>
        <w:szCs w:val="24"/>
      </w:rPr>
      <w:fldChar w:fldCharType="end"/>
    </w:r>
    <w:r w:rsidRPr="00784183">
      <w:rPr>
        <w:rFonts w:ascii="Book Antiqua" w:hAnsi="Book Antiqua"/>
        <w:sz w:val="24"/>
        <w:szCs w:val="24"/>
        <w:lang w:val="zh-CN" w:eastAsia="zh-CN"/>
      </w:rPr>
      <w:t xml:space="preserve"> / </w:t>
    </w:r>
    <w:r w:rsidRPr="00784183">
      <w:rPr>
        <w:rFonts w:ascii="Book Antiqua" w:hAnsi="Book Antiqua"/>
        <w:sz w:val="24"/>
        <w:szCs w:val="24"/>
      </w:rPr>
      <w:fldChar w:fldCharType="begin"/>
    </w:r>
    <w:r w:rsidRPr="00784183">
      <w:rPr>
        <w:rFonts w:ascii="Book Antiqua" w:hAnsi="Book Antiqua"/>
        <w:sz w:val="24"/>
        <w:szCs w:val="24"/>
      </w:rPr>
      <w:instrText>NUMPAGES  \* Arabic  \* MERGEFORMAT</w:instrText>
    </w:r>
    <w:r w:rsidRPr="00784183">
      <w:rPr>
        <w:rFonts w:ascii="Book Antiqua" w:hAnsi="Book Antiqua"/>
        <w:sz w:val="24"/>
        <w:szCs w:val="24"/>
      </w:rPr>
      <w:fldChar w:fldCharType="separate"/>
    </w:r>
    <w:r w:rsidR="00A52E00" w:rsidRPr="00A52E00">
      <w:rPr>
        <w:rFonts w:ascii="Book Antiqua" w:hAnsi="Book Antiqua"/>
        <w:noProof/>
        <w:sz w:val="24"/>
        <w:szCs w:val="24"/>
        <w:lang w:val="zh-CN" w:eastAsia="zh-CN"/>
      </w:rPr>
      <w:t>47</w:t>
    </w:r>
    <w:r w:rsidRPr="00784183">
      <w:rPr>
        <w:rFonts w:ascii="Book Antiqua" w:hAnsi="Book Antiqua"/>
        <w:sz w:val="24"/>
        <w:szCs w:val="24"/>
      </w:rPr>
      <w:fldChar w:fldCharType="end"/>
    </w:r>
  </w:p>
  <w:p w14:paraId="5C2B8CED" w14:textId="77777777" w:rsidR="009221BA" w:rsidRDefault="009221B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3141C" w14:textId="77777777" w:rsidR="002C7EC3" w:rsidRDefault="002C7EC3" w:rsidP="007A7C66">
      <w:r>
        <w:separator/>
      </w:r>
    </w:p>
  </w:footnote>
  <w:footnote w:type="continuationSeparator" w:id="0">
    <w:p w14:paraId="2E824962" w14:textId="77777777" w:rsidR="002C7EC3" w:rsidRDefault="002C7EC3" w:rsidP="007A7C6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5A8"/>
    <w:rsid w:val="000678D4"/>
    <w:rsid w:val="000F0BA0"/>
    <w:rsid w:val="00102E29"/>
    <w:rsid w:val="00185DCF"/>
    <w:rsid w:val="00186088"/>
    <w:rsid w:val="001E7982"/>
    <w:rsid w:val="001F2467"/>
    <w:rsid w:val="002475C2"/>
    <w:rsid w:val="002656FD"/>
    <w:rsid w:val="002670B6"/>
    <w:rsid w:val="002A0A77"/>
    <w:rsid w:val="002A5961"/>
    <w:rsid w:val="002B246F"/>
    <w:rsid w:val="002C113D"/>
    <w:rsid w:val="002C35F8"/>
    <w:rsid w:val="002C7EC3"/>
    <w:rsid w:val="003369B2"/>
    <w:rsid w:val="0034257F"/>
    <w:rsid w:val="003436DD"/>
    <w:rsid w:val="0034591C"/>
    <w:rsid w:val="00354587"/>
    <w:rsid w:val="00355533"/>
    <w:rsid w:val="00390B25"/>
    <w:rsid w:val="003A1493"/>
    <w:rsid w:val="003D3C44"/>
    <w:rsid w:val="003D6040"/>
    <w:rsid w:val="003F213D"/>
    <w:rsid w:val="004264E9"/>
    <w:rsid w:val="00450A69"/>
    <w:rsid w:val="00476D75"/>
    <w:rsid w:val="004C337F"/>
    <w:rsid w:val="004C5615"/>
    <w:rsid w:val="004E45EC"/>
    <w:rsid w:val="005606B4"/>
    <w:rsid w:val="00562042"/>
    <w:rsid w:val="005909ED"/>
    <w:rsid w:val="005A45DD"/>
    <w:rsid w:val="005B3C82"/>
    <w:rsid w:val="005F6D01"/>
    <w:rsid w:val="00605502"/>
    <w:rsid w:val="00624DE6"/>
    <w:rsid w:val="00653D67"/>
    <w:rsid w:val="00657567"/>
    <w:rsid w:val="006615F8"/>
    <w:rsid w:val="006A28E4"/>
    <w:rsid w:val="006B5D58"/>
    <w:rsid w:val="006C2CED"/>
    <w:rsid w:val="00706930"/>
    <w:rsid w:val="00720834"/>
    <w:rsid w:val="00775ACF"/>
    <w:rsid w:val="00784183"/>
    <w:rsid w:val="007A208C"/>
    <w:rsid w:val="007A7C66"/>
    <w:rsid w:val="007E47A0"/>
    <w:rsid w:val="007F43B4"/>
    <w:rsid w:val="007F52E1"/>
    <w:rsid w:val="0082108D"/>
    <w:rsid w:val="0090275C"/>
    <w:rsid w:val="009221BA"/>
    <w:rsid w:val="00936EAA"/>
    <w:rsid w:val="00944FF3"/>
    <w:rsid w:val="009925DB"/>
    <w:rsid w:val="009A2A3E"/>
    <w:rsid w:val="009B6BF7"/>
    <w:rsid w:val="009E7CA4"/>
    <w:rsid w:val="009F19C8"/>
    <w:rsid w:val="009F5F5A"/>
    <w:rsid w:val="00A52E00"/>
    <w:rsid w:val="00A77B3E"/>
    <w:rsid w:val="00B046EF"/>
    <w:rsid w:val="00B706C2"/>
    <w:rsid w:val="00B83786"/>
    <w:rsid w:val="00B855D7"/>
    <w:rsid w:val="00C57BE6"/>
    <w:rsid w:val="00C97670"/>
    <w:rsid w:val="00C9767B"/>
    <w:rsid w:val="00CA2A55"/>
    <w:rsid w:val="00CB29A2"/>
    <w:rsid w:val="00CD61FC"/>
    <w:rsid w:val="00CF7B8D"/>
    <w:rsid w:val="00D10F9D"/>
    <w:rsid w:val="00D26501"/>
    <w:rsid w:val="00D433A8"/>
    <w:rsid w:val="00D61944"/>
    <w:rsid w:val="00D831A5"/>
    <w:rsid w:val="00D93EB8"/>
    <w:rsid w:val="00DB1095"/>
    <w:rsid w:val="00DB5904"/>
    <w:rsid w:val="00DC51E4"/>
    <w:rsid w:val="00DF63B2"/>
    <w:rsid w:val="00E407FD"/>
    <w:rsid w:val="00E83D7A"/>
    <w:rsid w:val="00E9129D"/>
    <w:rsid w:val="00EC53D9"/>
    <w:rsid w:val="00F8668E"/>
    <w:rsid w:val="00FF3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3B0DFA"/>
  <w15:docId w15:val="{C2B4CF9F-6853-45A5-A7A5-1A9DA88F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4264E9"/>
    <w:rPr>
      <w:sz w:val="21"/>
      <w:szCs w:val="21"/>
    </w:rPr>
  </w:style>
  <w:style w:type="paragraph" w:styleId="a4">
    <w:name w:val="annotation text"/>
    <w:basedOn w:val="a"/>
    <w:link w:val="a5"/>
    <w:rsid w:val="004264E9"/>
  </w:style>
  <w:style w:type="character" w:customStyle="1" w:styleId="a5">
    <w:name w:val="批注文字 字符"/>
    <w:basedOn w:val="a0"/>
    <w:link w:val="a4"/>
    <w:rsid w:val="004264E9"/>
    <w:rPr>
      <w:sz w:val="24"/>
      <w:szCs w:val="24"/>
    </w:rPr>
  </w:style>
  <w:style w:type="paragraph" w:styleId="a6">
    <w:name w:val="annotation subject"/>
    <w:basedOn w:val="a4"/>
    <w:next w:val="a4"/>
    <w:link w:val="a7"/>
    <w:rsid w:val="004264E9"/>
    <w:rPr>
      <w:b/>
      <w:bCs/>
    </w:rPr>
  </w:style>
  <w:style w:type="character" w:customStyle="1" w:styleId="a7">
    <w:name w:val="批注主题 字符"/>
    <w:basedOn w:val="a5"/>
    <w:link w:val="a6"/>
    <w:rsid w:val="004264E9"/>
    <w:rPr>
      <w:b/>
      <w:bCs/>
      <w:sz w:val="24"/>
      <w:szCs w:val="24"/>
    </w:rPr>
  </w:style>
  <w:style w:type="paragraph" w:styleId="a8">
    <w:name w:val="Balloon Text"/>
    <w:basedOn w:val="a"/>
    <w:link w:val="a9"/>
    <w:rsid w:val="004264E9"/>
    <w:rPr>
      <w:sz w:val="18"/>
      <w:szCs w:val="18"/>
    </w:rPr>
  </w:style>
  <w:style w:type="character" w:customStyle="1" w:styleId="a9">
    <w:name w:val="批注框文本 字符"/>
    <w:basedOn w:val="a0"/>
    <w:link w:val="a8"/>
    <w:rsid w:val="004264E9"/>
    <w:rPr>
      <w:sz w:val="18"/>
      <w:szCs w:val="18"/>
    </w:rPr>
  </w:style>
  <w:style w:type="paragraph" w:styleId="aa">
    <w:name w:val="header"/>
    <w:basedOn w:val="a"/>
    <w:link w:val="ab"/>
    <w:unhideWhenUsed/>
    <w:rsid w:val="007A7C66"/>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A7C66"/>
    <w:rPr>
      <w:sz w:val="18"/>
      <w:szCs w:val="18"/>
    </w:rPr>
  </w:style>
  <w:style w:type="paragraph" w:styleId="ac">
    <w:name w:val="footer"/>
    <w:basedOn w:val="a"/>
    <w:link w:val="ad"/>
    <w:uiPriority w:val="99"/>
    <w:unhideWhenUsed/>
    <w:rsid w:val="007A7C66"/>
    <w:pPr>
      <w:tabs>
        <w:tab w:val="center" w:pos="4153"/>
        <w:tab w:val="right" w:pos="8306"/>
      </w:tabs>
      <w:snapToGrid w:val="0"/>
    </w:pPr>
    <w:rPr>
      <w:sz w:val="18"/>
      <w:szCs w:val="18"/>
    </w:rPr>
  </w:style>
  <w:style w:type="character" w:customStyle="1" w:styleId="ad">
    <w:name w:val="页脚 字符"/>
    <w:basedOn w:val="a0"/>
    <w:link w:val="ac"/>
    <w:uiPriority w:val="99"/>
    <w:rsid w:val="007A7C66"/>
    <w:rPr>
      <w:sz w:val="18"/>
      <w:szCs w:val="18"/>
    </w:rPr>
  </w:style>
  <w:style w:type="paragraph" w:styleId="ae">
    <w:name w:val="Revision"/>
    <w:hidden/>
    <w:uiPriority w:val="99"/>
    <w:semiHidden/>
    <w:rsid w:val="00624DE6"/>
    <w:rPr>
      <w:sz w:val="24"/>
      <w:szCs w:val="24"/>
    </w:rPr>
  </w:style>
  <w:style w:type="table" w:styleId="af">
    <w:name w:val="Table Grid"/>
    <w:basedOn w:val="a1"/>
    <w:uiPriority w:val="39"/>
    <w:rsid w:val="00C57BE6"/>
    <w:rPr>
      <w:rFonts w:asciiTheme="minorHAnsi" w:hAnsiTheme="minorHAnsi" w:cstheme="minorBid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13016</Words>
  <Characters>74194</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Eltopa</dc:creator>
  <cp:lastModifiedBy>Liansheng Ma</cp:lastModifiedBy>
  <cp:revision>2</cp:revision>
  <dcterms:created xsi:type="dcterms:W3CDTF">2022-03-05T22:47:00Z</dcterms:created>
  <dcterms:modified xsi:type="dcterms:W3CDTF">2022-03-05T22:47:00Z</dcterms:modified>
</cp:coreProperties>
</file>