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401EB"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olor w:val="000000"/>
        </w:rPr>
        <w:t xml:space="preserve">Name of Journal: </w:t>
      </w:r>
      <w:r w:rsidRPr="00E25D65">
        <w:rPr>
          <w:rFonts w:ascii="Book Antiqua" w:eastAsia="Book Antiqua" w:hAnsi="Book Antiqua" w:cs="Book Antiqua"/>
          <w:i/>
          <w:color w:val="000000"/>
        </w:rPr>
        <w:t>World Journal of Gastroenterology</w:t>
      </w:r>
    </w:p>
    <w:p w14:paraId="6F7A46F2"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olor w:val="000000"/>
        </w:rPr>
        <w:t xml:space="preserve">Manuscript NO: </w:t>
      </w:r>
      <w:r w:rsidRPr="00E25D65">
        <w:rPr>
          <w:rFonts w:ascii="Book Antiqua" w:eastAsia="Book Antiqua" w:hAnsi="Book Antiqua" w:cs="Book Antiqua"/>
          <w:color w:val="000000"/>
        </w:rPr>
        <w:t>73068</w:t>
      </w:r>
    </w:p>
    <w:p w14:paraId="4100A30E"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olor w:val="000000"/>
        </w:rPr>
        <w:t xml:space="preserve">Manuscript Type: </w:t>
      </w:r>
      <w:r w:rsidRPr="00E25D65">
        <w:rPr>
          <w:rFonts w:ascii="Book Antiqua" w:eastAsia="Book Antiqua" w:hAnsi="Book Antiqua" w:cs="Book Antiqua"/>
          <w:color w:val="000000"/>
        </w:rPr>
        <w:t>ORIGINAL ARTICLE</w:t>
      </w:r>
    </w:p>
    <w:p w14:paraId="507C34B7" w14:textId="77777777" w:rsidR="00A77B3E" w:rsidRPr="00E25D65" w:rsidRDefault="00A77B3E" w:rsidP="00E25D65">
      <w:pPr>
        <w:spacing w:line="360" w:lineRule="auto"/>
        <w:jc w:val="both"/>
        <w:rPr>
          <w:rFonts w:ascii="Book Antiqua" w:hAnsi="Book Antiqua"/>
        </w:rPr>
      </w:pPr>
    </w:p>
    <w:p w14:paraId="47FF2825"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i/>
          <w:color w:val="000000"/>
        </w:rPr>
        <w:t>Basic Study</w:t>
      </w:r>
    </w:p>
    <w:p w14:paraId="22B40137"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color w:val="000000"/>
        </w:rPr>
        <w:t xml:space="preserve">P2X7 </w:t>
      </w:r>
      <w:r w:rsidR="007A7E4D">
        <w:rPr>
          <w:rFonts w:ascii="Book Antiqua" w:hAnsi="Book Antiqua" w:cs="Book Antiqua" w:hint="eastAsia"/>
          <w:b/>
          <w:bCs/>
          <w:color w:val="000000"/>
          <w:lang w:eastAsia="zh-CN"/>
        </w:rPr>
        <w:t>r</w:t>
      </w:r>
      <w:r w:rsidRPr="00E25D65">
        <w:rPr>
          <w:rFonts w:ascii="Book Antiqua" w:eastAsia="Book Antiqua" w:hAnsi="Book Antiqua" w:cs="Book Antiqua"/>
          <w:b/>
          <w:bCs/>
          <w:color w:val="000000"/>
        </w:rPr>
        <w:t xml:space="preserve">eceptor </w:t>
      </w:r>
      <w:r w:rsidR="007A7E4D">
        <w:rPr>
          <w:rFonts w:ascii="Book Antiqua" w:hAnsi="Book Antiqua" w:cs="Book Antiqua" w:hint="eastAsia"/>
          <w:b/>
          <w:bCs/>
          <w:color w:val="000000"/>
          <w:lang w:eastAsia="zh-CN"/>
        </w:rPr>
        <w:t>b</w:t>
      </w:r>
      <w:r w:rsidRPr="00E25D65">
        <w:rPr>
          <w:rFonts w:ascii="Book Antiqua" w:eastAsia="Book Antiqua" w:hAnsi="Book Antiqua" w:cs="Book Antiqua"/>
          <w:b/>
          <w:bCs/>
          <w:color w:val="000000"/>
        </w:rPr>
        <w:t xml:space="preserve">lockade </w:t>
      </w:r>
      <w:r w:rsidR="007A7E4D">
        <w:rPr>
          <w:rFonts w:ascii="Book Antiqua" w:hAnsi="Book Antiqua" w:cs="Book Antiqua" w:hint="eastAsia"/>
          <w:b/>
          <w:bCs/>
          <w:color w:val="000000"/>
          <w:lang w:eastAsia="zh-CN"/>
        </w:rPr>
        <w:t>d</w:t>
      </w:r>
      <w:r w:rsidRPr="00E25D65">
        <w:rPr>
          <w:rFonts w:ascii="Book Antiqua" w:eastAsia="Book Antiqua" w:hAnsi="Book Antiqua" w:cs="Book Antiqua"/>
          <w:b/>
          <w:bCs/>
          <w:color w:val="000000"/>
        </w:rPr>
        <w:t xml:space="preserve">ecreases </w:t>
      </w:r>
      <w:r w:rsidR="007A7E4D">
        <w:rPr>
          <w:rFonts w:ascii="Book Antiqua" w:hAnsi="Book Antiqua" w:cs="Book Antiqua" w:hint="eastAsia"/>
          <w:b/>
          <w:bCs/>
          <w:color w:val="000000"/>
          <w:lang w:eastAsia="zh-CN"/>
        </w:rPr>
        <w:t>i</w:t>
      </w:r>
      <w:r w:rsidRPr="00E25D65">
        <w:rPr>
          <w:rFonts w:ascii="Book Antiqua" w:eastAsia="Book Antiqua" w:hAnsi="Book Antiqua" w:cs="Book Antiqua"/>
          <w:b/>
          <w:bCs/>
          <w:color w:val="000000"/>
        </w:rPr>
        <w:t xml:space="preserve">nflammation, </w:t>
      </w:r>
      <w:r w:rsidR="007A7E4D">
        <w:rPr>
          <w:rFonts w:ascii="Book Antiqua" w:hAnsi="Book Antiqua" w:cs="Book Antiqua" w:hint="eastAsia"/>
          <w:b/>
          <w:bCs/>
          <w:color w:val="000000"/>
          <w:lang w:eastAsia="zh-CN"/>
        </w:rPr>
        <w:t>a</w:t>
      </w:r>
      <w:r w:rsidRPr="00E25D65">
        <w:rPr>
          <w:rFonts w:ascii="Book Antiqua" w:eastAsia="Book Antiqua" w:hAnsi="Book Antiqua" w:cs="Book Antiqua"/>
          <w:b/>
          <w:bCs/>
          <w:color w:val="000000"/>
        </w:rPr>
        <w:t xml:space="preserve">poptosis, and </w:t>
      </w:r>
      <w:r w:rsidR="007A7E4D">
        <w:rPr>
          <w:rFonts w:ascii="Book Antiqua" w:hAnsi="Book Antiqua" w:cs="Book Antiqua" w:hint="eastAsia"/>
          <w:b/>
          <w:bCs/>
          <w:color w:val="000000"/>
          <w:lang w:eastAsia="zh-CN"/>
        </w:rPr>
        <w:t>e</w:t>
      </w:r>
      <w:r w:rsidRPr="00E25D65">
        <w:rPr>
          <w:rFonts w:ascii="Book Antiqua" w:eastAsia="Book Antiqua" w:hAnsi="Book Antiqua" w:cs="Book Antiqua"/>
          <w:b/>
          <w:bCs/>
          <w:color w:val="000000"/>
        </w:rPr>
        <w:t xml:space="preserve">nteric </w:t>
      </w:r>
      <w:r w:rsidR="007A7E4D">
        <w:rPr>
          <w:rFonts w:ascii="Book Antiqua" w:hAnsi="Book Antiqua" w:cs="Book Antiqua" w:hint="eastAsia"/>
          <w:b/>
          <w:bCs/>
          <w:color w:val="000000"/>
          <w:lang w:eastAsia="zh-CN"/>
        </w:rPr>
        <w:t>n</w:t>
      </w:r>
      <w:r w:rsidRPr="00E25D65">
        <w:rPr>
          <w:rFonts w:ascii="Book Antiqua" w:eastAsia="Book Antiqua" w:hAnsi="Book Antiqua" w:cs="Book Antiqua"/>
          <w:b/>
          <w:bCs/>
          <w:color w:val="000000"/>
        </w:rPr>
        <w:t xml:space="preserve">euron </w:t>
      </w:r>
      <w:r w:rsidR="007A7E4D">
        <w:rPr>
          <w:rFonts w:ascii="Book Antiqua" w:hAnsi="Book Antiqua" w:cs="Book Antiqua" w:hint="eastAsia"/>
          <w:b/>
          <w:bCs/>
          <w:color w:val="000000"/>
          <w:lang w:eastAsia="zh-CN"/>
        </w:rPr>
        <w:t>l</w:t>
      </w:r>
      <w:r w:rsidRPr="00E25D65">
        <w:rPr>
          <w:rFonts w:ascii="Book Antiqua" w:eastAsia="Book Antiqua" w:hAnsi="Book Antiqua" w:cs="Book Antiqua"/>
          <w:b/>
          <w:bCs/>
          <w:color w:val="000000"/>
        </w:rPr>
        <w:t xml:space="preserve">oss during </w:t>
      </w:r>
      <w:proofErr w:type="spellStart"/>
      <w:r w:rsidRPr="007A7E4D">
        <w:rPr>
          <w:rFonts w:ascii="Book Antiqua" w:eastAsia="Book Antiqua" w:hAnsi="Book Antiqua" w:cs="Book Antiqua"/>
          <w:b/>
          <w:bCs/>
          <w:i/>
          <w:color w:val="000000"/>
        </w:rPr>
        <w:t>Clostridioides</w:t>
      </w:r>
      <w:proofErr w:type="spellEnd"/>
      <w:r w:rsidRPr="007A7E4D">
        <w:rPr>
          <w:rFonts w:ascii="Book Antiqua" w:eastAsia="Book Antiqua" w:hAnsi="Book Antiqua" w:cs="Book Antiqua"/>
          <w:b/>
          <w:bCs/>
          <w:i/>
          <w:color w:val="000000"/>
        </w:rPr>
        <w:t xml:space="preserve"> difficile</w:t>
      </w:r>
      <w:r w:rsidRPr="00E25D65">
        <w:rPr>
          <w:rFonts w:ascii="Book Antiqua" w:eastAsia="Book Antiqua" w:hAnsi="Book Antiqua" w:cs="Book Antiqua"/>
          <w:b/>
          <w:bCs/>
          <w:color w:val="000000"/>
        </w:rPr>
        <w:t xml:space="preserve"> </w:t>
      </w:r>
      <w:r w:rsidR="007A7E4D">
        <w:rPr>
          <w:rFonts w:ascii="Book Antiqua" w:hAnsi="Book Antiqua" w:cs="Book Antiqua" w:hint="eastAsia"/>
          <w:b/>
          <w:bCs/>
          <w:color w:val="000000"/>
          <w:lang w:eastAsia="zh-CN"/>
        </w:rPr>
        <w:t>t</w:t>
      </w:r>
      <w:r w:rsidRPr="00E25D65">
        <w:rPr>
          <w:rFonts w:ascii="Book Antiqua" w:eastAsia="Book Antiqua" w:hAnsi="Book Antiqua" w:cs="Book Antiqua"/>
          <w:b/>
          <w:bCs/>
          <w:color w:val="000000"/>
        </w:rPr>
        <w:t xml:space="preserve">oxin A-induced </w:t>
      </w:r>
      <w:r w:rsidR="007A7E4D">
        <w:rPr>
          <w:rFonts w:ascii="Book Antiqua" w:hAnsi="Book Antiqua" w:cs="Book Antiqua" w:hint="eastAsia"/>
          <w:b/>
          <w:bCs/>
          <w:color w:val="000000"/>
          <w:lang w:eastAsia="zh-CN"/>
        </w:rPr>
        <w:t>i</w:t>
      </w:r>
      <w:r w:rsidRPr="00E25D65">
        <w:rPr>
          <w:rFonts w:ascii="Book Antiqua" w:eastAsia="Book Antiqua" w:hAnsi="Book Antiqua" w:cs="Book Antiqua"/>
          <w:b/>
          <w:bCs/>
          <w:color w:val="000000"/>
        </w:rPr>
        <w:t xml:space="preserve">leitis in </w:t>
      </w:r>
      <w:r w:rsidR="007A7E4D">
        <w:rPr>
          <w:rFonts w:ascii="Book Antiqua" w:hAnsi="Book Antiqua" w:cs="Book Antiqua" w:hint="eastAsia"/>
          <w:b/>
          <w:bCs/>
          <w:color w:val="000000"/>
          <w:lang w:eastAsia="zh-CN"/>
        </w:rPr>
        <w:t>m</w:t>
      </w:r>
      <w:r w:rsidRPr="00E25D65">
        <w:rPr>
          <w:rFonts w:ascii="Book Antiqua" w:eastAsia="Book Antiqua" w:hAnsi="Book Antiqua" w:cs="Book Antiqua"/>
          <w:b/>
          <w:bCs/>
          <w:color w:val="000000"/>
        </w:rPr>
        <w:t>ice</w:t>
      </w:r>
    </w:p>
    <w:p w14:paraId="6E9F526D" w14:textId="77777777" w:rsidR="00A77B3E" w:rsidRPr="00E25D65" w:rsidRDefault="00A77B3E" w:rsidP="00E25D65">
      <w:pPr>
        <w:spacing w:line="360" w:lineRule="auto"/>
        <w:jc w:val="both"/>
        <w:rPr>
          <w:rFonts w:ascii="Book Antiqua" w:hAnsi="Book Antiqua"/>
        </w:rPr>
      </w:pPr>
    </w:p>
    <w:p w14:paraId="712A0952" w14:textId="2E49362F" w:rsidR="00A77B3E" w:rsidRPr="00965F77" w:rsidRDefault="00964B08" w:rsidP="00E25D65">
      <w:pPr>
        <w:spacing w:line="360" w:lineRule="auto"/>
        <w:jc w:val="both"/>
        <w:rPr>
          <w:rFonts w:ascii="Book Antiqua" w:hAnsi="Book Antiqua"/>
          <w:lang w:eastAsia="zh-CN"/>
        </w:rPr>
      </w:pPr>
      <w:r w:rsidRPr="00E25D65">
        <w:rPr>
          <w:rFonts w:ascii="Book Antiqua" w:eastAsia="Book Antiqua" w:hAnsi="Book Antiqua" w:cs="Book Antiqua"/>
          <w:color w:val="000000"/>
        </w:rPr>
        <w:t xml:space="preserve">Santos </w:t>
      </w:r>
      <w:r>
        <w:rPr>
          <w:rFonts w:ascii="Book Antiqua" w:hAnsi="Book Antiqua" w:cs="Book Antiqua" w:hint="eastAsia"/>
          <w:color w:val="000000"/>
          <w:lang w:eastAsia="zh-CN"/>
        </w:rPr>
        <w:t xml:space="preserve">AAQA </w:t>
      </w:r>
      <w:r w:rsidRPr="00964B0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20D31" w:rsidRPr="00E25D65">
        <w:rPr>
          <w:rFonts w:ascii="Book Antiqua" w:eastAsia="Book Antiqua" w:hAnsi="Book Antiqua" w:cs="Book Antiqua"/>
          <w:color w:val="000000"/>
        </w:rPr>
        <w:t xml:space="preserve">P2X7 receptor in </w:t>
      </w:r>
      <w:r w:rsidR="00431A3A">
        <w:rPr>
          <w:rFonts w:ascii="Book Antiqua" w:hAnsi="Book Antiqua" w:cs="Book Antiqua" w:hint="eastAsia"/>
          <w:color w:val="000000"/>
          <w:lang w:eastAsia="zh-CN"/>
        </w:rPr>
        <w:t>EN</w:t>
      </w:r>
      <w:r w:rsidR="00E32FE8">
        <w:rPr>
          <w:rFonts w:ascii="Book Antiqua" w:hAnsi="Book Antiqua" w:cs="Book Antiqua"/>
          <w:color w:val="000000"/>
          <w:lang w:eastAsia="zh-CN"/>
        </w:rPr>
        <w:t>S</w:t>
      </w:r>
      <w:r w:rsidR="00020D31" w:rsidRPr="00E25D65">
        <w:rPr>
          <w:rFonts w:ascii="Book Antiqua" w:eastAsia="Book Antiqua" w:hAnsi="Book Antiqua" w:cs="Book Antiqua"/>
          <w:color w:val="000000"/>
        </w:rPr>
        <w:t xml:space="preserve"> induced by </w:t>
      </w:r>
      <w:proofErr w:type="spellStart"/>
      <w:r w:rsidR="00965F77" w:rsidRPr="00965F77">
        <w:rPr>
          <w:rFonts w:ascii="Book Antiqua" w:hAnsi="Book Antiqua" w:cs="Book Antiqua" w:hint="eastAsia"/>
          <w:color w:val="000000"/>
          <w:lang w:eastAsia="zh-CN"/>
        </w:rPr>
        <w:t>TcdA</w:t>
      </w:r>
      <w:proofErr w:type="spellEnd"/>
    </w:p>
    <w:p w14:paraId="74B47404" w14:textId="77777777" w:rsidR="00A77B3E" w:rsidRPr="00E25D65" w:rsidRDefault="00A77B3E" w:rsidP="00E25D65">
      <w:pPr>
        <w:spacing w:line="360" w:lineRule="auto"/>
        <w:jc w:val="both"/>
        <w:rPr>
          <w:rFonts w:ascii="Book Antiqua" w:hAnsi="Book Antiqua"/>
        </w:rPr>
      </w:pPr>
    </w:p>
    <w:p w14:paraId="49D3A694" w14:textId="6C90A0D2" w:rsidR="00A77B3E" w:rsidRPr="00DF5542" w:rsidRDefault="00020D31" w:rsidP="00E25D65">
      <w:pPr>
        <w:spacing w:line="360" w:lineRule="auto"/>
        <w:jc w:val="both"/>
        <w:rPr>
          <w:rFonts w:ascii="Book Antiqua" w:hAnsi="Book Antiqua"/>
          <w:lang w:val="pt-BR"/>
        </w:rPr>
      </w:pPr>
      <w:r w:rsidRPr="00DF5542">
        <w:rPr>
          <w:rFonts w:ascii="Book Antiqua" w:eastAsia="Book Antiqua" w:hAnsi="Book Antiqua" w:cs="Book Antiqua"/>
          <w:color w:val="000000"/>
          <w:lang w:val="pt-BR"/>
        </w:rPr>
        <w:t xml:space="preserve">Ana A Q A Santos, Deiziane V S Costa, Danielle A Foschetti, Antoniella S G Duarte, Conceição S Martins, Pedro M G Soares, Patricia Castelucci, Gerly </w:t>
      </w:r>
      <w:r w:rsidR="00E32FE8">
        <w:rPr>
          <w:rFonts w:ascii="Book Antiqua" w:eastAsia="Book Antiqua" w:hAnsi="Book Antiqua" w:cs="Book Antiqua"/>
          <w:color w:val="000000"/>
          <w:lang w:val="pt-BR"/>
        </w:rPr>
        <w:t>A</w:t>
      </w:r>
      <w:r w:rsidRPr="00DF5542">
        <w:rPr>
          <w:rFonts w:ascii="Book Antiqua" w:eastAsia="Book Antiqua" w:hAnsi="Book Antiqua" w:cs="Book Antiqua"/>
          <w:color w:val="000000"/>
          <w:lang w:val="pt-BR"/>
        </w:rPr>
        <w:t xml:space="preserve"> C Brito</w:t>
      </w:r>
    </w:p>
    <w:p w14:paraId="3D4B9508" w14:textId="77777777" w:rsidR="00E32FE8" w:rsidRPr="00E32FE8" w:rsidRDefault="00E32FE8" w:rsidP="00E25D65">
      <w:pPr>
        <w:spacing w:line="360" w:lineRule="auto"/>
        <w:jc w:val="both"/>
        <w:rPr>
          <w:rFonts w:ascii="Book Antiqua" w:hAnsi="Book Antiqua"/>
        </w:rPr>
      </w:pPr>
    </w:p>
    <w:p w14:paraId="3BBCF754" w14:textId="77777777" w:rsidR="00A77B3E" w:rsidRPr="00E32FE8" w:rsidRDefault="00020D31" w:rsidP="00E25D65">
      <w:pPr>
        <w:spacing w:line="360" w:lineRule="auto"/>
        <w:jc w:val="both"/>
        <w:rPr>
          <w:rFonts w:ascii="Book Antiqua" w:hAnsi="Book Antiqua"/>
        </w:rPr>
      </w:pPr>
      <w:r w:rsidRPr="00E32FE8">
        <w:rPr>
          <w:rFonts w:ascii="Book Antiqua" w:eastAsia="Book Antiqua" w:hAnsi="Book Antiqua" w:cs="Book Antiqua"/>
          <w:b/>
          <w:bCs/>
          <w:color w:val="000000"/>
        </w:rPr>
        <w:t xml:space="preserve">Ana A Q A Santos, </w:t>
      </w:r>
      <w:proofErr w:type="spellStart"/>
      <w:r w:rsidR="005D363F" w:rsidRPr="00E32FE8">
        <w:rPr>
          <w:rFonts w:ascii="Book Antiqua" w:eastAsia="Book Antiqua" w:hAnsi="Book Antiqua" w:cs="Book Antiqua"/>
          <w:b/>
          <w:bCs/>
          <w:color w:val="000000"/>
        </w:rPr>
        <w:t>Deiziane</w:t>
      </w:r>
      <w:proofErr w:type="spellEnd"/>
      <w:r w:rsidR="005D363F" w:rsidRPr="00E32FE8">
        <w:rPr>
          <w:rFonts w:ascii="Book Antiqua" w:eastAsia="Book Antiqua" w:hAnsi="Book Antiqua" w:cs="Book Antiqua"/>
          <w:b/>
          <w:bCs/>
          <w:color w:val="000000"/>
        </w:rPr>
        <w:t xml:space="preserve"> V S Costa, </w:t>
      </w:r>
      <w:proofErr w:type="spellStart"/>
      <w:r w:rsidR="002A29F4" w:rsidRPr="00E32FE8">
        <w:rPr>
          <w:rFonts w:ascii="Book Antiqua" w:eastAsia="Book Antiqua" w:hAnsi="Book Antiqua" w:cs="Book Antiqua"/>
          <w:b/>
          <w:bCs/>
          <w:color w:val="000000"/>
        </w:rPr>
        <w:t>Conceição</w:t>
      </w:r>
      <w:proofErr w:type="spellEnd"/>
      <w:r w:rsidR="002A29F4" w:rsidRPr="00E32FE8">
        <w:rPr>
          <w:rFonts w:ascii="Book Antiqua" w:eastAsia="Book Antiqua" w:hAnsi="Book Antiqua" w:cs="Book Antiqua"/>
          <w:b/>
          <w:bCs/>
          <w:color w:val="000000"/>
        </w:rPr>
        <w:t xml:space="preserve"> S Martins, Pedro M G Soares, </w:t>
      </w:r>
      <w:r w:rsidRPr="00E32FE8">
        <w:rPr>
          <w:rFonts w:ascii="Book Antiqua" w:eastAsia="Book Antiqua" w:hAnsi="Book Antiqua" w:cs="Book Antiqua"/>
          <w:color w:val="000000"/>
        </w:rPr>
        <w:t xml:space="preserve">Department of Morphology, School of Medicine, Federal University of </w:t>
      </w:r>
      <w:proofErr w:type="spellStart"/>
      <w:r w:rsidRPr="00E32FE8">
        <w:rPr>
          <w:rFonts w:ascii="Book Antiqua" w:eastAsia="Book Antiqua" w:hAnsi="Book Antiqua" w:cs="Book Antiqua"/>
          <w:color w:val="000000"/>
        </w:rPr>
        <w:t>Ceara</w:t>
      </w:r>
      <w:proofErr w:type="spellEnd"/>
      <w:r w:rsidRPr="00E32FE8">
        <w:rPr>
          <w:rFonts w:ascii="Book Antiqua" w:eastAsia="Book Antiqua" w:hAnsi="Book Antiqua" w:cs="Book Antiqua"/>
          <w:color w:val="000000"/>
        </w:rPr>
        <w:t xml:space="preserve">, Fortaleza 60430-170, </w:t>
      </w:r>
      <w:proofErr w:type="spellStart"/>
      <w:r w:rsidRPr="00E32FE8">
        <w:rPr>
          <w:rFonts w:ascii="Book Antiqua" w:eastAsia="Book Antiqua" w:hAnsi="Book Antiqua" w:cs="Book Antiqua"/>
          <w:color w:val="000000"/>
        </w:rPr>
        <w:t>Ceara</w:t>
      </w:r>
      <w:proofErr w:type="spellEnd"/>
      <w:r w:rsidRPr="00E32FE8">
        <w:rPr>
          <w:rFonts w:ascii="Book Antiqua" w:eastAsia="Book Antiqua" w:hAnsi="Book Antiqua" w:cs="Book Antiqua"/>
          <w:color w:val="000000"/>
        </w:rPr>
        <w:t>, Brazil</w:t>
      </w:r>
    </w:p>
    <w:p w14:paraId="5B691B52" w14:textId="77777777" w:rsidR="00A77B3E" w:rsidRPr="00E32FE8" w:rsidRDefault="00A77B3E" w:rsidP="00E25D65">
      <w:pPr>
        <w:spacing w:line="360" w:lineRule="auto"/>
        <w:jc w:val="both"/>
        <w:rPr>
          <w:rFonts w:ascii="Book Antiqua" w:hAnsi="Book Antiqua"/>
        </w:rPr>
      </w:pPr>
    </w:p>
    <w:p w14:paraId="6A49EF67" w14:textId="77777777" w:rsidR="00A77B3E" w:rsidRPr="00E25D65" w:rsidRDefault="00020D31" w:rsidP="00E25D65">
      <w:pPr>
        <w:spacing w:line="360" w:lineRule="auto"/>
        <w:jc w:val="both"/>
        <w:rPr>
          <w:rFonts w:ascii="Book Antiqua" w:hAnsi="Book Antiqua"/>
        </w:rPr>
      </w:pPr>
      <w:proofErr w:type="spellStart"/>
      <w:r w:rsidRPr="00E25D65">
        <w:rPr>
          <w:rFonts w:ascii="Book Antiqua" w:eastAsia="Book Antiqua" w:hAnsi="Book Antiqua" w:cs="Book Antiqua"/>
          <w:b/>
          <w:bCs/>
          <w:color w:val="000000"/>
        </w:rPr>
        <w:t>Deiziane</w:t>
      </w:r>
      <w:proofErr w:type="spellEnd"/>
      <w:r w:rsidRPr="00E25D65">
        <w:rPr>
          <w:rFonts w:ascii="Book Antiqua" w:eastAsia="Book Antiqua" w:hAnsi="Book Antiqua" w:cs="Book Antiqua"/>
          <w:b/>
          <w:bCs/>
          <w:color w:val="000000"/>
        </w:rPr>
        <w:t xml:space="preserve"> V S Costa, </w:t>
      </w:r>
      <w:r w:rsidRPr="00E25D65">
        <w:rPr>
          <w:rFonts w:ascii="Book Antiqua" w:eastAsia="Book Antiqua" w:hAnsi="Book Antiqua" w:cs="Book Antiqua"/>
          <w:color w:val="000000"/>
        </w:rPr>
        <w:t xml:space="preserve">Department of Physiology and Pharmacology, School of Medicine, Federal University of </w:t>
      </w:r>
      <w:proofErr w:type="spellStart"/>
      <w:r w:rsidRPr="00E25D65">
        <w:rPr>
          <w:rFonts w:ascii="Book Antiqua" w:eastAsia="Book Antiqua" w:hAnsi="Book Antiqua" w:cs="Book Antiqua"/>
          <w:color w:val="000000"/>
        </w:rPr>
        <w:t>Ceará</w:t>
      </w:r>
      <w:proofErr w:type="spellEnd"/>
      <w:r w:rsidRPr="00E25D65">
        <w:rPr>
          <w:rFonts w:ascii="Book Antiqua" w:eastAsia="Book Antiqua" w:hAnsi="Book Antiqua" w:cs="Book Antiqua"/>
          <w:color w:val="000000"/>
        </w:rPr>
        <w:t>, Fortaleza 60430</w:t>
      </w:r>
      <w:r w:rsidR="00964B08">
        <w:rPr>
          <w:rFonts w:ascii="Book Antiqua" w:hAnsi="Book Antiqua" w:cs="Book Antiqua" w:hint="eastAsia"/>
          <w:color w:val="000000"/>
          <w:lang w:eastAsia="zh-CN"/>
        </w:rPr>
        <w:t>-</w:t>
      </w:r>
      <w:r w:rsidRPr="00E25D65">
        <w:rPr>
          <w:rFonts w:ascii="Book Antiqua" w:eastAsia="Book Antiqua" w:hAnsi="Book Antiqua" w:cs="Book Antiqua"/>
          <w:color w:val="000000"/>
        </w:rPr>
        <w:t xml:space="preserve">170, </w:t>
      </w:r>
      <w:proofErr w:type="spellStart"/>
      <w:r w:rsidRPr="00E25D65">
        <w:rPr>
          <w:rFonts w:ascii="Book Antiqua" w:eastAsia="Book Antiqua" w:hAnsi="Book Antiqua" w:cs="Book Antiqua"/>
          <w:color w:val="000000"/>
        </w:rPr>
        <w:t>Ceara</w:t>
      </w:r>
      <w:proofErr w:type="spellEnd"/>
      <w:r w:rsidRPr="00E25D65">
        <w:rPr>
          <w:rFonts w:ascii="Book Antiqua" w:eastAsia="Book Antiqua" w:hAnsi="Book Antiqua" w:cs="Book Antiqua"/>
          <w:color w:val="000000"/>
        </w:rPr>
        <w:t>, Brazil</w:t>
      </w:r>
    </w:p>
    <w:p w14:paraId="317241B9" w14:textId="77777777" w:rsidR="00A77B3E" w:rsidRPr="00E25D65" w:rsidRDefault="00A77B3E" w:rsidP="00E25D65">
      <w:pPr>
        <w:spacing w:line="360" w:lineRule="auto"/>
        <w:jc w:val="both"/>
        <w:rPr>
          <w:rFonts w:ascii="Book Antiqua" w:hAnsi="Book Antiqua"/>
        </w:rPr>
      </w:pPr>
    </w:p>
    <w:p w14:paraId="075020FD"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color w:val="000000"/>
        </w:rPr>
        <w:t xml:space="preserve">Danielle A </w:t>
      </w:r>
      <w:proofErr w:type="spellStart"/>
      <w:r w:rsidRPr="00E25D65">
        <w:rPr>
          <w:rFonts w:ascii="Book Antiqua" w:eastAsia="Book Antiqua" w:hAnsi="Book Antiqua" w:cs="Book Antiqua"/>
          <w:b/>
          <w:bCs/>
          <w:color w:val="000000"/>
        </w:rPr>
        <w:t>Foschetti</w:t>
      </w:r>
      <w:proofErr w:type="spellEnd"/>
      <w:r w:rsidRPr="00E25D65">
        <w:rPr>
          <w:rFonts w:ascii="Book Antiqua" w:eastAsia="Book Antiqua" w:hAnsi="Book Antiqua" w:cs="Book Antiqua"/>
          <w:b/>
          <w:bCs/>
          <w:color w:val="000000"/>
        </w:rPr>
        <w:t xml:space="preserve">, </w:t>
      </w:r>
      <w:r w:rsidRPr="00E25D65">
        <w:rPr>
          <w:rFonts w:ascii="Book Antiqua" w:eastAsia="Book Antiqua" w:hAnsi="Book Antiqua" w:cs="Book Antiqua"/>
          <w:color w:val="000000"/>
        </w:rPr>
        <w:t xml:space="preserve">Department of Pathology and Legal Medicine, School of Medicine, Federal University of </w:t>
      </w:r>
      <w:proofErr w:type="spellStart"/>
      <w:r w:rsidRPr="00E25D65">
        <w:rPr>
          <w:rFonts w:ascii="Book Antiqua" w:eastAsia="Book Antiqua" w:hAnsi="Book Antiqua" w:cs="Book Antiqua"/>
          <w:color w:val="000000"/>
        </w:rPr>
        <w:t>Ceara</w:t>
      </w:r>
      <w:proofErr w:type="spellEnd"/>
      <w:r w:rsidRPr="00E25D65">
        <w:rPr>
          <w:rFonts w:ascii="Book Antiqua" w:eastAsia="Book Antiqua" w:hAnsi="Book Antiqua" w:cs="Book Antiqua"/>
          <w:color w:val="000000"/>
        </w:rPr>
        <w:t>, Fortaleza 60430</w:t>
      </w:r>
      <w:r w:rsidR="002A29F4">
        <w:rPr>
          <w:rFonts w:ascii="Book Antiqua" w:hAnsi="Book Antiqua" w:cs="Book Antiqua" w:hint="eastAsia"/>
          <w:color w:val="000000"/>
          <w:lang w:eastAsia="zh-CN"/>
        </w:rPr>
        <w:t>-</w:t>
      </w:r>
      <w:r w:rsidRPr="00E25D65">
        <w:rPr>
          <w:rFonts w:ascii="Book Antiqua" w:eastAsia="Book Antiqua" w:hAnsi="Book Antiqua" w:cs="Book Antiqua"/>
          <w:color w:val="000000"/>
        </w:rPr>
        <w:t xml:space="preserve">170, </w:t>
      </w:r>
      <w:proofErr w:type="spellStart"/>
      <w:r w:rsidRPr="00E25D65">
        <w:rPr>
          <w:rFonts w:ascii="Book Antiqua" w:eastAsia="Book Antiqua" w:hAnsi="Book Antiqua" w:cs="Book Antiqua"/>
          <w:color w:val="000000"/>
        </w:rPr>
        <w:t>Ceara</w:t>
      </w:r>
      <w:proofErr w:type="spellEnd"/>
      <w:r w:rsidRPr="00E25D65">
        <w:rPr>
          <w:rFonts w:ascii="Book Antiqua" w:eastAsia="Book Antiqua" w:hAnsi="Book Antiqua" w:cs="Book Antiqua"/>
          <w:color w:val="000000"/>
        </w:rPr>
        <w:t>, Brazil</w:t>
      </w:r>
    </w:p>
    <w:p w14:paraId="280E4807" w14:textId="77777777" w:rsidR="00A77B3E" w:rsidRPr="00E25D65" w:rsidRDefault="00A77B3E" w:rsidP="00E25D65">
      <w:pPr>
        <w:spacing w:line="360" w:lineRule="auto"/>
        <w:jc w:val="both"/>
        <w:rPr>
          <w:rFonts w:ascii="Book Antiqua" w:hAnsi="Book Antiqua"/>
        </w:rPr>
      </w:pPr>
    </w:p>
    <w:p w14:paraId="46EDFE46" w14:textId="77777777" w:rsidR="00A77B3E" w:rsidRPr="00E25D65" w:rsidRDefault="00020D31" w:rsidP="00E25D65">
      <w:pPr>
        <w:spacing w:line="360" w:lineRule="auto"/>
        <w:jc w:val="both"/>
        <w:rPr>
          <w:rFonts w:ascii="Book Antiqua" w:hAnsi="Book Antiqua"/>
        </w:rPr>
      </w:pPr>
      <w:proofErr w:type="spellStart"/>
      <w:r w:rsidRPr="00E25D65">
        <w:rPr>
          <w:rFonts w:ascii="Book Antiqua" w:eastAsia="Book Antiqua" w:hAnsi="Book Antiqua" w:cs="Book Antiqua"/>
          <w:b/>
          <w:bCs/>
          <w:color w:val="000000"/>
        </w:rPr>
        <w:t>Antoniella</w:t>
      </w:r>
      <w:proofErr w:type="spellEnd"/>
      <w:r w:rsidRPr="00E25D65">
        <w:rPr>
          <w:rFonts w:ascii="Book Antiqua" w:eastAsia="Book Antiqua" w:hAnsi="Book Antiqua" w:cs="Book Antiqua"/>
          <w:b/>
          <w:bCs/>
          <w:color w:val="000000"/>
        </w:rPr>
        <w:t xml:space="preserve"> S G Duarte, </w:t>
      </w:r>
      <w:r w:rsidRPr="00E25D65">
        <w:rPr>
          <w:rFonts w:ascii="Book Antiqua" w:eastAsia="Book Antiqua" w:hAnsi="Book Antiqua" w:cs="Book Antiqua"/>
          <w:color w:val="000000"/>
        </w:rPr>
        <w:t xml:space="preserve">Department of Morphology (UFC), Federal University of </w:t>
      </w:r>
      <w:proofErr w:type="spellStart"/>
      <w:r w:rsidRPr="00E25D65">
        <w:rPr>
          <w:rFonts w:ascii="Book Antiqua" w:eastAsia="Book Antiqua" w:hAnsi="Book Antiqua" w:cs="Book Antiqua"/>
          <w:color w:val="000000"/>
        </w:rPr>
        <w:t>Ceara</w:t>
      </w:r>
      <w:proofErr w:type="spellEnd"/>
      <w:r w:rsidRPr="00E25D65">
        <w:rPr>
          <w:rFonts w:ascii="Book Antiqua" w:eastAsia="Book Antiqua" w:hAnsi="Book Antiqua" w:cs="Book Antiqua"/>
          <w:color w:val="000000"/>
        </w:rPr>
        <w:t>, Fortaleza 60430</w:t>
      </w:r>
      <w:r w:rsidR="002A29F4">
        <w:rPr>
          <w:rFonts w:ascii="Book Antiqua" w:hAnsi="Book Antiqua" w:cs="Book Antiqua" w:hint="eastAsia"/>
          <w:color w:val="000000"/>
          <w:lang w:eastAsia="zh-CN"/>
        </w:rPr>
        <w:t>-</w:t>
      </w:r>
      <w:r w:rsidRPr="00E25D65">
        <w:rPr>
          <w:rFonts w:ascii="Book Antiqua" w:eastAsia="Book Antiqua" w:hAnsi="Book Antiqua" w:cs="Book Antiqua"/>
          <w:color w:val="000000"/>
        </w:rPr>
        <w:t xml:space="preserve">170, </w:t>
      </w:r>
      <w:proofErr w:type="spellStart"/>
      <w:r w:rsidRPr="00E25D65">
        <w:rPr>
          <w:rFonts w:ascii="Book Antiqua" w:eastAsia="Book Antiqua" w:hAnsi="Book Antiqua" w:cs="Book Antiqua"/>
          <w:color w:val="000000"/>
        </w:rPr>
        <w:t>Ceara</w:t>
      </w:r>
      <w:proofErr w:type="spellEnd"/>
      <w:r w:rsidRPr="00E25D65">
        <w:rPr>
          <w:rFonts w:ascii="Book Antiqua" w:eastAsia="Book Antiqua" w:hAnsi="Book Antiqua" w:cs="Book Antiqua"/>
          <w:color w:val="000000"/>
        </w:rPr>
        <w:t>, Brazil</w:t>
      </w:r>
    </w:p>
    <w:p w14:paraId="33409314" w14:textId="77777777" w:rsidR="00A77B3E" w:rsidRPr="002A29F4" w:rsidRDefault="00A77B3E" w:rsidP="00E25D65">
      <w:pPr>
        <w:spacing w:line="360" w:lineRule="auto"/>
        <w:jc w:val="both"/>
        <w:rPr>
          <w:rFonts w:ascii="Book Antiqua" w:hAnsi="Book Antiqua"/>
          <w:lang w:eastAsia="zh-CN"/>
        </w:rPr>
      </w:pPr>
    </w:p>
    <w:p w14:paraId="4F574353"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color w:val="000000"/>
        </w:rPr>
        <w:t xml:space="preserve">Patricia </w:t>
      </w:r>
      <w:proofErr w:type="spellStart"/>
      <w:r w:rsidRPr="00E25D65">
        <w:rPr>
          <w:rFonts w:ascii="Book Antiqua" w:eastAsia="Book Antiqua" w:hAnsi="Book Antiqua" w:cs="Book Antiqua"/>
          <w:b/>
          <w:bCs/>
          <w:color w:val="000000"/>
        </w:rPr>
        <w:t>Castelucci</w:t>
      </w:r>
      <w:proofErr w:type="spellEnd"/>
      <w:r w:rsidRPr="00E25D65">
        <w:rPr>
          <w:rFonts w:ascii="Book Antiqua" w:eastAsia="Book Antiqua" w:hAnsi="Book Antiqua" w:cs="Book Antiqua"/>
          <w:b/>
          <w:bCs/>
          <w:color w:val="000000"/>
        </w:rPr>
        <w:t xml:space="preserve">, </w:t>
      </w:r>
      <w:r w:rsidRPr="00E25D65">
        <w:rPr>
          <w:rFonts w:ascii="Book Antiqua" w:eastAsia="Book Antiqua" w:hAnsi="Book Antiqua" w:cs="Book Antiqua"/>
          <w:color w:val="000000"/>
        </w:rPr>
        <w:t>Department of Anatomy, Institute of Biomedical Sciences, University of São Paulo, Sao Paulo 05508-270, Brazil</w:t>
      </w:r>
    </w:p>
    <w:p w14:paraId="61BEB7EB" w14:textId="77777777" w:rsidR="00A77B3E" w:rsidRPr="00E25D65" w:rsidRDefault="00A77B3E" w:rsidP="00E25D65">
      <w:pPr>
        <w:spacing w:line="360" w:lineRule="auto"/>
        <w:jc w:val="both"/>
        <w:rPr>
          <w:rFonts w:ascii="Book Antiqua" w:hAnsi="Book Antiqua"/>
        </w:rPr>
      </w:pPr>
    </w:p>
    <w:p w14:paraId="6CA29A5F" w14:textId="15F011CC" w:rsidR="00A77B3E" w:rsidRPr="00E25D65" w:rsidRDefault="00020D31" w:rsidP="00E25D65">
      <w:pPr>
        <w:spacing w:line="360" w:lineRule="auto"/>
        <w:jc w:val="both"/>
        <w:rPr>
          <w:rFonts w:ascii="Book Antiqua" w:hAnsi="Book Antiqua"/>
        </w:rPr>
      </w:pPr>
      <w:proofErr w:type="spellStart"/>
      <w:r w:rsidRPr="00E25D65">
        <w:rPr>
          <w:rFonts w:ascii="Book Antiqua" w:eastAsia="Book Antiqua" w:hAnsi="Book Antiqua" w:cs="Book Antiqua"/>
          <w:b/>
          <w:bCs/>
          <w:color w:val="000000"/>
        </w:rPr>
        <w:lastRenderedPageBreak/>
        <w:t>Gerly</w:t>
      </w:r>
      <w:proofErr w:type="spellEnd"/>
      <w:r w:rsidRPr="00E25D65">
        <w:rPr>
          <w:rFonts w:ascii="Book Antiqua" w:eastAsia="Book Antiqua" w:hAnsi="Book Antiqua" w:cs="Book Antiqua"/>
          <w:b/>
          <w:bCs/>
          <w:color w:val="000000"/>
        </w:rPr>
        <w:t xml:space="preserve"> A</w:t>
      </w:r>
      <w:r w:rsidR="00C058E5">
        <w:rPr>
          <w:rFonts w:ascii="Book Antiqua" w:eastAsia="Book Antiqua" w:hAnsi="Book Antiqua" w:cs="Book Antiqua"/>
          <w:b/>
          <w:bCs/>
          <w:color w:val="000000"/>
        </w:rPr>
        <w:t xml:space="preserve"> </w:t>
      </w:r>
      <w:r w:rsidRPr="00E25D65">
        <w:rPr>
          <w:rFonts w:ascii="Book Antiqua" w:eastAsia="Book Antiqua" w:hAnsi="Book Antiqua" w:cs="Book Antiqua"/>
          <w:b/>
          <w:bCs/>
          <w:color w:val="000000"/>
        </w:rPr>
        <w:t xml:space="preserve">C Brito, </w:t>
      </w:r>
      <w:r w:rsidRPr="00E25D65">
        <w:rPr>
          <w:rFonts w:ascii="Book Antiqua" w:eastAsia="Book Antiqua" w:hAnsi="Book Antiqua" w:cs="Book Antiqua"/>
          <w:color w:val="000000"/>
        </w:rPr>
        <w:t xml:space="preserve">Department of Morphology, Federal University of </w:t>
      </w:r>
      <w:proofErr w:type="spellStart"/>
      <w:r w:rsidRPr="00E25D65">
        <w:rPr>
          <w:rFonts w:ascii="Book Antiqua" w:eastAsia="Book Antiqua" w:hAnsi="Book Antiqua" w:cs="Book Antiqua"/>
          <w:color w:val="000000"/>
        </w:rPr>
        <w:t>Ceara</w:t>
      </w:r>
      <w:proofErr w:type="spellEnd"/>
      <w:r w:rsidRPr="00E25D65">
        <w:rPr>
          <w:rFonts w:ascii="Book Antiqua" w:eastAsia="Book Antiqua" w:hAnsi="Book Antiqua" w:cs="Book Antiqua"/>
          <w:color w:val="000000"/>
        </w:rPr>
        <w:t>, Fortaleza 60140</w:t>
      </w:r>
      <w:r w:rsidR="00D42216">
        <w:rPr>
          <w:rFonts w:ascii="Book Antiqua" w:hAnsi="Book Antiqua" w:cs="Book Antiqua" w:hint="eastAsia"/>
          <w:color w:val="000000"/>
          <w:lang w:eastAsia="zh-CN"/>
        </w:rPr>
        <w:t>-</w:t>
      </w:r>
      <w:r w:rsidRPr="00E25D65">
        <w:rPr>
          <w:rFonts w:ascii="Book Antiqua" w:eastAsia="Book Antiqua" w:hAnsi="Book Antiqua" w:cs="Book Antiqua"/>
          <w:color w:val="000000"/>
        </w:rPr>
        <w:t xml:space="preserve">170, </w:t>
      </w:r>
      <w:proofErr w:type="spellStart"/>
      <w:r w:rsidRPr="00E25D65">
        <w:rPr>
          <w:rFonts w:ascii="Book Antiqua" w:eastAsia="Book Antiqua" w:hAnsi="Book Antiqua" w:cs="Book Antiqua"/>
          <w:color w:val="000000"/>
        </w:rPr>
        <w:t>Ceara</w:t>
      </w:r>
      <w:proofErr w:type="spellEnd"/>
      <w:r w:rsidRPr="00E25D65">
        <w:rPr>
          <w:rFonts w:ascii="Book Antiqua" w:eastAsia="Book Antiqua" w:hAnsi="Book Antiqua" w:cs="Book Antiqua"/>
          <w:color w:val="000000"/>
        </w:rPr>
        <w:t>, Brazil</w:t>
      </w:r>
    </w:p>
    <w:p w14:paraId="35090CD9" w14:textId="77777777" w:rsidR="00A77B3E" w:rsidRPr="00E25D65" w:rsidRDefault="00A77B3E" w:rsidP="00E25D65">
      <w:pPr>
        <w:spacing w:line="360" w:lineRule="auto"/>
        <w:jc w:val="both"/>
        <w:rPr>
          <w:rFonts w:ascii="Book Antiqua" w:hAnsi="Book Antiqua"/>
        </w:rPr>
      </w:pPr>
    </w:p>
    <w:p w14:paraId="373EAEAF" w14:textId="61EE662C"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color w:val="000000"/>
        </w:rPr>
        <w:t xml:space="preserve">Author contributions: </w:t>
      </w:r>
      <w:r w:rsidR="00C6265F" w:rsidRPr="00C6265F">
        <w:rPr>
          <w:rFonts w:ascii="Book Antiqua" w:eastAsia="Book Antiqua" w:hAnsi="Book Antiqua" w:cs="Book Antiqua"/>
          <w:color w:val="000000"/>
        </w:rPr>
        <w:t>Santo</w:t>
      </w:r>
      <w:r w:rsidR="00D25CA3">
        <w:rPr>
          <w:rFonts w:ascii="Book Antiqua" w:hAnsi="Book Antiqua" w:cs="Book Antiqua" w:hint="eastAsia"/>
          <w:color w:val="000000"/>
          <w:lang w:eastAsia="zh-CN"/>
        </w:rPr>
        <w:t>s</w:t>
      </w:r>
      <w:r w:rsidR="00C6265F" w:rsidRPr="00C6265F">
        <w:rPr>
          <w:rFonts w:ascii="Book Antiqua" w:eastAsia="Book Antiqua" w:hAnsi="Book Antiqua" w:cs="Book Antiqua"/>
          <w:color w:val="000000"/>
        </w:rPr>
        <w:t xml:space="preserve"> AAQA and Costa DVS contributions equally</w:t>
      </w:r>
      <w:r w:rsidR="00C6265F" w:rsidRPr="00C6265F">
        <w:rPr>
          <w:rFonts w:ascii="Book Antiqua" w:eastAsia="Book Antiqua" w:hAnsi="Book Antiqua" w:cs="Book Antiqua" w:hint="eastAsia"/>
          <w:color w:val="000000"/>
        </w:rPr>
        <w:t>;</w:t>
      </w:r>
      <w:r w:rsidR="00C6265F" w:rsidRPr="00E25D65">
        <w:rPr>
          <w:rFonts w:ascii="Book Antiqua" w:eastAsia="Book Antiqua" w:hAnsi="Book Antiqua" w:cs="Book Antiqua"/>
          <w:color w:val="000000"/>
        </w:rPr>
        <w:t xml:space="preserve"> </w:t>
      </w:r>
      <w:r w:rsidR="00F56DE6" w:rsidRPr="00E25D65">
        <w:rPr>
          <w:rFonts w:ascii="Book Antiqua" w:eastAsia="Book Antiqua" w:hAnsi="Book Antiqua" w:cs="Book Antiqua"/>
          <w:color w:val="000000"/>
        </w:rPr>
        <w:t>Santo</w:t>
      </w:r>
      <w:r w:rsidR="00D25CA3">
        <w:rPr>
          <w:rFonts w:ascii="Book Antiqua" w:hAnsi="Book Antiqua" w:cs="Book Antiqua" w:hint="eastAsia"/>
          <w:color w:val="000000"/>
          <w:lang w:eastAsia="zh-CN"/>
        </w:rPr>
        <w:t>s</w:t>
      </w:r>
      <w:r w:rsidR="00F56DE6">
        <w:rPr>
          <w:rFonts w:ascii="Book Antiqua" w:hAnsi="Book Antiqua" w:cs="Book Antiqua" w:hint="eastAsia"/>
          <w:color w:val="000000"/>
          <w:lang w:eastAsia="zh-CN"/>
        </w:rPr>
        <w:t xml:space="preserve"> </w:t>
      </w:r>
      <w:r w:rsidR="00F56DE6">
        <w:rPr>
          <w:rFonts w:ascii="Book Antiqua" w:eastAsia="Book Antiqua" w:hAnsi="Book Antiqua" w:cs="Book Antiqua"/>
          <w:color w:val="000000"/>
        </w:rPr>
        <w:t>AAQA</w:t>
      </w:r>
      <w:r w:rsidRPr="00E25D65">
        <w:rPr>
          <w:rFonts w:ascii="Book Antiqua" w:eastAsia="Book Antiqua" w:hAnsi="Book Antiqua" w:cs="Book Antiqua"/>
          <w:color w:val="000000"/>
        </w:rPr>
        <w:t xml:space="preserve"> participated in the design and performed the experiments, analyzed the data and wrote the manuscript; </w:t>
      </w:r>
      <w:r w:rsidR="00F56DE6" w:rsidRPr="00E25D65">
        <w:rPr>
          <w:rFonts w:ascii="Book Antiqua" w:eastAsia="Book Antiqua" w:hAnsi="Book Antiqua" w:cs="Book Antiqua"/>
          <w:color w:val="000000"/>
        </w:rPr>
        <w:t xml:space="preserve">Costa </w:t>
      </w:r>
      <w:r w:rsidR="00F56DE6">
        <w:rPr>
          <w:rFonts w:ascii="Book Antiqua" w:eastAsia="Book Antiqua" w:hAnsi="Book Antiqua" w:cs="Book Antiqua"/>
          <w:color w:val="000000"/>
        </w:rPr>
        <w:t>DVS</w:t>
      </w:r>
      <w:r w:rsidRPr="00E25D65">
        <w:rPr>
          <w:rFonts w:ascii="Book Antiqua" w:eastAsia="Book Antiqua" w:hAnsi="Book Antiqua" w:cs="Book Antiqua"/>
          <w:color w:val="000000"/>
        </w:rPr>
        <w:t xml:space="preserve"> analyzed the data and wrote the manuscript</w:t>
      </w:r>
      <w:r w:rsidR="00F56DE6">
        <w:rPr>
          <w:rFonts w:ascii="Book Antiqua" w:hAnsi="Book Antiqua" w:cs="Book Antiqua" w:hint="eastAsia"/>
          <w:color w:val="000000"/>
          <w:lang w:eastAsia="zh-CN"/>
        </w:rPr>
        <w:t xml:space="preserve">; </w:t>
      </w:r>
      <w:proofErr w:type="spellStart"/>
      <w:r w:rsidR="00F56DE6" w:rsidRPr="00E25D65">
        <w:rPr>
          <w:rFonts w:ascii="Book Antiqua" w:eastAsia="Book Antiqua" w:hAnsi="Book Antiqua" w:cs="Book Antiqua"/>
          <w:color w:val="000000"/>
        </w:rPr>
        <w:t>Foschetti</w:t>
      </w:r>
      <w:proofErr w:type="spellEnd"/>
      <w:r w:rsidR="00F56DE6"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rPr>
        <w:t xml:space="preserve">DA, </w:t>
      </w:r>
      <w:r w:rsidR="00F56DE6" w:rsidRPr="00E25D65">
        <w:rPr>
          <w:rFonts w:ascii="Book Antiqua" w:eastAsia="Book Antiqua" w:hAnsi="Book Antiqua" w:cs="Book Antiqua"/>
          <w:color w:val="000000"/>
        </w:rPr>
        <w:t xml:space="preserve">Duarte </w:t>
      </w:r>
      <w:r w:rsidR="00F56DE6">
        <w:rPr>
          <w:rFonts w:ascii="Book Antiqua" w:eastAsia="Book Antiqua" w:hAnsi="Book Antiqua" w:cs="Book Antiqua"/>
          <w:color w:val="000000"/>
        </w:rPr>
        <w:t>ASG</w:t>
      </w:r>
      <w:r w:rsidRPr="00E25D65">
        <w:rPr>
          <w:rFonts w:ascii="Book Antiqua" w:eastAsia="Book Antiqua" w:hAnsi="Book Antiqua" w:cs="Book Antiqua"/>
          <w:color w:val="000000"/>
        </w:rPr>
        <w:t xml:space="preserve">, </w:t>
      </w:r>
      <w:r w:rsidR="00F56DE6" w:rsidRPr="00E25D65">
        <w:rPr>
          <w:rFonts w:ascii="Book Antiqua" w:eastAsia="Book Antiqua" w:hAnsi="Book Antiqua" w:cs="Book Antiqua"/>
          <w:color w:val="000000"/>
        </w:rPr>
        <w:t xml:space="preserve">Martins </w:t>
      </w:r>
      <w:r w:rsidR="00F56DE6">
        <w:rPr>
          <w:rFonts w:ascii="Book Antiqua" w:eastAsia="Book Antiqua" w:hAnsi="Book Antiqua" w:cs="Book Antiqua"/>
          <w:color w:val="000000"/>
        </w:rPr>
        <w:t>CS</w:t>
      </w:r>
      <w:r w:rsidRPr="00E25D65">
        <w:rPr>
          <w:rFonts w:ascii="Book Antiqua" w:eastAsia="Book Antiqua" w:hAnsi="Book Antiqua" w:cs="Book Antiqua"/>
          <w:color w:val="000000"/>
        </w:rPr>
        <w:t xml:space="preserve">, and </w:t>
      </w:r>
      <w:r w:rsidR="00F56DE6" w:rsidRPr="00E25D65">
        <w:rPr>
          <w:rFonts w:ascii="Book Antiqua" w:eastAsia="Book Antiqua" w:hAnsi="Book Antiqua" w:cs="Book Antiqua"/>
          <w:color w:val="000000"/>
        </w:rPr>
        <w:t xml:space="preserve">Soares </w:t>
      </w:r>
      <w:r w:rsidRPr="00E25D65">
        <w:rPr>
          <w:rFonts w:ascii="Book Antiqua" w:eastAsia="Book Antiqua" w:hAnsi="Book Antiqua" w:cs="Book Antiqua"/>
          <w:color w:val="000000"/>
        </w:rPr>
        <w:t>P</w:t>
      </w:r>
      <w:r w:rsidR="00F56DE6">
        <w:rPr>
          <w:rFonts w:ascii="Book Antiqua" w:eastAsia="Book Antiqua" w:hAnsi="Book Antiqua" w:cs="Book Antiqua"/>
          <w:color w:val="000000"/>
        </w:rPr>
        <w:t>MG</w:t>
      </w:r>
      <w:r w:rsidRPr="00E25D65">
        <w:rPr>
          <w:rFonts w:ascii="Book Antiqua" w:eastAsia="Book Antiqua" w:hAnsi="Book Antiqua" w:cs="Book Antiqua"/>
          <w:color w:val="000000"/>
        </w:rPr>
        <w:t xml:space="preserve"> helped in the acquisition of the data and review of the manuscript; </w:t>
      </w:r>
      <w:proofErr w:type="spellStart"/>
      <w:r w:rsidR="00F56DE6" w:rsidRPr="00E25D65">
        <w:rPr>
          <w:rFonts w:ascii="Book Antiqua" w:eastAsia="Book Antiqua" w:hAnsi="Book Antiqua" w:cs="Book Antiqua"/>
          <w:color w:val="000000"/>
        </w:rPr>
        <w:t>Castelucci</w:t>
      </w:r>
      <w:proofErr w:type="spellEnd"/>
      <w:r w:rsidR="00F56DE6" w:rsidRPr="00E25D65">
        <w:rPr>
          <w:rFonts w:ascii="Book Antiqua" w:eastAsia="Book Antiqua" w:hAnsi="Book Antiqua" w:cs="Book Antiqua"/>
          <w:color w:val="000000"/>
        </w:rPr>
        <w:t xml:space="preserve"> </w:t>
      </w:r>
      <w:r w:rsidR="00F56DE6">
        <w:rPr>
          <w:rFonts w:ascii="Book Antiqua" w:eastAsia="Book Antiqua" w:hAnsi="Book Antiqua" w:cs="Book Antiqua"/>
          <w:color w:val="000000"/>
        </w:rPr>
        <w:t>P</w:t>
      </w:r>
      <w:r w:rsidRPr="00E25D65">
        <w:rPr>
          <w:rFonts w:ascii="Book Antiqua" w:eastAsia="Book Antiqua" w:hAnsi="Book Antiqua" w:cs="Book Antiqua"/>
          <w:color w:val="000000"/>
        </w:rPr>
        <w:t xml:space="preserve"> participated in the initial experimental design and helped to revise the manuscript; </w:t>
      </w:r>
      <w:r w:rsidR="00F56DE6" w:rsidRPr="00E25D65">
        <w:rPr>
          <w:rFonts w:ascii="Book Antiqua" w:eastAsia="Book Antiqua" w:hAnsi="Book Antiqua" w:cs="Book Antiqua"/>
          <w:color w:val="000000"/>
        </w:rPr>
        <w:t xml:space="preserve">Brito </w:t>
      </w:r>
      <w:r w:rsidRPr="00E25D65">
        <w:rPr>
          <w:rFonts w:ascii="Book Antiqua" w:eastAsia="Book Antiqua" w:hAnsi="Book Antiqua" w:cs="Book Antiqua"/>
          <w:color w:val="000000"/>
        </w:rPr>
        <w:t>GA</w:t>
      </w:r>
      <w:r w:rsidR="00C058E5">
        <w:rPr>
          <w:rFonts w:ascii="Book Antiqua" w:eastAsia="Book Antiqua" w:hAnsi="Book Antiqua" w:cs="Book Antiqua"/>
          <w:color w:val="000000"/>
        </w:rPr>
        <w:t>C</w:t>
      </w:r>
      <w:r w:rsidRPr="00E25D65">
        <w:rPr>
          <w:rFonts w:ascii="Book Antiqua" w:eastAsia="Book Antiqua" w:hAnsi="Book Antiqua" w:cs="Book Antiqua"/>
          <w:color w:val="000000"/>
        </w:rPr>
        <w:t>, the main investigator of the laboratory where the experiments were performed, conceptualized the main ideas, supervised the study and reviewed the manuscript.</w:t>
      </w:r>
    </w:p>
    <w:p w14:paraId="7AC03ED8" w14:textId="77777777" w:rsidR="00A77B3E" w:rsidRPr="00E25D65" w:rsidRDefault="00A77B3E" w:rsidP="00E25D65">
      <w:pPr>
        <w:spacing w:line="360" w:lineRule="auto"/>
        <w:jc w:val="both"/>
        <w:rPr>
          <w:rFonts w:ascii="Book Antiqua" w:hAnsi="Book Antiqua"/>
        </w:rPr>
      </w:pPr>
    </w:p>
    <w:p w14:paraId="3C37EB6A"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color w:val="000000"/>
        </w:rPr>
        <w:t xml:space="preserve">Supported by </w:t>
      </w:r>
      <w:r w:rsidRPr="00E25D65">
        <w:rPr>
          <w:rFonts w:ascii="Book Antiqua" w:eastAsia="Book Antiqua" w:hAnsi="Book Antiqua" w:cs="Book Antiqua"/>
          <w:color w:val="000000"/>
        </w:rPr>
        <w:t xml:space="preserve">PRONEX </w:t>
      </w:r>
      <w:proofErr w:type="spellStart"/>
      <w:r w:rsidRPr="00E25D65">
        <w:rPr>
          <w:rFonts w:ascii="Book Antiqua" w:eastAsia="Book Antiqua" w:hAnsi="Book Antiqua" w:cs="Book Antiqua"/>
          <w:color w:val="000000"/>
        </w:rPr>
        <w:t>CNPq</w:t>
      </w:r>
      <w:proofErr w:type="spellEnd"/>
      <w:r w:rsidRPr="00E25D65">
        <w:rPr>
          <w:rFonts w:ascii="Book Antiqua" w:eastAsia="Book Antiqua" w:hAnsi="Book Antiqua" w:cs="Book Antiqua"/>
          <w:color w:val="000000"/>
        </w:rPr>
        <w:t>/FUNCAP</w:t>
      </w:r>
      <w:r w:rsidR="009E3F32">
        <w:rPr>
          <w:rFonts w:ascii="Book Antiqua" w:hAnsi="Book Antiqua" w:cs="Book Antiqua" w:hint="eastAsia"/>
          <w:color w:val="000000"/>
          <w:lang w:eastAsia="zh-CN"/>
        </w:rPr>
        <w:t>, No.</w:t>
      </w:r>
      <w:r w:rsidRPr="00E25D65">
        <w:rPr>
          <w:rFonts w:ascii="Book Antiqua" w:eastAsia="Book Antiqua" w:hAnsi="Book Antiqua" w:cs="Book Antiqua"/>
          <w:color w:val="000000"/>
        </w:rPr>
        <w:t xml:space="preserve"> PR2-0101-00060.01.00/15</w:t>
      </w:r>
      <w:r w:rsidR="009E3F32">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São Paulo Research Foundation (FAPESP)</w:t>
      </w:r>
      <w:r w:rsidR="009E3F32">
        <w:rPr>
          <w:rFonts w:ascii="Book Antiqua" w:hAnsi="Book Antiqua" w:cs="Book Antiqua" w:hint="eastAsia"/>
          <w:color w:val="000000"/>
          <w:lang w:eastAsia="zh-CN"/>
        </w:rPr>
        <w:t>, No.</w:t>
      </w:r>
      <w:r w:rsidRPr="00E25D65">
        <w:rPr>
          <w:rFonts w:ascii="Book Antiqua" w:eastAsia="Book Antiqua" w:hAnsi="Book Antiqua" w:cs="Book Antiqua"/>
          <w:color w:val="000000"/>
        </w:rPr>
        <w:t xml:space="preserve"> 2014/25927-2 and </w:t>
      </w:r>
      <w:r w:rsidR="009E3F32">
        <w:rPr>
          <w:rFonts w:ascii="Book Antiqua" w:hAnsi="Book Antiqua" w:cs="Book Antiqua" w:hint="eastAsia"/>
          <w:color w:val="000000"/>
          <w:lang w:eastAsia="zh-CN"/>
        </w:rPr>
        <w:t xml:space="preserve">No. </w:t>
      </w:r>
      <w:r w:rsidRPr="00E25D65">
        <w:rPr>
          <w:rFonts w:ascii="Book Antiqua" w:eastAsia="Book Antiqua" w:hAnsi="Book Antiqua" w:cs="Book Antiqua"/>
          <w:color w:val="000000"/>
        </w:rPr>
        <w:t>2018/07862-1.</w:t>
      </w:r>
    </w:p>
    <w:p w14:paraId="484F2097" w14:textId="77777777" w:rsidR="00A77B3E" w:rsidRPr="00E25D65" w:rsidRDefault="00A77B3E" w:rsidP="00E25D65">
      <w:pPr>
        <w:spacing w:line="360" w:lineRule="auto"/>
        <w:jc w:val="both"/>
        <w:rPr>
          <w:rFonts w:ascii="Book Antiqua" w:hAnsi="Book Antiqua"/>
        </w:rPr>
      </w:pPr>
    </w:p>
    <w:p w14:paraId="1EA22DF4" w14:textId="2606CC8E"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color w:val="000000"/>
        </w:rPr>
        <w:t xml:space="preserve">Corresponding author: </w:t>
      </w:r>
      <w:proofErr w:type="spellStart"/>
      <w:r w:rsidRPr="00E25D65">
        <w:rPr>
          <w:rFonts w:ascii="Book Antiqua" w:eastAsia="Book Antiqua" w:hAnsi="Book Antiqua" w:cs="Book Antiqua"/>
          <w:b/>
          <w:bCs/>
          <w:color w:val="000000"/>
        </w:rPr>
        <w:t>Gerly</w:t>
      </w:r>
      <w:proofErr w:type="spellEnd"/>
      <w:r w:rsidRPr="00E25D65">
        <w:rPr>
          <w:rFonts w:ascii="Book Antiqua" w:eastAsia="Book Antiqua" w:hAnsi="Book Antiqua" w:cs="Book Antiqua"/>
          <w:b/>
          <w:bCs/>
          <w:color w:val="000000"/>
        </w:rPr>
        <w:t xml:space="preserve"> A</w:t>
      </w:r>
      <w:r w:rsidR="00C058E5">
        <w:rPr>
          <w:rFonts w:ascii="Book Antiqua" w:eastAsia="Book Antiqua" w:hAnsi="Book Antiqua" w:cs="Book Antiqua"/>
          <w:b/>
          <w:bCs/>
          <w:color w:val="000000"/>
        </w:rPr>
        <w:t xml:space="preserve"> </w:t>
      </w:r>
      <w:r w:rsidRPr="00E25D65">
        <w:rPr>
          <w:rFonts w:ascii="Book Antiqua" w:eastAsia="Book Antiqua" w:hAnsi="Book Antiqua" w:cs="Book Antiqua"/>
          <w:b/>
          <w:bCs/>
          <w:color w:val="000000"/>
        </w:rPr>
        <w:t xml:space="preserve">C Brito, MD, PhD, Professor, </w:t>
      </w:r>
      <w:r w:rsidRPr="00E25D65">
        <w:rPr>
          <w:rFonts w:ascii="Book Antiqua" w:eastAsia="Book Antiqua" w:hAnsi="Book Antiqua" w:cs="Book Antiqua"/>
          <w:color w:val="000000"/>
        </w:rPr>
        <w:t xml:space="preserve">Department of Morphology, Federal University of </w:t>
      </w:r>
      <w:proofErr w:type="spellStart"/>
      <w:r w:rsidRPr="00E25D65">
        <w:rPr>
          <w:rFonts w:ascii="Book Antiqua" w:eastAsia="Book Antiqua" w:hAnsi="Book Antiqua" w:cs="Book Antiqua"/>
          <w:color w:val="000000"/>
        </w:rPr>
        <w:t>Ceara</w:t>
      </w:r>
      <w:proofErr w:type="spellEnd"/>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Rua</w:t>
      </w:r>
      <w:proofErr w:type="spellEnd"/>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Delmiro</w:t>
      </w:r>
      <w:proofErr w:type="spellEnd"/>
      <w:r w:rsidRPr="00E25D65">
        <w:rPr>
          <w:rFonts w:ascii="Book Antiqua" w:eastAsia="Book Antiqua" w:hAnsi="Book Antiqua" w:cs="Book Antiqua"/>
          <w:color w:val="000000"/>
        </w:rPr>
        <w:t xml:space="preserve"> de Farias, Fortaleza 60140</w:t>
      </w:r>
      <w:r w:rsidR="00111C10">
        <w:rPr>
          <w:rFonts w:ascii="Book Antiqua" w:hAnsi="Book Antiqua" w:cs="Book Antiqua" w:hint="eastAsia"/>
          <w:color w:val="000000"/>
          <w:lang w:eastAsia="zh-CN"/>
        </w:rPr>
        <w:t>-</w:t>
      </w:r>
      <w:r w:rsidRPr="00E25D65">
        <w:rPr>
          <w:rFonts w:ascii="Book Antiqua" w:eastAsia="Book Antiqua" w:hAnsi="Book Antiqua" w:cs="Book Antiqua"/>
          <w:color w:val="000000"/>
        </w:rPr>
        <w:t xml:space="preserve">170, </w:t>
      </w:r>
      <w:proofErr w:type="spellStart"/>
      <w:r w:rsidRPr="00E25D65">
        <w:rPr>
          <w:rFonts w:ascii="Book Antiqua" w:eastAsia="Book Antiqua" w:hAnsi="Book Antiqua" w:cs="Book Antiqua"/>
          <w:color w:val="000000"/>
        </w:rPr>
        <w:t>Ceara</w:t>
      </w:r>
      <w:proofErr w:type="spellEnd"/>
      <w:r w:rsidRPr="00E25D65">
        <w:rPr>
          <w:rFonts w:ascii="Book Antiqua" w:eastAsia="Book Antiqua" w:hAnsi="Book Antiqua" w:cs="Book Antiqua"/>
          <w:color w:val="000000"/>
        </w:rPr>
        <w:t>, Brazil. gerlybrito@gmail.com</w:t>
      </w:r>
    </w:p>
    <w:p w14:paraId="4EC9AF19" w14:textId="77777777" w:rsidR="00A77B3E" w:rsidRPr="00E25D65" w:rsidRDefault="00A77B3E" w:rsidP="00E25D65">
      <w:pPr>
        <w:spacing w:line="360" w:lineRule="auto"/>
        <w:jc w:val="both"/>
        <w:rPr>
          <w:rFonts w:ascii="Book Antiqua" w:hAnsi="Book Antiqua"/>
        </w:rPr>
      </w:pPr>
    </w:p>
    <w:p w14:paraId="2A4F3A89"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color w:val="000000"/>
        </w:rPr>
        <w:t xml:space="preserve">Received: </w:t>
      </w:r>
      <w:r w:rsidRPr="00E25D65">
        <w:rPr>
          <w:rFonts w:ascii="Book Antiqua" w:eastAsia="Book Antiqua" w:hAnsi="Book Antiqua" w:cs="Book Antiqua"/>
          <w:color w:val="000000"/>
        </w:rPr>
        <w:t>November 9, 2021</w:t>
      </w:r>
    </w:p>
    <w:p w14:paraId="3C855530"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color w:val="000000"/>
        </w:rPr>
        <w:t xml:space="preserve">Revised: </w:t>
      </w:r>
      <w:r w:rsidRPr="00E25D65">
        <w:rPr>
          <w:rFonts w:ascii="Book Antiqua" w:eastAsia="Book Antiqua" w:hAnsi="Book Antiqua" w:cs="Book Antiqua"/>
          <w:color w:val="000000"/>
        </w:rPr>
        <w:t>May 4, 2022</w:t>
      </w:r>
    </w:p>
    <w:p w14:paraId="6221EDD9" w14:textId="16827D34"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color w:val="000000"/>
        </w:rPr>
        <w:t>Accepted:</w:t>
      </w:r>
      <w:ins w:id="0" w:author="Liansheng" w:date="2022-07-11T00:27:00Z">
        <w:r w:rsidR="00674842" w:rsidRPr="00674842">
          <w:t xml:space="preserve"> </w:t>
        </w:r>
        <w:r w:rsidR="00674842" w:rsidRPr="00674842">
          <w:rPr>
            <w:rFonts w:ascii="Book Antiqua" w:eastAsia="Book Antiqua" w:hAnsi="Book Antiqua" w:cs="Book Antiqua"/>
            <w:b/>
            <w:bCs/>
            <w:color w:val="000000"/>
          </w:rPr>
          <w:t>July 11, 2022</w:t>
        </w:r>
      </w:ins>
      <w:r w:rsidRPr="00E25D65">
        <w:rPr>
          <w:rFonts w:ascii="Book Antiqua" w:eastAsia="Book Antiqua" w:hAnsi="Book Antiqua" w:cs="Book Antiqua"/>
          <w:b/>
          <w:bCs/>
          <w:color w:val="000000"/>
        </w:rPr>
        <w:t xml:space="preserve"> </w:t>
      </w:r>
    </w:p>
    <w:p w14:paraId="4AAE8EC0"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color w:val="000000"/>
        </w:rPr>
        <w:t xml:space="preserve">Published online: </w:t>
      </w:r>
    </w:p>
    <w:p w14:paraId="25A72B53" w14:textId="77777777" w:rsidR="00A77B3E" w:rsidRPr="00E25D65" w:rsidRDefault="00A77B3E" w:rsidP="00E25D65">
      <w:pPr>
        <w:spacing w:line="360" w:lineRule="auto"/>
        <w:jc w:val="both"/>
        <w:rPr>
          <w:rFonts w:ascii="Book Antiqua" w:hAnsi="Book Antiqua"/>
        </w:rPr>
        <w:sectPr w:rsidR="00A77B3E" w:rsidRPr="00E25D65">
          <w:footerReference w:type="default" r:id="rId6"/>
          <w:pgSz w:w="12240" w:h="15840"/>
          <w:pgMar w:top="1440" w:right="1440" w:bottom="1440" w:left="1440" w:header="720" w:footer="720" w:gutter="0"/>
          <w:cols w:space="720"/>
          <w:docGrid w:linePitch="360"/>
        </w:sectPr>
      </w:pPr>
    </w:p>
    <w:p w14:paraId="1935E53F"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olor w:val="000000"/>
        </w:rPr>
        <w:lastRenderedPageBreak/>
        <w:t>Abstract</w:t>
      </w:r>
    </w:p>
    <w:p w14:paraId="43A87069"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BACKGROUND</w:t>
      </w:r>
    </w:p>
    <w:p w14:paraId="2FED53C6" w14:textId="77777777" w:rsidR="00A77B3E" w:rsidRPr="00E25D65" w:rsidRDefault="00020D31" w:rsidP="00E25D65">
      <w:pPr>
        <w:spacing w:line="360" w:lineRule="auto"/>
        <w:jc w:val="both"/>
        <w:rPr>
          <w:rFonts w:ascii="Book Antiqua" w:hAnsi="Book Antiqua"/>
        </w:rPr>
      </w:pPr>
      <w:proofErr w:type="spellStart"/>
      <w:r w:rsidRPr="00E25D65">
        <w:rPr>
          <w:rFonts w:ascii="Book Antiqua" w:eastAsia="Book Antiqua" w:hAnsi="Book Antiqua" w:cs="Book Antiqua"/>
          <w:i/>
          <w:iCs/>
          <w:color w:val="000000"/>
        </w:rPr>
        <w:t>Clostridioides</w:t>
      </w:r>
      <w:proofErr w:type="spellEnd"/>
      <w:r w:rsidRPr="00E25D65">
        <w:rPr>
          <w:rFonts w:ascii="Book Antiqua" w:eastAsia="Book Antiqua" w:hAnsi="Book Antiqua" w:cs="Book Antiqua"/>
          <w:i/>
          <w:iCs/>
          <w:color w:val="000000"/>
        </w:rPr>
        <w:t xml:space="preserve"> difficile </w:t>
      </w:r>
      <w:r w:rsidRPr="00E25D65">
        <w:rPr>
          <w:rFonts w:ascii="Book Antiqua" w:eastAsia="Book Antiqua" w:hAnsi="Book Antiqua" w:cs="Book Antiqua"/>
          <w:color w:val="000000"/>
        </w:rPr>
        <w:t>(</w:t>
      </w:r>
      <w:r w:rsidRPr="00E25D65">
        <w:rPr>
          <w:rFonts w:ascii="Book Antiqua" w:eastAsia="Book Antiqua" w:hAnsi="Book Antiqua" w:cs="Book Antiqua"/>
          <w:i/>
          <w:iCs/>
          <w:color w:val="000000"/>
        </w:rPr>
        <w:t>C. difficile</w:t>
      </w:r>
      <w:r w:rsidRPr="00E25D65">
        <w:rPr>
          <w:rFonts w:ascii="Book Antiqua" w:eastAsia="Book Antiqua" w:hAnsi="Book Antiqua" w:cs="Book Antiqua"/>
          <w:color w:val="000000"/>
        </w:rPr>
        <w:t xml:space="preserve">) is the most common pathogen causing health care-associated infections. </w:t>
      </w:r>
      <w:r w:rsidRPr="00E25D65">
        <w:rPr>
          <w:rFonts w:ascii="Book Antiqua" w:eastAsia="Book Antiqua" w:hAnsi="Book Antiqua" w:cs="Book Antiqua"/>
          <w:i/>
          <w:iCs/>
          <w:color w:val="000000"/>
        </w:rPr>
        <w:t xml:space="preserve">C. difficile </w:t>
      </w:r>
      <w:proofErr w:type="spellStart"/>
      <w:r w:rsidR="004C168C" w:rsidRPr="00E25D65">
        <w:rPr>
          <w:rFonts w:ascii="Book Antiqua" w:eastAsia="Book Antiqua" w:hAnsi="Book Antiqua" w:cs="Book Antiqua"/>
          <w:color w:val="000000"/>
        </w:rPr>
        <w:t>TcdA</w:t>
      </w:r>
      <w:proofErr w:type="spellEnd"/>
      <w:r w:rsidR="004C168C">
        <w:rPr>
          <w:rFonts w:ascii="Book Antiqua" w:hAnsi="Book Antiqua" w:cs="Book Antiqua" w:hint="eastAsia"/>
          <w:color w:val="000000"/>
          <w:lang w:eastAsia="zh-CN"/>
        </w:rPr>
        <w:t xml:space="preserve"> and</w:t>
      </w:r>
      <w:r w:rsidR="004C168C" w:rsidRPr="00E25D65">
        <w:rPr>
          <w:rFonts w:ascii="Book Antiqua" w:eastAsia="Book Antiqua" w:hAnsi="Book Antiqua" w:cs="Book Antiqua"/>
          <w:color w:val="000000"/>
        </w:rPr>
        <w:t xml:space="preserve"> </w:t>
      </w:r>
      <w:proofErr w:type="spellStart"/>
      <w:r w:rsidR="00120797" w:rsidRPr="00E25D65">
        <w:rPr>
          <w:rFonts w:ascii="Book Antiqua" w:eastAsia="Book Antiqua" w:hAnsi="Book Antiqua" w:cs="Book Antiqua"/>
          <w:color w:val="000000"/>
        </w:rPr>
        <w:t>Tcd</w:t>
      </w:r>
      <w:r w:rsidR="00120797">
        <w:rPr>
          <w:rFonts w:ascii="Book Antiqua" w:hAnsi="Book Antiqua" w:cs="Book Antiqua" w:hint="eastAsia"/>
          <w:color w:val="000000"/>
          <w:lang w:eastAsia="zh-CN"/>
        </w:rPr>
        <w:t>B</w:t>
      </w:r>
      <w:proofErr w:type="spellEnd"/>
      <w:r w:rsidR="004C168C"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rPr>
        <w:t>have been shown to activate enteric neurons; however, what population of these cells is more profoundly influenced and the mechanism underlying these effects remain unknown.</w:t>
      </w:r>
    </w:p>
    <w:p w14:paraId="3EB38E6C" w14:textId="77777777" w:rsidR="00A77B3E" w:rsidRPr="00E25D65" w:rsidRDefault="00A77B3E" w:rsidP="00E25D65">
      <w:pPr>
        <w:spacing w:line="360" w:lineRule="auto"/>
        <w:jc w:val="both"/>
        <w:rPr>
          <w:rFonts w:ascii="Book Antiqua" w:hAnsi="Book Antiqua"/>
        </w:rPr>
      </w:pPr>
    </w:p>
    <w:p w14:paraId="096BA79E"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AIM</w:t>
      </w:r>
    </w:p>
    <w:p w14:paraId="020A1ED6"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To characterize a specific population of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-affected myenteric neurons and investigate the role of the P2X7 receptor in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-induced ileal inflammation, cell death, and the changes in the enteric nervous system in mice.</w:t>
      </w:r>
    </w:p>
    <w:p w14:paraId="594DA154" w14:textId="77777777" w:rsidR="00A77B3E" w:rsidRPr="00E25D65" w:rsidRDefault="00A77B3E" w:rsidP="00E25D65">
      <w:pPr>
        <w:spacing w:line="360" w:lineRule="auto"/>
        <w:jc w:val="both"/>
        <w:rPr>
          <w:rFonts w:ascii="Book Antiqua" w:hAnsi="Book Antiqua"/>
        </w:rPr>
      </w:pPr>
    </w:p>
    <w:p w14:paraId="1232E618"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METHODS</w:t>
      </w:r>
    </w:p>
    <w:p w14:paraId="45B1D147"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Swiss </w:t>
      </w:r>
      <w:r w:rsidRPr="00E25D65">
        <w:rPr>
          <w:rFonts w:ascii="Book Antiqua" w:eastAsia="Book Antiqua" w:hAnsi="Book Antiqua" w:cs="Book Antiqua"/>
          <w:color w:val="000000"/>
          <w:shd w:val="clear" w:color="auto" w:fill="FFFFFF"/>
        </w:rPr>
        <w:t xml:space="preserve">mice were </w:t>
      </w:r>
      <w:r w:rsidRPr="00E25D65">
        <w:rPr>
          <w:rFonts w:ascii="Book Antiqua" w:eastAsia="Book Antiqua" w:hAnsi="Book Antiqua" w:cs="Book Antiqua"/>
          <w:color w:val="000000"/>
        </w:rPr>
        <w:t xml:space="preserve">used </w:t>
      </w:r>
      <w:r w:rsidRPr="00E25D65">
        <w:rPr>
          <w:rFonts w:ascii="Book Antiqua" w:eastAsia="Book Antiqua" w:hAnsi="Book Antiqua" w:cs="Book Antiqua"/>
          <w:color w:val="000000"/>
          <w:shd w:val="clear" w:color="auto" w:fill="FFFFFF"/>
        </w:rPr>
        <w:t xml:space="preserve">to model </w:t>
      </w:r>
      <w:proofErr w:type="spellStart"/>
      <w:r w:rsidRPr="00E25D65">
        <w:rPr>
          <w:rFonts w:ascii="Book Antiqua" w:eastAsia="Book Antiqua" w:hAnsi="Book Antiqua" w:cs="Book Antiqua"/>
          <w:color w:val="000000"/>
          <w:shd w:val="clear" w:color="auto" w:fill="FFFFFF"/>
        </w:rPr>
        <w:t>TcdA</w:t>
      </w:r>
      <w:proofErr w:type="spellEnd"/>
      <w:r w:rsidRPr="00E25D65">
        <w:rPr>
          <w:rFonts w:ascii="Book Antiqua" w:eastAsia="Book Antiqua" w:hAnsi="Book Antiqua" w:cs="Book Antiqua"/>
          <w:color w:val="000000"/>
          <w:shd w:val="clear" w:color="auto" w:fill="FFFFFF"/>
        </w:rPr>
        <w:t xml:space="preserve">-induced ileitis in ileal loops exposed to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shd w:val="clear" w:color="auto" w:fill="FFFFFF"/>
        </w:rPr>
        <w:t xml:space="preserve">(50 </w:t>
      </w:r>
      <w:proofErr w:type="spellStart"/>
      <w:r w:rsidRPr="00E25D65">
        <w:rPr>
          <w:rFonts w:ascii="Book Antiqua" w:eastAsia="Book Antiqua" w:hAnsi="Book Antiqua" w:cs="Book Antiqua"/>
          <w:color w:val="000000"/>
          <w:shd w:val="clear" w:color="auto" w:fill="FFFFFF"/>
        </w:rPr>
        <w:t>μg</w:t>
      </w:r>
      <w:proofErr w:type="spellEnd"/>
      <w:r w:rsidRPr="00E25D65">
        <w:rPr>
          <w:rFonts w:ascii="Book Antiqua" w:eastAsia="Book Antiqua" w:hAnsi="Book Antiqua" w:cs="Book Antiqua"/>
          <w:color w:val="000000"/>
          <w:shd w:val="clear" w:color="auto" w:fill="FFFFFF"/>
        </w:rPr>
        <w:t xml:space="preserve">/Loop) </w:t>
      </w:r>
      <w:r w:rsidRPr="00E25D65">
        <w:rPr>
          <w:rFonts w:ascii="Book Antiqua" w:eastAsia="Book Antiqua" w:hAnsi="Book Antiqua" w:cs="Book Antiqua"/>
          <w:color w:val="000000"/>
        </w:rPr>
        <w:t xml:space="preserve">for 4 h. To investigate the role of the P2X7 receptor, Brilliant Blue G (50 mg/kg, </w:t>
      </w:r>
      <w:proofErr w:type="spellStart"/>
      <w:r w:rsidRPr="00E25D65">
        <w:rPr>
          <w:rFonts w:ascii="Book Antiqua" w:eastAsia="Book Antiqua" w:hAnsi="Book Antiqua" w:cs="Book Antiqua"/>
          <w:color w:val="000000"/>
        </w:rPr>
        <w:t>i.p.</w:t>
      </w:r>
      <w:proofErr w:type="spellEnd"/>
      <w:r w:rsidRPr="00E25D65">
        <w:rPr>
          <w:rFonts w:ascii="Book Antiqua" w:eastAsia="Book Antiqua" w:hAnsi="Book Antiqua" w:cs="Book Antiqua"/>
          <w:color w:val="000000"/>
        </w:rPr>
        <w:t xml:space="preserve">), which is a nonspecific P2X7 receptor antagonist, or A438079 (0.7 </w:t>
      </w:r>
      <w:proofErr w:type="spellStart"/>
      <w:r w:rsidRPr="00E25D65">
        <w:rPr>
          <w:rFonts w:ascii="Book Antiqua" w:eastAsia="Book Antiqua" w:hAnsi="Book Antiqua" w:cs="Book Antiqua"/>
          <w:color w:val="000000"/>
        </w:rPr>
        <w:t>μg</w:t>
      </w:r>
      <w:proofErr w:type="spellEnd"/>
      <w:r w:rsidRPr="00E25D65">
        <w:rPr>
          <w:rFonts w:ascii="Book Antiqua" w:eastAsia="Book Antiqua" w:hAnsi="Book Antiqua" w:cs="Book Antiqua"/>
          <w:color w:val="000000"/>
        </w:rPr>
        <w:t xml:space="preserve">/mouse, </w:t>
      </w:r>
      <w:proofErr w:type="spellStart"/>
      <w:r w:rsidRPr="00E25D65">
        <w:rPr>
          <w:rFonts w:ascii="Book Antiqua" w:eastAsia="Book Antiqua" w:hAnsi="Book Antiqua" w:cs="Book Antiqua"/>
          <w:color w:val="000000"/>
        </w:rPr>
        <w:t>i.p.</w:t>
      </w:r>
      <w:proofErr w:type="spellEnd"/>
      <w:r w:rsidRPr="00E25D65">
        <w:rPr>
          <w:rFonts w:ascii="Book Antiqua" w:eastAsia="Book Antiqua" w:hAnsi="Book Antiqua" w:cs="Book Antiqua"/>
          <w:color w:val="000000"/>
        </w:rPr>
        <w:t xml:space="preserve">), which is a competitive P2X7 receptor antagonist, were injected one hour prior to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challenge. Ileal samples were collected to analyze the expression of the P2X7 receptor (by </w:t>
      </w:r>
      <w:r w:rsidR="007051D7" w:rsidRPr="007051D7">
        <w:rPr>
          <w:rFonts w:ascii="Book Antiqua" w:eastAsia="Book Antiqua" w:hAnsi="Book Antiqua" w:cs="Book Antiqua" w:hint="eastAsia"/>
          <w:color w:val="000000"/>
        </w:rPr>
        <w:t>q</w:t>
      </w:r>
      <w:r w:rsidR="007051D7" w:rsidRPr="007051D7">
        <w:rPr>
          <w:rFonts w:ascii="Book Antiqua" w:eastAsia="Book Antiqua" w:hAnsi="Book Antiqua" w:cs="Book Antiqua"/>
          <w:color w:val="000000"/>
        </w:rPr>
        <w:t>uantitative real-time polymerase chain reaction</w:t>
      </w:r>
      <w:r w:rsidRPr="00E25D65">
        <w:rPr>
          <w:rFonts w:ascii="Book Antiqua" w:eastAsia="Book Antiqua" w:hAnsi="Book Antiqua" w:cs="Book Antiqua"/>
          <w:color w:val="000000"/>
        </w:rPr>
        <w:t xml:space="preserve"> and immunohistochemistry), the population of myenteric enteric neurons (immunofluorescence), histological damage, intestinal inflammation, cell death (</w:t>
      </w:r>
      <w:r w:rsidR="00B915FA" w:rsidRPr="00E25D65">
        <w:rPr>
          <w:rFonts w:ascii="Book Antiqua" w:eastAsia="Book Antiqua" w:hAnsi="Book Antiqua" w:cs="Book Antiqua"/>
          <w:color w:val="000000"/>
        </w:rPr>
        <w:t xml:space="preserve">terminal </w:t>
      </w:r>
      <w:proofErr w:type="spellStart"/>
      <w:r w:rsidR="00B915FA" w:rsidRPr="00E25D65">
        <w:rPr>
          <w:rFonts w:ascii="Book Antiqua" w:eastAsia="Book Antiqua" w:hAnsi="Book Antiqua" w:cs="Book Antiqua"/>
          <w:color w:val="000000"/>
        </w:rPr>
        <w:t>deoxynucleotidyltransferase</w:t>
      </w:r>
      <w:proofErr w:type="spellEnd"/>
      <w:r w:rsidR="00B915FA" w:rsidRPr="00E25D65">
        <w:rPr>
          <w:rFonts w:ascii="Book Antiqua" w:eastAsia="Book Antiqua" w:hAnsi="Book Antiqua" w:cs="Book Antiqua"/>
          <w:color w:val="000000"/>
        </w:rPr>
        <w:t xml:space="preserve">-mediated </w:t>
      </w:r>
      <w:proofErr w:type="spellStart"/>
      <w:r w:rsidR="00B915FA" w:rsidRPr="00E25D65">
        <w:rPr>
          <w:rFonts w:ascii="Book Antiqua" w:eastAsia="Book Antiqua" w:hAnsi="Book Antiqua" w:cs="Book Antiqua"/>
          <w:color w:val="000000"/>
        </w:rPr>
        <w:t>dUTP</w:t>
      </w:r>
      <w:proofErr w:type="spellEnd"/>
      <w:r w:rsidR="00B915FA" w:rsidRPr="00E25D65">
        <w:rPr>
          <w:rFonts w:ascii="Book Antiqua" w:eastAsia="Book Antiqua" w:hAnsi="Book Antiqua" w:cs="Book Antiqua"/>
          <w:color w:val="000000"/>
        </w:rPr>
        <w:t>-biotin nick end labeling</w:t>
      </w:r>
      <w:r w:rsidRPr="00E25D65">
        <w:rPr>
          <w:rFonts w:ascii="Book Antiqua" w:eastAsia="Book Antiqua" w:hAnsi="Book Antiqua" w:cs="Book Antiqua"/>
          <w:color w:val="000000"/>
        </w:rPr>
        <w:t>), neuronal loss, and S100B synthesis (immunohistochemistry).</w:t>
      </w:r>
    </w:p>
    <w:p w14:paraId="51B6713A" w14:textId="77777777" w:rsidR="00A77B3E" w:rsidRPr="00E25D65" w:rsidRDefault="00A77B3E" w:rsidP="00E25D65">
      <w:pPr>
        <w:spacing w:line="360" w:lineRule="auto"/>
        <w:jc w:val="both"/>
        <w:rPr>
          <w:rFonts w:ascii="Book Antiqua" w:hAnsi="Book Antiqua"/>
        </w:rPr>
      </w:pPr>
    </w:p>
    <w:p w14:paraId="5F228F24"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RESULTS</w:t>
      </w:r>
    </w:p>
    <w:p w14:paraId="4BDA4672" w14:textId="77777777" w:rsidR="00A77B3E" w:rsidRPr="00E25D65" w:rsidRDefault="00020D31" w:rsidP="00E25D65">
      <w:pPr>
        <w:spacing w:line="360" w:lineRule="auto"/>
        <w:jc w:val="both"/>
        <w:rPr>
          <w:rFonts w:ascii="Book Antiqua" w:hAnsi="Book Antiqua"/>
        </w:rPr>
      </w:pP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upregulated (</w:t>
      </w:r>
      <w:r w:rsidR="00BE58AD" w:rsidRPr="00BE58AD">
        <w:rPr>
          <w:rFonts w:ascii="Book Antiqua" w:hAnsi="Book Antiqua" w:cs="Book Antiqua" w:hint="eastAsia"/>
          <w:i/>
          <w:color w:val="000000"/>
          <w:lang w:eastAsia="zh-CN"/>
        </w:rPr>
        <w:t>P</w:t>
      </w:r>
      <w:r w:rsidR="00BE58AD">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&lt;</w:t>
      </w:r>
      <w:r w:rsidR="00BE58AD">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 xml:space="preserve">0.05) the expression of the P2X7 receptor gene in the ileal tissues, increasing the level of this receptor in myenteric enteric neurons compared to that in control mice. Comparison with the control mice indicated that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promoted (</w:t>
      </w:r>
      <w:r w:rsidR="00BE58AD" w:rsidRPr="00BE58AD">
        <w:rPr>
          <w:rFonts w:ascii="Book Antiqua" w:hAnsi="Book Antiqua" w:cs="Book Antiqua" w:hint="eastAsia"/>
          <w:i/>
          <w:color w:val="000000"/>
          <w:lang w:eastAsia="zh-CN"/>
        </w:rPr>
        <w:t>P</w:t>
      </w:r>
      <w:r w:rsidR="00BE58AD"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rPr>
        <w:t>&lt;</w:t>
      </w:r>
      <w:r w:rsidR="00BE58AD">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0.05) the loss of myenteric calretinin+ (</w:t>
      </w:r>
      <w:proofErr w:type="spellStart"/>
      <w:r w:rsidRPr="00E25D65">
        <w:rPr>
          <w:rFonts w:ascii="Book Antiqua" w:eastAsia="Book Antiqua" w:hAnsi="Book Antiqua" w:cs="Book Antiqua"/>
          <w:color w:val="000000"/>
        </w:rPr>
        <w:t>Calr</w:t>
      </w:r>
      <w:proofErr w:type="spellEnd"/>
      <w:r w:rsidRPr="00E25D65">
        <w:rPr>
          <w:rFonts w:ascii="Book Antiqua" w:eastAsia="Book Antiqua" w:hAnsi="Book Antiqua" w:cs="Book Antiqua"/>
          <w:color w:val="000000"/>
        </w:rPr>
        <w:t>) and choline acetyltransferase</w:t>
      </w:r>
      <w:r w:rsidRPr="00A70236">
        <w:rPr>
          <w:rFonts w:ascii="Book Antiqua" w:eastAsia="Book Antiqua" w:hAnsi="Book Antiqua" w:cs="Book Antiqua"/>
          <w:color w:val="000000"/>
        </w:rPr>
        <w:t>+</w:t>
      </w:r>
      <w:r w:rsidRPr="00E25D65">
        <w:rPr>
          <w:rFonts w:ascii="Book Antiqua" w:eastAsia="Book Antiqua" w:hAnsi="Book Antiqua" w:cs="Book Antiqua"/>
          <w:color w:val="000000"/>
        </w:rPr>
        <w:t xml:space="preserve"> neurons </w:t>
      </w:r>
      <w:r w:rsidRPr="00E25D65">
        <w:rPr>
          <w:rFonts w:ascii="Book Antiqua" w:eastAsia="Book Antiqua" w:hAnsi="Book Antiqua" w:cs="Book Antiqua"/>
          <w:color w:val="000000"/>
        </w:rPr>
        <w:lastRenderedPageBreak/>
        <w:t xml:space="preserve">and increased the number of nitrergic+ and </w:t>
      </w:r>
      <w:proofErr w:type="spellStart"/>
      <w:r w:rsidRPr="00E25D65">
        <w:rPr>
          <w:rFonts w:ascii="Book Antiqua" w:eastAsia="Book Antiqua" w:hAnsi="Book Antiqua" w:cs="Book Antiqua"/>
          <w:color w:val="000000"/>
        </w:rPr>
        <w:t>Calr</w:t>
      </w:r>
      <w:proofErr w:type="spellEnd"/>
      <w:r w:rsidRPr="00E25D65">
        <w:rPr>
          <w:rFonts w:ascii="Book Antiqua" w:eastAsia="Book Antiqua" w:hAnsi="Book Antiqua" w:cs="Book Antiqua"/>
          <w:color w:val="000000"/>
        </w:rPr>
        <w:t xml:space="preserve">+ neurons expressing the P2X7 receptor. Blockade of the P2X7 receptor decreased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-induced intestinal damage, cytokine release </w:t>
      </w:r>
      <w:r w:rsidR="00E22EC1">
        <w:rPr>
          <w:rFonts w:ascii="Book Antiqua" w:hAnsi="Book Antiqua" w:cs="Book Antiqua" w:hint="eastAsia"/>
          <w:color w:val="000000"/>
          <w:lang w:eastAsia="zh-CN"/>
        </w:rPr>
        <w:t>[</w:t>
      </w:r>
      <w:r w:rsidR="00E22EC1" w:rsidRPr="00E25D65">
        <w:rPr>
          <w:rFonts w:ascii="Book Antiqua" w:hAnsi="Book Antiqua" w:cs="Book Antiqua"/>
          <w:color w:val="000000"/>
          <w:lang w:eastAsia="zh-CN"/>
        </w:rPr>
        <w:t>i</w:t>
      </w:r>
      <w:r w:rsidR="00E22EC1" w:rsidRPr="00E25D65">
        <w:rPr>
          <w:rFonts w:ascii="Book Antiqua" w:eastAsia="Book Antiqua" w:hAnsi="Book Antiqua" w:cs="Book Antiqua"/>
          <w:color w:val="000000"/>
        </w:rPr>
        <w:t xml:space="preserve">nterleukin </w:t>
      </w:r>
      <w:r w:rsidR="00E22EC1" w:rsidRPr="00E25D65">
        <w:rPr>
          <w:rFonts w:ascii="Book Antiqua" w:hAnsi="Book Antiqua" w:cs="Book Antiqua"/>
          <w:color w:val="000000"/>
          <w:lang w:eastAsia="zh-CN"/>
        </w:rPr>
        <w:t>(</w:t>
      </w:r>
      <w:r w:rsidR="00E22EC1" w:rsidRPr="00E25D65">
        <w:rPr>
          <w:rFonts w:ascii="Book Antiqua" w:eastAsia="Book Antiqua" w:hAnsi="Book Antiqua" w:cs="Book Antiqua"/>
          <w:color w:val="000000"/>
        </w:rPr>
        <w:t>IL</w:t>
      </w:r>
      <w:r w:rsidR="00E22EC1" w:rsidRPr="00E25D65">
        <w:rPr>
          <w:rFonts w:ascii="Book Antiqua" w:hAnsi="Book Antiqua" w:cs="Book Antiqua"/>
          <w:color w:val="000000"/>
          <w:lang w:eastAsia="zh-CN"/>
        </w:rPr>
        <w:t>)</w:t>
      </w:r>
      <w:r w:rsidR="00E22EC1">
        <w:rPr>
          <w:rFonts w:ascii="Book Antiqua" w:hAnsi="Book Antiqua" w:cs="Book Antiqua" w:hint="eastAsia"/>
          <w:color w:val="000000"/>
          <w:lang w:eastAsia="zh-CN"/>
        </w:rPr>
        <w:t>-</w:t>
      </w:r>
      <w:r w:rsidRPr="00E25D65">
        <w:rPr>
          <w:rFonts w:ascii="Book Antiqua" w:eastAsia="Book Antiqua" w:hAnsi="Book Antiqua" w:cs="Book Antiqua"/>
          <w:color w:val="000000"/>
        </w:rPr>
        <w:t xml:space="preserve">1β, IL-6, IL-8, and </w:t>
      </w:r>
      <w:r w:rsidR="00D43891">
        <w:rPr>
          <w:rFonts w:ascii="Book Antiqua" w:hAnsi="Book Antiqua" w:cs="Book Antiqua" w:hint="eastAsia"/>
          <w:color w:val="000000"/>
          <w:lang w:eastAsia="zh-CN"/>
        </w:rPr>
        <w:t>t</w:t>
      </w:r>
      <w:r w:rsidR="00D43891" w:rsidRPr="00E25D65">
        <w:rPr>
          <w:rFonts w:ascii="Book Antiqua" w:eastAsia="Book Antiqua" w:hAnsi="Book Antiqua" w:cs="Book Antiqua"/>
          <w:color w:val="000000"/>
        </w:rPr>
        <w:t>umor necrosis factor</w:t>
      </w:r>
      <w:r w:rsidRPr="00E25D65">
        <w:rPr>
          <w:rFonts w:ascii="Book Antiqua" w:eastAsia="Book Antiqua" w:hAnsi="Book Antiqua" w:cs="Book Antiqua"/>
          <w:color w:val="000000"/>
        </w:rPr>
        <w:t>-α</w:t>
      </w:r>
      <w:r w:rsidR="00E22EC1">
        <w:rPr>
          <w:rFonts w:ascii="Book Antiqua" w:hAnsi="Book Antiqua" w:cs="Book Antiqua" w:hint="eastAsia"/>
          <w:color w:val="000000"/>
          <w:lang w:eastAsia="zh-CN"/>
        </w:rPr>
        <w:t>]</w:t>
      </w:r>
      <w:r w:rsidRPr="00E25D65">
        <w:rPr>
          <w:rFonts w:ascii="Book Antiqua" w:eastAsia="Book Antiqua" w:hAnsi="Book Antiqua" w:cs="Book Antiqua"/>
          <w:color w:val="000000"/>
        </w:rPr>
        <w:t>, cell death, enteric neuron loss, and S100B synthesis in the mouse ileum.</w:t>
      </w:r>
    </w:p>
    <w:p w14:paraId="0FCD729C" w14:textId="77777777" w:rsidR="00A77B3E" w:rsidRPr="00E25D65" w:rsidRDefault="00A77B3E" w:rsidP="00E25D65">
      <w:pPr>
        <w:spacing w:line="360" w:lineRule="auto"/>
        <w:jc w:val="both"/>
        <w:rPr>
          <w:rFonts w:ascii="Book Antiqua" w:hAnsi="Book Antiqua"/>
        </w:rPr>
      </w:pPr>
    </w:p>
    <w:p w14:paraId="57B2936D"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CONCLUSION</w:t>
      </w:r>
    </w:p>
    <w:p w14:paraId="78CEA4BF"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Our findings demonstrated that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induced the upregulation of the P2X7 receptor, which promoted enteric neuron loss, S100B synthesis, tissue damage, inflammation, and cell death in the mouse ileum. These findings contribute to the future directions in understanding the mechanism involved in intestinal dysfunction reported in patients after </w:t>
      </w:r>
      <w:r w:rsidR="000F5480" w:rsidRPr="00E25D65">
        <w:rPr>
          <w:rFonts w:ascii="Book Antiqua" w:eastAsia="Book Antiqua" w:hAnsi="Book Antiqua" w:cs="Book Antiqua"/>
          <w:i/>
          <w:iCs/>
          <w:color w:val="000000"/>
        </w:rPr>
        <w:t xml:space="preserve">C. difficile </w:t>
      </w:r>
      <w:r w:rsidR="000F5480" w:rsidRPr="00E25D65">
        <w:rPr>
          <w:rFonts w:ascii="Book Antiqua" w:eastAsia="Book Antiqua" w:hAnsi="Book Antiqua" w:cs="Book Antiqua"/>
          <w:color w:val="000000"/>
        </w:rPr>
        <w:t>infection</w:t>
      </w:r>
      <w:r w:rsidRPr="00E25D65">
        <w:rPr>
          <w:rFonts w:ascii="Book Antiqua" w:eastAsia="Book Antiqua" w:hAnsi="Book Antiqua" w:cs="Book Antiqua"/>
          <w:color w:val="000000"/>
        </w:rPr>
        <w:t>.</w:t>
      </w:r>
    </w:p>
    <w:p w14:paraId="2A931FA9" w14:textId="77777777" w:rsidR="00A77B3E" w:rsidRPr="00E25D65" w:rsidRDefault="00A77B3E" w:rsidP="00E25D65">
      <w:pPr>
        <w:spacing w:line="360" w:lineRule="auto"/>
        <w:jc w:val="both"/>
        <w:rPr>
          <w:rFonts w:ascii="Book Antiqua" w:hAnsi="Book Antiqua"/>
        </w:rPr>
      </w:pPr>
    </w:p>
    <w:p w14:paraId="69325C00"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color w:val="000000"/>
        </w:rPr>
        <w:t xml:space="preserve">Key Words: </w:t>
      </w:r>
      <w:proofErr w:type="spellStart"/>
      <w:r w:rsidRPr="00EB32E7">
        <w:rPr>
          <w:rFonts w:ascii="Book Antiqua" w:eastAsia="Book Antiqua" w:hAnsi="Book Antiqua" w:cs="Book Antiqua"/>
          <w:i/>
          <w:color w:val="000000"/>
        </w:rPr>
        <w:t>Clostridioides</w:t>
      </w:r>
      <w:proofErr w:type="spellEnd"/>
      <w:r w:rsidRPr="00EB32E7">
        <w:rPr>
          <w:rFonts w:ascii="Book Antiqua" w:eastAsia="Book Antiqua" w:hAnsi="Book Antiqua" w:cs="Book Antiqua"/>
          <w:i/>
          <w:color w:val="000000"/>
        </w:rPr>
        <w:t xml:space="preserve"> difficile</w:t>
      </w:r>
      <w:r w:rsidRPr="00E25D65">
        <w:rPr>
          <w:rFonts w:ascii="Book Antiqua" w:eastAsia="Book Antiqua" w:hAnsi="Book Antiqua" w:cs="Book Antiqua"/>
          <w:color w:val="000000"/>
        </w:rPr>
        <w:t xml:space="preserve">; </w:t>
      </w:r>
      <w:proofErr w:type="spellStart"/>
      <w:r w:rsidRPr="00EB32E7">
        <w:rPr>
          <w:rFonts w:ascii="Book Antiqua" w:eastAsia="Book Antiqua" w:hAnsi="Book Antiqua" w:cs="Book Antiqua"/>
          <w:i/>
          <w:color w:val="000000"/>
        </w:rPr>
        <w:t>Clostridioides</w:t>
      </w:r>
      <w:proofErr w:type="spellEnd"/>
      <w:r w:rsidRPr="00EB32E7">
        <w:rPr>
          <w:rFonts w:ascii="Book Antiqua" w:eastAsia="Book Antiqua" w:hAnsi="Book Antiqua" w:cs="Book Antiqua"/>
          <w:i/>
          <w:color w:val="000000"/>
        </w:rPr>
        <w:t xml:space="preserve"> difficile</w:t>
      </w:r>
      <w:r w:rsidRPr="00E25D65">
        <w:rPr>
          <w:rFonts w:ascii="Book Antiqua" w:eastAsia="Book Antiqua" w:hAnsi="Book Antiqua" w:cs="Book Antiqua"/>
          <w:color w:val="000000"/>
        </w:rPr>
        <w:t xml:space="preserve"> toxin A; P2X7 receptor; </w:t>
      </w:r>
      <w:r w:rsidR="00EB32E7">
        <w:rPr>
          <w:rFonts w:ascii="Book Antiqua" w:hAnsi="Book Antiqua" w:cs="Book Antiqua" w:hint="eastAsia"/>
          <w:color w:val="000000"/>
          <w:lang w:eastAsia="zh-CN"/>
        </w:rPr>
        <w:t>E</w:t>
      </w:r>
      <w:r w:rsidRPr="00E25D65">
        <w:rPr>
          <w:rFonts w:ascii="Book Antiqua" w:eastAsia="Book Antiqua" w:hAnsi="Book Antiqua" w:cs="Book Antiqua"/>
          <w:color w:val="000000"/>
        </w:rPr>
        <w:t xml:space="preserve">nteric nervous system; </w:t>
      </w:r>
      <w:r w:rsidR="00EB32E7">
        <w:rPr>
          <w:rFonts w:ascii="Book Antiqua" w:hAnsi="Book Antiqua" w:cs="Book Antiqua" w:hint="eastAsia"/>
          <w:color w:val="000000"/>
          <w:lang w:eastAsia="zh-CN"/>
        </w:rPr>
        <w:t>E</w:t>
      </w:r>
      <w:r w:rsidRPr="00E25D65">
        <w:rPr>
          <w:rFonts w:ascii="Book Antiqua" w:eastAsia="Book Antiqua" w:hAnsi="Book Antiqua" w:cs="Book Antiqua"/>
          <w:color w:val="000000"/>
        </w:rPr>
        <w:t xml:space="preserve">nteric neuron; </w:t>
      </w:r>
      <w:r w:rsidR="00EB32E7">
        <w:rPr>
          <w:rFonts w:ascii="Book Antiqua" w:hAnsi="Book Antiqua" w:cs="Book Antiqua" w:hint="eastAsia"/>
          <w:color w:val="000000"/>
          <w:lang w:eastAsia="zh-CN"/>
        </w:rPr>
        <w:t>E</w:t>
      </w:r>
      <w:r w:rsidRPr="00E25D65">
        <w:rPr>
          <w:rFonts w:ascii="Book Antiqua" w:eastAsia="Book Antiqua" w:hAnsi="Book Antiqua" w:cs="Book Antiqua"/>
          <w:color w:val="000000"/>
        </w:rPr>
        <w:t>nteric glia</w:t>
      </w:r>
    </w:p>
    <w:p w14:paraId="4C006263" w14:textId="77777777" w:rsidR="00A77B3E" w:rsidRPr="00E25D65" w:rsidRDefault="00A77B3E" w:rsidP="00E25D65">
      <w:pPr>
        <w:spacing w:line="360" w:lineRule="auto"/>
        <w:jc w:val="both"/>
        <w:rPr>
          <w:rFonts w:ascii="Book Antiqua" w:hAnsi="Book Antiqua"/>
        </w:rPr>
      </w:pPr>
    </w:p>
    <w:p w14:paraId="45CB4981" w14:textId="3801437C" w:rsidR="00A77B3E" w:rsidRPr="00E25D65" w:rsidRDefault="00020D31" w:rsidP="00E25D65">
      <w:pPr>
        <w:spacing w:line="360" w:lineRule="auto"/>
        <w:jc w:val="both"/>
        <w:rPr>
          <w:rFonts w:ascii="Book Antiqua" w:hAnsi="Book Antiqua"/>
        </w:rPr>
      </w:pPr>
      <w:r w:rsidRPr="00701D89">
        <w:rPr>
          <w:rFonts w:ascii="Book Antiqua" w:eastAsia="Book Antiqua" w:hAnsi="Book Antiqua" w:cs="Book Antiqua"/>
          <w:color w:val="000000"/>
          <w:lang w:val="pt-BR"/>
        </w:rPr>
        <w:t xml:space="preserve">Santos AAQA, Costa DVS, Foschetti DA, Duarte ASG, Martins CS, Soares PMG, Castelucci P, </w:t>
      </w:r>
      <w:r w:rsidR="00111C10" w:rsidRPr="00701D89">
        <w:rPr>
          <w:rFonts w:ascii="Book Antiqua" w:eastAsia="Book Antiqua" w:hAnsi="Book Antiqua" w:cs="Book Antiqua"/>
          <w:color w:val="000000"/>
          <w:lang w:val="pt-BR"/>
        </w:rPr>
        <w:t>Brito GA</w:t>
      </w:r>
      <w:r w:rsidR="00033C65">
        <w:rPr>
          <w:rFonts w:ascii="Book Antiqua" w:eastAsia="Book Antiqua" w:hAnsi="Book Antiqua" w:cs="Book Antiqua"/>
          <w:color w:val="000000"/>
          <w:lang w:val="pt-BR"/>
        </w:rPr>
        <w:t>C</w:t>
      </w:r>
      <w:r w:rsidRPr="00701D89">
        <w:rPr>
          <w:rFonts w:ascii="Book Antiqua" w:eastAsia="Book Antiqua" w:hAnsi="Book Antiqua" w:cs="Book Antiqua"/>
          <w:color w:val="000000"/>
          <w:lang w:val="pt-BR"/>
        </w:rPr>
        <w:t xml:space="preserve">. </w:t>
      </w:r>
      <w:r w:rsidR="00784758" w:rsidRPr="00784758">
        <w:rPr>
          <w:rFonts w:ascii="Book Antiqua" w:eastAsia="Book Antiqua" w:hAnsi="Book Antiqua" w:cs="Book Antiqua"/>
          <w:bCs/>
          <w:color w:val="000000"/>
        </w:rPr>
        <w:t xml:space="preserve">P2X7 </w:t>
      </w:r>
      <w:r w:rsidR="00784758" w:rsidRPr="00784758">
        <w:rPr>
          <w:rFonts w:ascii="Book Antiqua" w:hAnsi="Book Antiqua" w:cs="Book Antiqua" w:hint="eastAsia"/>
          <w:bCs/>
          <w:color w:val="000000"/>
          <w:lang w:eastAsia="zh-CN"/>
        </w:rPr>
        <w:t>r</w:t>
      </w:r>
      <w:r w:rsidR="00784758" w:rsidRPr="00784758">
        <w:rPr>
          <w:rFonts w:ascii="Book Antiqua" w:eastAsia="Book Antiqua" w:hAnsi="Book Antiqua" w:cs="Book Antiqua"/>
          <w:bCs/>
          <w:color w:val="000000"/>
        </w:rPr>
        <w:t xml:space="preserve">eceptor </w:t>
      </w:r>
      <w:r w:rsidR="00784758" w:rsidRPr="00784758">
        <w:rPr>
          <w:rFonts w:ascii="Book Antiqua" w:hAnsi="Book Antiqua" w:cs="Book Antiqua" w:hint="eastAsia"/>
          <w:bCs/>
          <w:color w:val="000000"/>
          <w:lang w:eastAsia="zh-CN"/>
        </w:rPr>
        <w:t>b</w:t>
      </w:r>
      <w:r w:rsidR="00784758" w:rsidRPr="00784758">
        <w:rPr>
          <w:rFonts w:ascii="Book Antiqua" w:eastAsia="Book Antiqua" w:hAnsi="Book Antiqua" w:cs="Book Antiqua"/>
          <w:bCs/>
          <w:color w:val="000000"/>
        </w:rPr>
        <w:t xml:space="preserve">lockade </w:t>
      </w:r>
      <w:r w:rsidR="00784758" w:rsidRPr="00784758">
        <w:rPr>
          <w:rFonts w:ascii="Book Antiqua" w:hAnsi="Book Antiqua" w:cs="Book Antiqua" w:hint="eastAsia"/>
          <w:bCs/>
          <w:color w:val="000000"/>
          <w:lang w:eastAsia="zh-CN"/>
        </w:rPr>
        <w:t>d</w:t>
      </w:r>
      <w:r w:rsidR="00784758" w:rsidRPr="00784758">
        <w:rPr>
          <w:rFonts w:ascii="Book Antiqua" w:eastAsia="Book Antiqua" w:hAnsi="Book Antiqua" w:cs="Book Antiqua"/>
          <w:bCs/>
          <w:color w:val="000000"/>
        </w:rPr>
        <w:t xml:space="preserve">ecreases </w:t>
      </w:r>
      <w:r w:rsidR="00784758" w:rsidRPr="00784758">
        <w:rPr>
          <w:rFonts w:ascii="Book Antiqua" w:hAnsi="Book Antiqua" w:cs="Book Antiqua" w:hint="eastAsia"/>
          <w:bCs/>
          <w:color w:val="000000"/>
          <w:lang w:eastAsia="zh-CN"/>
        </w:rPr>
        <w:t>i</w:t>
      </w:r>
      <w:r w:rsidR="00784758" w:rsidRPr="00784758">
        <w:rPr>
          <w:rFonts w:ascii="Book Antiqua" w:eastAsia="Book Antiqua" w:hAnsi="Book Antiqua" w:cs="Book Antiqua"/>
          <w:bCs/>
          <w:color w:val="000000"/>
        </w:rPr>
        <w:t xml:space="preserve">nflammation, </w:t>
      </w:r>
      <w:r w:rsidR="00784758" w:rsidRPr="00784758">
        <w:rPr>
          <w:rFonts w:ascii="Book Antiqua" w:hAnsi="Book Antiqua" w:cs="Book Antiqua" w:hint="eastAsia"/>
          <w:bCs/>
          <w:color w:val="000000"/>
          <w:lang w:eastAsia="zh-CN"/>
        </w:rPr>
        <w:t>a</w:t>
      </w:r>
      <w:r w:rsidR="00784758" w:rsidRPr="00784758">
        <w:rPr>
          <w:rFonts w:ascii="Book Antiqua" w:eastAsia="Book Antiqua" w:hAnsi="Book Antiqua" w:cs="Book Antiqua"/>
          <w:bCs/>
          <w:color w:val="000000"/>
        </w:rPr>
        <w:t xml:space="preserve">poptosis, and </w:t>
      </w:r>
      <w:r w:rsidR="00784758" w:rsidRPr="00784758">
        <w:rPr>
          <w:rFonts w:ascii="Book Antiqua" w:hAnsi="Book Antiqua" w:cs="Book Antiqua" w:hint="eastAsia"/>
          <w:bCs/>
          <w:color w:val="000000"/>
          <w:lang w:eastAsia="zh-CN"/>
        </w:rPr>
        <w:t>e</w:t>
      </w:r>
      <w:r w:rsidR="00784758" w:rsidRPr="00784758">
        <w:rPr>
          <w:rFonts w:ascii="Book Antiqua" w:eastAsia="Book Antiqua" w:hAnsi="Book Antiqua" w:cs="Book Antiqua"/>
          <w:bCs/>
          <w:color w:val="000000"/>
        </w:rPr>
        <w:t xml:space="preserve">nteric </w:t>
      </w:r>
      <w:r w:rsidR="00784758" w:rsidRPr="00784758">
        <w:rPr>
          <w:rFonts w:ascii="Book Antiqua" w:hAnsi="Book Antiqua" w:cs="Book Antiqua" w:hint="eastAsia"/>
          <w:bCs/>
          <w:color w:val="000000"/>
          <w:lang w:eastAsia="zh-CN"/>
        </w:rPr>
        <w:t>n</w:t>
      </w:r>
      <w:r w:rsidR="00784758" w:rsidRPr="00784758">
        <w:rPr>
          <w:rFonts w:ascii="Book Antiqua" w:eastAsia="Book Antiqua" w:hAnsi="Book Antiqua" w:cs="Book Antiqua"/>
          <w:bCs/>
          <w:color w:val="000000"/>
        </w:rPr>
        <w:t xml:space="preserve">euron </w:t>
      </w:r>
      <w:r w:rsidR="00784758" w:rsidRPr="00784758">
        <w:rPr>
          <w:rFonts w:ascii="Book Antiqua" w:hAnsi="Book Antiqua" w:cs="Book Antiqua" w:hint="eastAsia"/>
          <w:bCs/>
          <w:color w:val="000000"/>
          <w:lang w:eastAsia="zh-CN"/>
        </w:rPr>
        <w:t>l</w:t>
      </w:r>
      <w:r w:rsidR="00784758" w:rsidRPr="00784758">
        <w:rPr>
          <w:rFonts w:ascii="Book Antiqua" w:eastAsia="Book Antiqua" w:hAnsi="Book Antiqua" w:cs="Book Antiqua"/>
          <w:bCs/>
          <w:color w:val="000000"/>
        </w:rPr>
        <w:t xml:space="preserve">oss during </w:t>
      </w:r>
      <w:proofErr w:type="spellStart"/>
      <w:r w:rsidR="00784758" w:rsidRPr="00784758">
        <w:rPr>
          <w:rFonts w:ascii="Book Antiqua" w:eastAsia="Book Antiqua" w:hAnsi="Book Antiqua" w:cs="Book Antiqua"/>
          <w:bCs/>
          <w:i/>
          <w:color w:val="000000"/>
        </w:rPr>
        <w:t>Clostridioides</w:t>
      </w:r>
      <w:proofErr w:type="spellEnd"/>
      <w:r w:rsidR="00784758" w:rsidRPr="00784758">
        <w:rPr>
          <w:rFonts w:ascii="Book Antiqua" w:eastAsia="Book Antiqua" w:hAnsi="Book Antiqua" w:cs="Book Antiqua"/>
          <w:bCs/>
          <w:i/>
          <w:color w:val="000000"/>
        </w:rPr>
        <w:t xml:space="preserve"> difficile</w:t>
      </w:r>
      <w:r w:rsidR="00784758" w:rsidRPr="00784758">
        <w:rPr>
          <w:rFonts w:ascii="Book Antiqua" w:eastAsia="Book Antiqua" w:hAnsi="Book Antiqua" w:cs="Book Antiqua"/>
          <w:bCs/>
          <w:color w:val="000000"/>
        </w:rPr>
        <w:t xml:space="preserve"> </w:t>
      </w:r>
      <w:r w:rsidR="00784758" w:rsidRPr="00784758">
        <w:rPr>
          <w:rFonts w:ascii="Book Antiqua" w:hAnsi="Book Antiqua" w:cs="Book Antiqua" w:hint="eastAsia"/>
          <w:bCs/>
          <w:color w:val="000000"/>
          <w:lang w:eastAsia="zh-CN"/>
        </w:rPr>
        <w:t>t</w:t>
      </w:r>
      <w:r w:rsidR="00784758" w:rsidRPr="00784758">
        <w:rPr>
          <w:rFonts w:ascii="Book Antiqua" w:eastAsia="Book Antiqua" w:hAnsi="Book Antiqua" w:cs="Book Antiqua"/>
          <w:bCs/>
          <w:color w:val="000000"/>
        </w:rPr>
        <w:t xml:space="preserve">oxin A-induced </w:t>
      </w:r>
      <w:r w:rsidR="00784758" w:rsidRPr="00784758">
        <w:rPr>
          <w:rFonts w:ascii="Book Antiqua" w:hAnsi="Book Antiqua" w:cs="Book Antiqua" w:hint="eastAsia"/>
          <w:bCs/>
          <w:color w:val="000000"/>
          <w:lang w:eastAsia="zh-CN"/>
        </w:rPr>
        <w:t>i</w:t>
      </w:r>
      <w:r w:rsidR="00784758" w:rsidRPr="00784758">
        <w:rPr>
          <w:rFonts w:ascii="Book Antiqua" w:eastAsia="Book Antiqua" w:hAnsi="Book Antiqua" w:cs="Book Antiqua"/>
          <w:bCs/>
          <w:color w:val="000000"/>
        </w:rPr>
        <w:t xml:space="preserve">leitis in </w:t>
      </w:r>
      <w:r w:rsidR="00784758" w:rsidRPr="00784758">
        <w:rPr>
          <w:rFonts w:ascii="Book Antiqua" w:hAnsi="Book Antiqua" w:cs="Book Antiqua" w:hint="eastAsia"/>
          <w:bCs/>
          <w:color w:val="000000"/>
          <w:lang w:eastAsia="zh-CN"/>
        </w:rPr>
        <w:t>m</w:t>
      </w:r>
      <w:r w:rsidR="00784758" w:rsidRPr="00784758">
        <w:rPr>
          <w:rFonts w:ascii="Book Antiqua" w:eastAsia="Book Antiqua" w:hAnsi="Book Antiqua" w:cs="Book Antiqua"/>
          <w:bCs/>
          <w:color w:val="000000"/>
        </w:rPr>
        <w:t>ice</w:t>
      </w:r>
      <w:r w:rsidRPr="00784758">
        <w:rPr>
          <w:rFonts w:ascii="Book Antiqua" w:eastAsia="Book Antiqua" w:hAnsi="Book Antiqua" w:cs="Book Antiqua"/>
          <w:color w:val="000000"/>
        </w:rPr>
        <w:t xml:space="preserve">. </w:t>
      </w:r>
      <w:r w:rsidRPr="00E25D65">
        <w:rPr>
          <w:rFonts w:ascii="Book Antiqua" w:eastAsia="Book Antiqua" w:hAnsi="Book Antiqua" w:cs="Book Antiqua"/>
          <w:i/>
          <w:iCs/>
          <w:color w:val="000000"/>
        </w:rPr>
        <w:t>World J Gastroenterol</w:t>
      </w:r>
      <w:r w:rsidRPr="00E25D65">
        <w:rPr>
          <w:rFonts w:ascii="Book Antiqua" w:eastAsia="Book Antiqua" w:hAnsi="Book Antiqua" w:cs="Book Antiqua"/>
          <w:color w:val="000000"/>
        </w:rPr>
        <w:t xml:space="preserve"> 2022; In press</w:t>
      </w:r>
    </w:p>
    <w:p w14:paraId="22CFB607" w14:textId="77777777" w:rsidR="00A77B3E" w:rsidRPr="00E25D65" w:rsidRDefault="00A77B3E" w:rsidP="00E25D65">
      <w:pPr>
        <w:spacing w:line="360" w:lineRule="auto"/>
        <w:jc w:val="both"/>
        <w:rPr>
          <w:rFonts w:ascii="Book Antiqua" w:hAnsi="Book Antiqua"/>
        </w:rPr>
      </w:pPr>
    </w:p>
    <w:p w14:paraId="1586EE0E"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color w:val="000000"/>
        </w:rPr>
        <w:t xml:space="preserve">Core Tip: </w:t>
      </w:r>
      <w:r w:rsidRPr="00E25D65">
        <w:rPr>
          <w:rFonts w:ascii="Book Antiqua" w:eastAsia="Book Antiqua" w:hAnsi="Book Antiqua" w:cs="Book Antiqua"/>
          <w:color w:val="000000"/>
        </w:rPr>
        <w:t xml:space="preserve">There is a knowledge gap regarding the population of enteric neurons affected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and the role of the P2X7 receptor, which is a low-sensitivity adenosine triphosphate-gated cation channel, in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-induced alterations in enteric neurons and enteric glial cell (EGC)-derived mediators, particularly S100B. The findings of the present study demonstrated the mechanism of P2X7 receptor-driven enteric neuronal loss induced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in the mouse ileum.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promoted the upregulation of the P2X7 receptor, which promoted cell death in enteric neurons and induced the release of proinflammatory mediators, which in turn promoted S100B synthesis in EGCs. However, the blockade of the P2X7 receptor abrogated ileal damage induced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w:t>
      </w:r>
    </w:p>
    <w:p w14:paraId="7E5168E1" w14:textId="77777777" w:rsidR="00524B5D" w:rsidRDefault="00524B5D" w:rsidP="00E25D65">
      <w:pPr>
        <w:spacing w:line="360" w:lineRule="auto"/>
        <w:jc w:val="both"/>
        <w:rPr>
          <w:rFonts w:ascii="Book Antiqua" w:eastAsia="Book Antiqua" w:hAnsi="Book Antiqua" w:cs="Book Antiqua"/>
          <w:b/>
          <w:caps/>
          <w:color w:val="000000"/>
          <w:u w:val="single"/>
        </w:rPr>
      </w:pPr>
    </w:p>
    <w:p w14:paraId="74675BCF" w14:textId="753E9E72" w:rsidR="00A77B3E" w:rsidRPr="00E25D65" w:rsidRDefault="00020D31" w:rsidP="00E25D65">
      <w:pPr>
        <w:spacing w:line="360" w:lineRule="auto"/>
        <w:jc w:val="both"/>
        <w:rPr>
          <w:rFonts w:ascii="Book Antiqua" w:hAnsi="Book Antiqua"/>
        </w:rPr>
      </w:pPr>
      <w:r w:rsidRPr="00F15615">
        <w:rPr>
          <w:rFonts w:ascii="Book Antiqua" w:eastAsia="Book Antiqua" w:hAnsi="Book Antiqua" w:cs="Book Antiqua"/>
          <w:b/>
          <w:caps/>
          <w:color w:val="000000"/>
          <w:u w:val="single"/>
        </w:rPr>
        <w:t>INTRODUCTION</w:t>
      </w:r>
    </w:p>
    <w:p w14:paraId="3C3A1467" w14:textId="77777777" w:rsidR="00A77B3E" w:rsidRPr="00E25D65" w:rsidRDefault="00020D31" w:rsidP="00E25D65">
      <w:pPr>
        <w:spacing w:line="360" w:lineRule="auto"/>
        <w:jc w:val="both"/>
        <w:rPr>
          <w:rFonts w:ascii="Book Antiqua" w:hAnsi="Book Antiqua"/>
        </w:rPr>
      </w:pPr>
      <w:proofErr w:type="spellStart"/>
      <w:r w:rsidRPr="00E25D65">
        <w:rPr>
          <w:rFonts w:ascii="Book Antiqua" w:eastAsia="Book Antiqua" w:hAnsi="Book Antiqua" w:cs="Book Antiqua"/>
          <w:i/>
          <w:iCs/>
          <w:color w:val="000000"/>
        </w:rPr>
        <w:t>Clostridioides</w:t>
      </w:r>
      <w:proofErr w:type="spellEnd"/>
      <w:r w:rsidRPr="00E25D65">
        <w:rPr>
          <w:rFonts w:ascii="Book Antiqua" w:eastAsia="Book Antiqua" w:hAnsi="Book Antiqua" w:cs="Book Antiqua"/>
          <w:i/>
          <w:iCs/>
          <w:color w:val="000000"/>
        </w:rPr>
        <w:t xml:space="preserve"> difficile </w:t>
      </w:r>
      <w:r w:rsidRPr="00E25D65">
        <w:rPr>
          <w:rFonts w:ascii="Book Antiqua" w:eastAsia="Book Antiqua" w:hAnsi="Book Antiqua" w:cs="Book Antiqua"/>
          <w:color w:val="000000"/>
        </w:rPr>
        <w:t>(</w:t>
      </w:r>
      <w:r w:rsidRPr="00E25D65">
        <w:rPr>
          <w:rFonts w:ascii="Book Antiqua" w:eastAsia="Book Antiqua" w:hAnsi="Book Antiqua" w:cs="Book Antiqua"/>
          <w:i/>
          <w:iCs/>
          <w:color w:val="000000"/>
        </w:rPr>
        <w:t>C. difficile</w:t>
      </w:r>
      <w:r w:rsidRPr="00E25D65">
        <w:rPr>
          <w:rFonts w:ascii="Book Antiqua" w:eastAsia="Book Antiqua" w:hAnsi="Book Antiqua" w:cs="Book Antiqua"/>
          <w:color w:val="000000"/>
        </w:rPr>
        <w:t xml:space="preserve">) continues to be the leading cause of nosocomial diarrhea </w:t>
      </w:r>
      <w:proofErr w:type="gramStart"/>
      <w:r w:rsidRPr="00E25D65">
        <w:rPr>
          <w:rFonts w:ascii="Book Antiqua" w:eastAsia="Book Antiqua" w:hAnsi="Book Antiqua" w:cs="Book Antiqua"/>
          <w:color w:val="000000"/>
        </w:rPr>
        <w:t>worldwide</w:t>
      </w:r>
      <w:r w:rsidR="009B3BAF" w:rsidRPr="009B3BAF">
        <w:rPr>
          <w:rFonts w:ascii="Book Antiqua" w:hAnsi="Book Antiqua" w:cs="Book Antiqua" w:hint="eastAsia"/>
          <w:color w:val="000000"/>
          <w:vertAlign w:val="superscript"/>
          <w:lang w:eastAsia="zh-CN"/>
        </w:rPr>
        <w:t>[</w:t>
      </w:r>
      <w:proofErr w:type="gramEnd"/>
      <w:r w:rsidR="009B3BAF" w:rsidRPr="009B3BAF">
        <w:rPr>
          <w:rFonts w:ascii="Book Antiqua" w:eastAsia="Book Antiqua" w:hAnsi="Book Antiqua" w:cs="Book Antiqua"/>
          <w:color w:val="000000"/>
          <w:vertAlign w:val="superscript"/>
        </w:rPr>
        <w:t>1</w:t>
      </w:r>
      <w:r w:rsidR="009B3BAF" w:rsidRPr="009B3BAF">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w:t>
      </w:r>
      <w:proofErr w:type="spellStart"/>
      <w:r w:rsidR="001D53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TcdB</w:t>
      </w:r>
      <w:proofErr w:type="spellEnd"/>
      <w:r w:rsidRPr="00E25D65">
        <w:rPr>
          <w:rFonts w:ascii="Book Antiqua" w:eastAsia="Book Antiqua" w:hAnsi="Book Antiqua" w:cs="Book Antiqua"/>
          <w:color w:val="000000"/>
        </w:rPr>
        <w:t xml:space="preserve">, and </w:t>
      </w:r>
      <w:r w:rsidR="001D5365" w:rsidRPr="00E25D65">
        <w:rPr>
          <w:rFonts w:ascii="Book Antiqua" w:eastAsia="Book Antiqua" w:hAnsi="Book Antiqua" w:cs="Book Antiqua"/>
          <w:i/>
          <w:iCs/>
          <w:color w:val="000000"/>
        </w:rPr>
        <w:t>C. difficile</w:t>
      </w:r>
      <w:r w:rsidR="001D5365"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rPr>
        <w:t xml:space="preserve">binary toxin are the main virulence factors of </w:t>
      </w:r>
      <w:r w:rsidRPr="00E25D65">
        <w:rPr>
          <w:rFonts w:ascii="Book Antiqua" w:eastAsia="Book Antiqua" w:hAnsi="Book Antiqua" w:cs="Book Antiqua"/>
          <w:i/>
          <w:iCs/>
          <w:color w:val="000000"/>
        </w:rPr>
        <w:t xml:space="preserve">C. difficile </w:t>
      </w:r>
      <w:r w:rsidRPr="00E25D65">
        <w:rPr>
          <w:rFonts w:ascii="Book Antiqua" w:eastAsia="Book Antiqua" w:hAnsi="Book Antiqua" w:cs="Book Antiqua"/>
          <w:color w:val="000000"/>
        </w:rPr>
        <w:t xml:space="preserve">infection-related intestinal damage. These toxins have been shown to play an important role in secretory diarrhea and inflammation during the </w:t>
      </w:r>
      <w:proofErr w:type="gramStart"/>
      <w:r w:rsidRPr="00E25D65">
        <w:rPr>
          <w:rFonts w:ascii="Book Antiqua" w:eastAsia="Book Antiqua" w:hAnsi="Book Antiqua" w:cs="Book Antiqua"/>
          <w:color w:val="000000"/>
        </w:rPr>
        <w:t>infection</w:t>
      </w:r>
      <w:r w:rsidR="00BA26C2" w:rsidRPr="00BA26C2">
        <w:rPr>
          <w:rFonts w:ascii="Book Antiqua" w:hAnsi="Book Antiqua" w:cs="Book Antiqua" w:hint="eastAsia"/>
          <w:color w:val="000000"/>
          <w:vertAlign w:val="superscript"/>
          <w:lang w:eastAsia="zh-CN"/>
        </w:rPr>
        <w:t>[</w:t>
      </w:r>
      <w:proofErr w:type="gramEnd"/>
      <w:r w:rsidR="00BA26C2">
        <w:rPr>
          <w:rFonts w:ascii="Book Antiqua" w:eastAsia="Book Antiqua" w:hAnsi="Book Antiqua" w:cs="Book Antiqua"/>
          <w:color w:val="000000"/>
          <w:vertAlign w:val="superscript"/>
        </w:rPr>
        <w:t>2,</w:t>
      </w:r>
      <w:r w:rsidRPr="00BA26C2">
        <w:rPr>
          <w:rFonts w:ascii="Book Antiqua" w:eastAsia="Book Antiqua" w:hAnsi="Book Antiqua" w:cs="Book Antiqua"/>
          <w:color w:val="000000"/>
          <w:vertAlign w:val="superscript"/>
        </w:rPr>
        <w:t>3</w:t>
      </w:r>
      <w:r w:rsidR="00BA26C2" w:rsidRPr="00BA26C2">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The clinical disease ranges from mild diarrhea to toxic megacolon, colonic perforation, and death.</w:t>
      </w:r>
    </w:p>
    <w:p w14:paraId="1B2D852B" w14:textId="77777777" w:rsidR="00A77B3E" w:rsidRPr="00E25D65" w:rsidRDefault="00020D31" w:rsidP="008749F2">
      <w:pPr>
        <w:spacing w:line="360" w:lineRule="auto"/>
        <w:ind w:firstLineChars="200" w:firstLine="480"/>
        <w:jc w:val="both"/>
        <w:rPr>
          <w:rFonts w:ascii="Book Antiqua" w:hAnsi="Book Antiqua"/>
        </w:rPr>
      </w:pPr>
      <w:r w:rsidRPr="00E25D65">
        <w:rPr>
          <w:rFonts w:ascii="Book Antiqua" w:eastAsia="Book Antiqua" w:hAnsi="Book Antiqua" w:cs="Book Antiqua"/>
          <w:color w:val="000000"/>
        </w:rPr>
        <w:t xml:space="preserve">Intestinal dysfunction has been identified in patients after the acute phase of </w:t>
      </w:r>
      <w:r w:rsidR="001D5365" w:rsidRPr="00E25D65">
        <w:rPr>
          <w:rFonts w:ascii="Book Antiqua" w:eastAsia="Book Antiqua" w:hAnsi="Book Antiqua" w:cs="Book Antiqua"/>
          <w:i/>
          <w:iCs/>
          <w:color w:val="000000"/>
        </w:rPr>
        <w:t xml:space="preserve">C. difficile </w:t>
      </w:r>
      <w:proofErr w:type="gramStart"/>
      <w:r w:rsidR="001D5365" w:rsidRPr="00E25D65">
        <w:rPr>
          <w:rFonts w:ascii="Book Antiqua" w:eastAsia="Book Antiqua" w:hAnsi="Book Antiqua" w:cs="Book Antiqua"/>
          <w:color w:val="000000"/>
        </w:rPr>
        <w:t>infection</w:t>
      </w:r>
      <w:r w:rsidR="008749F2" w:rsidRPr="008749F2">
        <w:rPr>
          <w:rFonts w:ascii="Book Antiqua" w:hAnsi="Book Antiqua" w:cs="Book Antiqua" w:hint="eastAsia"/>
          <w:color w:val="000000"/>
          <w:vertAlign w:val="superscript"/>
          <w:lang w:eastAsia="zh-CN"/>
        </w:rPr>
        <w:t>[</w:t>
      </w:r>
      <w:proofErr w:type="gramEnd"/>
      <w:r w:rsidRPr="008749F2">
        <w:rPr>
          <w:rFonts w:ascii="Book Antiqua" w:eastAsia="Book Antiqua" w:hAnsi="Book Antiqua" w:cs="Book Antiqua"/>
          <w:color w:val="000000"/>
          <w:vertAlign w:val="superscript"/>
        </w:rPr>
        <w:t>4-7</w:t>
      </w:r>
      <w:r w:rsidR="008749F2" w:rsidRPr="008749F2">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Growing evidence suggests that the enteric nervous system (ENS) plays an important role in the regulation of intestinal inflammation. Alterations in the ENS components, including enteric neurons and glia, contribute to the amplification of inflammatory immune response and intestinal dysfunction under inflammatory conditions.</w:t>
      </w:r>
    </w:p>
    <w:p w14:paraId="3C5A7C9E" w14:textId="77777777" w:rsidR="00A77B3E" w:rsidRPr="00E25D65" w:rsidRDefault="00020D31" w:rsidP="008749F2">
      <w:pPr>
        <w:spacing w:line="360" w:lineRule="auto"/>
        <w:ind w:firstLineChars="200" w:firstLine="480"/>
        <w:jc w:val="both"/>
        <w:rPr>
          <w:rFonts w:ascii="Book Antiqua" w:hAnsi="Book Antiqua"/>
        </w:rPr>
      </w:pPr>
      <w:r w:rsidRPr="00E25D65">
        <w:rPr>
          <w:rFonts w:ascii="Book Antiqua" w:eastAsia="Book Antiqua" w:hAnsi="Book Antiqua" w:cs="Book Antiqua"/>
          <w:color w:val="000000"/>
        </w:rPr>
        <w:t xml:space="preserve">The P2X7 receptor is a low-sensitivity adenosine triphosphate </w:t>
      </w:r>
      <w:r w:rsidR="00460FC3">
        <w:rPr>
          <w:rFonts w:ascii="Book Antiqua" w:hAnsi="Book Antiqua" w:cs="Book Antiqua" w:hint="eastAsia"/>
          <w:color w:val="000000"/>
          <w:lang w:eastAsia="zh-CN"/>
        </w:rPr>
        <w:t>(</w:t>
      </w:r>
      <w:r w:rsidRPr="00E25D65">
        <w:rPr>
          <w:rFonts w:ascii="Book Antiqua" w:eastAsia="Book Antiqua" w:hAnsi="Book Antiqua" w:cs="Book Antiqua"/>
          <w:color w:val="000000"/>
        </w:rPr>
        <w:t>ATP</w:t>
      </w:r>
      <w:r w:rsidR="00460FC3">
        <w:rPr>
          <w:rFonts w:ascii="Book Antiqua" w:hAnsi="Book Antiqua" w:cs="Book Antiqua" w:hint="eastAsia"/>
          <w:color w:val="000000"/>
          <w:lang w:eastAsia="zh-CN"/>
        </w:rPr>
        <w:t>)</w:t>
      </w:r>
      <w:r w:rsidRPr="00E25D65">
        <w:rPr>
          <w:rFonts w:ascii="Book Antiqua" w:eastAsia="Book Antiqua" w:hAnsi="Book Antiqua" w:cs="Book Antiqua"/>
          <w:color w:val="000000"/>
        </w:rPr>
        <w:t xml:space="preserve">-gated cation channel expressed by several cell types, such as </w:t>
      </w:r>
      <w:proofErr w:type="gramStart"/>
      <w:r w:rsidRPr="00E25D65">
        <w:rPr>
          <w:rFonts w:ascii="Book Antiqua" w:eastAsia="Book Antiqua" w:hAnsi="Book Antiqua" w:cs="Book Antiqua"/>
          <w:color w:val="000000"/>
        </w:rPr>
        <w:t>macrophages</w:t>
      </w:r>
      <w:r w:rsidR="00A27B67" w:rsidRPr="00A27B67">
        <w:rPr>
          <w:rFonts w:ascii="Book Antiqua" w:hAnsi="Book Antiqua" w:cs="Book Antiqua" w:hint="eastAsia"/>
          <w:color w:val="000000"/>
          <w:vertAlign w:val="superscript"/>
          <w:lang w:eastAsia="zh-CN"/>
        </w:rPr>
        <w:t>[</w:t>
      </w:r>
      <w:proofErr w:type="gramEnd"/>
      <w:r w:rsidRPr="00A27B67">
        <w:rPr>
          <w:rFonts w:ascii="Book Antiqua" w:eastAsia="Book Antiqua" w:hAnsi="Book Antiqua" w:cs="Book Antiqua"/>
          <w:color w:val="000000"/>
          <w:vertAlign w:val="superscript"/>
        </w:rPr>
        <w:t>8</w:t>
      </w:r>
      <w:r w:rsidR="00A27B67" w:rsidRPr="00A27B67">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EGCs</w:t>
      </w:r>
      <w:r w:rsidR="00A27B67" w:rsidRPr="00A27B67">
        <w:rPr>
          <w:rFonts w:ascii="Book Antiqua" w:hAnsi="Book Antiqua" w:cs="Book Antiqua" w:hint="eastAsia"/>
          <w:color w:val="000000"/>
          <w:vertAlign w:val="superscript"/>
          <w:lang w:eastAsia="zh-CN"/>
        </w:rPr>
        <w:t>[</w:t>
      </w:r>
      <w:r w:rsidR="00A27B67">
        <w:rPr>
          <w:rFonts w:ascii="Book Antiqua" w:hAnsi="Book Antiqua" w:cs="Book Antiqua" w:hint="eastAsia"/>
          <w:color w:val="000000"/>
          <w:vertAlign w:val="superscript"/>
          <w:lang w:eastAsia="zh-CN"/>
        </w:rPr>
        <w:t>9</w:t>
      </w:r>
      <w:r w:rsidR="00A27B67" w:rsidRPr="00A27B67">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and enteric neurons</w:t>
      </w:r>
      <w:r w:rsidR="00A27B67" w:rsidRPr="00A27B67">
        <w:rPr>
          <w:rFonts w:ascii="Book Antiqua" w:hAnsi="Book Antiqua" w:cs="Book Antiqua" w:hint="eastAsia"/>
          <w:color w:val="000000"/>
          <w:vertAlign w:val="superscript"/>
          <w:lang w:eastAsia="zh-CN"/>
        </w:rPr>
        <w:t>[</w:t>
      </w:r>
      <w:r w:rsidR="00A27B67">
        <w:rPr>
          <w:rFonts w:ascii="Book Antiqua" w:hAnsi="Book Antiqua" w:cs="Book Antiqua" w:hint="eastAsia"/>
          <w:color w:val="000000"/>
          <w:vertAlign w:val="superscript"/>
          <w:lang w:eastAsia="zh-CN"/>
        </w:rPr>
        <w:t>10</w:t>
      </w:r>
      <w:r w:rsidR="00A27B67" w:rsidRPr="00A27B67">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Once activated, the P2X7 receptor increases the intracellular Ca</w:t>
      </w:r>
      <w:r w:rsidRPr="00B95237">
        <w:rPr>
          <w:rFonts w:ascii="Book Antiqua" w:eastAsia="Book Antiqua" w:hAnsi="Book Antiqua" w:cs="Book Antiqua"/>
          <w:color w:val="000000"/>
          <w:vertAlign w:val="superscript"/>
        </w:rPr>
        <w:t>2+</w:t>
      </w:r>
      <w:r w:rsidRPr="00E25D65">
        <w:rPr>
          <w:rFonts w:ascii="Book Antiqua" w:eastAsia="Book Antiqua" w:hAnsi="Book Antiqua" w:cs="Book Antiqua"/>
          <w:color w:val="000000"/>
        </w:rPr>
        <w:t xml:space="preserve"> concentrations, which in turn promote the release of proinflammatory cytokines and </w:t>
      </w:r>
      <w:proofErr w:type="gramStart"/>
      <w:r w:rsidRPr="00E25D65">
        <w:rPr>
          <w:rFonts w:ascii="Book Antiqua" w:eastAsia="Book Antiqua" w:hAnsi="Book Antiqua" w:cs="Book Antiqua"/>
          <w:color w:val="000000"/>
        </w:rPr>
        <w:t>neuromodulators</w:t>
      </w:r>
      <w:r w:rsidR="00A27B67" w:rsidRPr="00A27B67">
        <w:rPr>
          <w:rFonts w:ascii="Book Antiqua" w:hAnsi="Book Antiqua" w:cs="Book Antiqua" w:hint="eastAsia"/>
          <w:color w:val="000000"/>
          <w:vertAlign w:val="superscript"/>
          <w:lang w:eastAsia="zh-CN"/>
        </w:rPr>
        <w:t>[</w:t>
      </w:r>
      <w:proofErr w:type="gramEnd"/>
      <w:r w:rsidR="00A27B67">
        <w:rPr>
          <w:rFonts w:ascii="Book Antiqua" w:hAnsi="Book Antiqua" w:cs="Book Antiqua" w:hint="eastAsia"/>
          <w:color w:val="000000"/>
          <w:vertAlign w:val="superscript"/>
          <w:lang w:eastAsia="zh-CN"/>
        </w:rPr>
        <w:t>11,12</w:t>
      </w:r>
      <w:r w:rsidR="00A27B67" w:rsidRPr="00A27B67">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Additionally, high levels of the P2X7 receptor have been reported in enteric neurons during colitis induced by dinitrobenzene sulfonic </w:t>
      </w:r>
      <w:proofErr w:type="gramStart"/>
      <w:r w:rsidRPr="00E25D65">
        <w:rPr>
          <w:rFonts w:ascii="Book Antiqua" w:eastAsia="Book Antiqua" w:hAnsi="Book Antiqua" w:cs="Book Antiqua"/>
          <w:color w:val="000000"/>
        </w:rPr>
        <w:t>acid</w:t>
      </w:r>
      <w:r w:rsidR="00B95237" w:rsidRPr="00A27B67">
        <w:rPr>
          <w:rFonts w:ascii="Book Antiqua" w:hAnsi="Book Antiqua" w:cs="Book Antiqua" w:hint="eastAsia"/>
          <w:color w:val="000000"/>
          <w:vertAlign w:val="superscript"/>
          <w:lang w:eastAsia="zh-CN"/>
        </w:rPr>
        <w:t>[</w:t>
      </w:r>
      <w:proofErr w:type="gramEnd"/>
      <w:r w:rsidR="00B95237">
        <w:rPr>
          <w:rFonts w:ascii="Book Antiqua" w:hAnsi="Book Antiqua" w:cs="Book Antiqua" w:hint="eastAsia"/>
          <w:color w:val="000000"/>
          <w:vertAlign w:val="superscript"/>
          <w:lang w:eastAsia="zh-CN"/>
        </w:rPr>
        <w:t>13</w:t>
      </w:r>
      <w:r w:rsidR="00B95237" w:rsidRPr="00A27B67">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and intestinal ischemia</w:t>
      </w:r>
      <w:r w:rsidR="00B95237" w:rsidRPr="00A27B67">
        <w:rPr>
          <w:rFonts w:ascii="Book Antiqua" w:hAnsi="Book Antiqua" w:cs="Book Antiqua" w:hint="eastAsia"/>
          <w:color w:val="000000"/>
          <w:vertAlign w:val="superscript"/>
          <w:lang w:eastAsia="zh-CN"/>
        </w:rPr>
        <w:t>[</w:t>
      </w:r>
      <w:r w:rsidR="00B95237">
        <w:rPr>
          <w:rFonts w:ascii="Book Antiqua" w:hAnsi="Book Antiqua" w:cs="Book Antiqua" w:hint="eastAsia"/>
          <w:color w:val="000000"/>
          <w:vertAlign w:val="superscript"/>
          <w:lang w:eastAsia="zh-CN"/>
        </w:rPr>
        <w:t>10</w:t>
      </w:r>
      <w:r w:rsidR="00B95237" w:rsidRPr="00A27B67">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w:t>
      </w:r>
    </w:p>
    <w:p w14:paraId="766B8380" w14:textId="77777777" w:rsidR="00A77B3E" w:rsidRPr="00E25D65" w:rsidRDefault="00020D31" w:rsidP="008626F9">
      <w:pPr>
        <w:spacing w:line="360" w:lineRule="auto"/>
        <w:ind w:firstLineChars="200" w:firstLine="480"/>
        <w:jc w:val="both"/>
        <w:rPr>
          <w:rFonts w:ascii="Book Antiqua" w:hAnsi="Book Antiqua"/>
        </w:rPr>
      </w:pP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and </w:t>
      </w:r>
      <w:proofErr w:type="spellStart"/>
      <w:r w:rsidRPr="00E25D65">
        <w:rPr>
          <w:rFonts w:ascii="Book Antiqua" w:eastAsia="Book Antiqua" w:hAnsi="Book Antiqua" w:cs="Book Antiqua"/>
          <w:color w:val="000000"/>
        </w:rPr>
        <w:t>TcdB</w:t>
      </w:r>
      <w:proofErr w:type="spellEnd"/>
      <w:r w:rsidRPr="00E25D65">
        <w:rPr>
          <w:rFonts w:ascii="Book Antiqua" w:eastAsia="Book Antiqua" w:hAnsi="Book Antiqua" w:cs="Book Antiqua"/>
          <w:color w:val="000000"/>
        </w:rPr>
        <w:t xml:space="preserve"> have been shown to excite enteric neurons, stimulating the release of substance P and vasoactive intestinal peptide </w:t>
      </w:r>
      <w:r w:rsidRPr="00E25D65">
        <w:rPr>
          <w:rFonts w:ascii="Book Antiqua" w:eastAsia="Book Antiqua" w:hAnsi="Book Antiqua" w:cs="Book Antiqua"/>
          <w:i/>
          <w:iCs/>
          <w:color w:val="000000"/>
        </w:rPr>
        <w:t>via</w:t>
      </w:r>
      <w:r w:rsidRPr="00E25D65">
        <w:rPr>
          <w:rFonts w:ascii="Book Antiqua" w:eastAsia="Book Antiqua" w:hAnsi="Book Antiqua" w:cs="Book Antiqua"/>
          <w:color w:val="000000"/>
        </w:rPr>
        <w:t xml:space="preserve"> the inhibition of noradrenergic transmission and the </w:t>
      </w:r>
      <w:r w:rsidR="00C410F3" w:rsidRPr="00E25D65">
        <w:rPr>
          <w:rFonts w:ascii="Book Antiqua" w:hAnsi="Book Antiqua" w:cs="Book Antiqua"/>
          <w:color w:val="000000"/>
          <w:lang w:eastAsia="zh-CN"/>
        </w:rPr>
        <w:t>i</w:t>
      </w:r>
      <w:r w:rsidR="00C410F3" w:rsidRPr="00E25D65">
        <w:rPr>
          <w:rFonts w:ascii="Book Antiqua" w:eastAsia="Book Antiqua" w:hAnsi="Book Antiqua" w:cs="Book Antiqua"/>
          <w:color w:val="000000"/>
        </w:rPr>
        <w:t xml:space="preserve">nterleukin </w:t>
      </w:r>
      <w:r w:rsidR="00C410F3" w:rsidRPr="00E25D65">
        <w:rPr>
          <w:rFonts w:ascii="Book Antiqua" w:hAnsi="Book Antiqua" w:cs="Book Antiqua"/>
          <w:color w:val="000000"/>
          <w:lang w:eastAsia="zh-CN"/>
        </w:rPr>
        <w:t>(</w:t>
      </w:r>
      <w:r w:rsidR="00C410F3" w:rsidRPr="00E25D65">
        <w:rPr>
          <w:rFonts w:ascii="Book Antiqua" w:eastAsia="Book Antiqua" w:hAnsi="Book Antiqua" w:cs="Book Antiqua"/>
          <w:color w:val="000000"/>
        </w:rPr>
        <w:t>IL</w:t>
      </w:r>
      <w:r w:rsidR="00C410F3" w:rsidRPr="00E25D65">
        <w:rPr>
          <w:rFonts w:ascii="Book Antiqua" w:hAnsi="Book Antiqua" w:cs="Book Antiqua"/>
          <w:color w:val="000000"/>
          <w:lang w:eastAsia="zh-CN"/>
        </w:rPr>
        <w:t>)</w:t>
      </w:r>
      <w:r w:rsidR="00C410F3">
        <w:rPr>
          <w:rFonts w:ascii="Book Antiqua" w:hAnsi="Book Antiqua" w:cs="Book Antiqua" w:hint="eastAsia"/>
          <w:color w:val="000000"/>
          <w:lang w:eastAsia="zh-CN"/>
        </w:rPr>
        <w:t>-</w:t>
      </w:r>
      <w:r w:rsidRPr="00E25D65">
        <w:rPr>
          <w:rFonts w:ascii="Book Antiqua" w:eastAsia="Book Antiqua" w:hAnsi="Book Antiqua" w:cs="Book Antiqua"/>
          <w:color w:val="000000"/>
        </w:rPr>
        <w:t xml:space="preserve">1β pathway, respectively, resulting in neutrophil recruitment and secretory </w:t>
      </w:r>
      <w:proofErr w:type="gramStart"/>
      <w:r w:rsidRPr="00E25D65">
        <w:rPr>
          <w:rFonts w:ascii="Book Antiqua" w:eastAsia="Book Antiqua" w:hAnsi="Book Antiqua" w:cs="Book Antiqua"/>
          <w:color w:val="000000"/>
        </w:rPr>
        <w:t>diarrhea</w:t>
      </w:r>
      <w:r w:rsidR="00B315B1" w:rsidRPr="00B315B1">
        <w:rPr>
          <w:rFonts w:ascii="Book Antiqua" w:hAnsi="Book Antiqua" w:cs="Book Antiqua" w:hint="eastAsia"/>
          <w:color w:val="000000"/>
          <w:vertAlign w:val="superscript"/>
          <w:lang w:eastAsia="zh-CN"/>
        </w:rPr>
        <w:t>[</w:t>
      </w:r>
      <w:proofErr w:type="gramEnd"/>
      <w:r w:rsidRPr="00B315B1">
        <w:rPr>
          <w:rFonts w:ascii="Book Antiqua" w:eastAsia="Book Antiqua" w:hAnsi="Book Antiqua" w:cs="Book Antiqua"/>
          <w:color w:val="000000"/>
          <w:vertAlign w:val="superscript"/>
        </w:rPr>
        <w:t>14-16</w:t>
      </w:r>
      <w:r w:rsidR="00B315B1" w:rsidRPr="00B315B1">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However, there is a knowledge gap regarding the population of enteric neurons affected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and the role of the P2X7 receptor in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-induced alterations in enteric neurons and enteric glial cell (EGC)-derived mediators, particularly S100B.</w:t>
      </w:r>
    </w:p>
    <w:p w14:paraId="15A0B7FE" w14:textId="77777777" w:rsidR="00A77B3E" w:rsidRPr="00E25D65" w:rsidRDefault="00020D31" w:rsidP="004E5491">
      <w:pPr>
        <w:spacing w:line="360" w:lineRule="auto"/>
        <w:ind w:firstLineChars="200" w:firstLine="480"/>
        <w:jc w:val="both"/>
        <w:rPr>
          <w:rFonts w:ascii="Book Antiqua" w:hAnsi="Book Antiqua"/>
        </w:rPr>
      </w:pPr>
      <w:r w:rsidRPr="00E25D65">
        <w:rPr>
          <w:rFonts w:ascii="Book Antiqua" w:eastAsia="Book Antiqua" w:hAnsi="Book Antiqua" w:cs="Book Antiqua"/>
          <w:color w:val="000000"/>
        </w:rPr>
        <w:lastRenderedPageBreak/>
        <w:t xml:space="preserve">In the present study, we characterized the population of myenteric neurons affected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during ileitis in mice. In addition, we investigated the role of the P2X7 receptor in ileal damage, inflammation, and enteric glial and neuronal changes in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-induced ileitis in mice. Our hypothesis was that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affects specific types of neurons and induces reactive gliosis and that activation of P2RX7 is involved not only in ileal damage and inflammation but also in the activation of enteric glia and neuronal loss induced by this toxin.</w:t>
      </w:r>
    </w:p>
    <w:p w14:paraId="51BF53BA" w14:textId="77777777" w:rsidR="00A77B3E" w:rsidRPr="00E25D65" w:rsidRDefault="00A77B3E" w:rsidP="00E25D65">
      <w:pPr>
        <w:spacing w:line="360" w:lineRule="auto"/>
        <w:ind w:firstLine="706"/>
        <w:jc w:val="both"/>
        <w:rPr>
          <w:rFonts w:ascii="Book Antiqua" w:hAnsi="Book Antiqua"/>
        </w:rPr>
      </w:pPr>
    </w:p>
    <w:p w14:paraId="33FBF936"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aps/>
          <w:color w:val="000000"/>
          <w:u w:val="single"/>
        </w:rPr>
        <w:t>MATERIALS AND METHODS</w:t>
      </w:r>
    </w:p>
    <w:p w14:paraId="64946302"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i/>
          <w:iCs/>
          <w:color w:val="000000"/>
        </w:rPr>
        <w:t>Animals</w:t>
      </w:r>
    </w:p>
    <w:p w14:paraId="2BA72E20" w14:textId="73BD9D39"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Swiss mice (8-w</w:t>
      </w:r>
      <w:r w:rsidR="001C4818">
        <w:rPr>
          <w:rFonts w:ascii="Book Antiqua" w:hAnsi="Book Antiqua" w:cs="Book Antiqua" w:hint="eastAsia"/>
          <w:color w:val="000000"/>
          <w:lang w:eastAsia="zh-CN"/>
        </w:rPr>
        <w:t>ee</w:t>
      </w:r>
      <w:r w:rsidRPr="00E25D65">
        <w:rPr>
          <w:rFonts w:ascii="Book Antiqua" w:eastAsia="Book Antiqua" w:hAnsi="Book Antiqua" w:cs="Book Antiqua"/>
          <w:color w:val="000000"/>
        </w:rPr>
        <w:t xml:space="preserve">k-old) were provided by the central vivarium of the Federal University of </w:t>
      </w:r>
      <w:proofErr w:type="spellStart"/>
      <w:r w:rsidRPr="00E25D65">
        <w:rPr>
          <w:rFonts w:ascii="Book Antiqua" w:eastAsia="Book Antiqua" w:hAnsi="Book Antiqua" w:cs="Book Antiqua"/>
          <w:color w:val="000000"/>
        </w:rPr>
        <w:t>Cear</w:t>
      </w:r>
      <w:r w:rsidR="00873F7C">
        <w:rPr>
          <w:rFonts w:ascii="Book Antiqua" w:eastAsia="Book Antiqua" w:hAnsi="Book Antiqua" w:cs="Book Antiqua"/>
          <w:color w:val="000000"/>
        </w:rPr>
        <w:t>a</w:t>
      </w:r>
      <w:proofErr w:type="spellEnd"/>
      <w:r w:rsidRPr="00E25D65">
        <w:rPr>
          <w:rFonts w:ascii="Book Antiqua" w:eastAsia="Book Antiqua" w:hAnsi="Book Antiqua" w:cs="Book Antiqua"/>
          <w:color w:val="000000"/>
        </w:rPr>
        <w:t xml:space="preserve">. All mice were maintained under standard conditions at 24 °C at a 12-h light-dark cycle, and all groups were provided water and food </w:t>
      </w:r>
      <w:r w:rsidRPr="00E25D65">
        <w:rPr>
          <w:rFonts w:ascii="Book Antiqua" w:eastAsia="Book Antiqua" w:hAnsi="Book Antiqua" w:cs="Book Antiqua"/>
          <w:i/>
          <w:iCs/>
          <w:color w:val="000000"/>
        </w:rPr>
        <w:t>ad libitum</w:t>
      </w:r>
      <w:r w:rsidRPr="00E25D65">
        <w:rPr>
          <w:rFonts w:ascii="Book Antiqua" w:eastAsia="Book Antiqua" w:hAnsi="Book Antiqua" w:cs="Book Antiqua"/>
          <w:color w:val="000000"/>
        </w:rPr>
        <w:t>. All mouse procedures were conducted according to current regulations regarding animal experiments approved by the local Animals Care and Use Committee (protocol no. 7028200418).</w:t>
      </w:r>
    </w:p>
    <w:p w14:paraId="47A158C4" w14:textId="77777777" w:rsidR="00A77B3E" w:rsidRPr="00E25D65" w:rsidRDefault="00A77B3E" w:rsidP="00E25D65">
      <w:pPr>
        <w:spacing w:line="360" w:lineRule="auto"/>
        <w:jc w:val="both"/>
        <w:rPr>
          <w:rFonts w:ascii="Book Antiqua" w:hAnsi="Book Antiqua"/>
        </w:rPr>
      </w:pPr>
    </w:p>
    <w:p w14:paraId="13D73A90"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i/>
          <w:iCs/>
          <w:color w:val="000000"/>
        </w:rPr>
        <w:t>Mouse ileal loop model</w:t>
      </w:r>
    </w:p>
    <w:p w14:paraId="42EE543E"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A mouse model of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-induced ileitis was established as described previously </w:t>
      </w:r>
      <w:proofErr w:type="gramStart"/>
      <w:r w:rsidRPr="00E25D65">
        <w:rPr>
          <w:rFonts w:ascii="Book Antiqua" w:eastAsia="Book Antiqua" w:hAnsi="Book Antiqua" w:cs="Book Antiqua"/>
          <w:color w:val="000000"/>
        </w:rPr>
        <w:t>with</w:t>
      </w:r>
      <w:r w:rsidR="00772BB1" w:rsidRPr="00772BB1">
        <w:rPr>
          <w:rFonts w:ascii="Book Antiqua" w:hAnsi="Book Antiqua" w:cs="Book Antiqua" w:hint="eastAsia"/>
          <w:color w:val="000000"/>
          <w:vertAlign w:val="superscript"/>
          <w:lang w:eastAsia="zh-CN"/>
        </w:rPr>
        <w:t>[</w:t>
      </w:r>
      <w:proofErr w:type="gramEnd"/>
      <w:r w:rsidRPr="00772BB1">
        <w:rPr>
          <w:rFonts w:ascii="Book Antiqua" w:eastAsia="Book Antiqua" w:hAnsi="Book Antiqua" w:cs="Book Antiqua"/>
          <w:color w:val="000000"/>
          <w:vertAlign w:val="superscript"/>
        </w:rPr>
        <w:t>17</w:t>
      </w:r>
      <w:r w:rsidR="00772BB1" w:rsidRPr="00772BB1">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some modifications. Swiss mice (</w:t>
      </w:r>
      <w:r w:rsidRPr="00E25D65">
        <w:rPr>
          <w:rFonts w:ascii="Book Antiqua" w:eastAsia="Book Antiqua" w:hAnsi="Book Antiqua" w:cs="Book Antiqua"/>
          <w:i/>
          <w:iCs/>
          <w:color w:val="000000"/>
        </w:rPr>
        <w:t>n</w:t>
      </w:r>
      <w:r w:rsidRPr="00E25D65">
        <w:rPr>
          <w:rFonts w:ascii="Book Antiqua" w:eastAsia="Book Antiqua" w:hAnsi="Book Antiqua" w:cs="Book Antiqua"/>
          <w:color w:val="000000"/>
        </w:rPr>
        <w:t xml:space="preserve"> = 5 </w:t>
      </w:r>
      <w:r w:rsidRPr="00646250">
        <w:rPr>
          <w:rFonts w:ascii="Book Antiqua" w:eastAsia="Book Antiqua" w:hAnsi="Book Antiqua" w:cs="Book Antiqua"/>
          <w:i/>
          <w:color w:val="000000"/>
        </w:rPr>
        <w:t>per</w:t>
      </w:r>
      <w:r w:rsidRPr="00E25D65">
        <w:rPr>
          <w:rFonts w:ascii="Book Antiqua" w:eastAsia="Book Antiqua" w:hAnsi="Book Antiqua" w:cs="Book Antiqua"/>
          <w:color w:val="000000"/>
        </w:rPr>
        <w:t xml:space="preserve"> group) were fasted for 4 h with free access to water and deeply anesthetized with </w:t>
      </w:r>
      <w:r w:rsidRPr="00E25D65">
        <w:rPr>
          <w:rFonts w:ascii="Book Antiqua" w:eastAsia="Book Antiqua" w:hAnsi="Book Antiqua" w:cs="Book Antiqua"/>
          <w:color w:val="000000"/>
          <w:shd w:val="clear" w:color="auto" w:fill="FFFFFF"/>
        </w:rPr>
        <w:t xml:space="preserve">an intraperitoneal injection of </w:t>
      </w:r>
      <w:r w:rsidRPr="00E25D65">
        <w:rPr>
          <w:rFonts w:ascii="Book Antiqua" w:eastAsia="Book Antiqua" w:hAnsi="Book Antiqua" w:cs="Book Antiqua"/>
          <w:color w:val="000000"/>
        </w:rPr>
        <w:t xml:space="preserve">ketamine (80 mg/kg) and xylazine (10 mg/kg). After a midline laparotomy, a single 4-cm ileal loop was ligated and injected with 50 </w:t>
      </w:r>
      <w:proofErr w:type="spellStart"/>
      <w:r w:rsidRPr="00E25D65">
        <w:rPr>
          <w:rFonts w:ascii="Book Antiqua" w:eastAsia="Book Antiqua" w:hAnsi="Book Antiqua" w:cs="Book Antiqua"/>
          <w:color w:val="000000"/>
        </w:rPr>
        <w:t>μg</w:t>
      </w:r>
      <w:proofErr w:type="spellEnd"/>
      <w:r w:rsidRPr="00E25D65">
        <w:rPr>
          <w:rFonts w:ascii="Book Antiqua" w:eastAsia="Book Antiqua" w:hAnsi="Book Antiqua" w:cs="Book Antiqua"/>
          <w:color w:val="000000"/>
        </w:rPr>
        <w:t xml:space="preserve"> of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in 100 </w:t>
      </w:r>
      <w:proofErr w:type="spellStart"/>
      <w:r w:rsidRPr="00E25D65">
        <w:rPr>
          <w:rFonts w:ascii="Book Antiqua" w:eastAsia="Book Antiqua" w:hAnsi="Book Antiqua" w:cs="Book Antiqua"/>
          <w:color w:val="000000"/>
        </w:rPr>
        <w:t>μL</w:t>
      </w:r>
      <w:proofErr w:type="spellEnd"/>
      <w:r w:rsidRPr="00E25D65">
        <w:rPr>
          <w:rFonts w:ascii="Book Antiqua" w:eastAsia="Book Antiqua" w:hAnsi="Book Antiqua" w:cs="Book Antiqua"/>
          <w:color w:val="000000"/>
        </w:rPr>
        <w:t xml:space="preserve"> of phosphate-buffered saline (PBS). The control loops were injected with 100 </w:t>
      </w:r>
      <w:proofErr w:type="spellStart"/>
      <w:r w:rsidRPr="00E25D65">
        <w:rPr>
          <w:rFonts w:ascii="Book Antiqua" w:eastAsia="Book Antiqua" w:hAnsi="Book Antiqua" w:cs="Book Antiqua"/>
          <w:color w:val="000000"/>
        </w:rPr>
        <w:t>μL</w:t>
      </w:r>
      <w:proofErr w:type="spellEnd"/>
      <w:r w:rsidRPr="00E25D65">
        <w:rPr>
          <w:rFonts w:ascii="Book Antiqua" w:eastAsia="Book Antiqua" w:hAnsi="Book Antiqua" w:cs="Book Antiqua"/>
          <w:color w:val="000000"/>
        </w:rPr>
        <w:t xml:space="preserve"> of PBS alone. After 4 h, the mice were euthanized, and the ileal loops were removed for subsequent analysis. </w:t>
      </w:r>
      <w:r w:rsidRPr="00E25D65">
        <w:rPr>
          <w:rFonts w:ascii="Book Antiqua" w:eastAsia="Book Antiqua" w:hAnsi="Book Antiqua" w:cs="Book Antiqua"/>
          <w:color w:val="000000"/>
          <w:shd w:val="clear" w:color="auto" w:fill="FFFFFF"/>
        </w:rPr>
        <w:t xml:space="preserve">Alternatively, some mice were injected with </w:t>
      </w:r>
      <w:r w:rsidRPr="00E25D65">
        <w:rPr>
          <w:rFonts w:ascii="Book Antiqua" w:eastAsia="Book Antiqua" w:hAnsi="Book Antiqua" w:cs="Book Antiqua"/>
          <w:color w:val="000000"/>
        </w:rPr>
        <w:t xml:space="preserve">Brilliant Blue G </w:t>
      </w:r>
      <w:r w:rsidRPr="00E25D65">
        <w:rPr>
          <w:rFonts w:ascii="Book Antiqua" w:eastAsia="Book Antiqua" w:hAnsi="Book Antiqua" w:cs="Book Antiqua"/>
          <w:color w:val="000000"/>
          <w:shd w:val="clear" w:color="auto" w:fill="FFFFFF"/>
        </w:rPr>
        <w:t xml:space="preserve">(BBG, </w:t>
      </w:r>
      <w:r w:rsidRPr="00E25D65">
        <w:rPr>
          <w:rFonts w:ascii="Book Antiqua" w:eastAsia="Book Antiqua" w:hAnsi="Book Antiqua" w:cs="Book Antiqua"/>
          <w:color w:val="000000"/>
        </w:rPr>
        <w:t xml:space="preserve">Sigma–Aldrich, </w:t>
      </w:r>
      <w:r w:rsidRPr="00E25D65">
        <w:rPr>
          <w:rFonts w:ascii="Book Antiqua" w:eastAsia="Book Antiqua" w:hAnsi="Book Antiqua" w:cs="Book Antiqua"/>
          <w:color w:val="000000"/>
          <w:shd w:val="clear" w:color="auto" w:fill="FFFFFF"/>
        </w:rPr>
        <w:t xml:space="preserve">50 mg/kg, </w:t>
      </w:r>
      <w:proofErr w:type="spellStart"/>
      <w:proofErr w:type="gramStart"/>
      <w:r w:rsidRPr="00E25D65">
        <w:rPr>
          <w:rFonts w:ascii="Book Antiqua" w:eastAsia="Book Antiqua" w:hAnsi="Book Antiqua" w:cs="Book Antiqua"/>
          <w:color w:val="000000"/>
          <w:shd w:val="clear" w:color="auto" w:fill="FFFFFF"/>
        </w:rPr>
        <w:t>i.p.</w:t>
      </w:r>
      <w:proofErr w:type="spellEnd"/>
      <w:r w:rsidRPr="00E25D65">
        <w:rPr>
          <w:rFonts w:ascii="Book Antiqua" w:eastAsia="Book Antiqua" w:hAnsi="Book Antiqua" w:cs="Book Antiqua"/>
          <w:color w:val="000000"/>
        </w:rPr>
        <w:t>)</w:t>
      </w:r>
      <w:r w:rsidR="00646250" w:rsidRPr="00646250">
        <w:rPr>
          <w:rFonts w:ascii="Book Antiqua" w:hAnsi="Book Antiqua" w:cs="Book Antiqua" w:hint="eastAsia"/>
          <w:color w:val="000000"/>
          <w:vertAlign w:val="superscript"/>
          <w:lang w:eastAsia="zh-CN"/>
        </w:rPr>
        <w:t>[</w:t>
      </w:r>
      <w:proofErr w:type="gramEnd"/>
      <w:r w:rsidRPr="00646250">
        <w:rPr>
          <w:rFonts w:ascii="Book Antiqua" w:eastAsia="Book Antiqua" w:hAnsi="Book Antiqua" w:cs="Book Antiqua"/>
          <w:color w:val="000000"/>
          <w:vertAlign w:val="superscript"/>
        </w:rPr>
        <w:t>10</w:t>
      </w:r>
      <w:r w:rsidR="00646250" w:rsidRPr="00646250">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a nonspecific P2X7 receptor antagonist, </w:t>
      </w:r>
      <w:r w:rsidRPr="00E25D65">
        <w:rPr>
          <w:rFonts w:ascii="Book Antiqua" w:eastAsia="Book Antiqua" w:hAnsi="Book Antiqua" w:cs="Book Antiqua"/>
          <w:color w:val="000000"/>
          <w:shd w:val="clear" w:color="auto" w:fill="FFFFFF"/>
        </w:rPr>
        <w:t xml:space="preserve">or with </w:t>
      </w:r>
      <w:r w:rsidRPr="00E25D65">
        <w:rPr>
          <w:rFonts w:ascii="Book Antiqua" w:eastAsia="Book Antiqua" w:hAnsi="Book Antiqua" w:cs="Book Antiqua"/>
          <w:color w:val="000000"/>
        </w:rPr>
        <w:t>A438079 (</w:t>
      </w:r>
      <w:r w:rsidRPr="00E25D65">
        <w:rPr>
          <w:rFonts w:ascii="Book Antiqua" w:eastAsia="Book Antiqua" w:hAnsi="Book Antiqua" w:cs="Book Antiqua"/>
          <w:color w:val="000000"/>
          <w:shd w:val="clear" w:color="auto" w:fill="FFFFFF"/>
        </w:rPr>
        <w:t xml:space="preserve">Abcam, </w:t>
      </w:r>
      <w:r w:rsidRPr="00E25D65">
        <w:rPr>
          <w:rFonts w:ascii="Book Antiqua" w:eastAsia="Book Antiqua" w:hAnsi="Book Antiqua" w:cs="Book Antiqua"/>
          <w:color w:val="000000"/>
        </w:rPr>
        <w:t xml:space="preserve">10 </w:t>
      </w:r>
      <w:proofErr w:type="spellStart"/>
      <w:r w:rsidR="00437FCA">
        <w:rPr>
          <w:rFonts w:ascii="Book Antiqua" w:eastAsia="Book Antiqua" w:hAnsi="Book Antiqua" w:cs="Book Antiqua"/>
          <w:color w:val="000000"/>
        </w:rPr>
        <w:t>μ</w:t>
      </w:r>
      <w:r w:rsidRPr="00E25D65">
        <w:rPr>
          <w:rFonts w:ascii="Book Antiqua" w:eastAsia="Book Antiqua" w:hAnsi="Book Antiqua" w:cs="Book Antiqua"/>
          <w:color w:val="000000"/>
        </w:rPr>
        <w:t>M</w:t>
      </w:r>
      <w:proofErr w:type="spellEnd"/>
      <w:r w:rsidRPr="00E25D65">
        <w:rPr>
          <w:rFonts w:ascii="Book Antiqua" w:eastAsia="Book Antiqua" w:hAnsi="Book Antiqua" w:cs="Book Antiqua"/>
          <w:color w:val="000000"/>
        </w:rPr>
        <w:t xml:space="preserve">/200 </w:t>
      </w:r>
      <w:proofErr w:type="spellStart"/>
      <w:r w:rsidR="00646250">
        <w:rPr>
          <w:rFonts w:ascii="Book Antiqua" w:eastAsia="Book Antiqua" w:hAnsi="Book Antiqua" w:cs="Book Antiqua"/>
          <w:color w:val="000000"/>
        </w:rPr>
        <w:t>μ</w:t>
      </w:r>
      <w:r w:rsidRPr="00E25D65">
        <w:rPr>
          <w:rFonts w:ascii="Book Antiqua" w:eastAsia="Book Antiqua" w:hAnsi="Book Antiqua" w:cs="Book Antiqua"/>
          <w:color w:val="000000"/>
        </w:rPr>
        <w:t>L</w:t>
      </w:r>
      <w:proofErr w:type="spellEnd"/>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i.p.</w:t>
      </w:r>
      <w:proofErr w:type="spellEnd"/>
      <w:r w:rsidRPr="00E25D65">
        <w:rPr>
          <w:rFonts w:ascii="Book Antiqua" w:eastAsia="Book Antiqua" w:hAnsi="Book Antiqua" w:cs="Book Antiqua"/>
          <w:color w:val="000000"/>
        </w:rPr>
        <w:t>)</w:t>
      </w:r>
      <w:r w:rsidRPr="00E25D65">
        <w:rPr>
          <w:rFonts w:ascii="Book Antiqua" w:eastAsia="Book Antiqua" w:hAnsi="Book Antiqua" w:cs="Book Antiqua"/>
          <w:color w:val="000000"/>
          <w:shd w:val="clear" w:color="auto" w:fill="FFFFFF"/>
        </w:rPr>
        <w:t>, a competitive P2X7 receptor antagonist</w:t>
      </w:r>
      <w:r w:rsidR="00646250" w:rsidRPr="00646250">
        <w:rPr>
          <w:rFonts w:ascii="Book Antiqua" w:hAnsi="Book Antiqua" w:cs="Book Antiqua" w:hint="eastAsia"/>
          <w:color w:val="000000"/>
          <w:vertAlign w:val="superscript"/>
          <w:lang w:eastAsia="zh-CN"/>
        </w:rPr>
        <w:t>[</w:t>
      </w:r>
      <w:r w:rsidR="00646250" w:rsidRPr="00646250">
        <w:rPr>
          <w:rFonts w:ascii="Book Antiqua" w:eastAsia="Book Antiqua" w:hAnsi="Book Antiqua" w:cs="Book Antiqua"/>
          <w:color w:val="000000"/>
          <w:vertAlign w:val="superscript"/>
        </w:rPr>
        <w:t>1</w:t>
      </w:r>
      <w:r w:rsidR="00646250">
        <w:rPr>
          <w:rFonts w:ascii="Book Antiqua" w:hAnsi="Book Antiqua" w:cs="Book Antiqua" w:hint="eastAsia"/>
          <w:color w:val="000000"/>
          <w:vertAlign w:val="superscript"/>
          <w:lang w:eastAsia="zh-CN"/>
        </w:rPr>
        <w:t>8</w:t>
      </w:r>
      <w:r w:rsidR="00646250" w:rsidRPr="00646250">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shd w:val="clear" w:color="auto" w:fill="FFFFFF"/>
        </w:rPr>
        <w:t xml:space="preserve">, one hour prior </w:t>
      </w:r>
      <w:r w:rsidRPr="00E25D65">
        <w:rPr>
          <w:rFonts w:ascii="Book Antiqua" w:eastAsia="Book Antiqua" w:hAnsi="Book Antiqua" w:cs="Book Antiqua"/>
          <w:color w:val="000000"/>
        </w:rPr>
        <w:t xml:space="preserve">to </w:t>
      </w:r>
      <w:r w:rsidRPr="00E25D65">
        <w:rPr>
          <w:rFonts w:ascii="Book Antiqua" w:eastAsia="Book Antiqua" w:hAnsi="Book Antiqua" w:cs="Book Antiqua"/>
          <w:color w:val="000000"/>
          <w:shd w:val="clear" w:color="auto" w:fill="FFFFFF"/>
        </w:rPr>
        <w:t xml:space="preserve">PBS or </w:t>
      </w:r>
      <w:proofErr w:type="spellStart"/>
      <w:r w:rsidRPr="00E25D65">
        <w:rPr>
          <w:rFonts w:ascii="Book Antiqua" w:eastAsia="Book Antiqua" w:hAnsi="Book Antiqua" w:cs="Book Antiqua"/>
          <w:color w:val="000000"/>
          <w:shd w:val="clear" w:color="auto" w:fill="FFFFFF"/>
        </w:rPr>
        <w:t>TcdA</w:t>
      </w:r>
      <w:proofErr w:type="spellEnd"/>
      <w:r w:rsidRPr="00E25D65">
        <w:rPr>
          <w:rFonts w:ascii="Book Antiqua" w:eastAsia="Book Antiqua" w:hAnsi="Book Antiqua" w:cs="Book Antiqua"/>
          <w:color w:val="000000"/>
          <w:shd w:val="clear" w:color="auto" w:fill="FFFFFF"/>
        </w:rPr>
        <w:t xml:space="preserve"> (50 </w:t>
      </w:r>
      <w:proofErr w:type="spellStart"/>
      <w:r w:rsidRPr="00E25D65">
        <w:rPr>
          <w:rFonts w:ascii="Book Antiqua" w:eastAsia="Book Antiqua" w:hAnsi="Book Antiqua" w:cs="Book Antiqua"/>
          <w:color w:val="000000"/>
          <w:shd w:val="clear" w:color="auto" w:fill="FFFFFF"/>
        </w:rPr>
        <w:t>μg</w:t>
      </w:r>
      <w:proofErr w:type="spellEnd"/>
      <w:r w:rsidRPr="00E25D65">
        <w:rPr>
          <w:rFonts w:ascii="Book Antiqua" w:eastAsia="Book Antiqua" w:hAnsi="Book Antiqua" w:cs="Book Antiqua"/>
          <w:color w:val="000000"/>
          <w:shd w:val="clear" w:color="auto" w:fill="FFFFFF"/>
        </w:rPr>
        <w:t>) injection in the ileal loops. The experimental groups were</w:t>
      </w:r>
      <w:r w:rsidRPr="00E25D65">
        <w:rPr>
          <w:rFonts w:ascii="Book Antiqua" w:eastAsia="Book Antiqua" w:hAnsi="Book Antiqua" w:cs="Book Antiqua"/>
          <w:color w:val="000000"/>
        </w:rPr>
        <w:t xml:space="preserve"> as follows</w:t>
      </w:r>
      <w:r w:rsidRPr="00E25D65">
        <w:rPr>
          <w:rFonts w:ascii="Book Antiqua" w:eastAsia="Book Antiqua" w:hAnsi="Book Antiqua" w:cs="Book Antiqua"/>
          <w:color w:val="000000"/>
          <w:shd w:val="clear" w:color="auto" w:fill="FFFFFF"/>
        </w:rPr>
        <w:t xml:space="preserve">: </w:t>
      </w:r>
      <w:r w:rsidR="006C5577">
        <w:rPr>
          <w:rFonts w:ascii="Book Antiqua" w:hAnsi="Book Antiqua" w:cs="Book Antiqua" w:hint="eastAsia"/>
          <w:color w:val="000000"/>
          <w:shd w:val="clear" w:color="auto" w:fill="FFFFFF"/>
          <w:lang w:eastAsia="zh-CN"/>
        </w:rPr>
        <w:t>C</w:t>
      </w:r>
      <w:r w:rsidRPr="00E25D65">
        <w:rPr>
          <w:rFonts w:ascii="Book Antiqua" w:eastAsia="Book Antiqua" w:hAnsi="Book Antiqua" w:cs="Book Antiqua"/>
          <w:color w:val="000000"/>
          <w:shd w:val="clear" w:color="auto" w:fill="FFFFFF"/>
        </w:rPr>
        <w:t>ontrol (</w:t>
      </w:r>
      <w:r w:rsidRPr="00E25D65">
        <w:rPr>
          <w:rFonts w:ascii="Book Antiqua" w:eastAsia="Book Antiqua" w:hAnsi="Book Antiqua" w:cs="Book Antiqua"/>
          <w:color w:val="000000"/>
        </w:rPr>
        <w:t xml:space="preserve">loops were </w:t>
      </w:r>
      <w:r w:rsidRPr="00E25D65">
        <w:rPr>
          <w:rFonts w:ascii="Book Antiqua" w:eastAsia="Book Antiqua" w:hAnsi="Book Antiqua" w:cs="Book Antiqua"/>
          <w:color w:val="000000"/>
        </w:rPr>
        <w:lastRenderedPageBreak/>
        <w:t xml:space="preserve">injected with 100 </w:t>
      </w:r>
      <w:proofErr w:type="spellStart"/>
      <w:r w:rsidRPr="00E25D65">
        <w:rPr>
          <w:rFonts w:ascii="Book Antiqua" w:eastAsia="Book Antiqua" w:hAnsi="Book Antiqua" w:cs="Book Antiqua"/>
          <w:color w:val="000000"/>
        </w:rPr>
        <w:t>μL</w:t>
      </w:r>
      <w:proofErr w:type="spellEnd"/>
      <w:r w:rsidRPr="00E25D65">
        <w:rPr>
          <w:rFonts w:ascii="Book Antiqua" w:eastAsia="Book Antiqua" w:hAnsi="Book Antiqua" w:cs="Book Antiqua"/>
          <w:color w:val="000000"/>
        </w:rPr>
        <w:t xml:space="preserve"> of PBS alone),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(loops were injected with 50 </w:t>
      </w:r>
      <w:proofErr w:type="spellStart"/>
      <w:r w:rsidRPr="00E25D65">
        <w:rPr>
          <w:rFonts w:ascii="Book Antiqua" w:eastAsia="Book Antiqua" w:hAnsi="Book Antiqua" w:cs="Book Antiqua"/>
          <w:color w:val="000000"/>
        </w:rPr>
        <w:t>μg</w:t>
      </w:r>
      <w:proofErr w:type="spellEnd"/>
      <w:r w:rsidRPr="00E25D65">
        <w:rPr>
          <w:rFonts w:ascii="Book Antiqua" w:eastAsia="Book Antiqua" w:hAnsi="Book Antiqua" w:cs="Book Antiqua"/>
          <w:color w:val="000000"/>
        </w:rPr>
        <w:t xml:space="preserve"> of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in 100 </w:t>
      </w:r>
      <w:proofErr w:type="spellStart"/>
      <w:r w:rsidRPr="00E25D65">
        <w:rPr>
          <w:rFonts w:ascii="Book Antiqua" w:eastAsia="Book Antiqua" w:hAnsi="Book Antiqua" w:cs="Book Antiqua"/>
          <w:color w:val="000000"/>
        </w:rPr>
        <w:t>μL</w:t>
      </w:r>
      <w:proofErr w:type="spellEnd"/>
      <w:r w:rsidRPr="00E25D65">
        <w:rPr>
          <w:rFonts w:ascii="Book Antiqua" w:eastAsia="Book Antiqua" w:hAnsi="Book Antiqua" w:cs="Book Antiqua"/>
          <w:color w:val="000000"/>
        </w:rPr>
        <w:t xml:space="preserve"> of PBS), BBG (</w:t>
      </w:r>
      <w:r w:rsidRPr="00E25D65">
        <w:rPr>
          <w:rFonts w:ascii="Book Antiqua" w:eastAsia="Book Antiqua" w:hAnsi="Book Antiqua" w:cs="Book Antiqua"/>
          <w:color w:val="000000"/>
          <w:shd w:val="clear" w:color="auto" w:fill="FFFFFF"/>
        </w:rPr>
        <w:t xml:space="preserve">injected with </w:t>
      </w:r>
      <w:r w:rsidR="00646250" w:rsidRPr="00E25D65">
        <w:rPr>
          <w:rFonts w:ascii="Book Antiqua" w:eastAsia="Book Antiqua" w:hAnsi="Book Antiqua" w:cs="Book Antiqua"/>
          <w:color w:val="000000"/>
          <w:shd w:val="clear" w:color="auto" w:fill="FFFFFF"/>
        </w:rPr>
        <w:t>BBG</w:t>
      </w:r>
      <w:r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shd w:val="clear" w:color="auto" w:fill="FFFFFF"/>
        </w:rPr>
        <w:t xml:space="preserve">one hour prior to the </w:t>
      </w:r>
      <w:r w:rsidRPr="00E25D65">
        <w:rPr>
          <w:rFonts w:ascii="Book Antiqua" w:eastAsia="Book Antiqua" w:hAnsi="Book Antiqua" w:cs="Book Antiqua"/>
          <w:color w:val="000000"/>
        </w:rPr>
        <w:t xml:space="preserve">injection of 100 </w:t>
      </w:r>
      <w:proofErr w:type="spellStart"/>
      <w:r w:rsidRPr="00E25D65">
        <w:rPr>
          <w:rFonts w:ascii="Book Antiqua" w:eastAsia="Book Antiqua" w:hAnsi="Book Antiqua" w:cs="Book Antiqua"/>
          <w:color w:val="000000"/>
        </w:rPr>
        <w:t>μL</w:t>
      </w:r>
      <w:proofErr w:type="spellEnd"/>
      <w:r w:rsidRPr="00E25D65">
        <w:rPr>
          <w:rFonts w:ascii="Book Antiqua" w:eastAsia="Book Antiqua" w:hAnsi="Book Antiqua" w:cs="Book Antiqua"/>
          <w:color w:val="000000"/>
        </w:rPr>
        <w:t xml:space="preserve"> of PBS in the loop), A438079 (</w:t>
      </w:r>
      <w:r w:rsidRPr="00E25D65">
        <w:rPr>
          <w:rFonts w:ascii="Book Antiqua" w:eastAsia="Book Antiqua" w:hAnsi="Book Antiqua" w:cs="Book Antiqua"/>
          <w:color w:val="000000"/>
          <w:shd w:val="clear" w:color="auto" w:fill="FFFFFF"/>
        </w:rPr>
        <w:t xml:space="preserve">injected with </w:t>
      </w:r>
      <w:r w:rsidRPr="00E25D65">
        <w:rPr>
          <w:rFonts w:ascii="Book Antiqua" w:eastAsia="Book Antiqua" w:hAnsi="Book Antiqua" w:cs="Book Antiqua"/>
          <w:color w:val="000000"/>
        </w:rPr>
        <w:t xml:space="preserve">A438079 </w:t>
      </w:r>
      <w:r w:rsidRPr="00E25D65">
        <w:rPr>
          <w:rFonts w:ascii="Book Antiqua" w:eastAsia="Book Antiqua" w:hAnsi="Book Antiqua" w:cs="Book Antiqua"/>
          <w:color w:val="000000"/>
          <w:shd w:val="clear" w:color="auto" w:fill="FFFFFF"/>
        </w:rPr>
        <w:t xml:space="preserve">one hour prior to the </w:t>
      </w:r>
      <w:r w:rsidRPr="00E25D65">
        <w:rPr>
          <w:rFonts w:ascii="Book Antiqua" w:eastAsia="Book Antiqua" w:hAnsi="Book Antiqua" w:cs="Book Antiqua"/>
          <w:color w:val="000000"/>
        </w:rPr>
        <w:t xml:space="preserve">injection of 100 </w:t>
      </w:r>
      <w:proofErr w:type="spellStart"/>
      <w:r w:rsidRPr="00E25D65">
        <w:rPr>
          <w:rFonts w:ascii="Book Antiqua" w:eastAsia="Book Antiqua" w:hAnsi="Book Antiqua" w:cs="Book Antiqua"/>
          <w:color w:val="000000"/>
        </w:rPr>
        <w:t>μL</w:t>
      </w:r>
      <w:proofErr w:type="spellEnd"/>
      <w:r w:rsidRPr="00E25D65">
        <w:rPr>
          <w:rFonts w:ascii="Book Antiqua" w:eastAsia="Book Antiqua" w:hAnsi="Book Antiqua" w:cs="Book Antiqua"/>
          <w:color w:val="000000"/>
        </w:rPr>
        <w:t xml:space="preserve"> of PBS in the loop), </w:t>
      </w:r>
      <w:proofErr w:type="spellStart"/>
      <w:r w:rsidRPr="00E25D65">
        <w:rPr>
          <w:rFonts w:ascii="Book Antiqua" w:eastAsia="Book Antiqua" w:hAnsi="Book Antiqua" w:cs="Book Antiqua"/>
          <w:color w:val="000000"/>
        </w:rPr>
        <w:t>TcdA</w:t>
      </w:r>
      <w:proofErr w:type="spellEnd"/>
      <w:r w:rsidR="00F1442C">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w:t>
      </w:r>
      <w:r w:rsidR="00F1442C">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BBG (</w:t>
      </w:r>
      <w:r w:rsidRPr="00E25D65">
        <w:rPr>
          <w:rFonts w:ascii="Book Antiqua" w:eastAsia="Book Antiqua" w:hAnsi="Book Antiqua" w:cs="Book Antiqua"/>
          <w:color w:val="000000"/>
          <w:shd w:val="clear" w:color="auto" w:fill="FFFFFF"/>
        </w:rPr>
        <w:t xml:space="preserve">injected with </w:t>
      </w:r>
      <w:r w:rsidR="00646250" w:rsidRPr="00E25D65">
        <w:rPr>
          <w:rFonts w:ascii="Book Antiqua" w:eastAsia="Book Antiqua" w:hAnsi="Book Antiqua" w:cs="Book Antiqua"/>
          <w:color w:val="000000"/>
          <w:shd w:val="clear" w:color="auto" w:fill="FFFFFF"/>
        </w:rPr>
        <w:t>BBG</w:t>
      </w:r>
      <w:r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shd w:val="clear" w:color="auto" w:fill="FFFFFF"/>
        </w:rPr>
        <w:t xml:space="preserve">one hour prior to the injection of </w:t>
      </w:r>
      <w:r w:rsidRPr="00E25D65">
        <w:rPr>
          <w:rFonts w:ascii="Book Antiqua" w:eastAsia="Book Antiqua" w:hAnsi="Book Antiqua" w:cs="Book Antiqua"/>
          <w:color w:val="000000"/>
        </w:rPr>
        <w:t xml:space="preserve">50 </w:t>
      </w:r>
      <w:proofErr w:type="spellStart"/>
      <w:r w:rsidRPr="00E25D65">
        <w:rPr>
          <w:rFonts w:ascii="Book Antiqua" w:eastAsia="Book Antiqua" w:hAnsi="Book Antiqua" w:cs="Book Antiqua"/>
          <w:color w:val="000000"/>
        </w:rPr>
        <w:t>μg</w:t>
      </w:r>
      <w:proofErr w:type="spellEnd"/>
      <w:r w:rsidRPr="00E25D65">
        <w:rPr>
          <w:rFonts w:ascii="Book Antiqua" w:eastAsia="Book Antiqua" w:hAnsi="Book Antiqua" w:cs="Book Antiqua"/>
          <w:color w:val="000000"/>
        </w:rPr>
        <w:t xml:space="preserve"> of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in 100 </w:t>
      </w:r>
      <w:proofErr w:type="spellStart"/>
      <w:r w:rsidRPr="00E25D65">
        <w:rPr>
          <w:rFonts w:ascii="Book Antiqua" w:eastAsia="Book Antiqua" w:hAnsi="Book Antiqua" w:cs="Book Antiqua"/>
          <w:color w:val="000000"/>
        </w:rPr>
        <w:t>μL</w:t>
      </w:r>
      <w:proofErr w:type="spellEnd"/>
      <w:r w:rsidRPr="00E25D65">
        <w:rPr>
          <w:rFonts w:ascii="Book Antiqua" w:eastAsia="Book Antiqua" w:hAnsi="Book Antiqua" w:cs="Book Antiqua"/>
          <w:color w:val="000000"/>
        </w:rPr>
        <w:t xml:space="preserve"> of PBS), and A438079 (</w:t>
      </w:r>
      <w:r w:rsidRPr="00E25D65">
        <w:rPr>
          <w:rFonts w:ascii="Book Antiqua" w:eastAsia="Book Antiqua" w:hAnsi="Book Antiqua" w:cs="Book Antiqua"/>
          <w:color w:val="000000"/>
          <w:shd w:val="clear" w:color="auto" w:fill="FFFFFF"/>
        </w:rPr>
        <w:t xml:space="preserve">injected with </w:t>
      </w:r>
      <w:r w:rsidRPr="00E25D65">
        <w:rPr>
          <w:rFonts w:ascii="Book Antiqua" w:eastAsia="Book Antiqua" w:hAnsi="Book Antiqua" w:cs="Book Antiqua"/>
          <w:color w:val="000000"/>
        </w:rPr>
        <w:t xml:space="preserve">A438079 </w:t>
      </w:r>
      <w:r w:rsidRPr="00E25D65">
        <w:rPr>
          <w:rFonts w:ascii="Book Antiqua" w:eastAsia="Book Antiqua" w:hAnsi="Book Antiqua" w:cs="Book Antiqua"/>
          <w:color w:val="000000"/>
          <w:shd w:val="clear" w:color="auto" w:fill="FFFFFF"/>
        </w:rPr>
        <w:t xml:space="preserve">one hour prior to the injection of </w:t>
      </w:r>
      <w:r w:rsidRPr="00E25D65">
        <w:rPr>
          <w:rFonts w:ascii="Book Antiqua" w:eastAsia="Book Antiqua" w:hAnsi="Book Antiqua" w:cs="Book Antiqua"/>
          <w:color w:val="000000"/>
        </w:rPr>
        <w:t xml:space="preserve">50 </w:t>
      </w:r>
      <w:proofErr w:type="spellStart"/>
      <w:r w:rsidRPr="00E25D65">
        <w:rPr>
          <w:rFonts w:ascii="Book Antiqua" w:eastAsia="Book Antiqua" w:hAnsi="Book Antiqua" w:cs="Book Antiqua"/>
          <w:color w:val="000000"/>
        </w:rPr>
        <w:t>μg</w:t>
      </w:r>
      <w:proofErr w:type="spellEnd"/>
      <w:r w:rsidRPr="00E25D65">
        <w:rPr>
          <w:rFonts w:ascii="Book Antiqua" w:eastAsia="Book Antiqua" w:hAnsi="Book Antiqua" w:cs="Book Antiqua"/>
          <w:color w:val="000000"/>
        </w:rPr>
        <w:t xml:space="preserve"> of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in 100 </w:t>
      </w:r>
      <w:proofErr w:type="spellStart"/>
      <w:r w:rsidRPr="00E25D65">
        <w:rPr>
          <w:rFonts w:ascii="Book Antiqua" w:eastAsia="Book Antiqua" w:hAnsi="Book Antiqua" w:cs="Book Antiqua"/>
          <w:color w:val="000000"/>
        </w:rPr>
        <w:t>μL</w:t>
      </w:r>
      <w:proofErr w:type="spellEnd"/>
      <w:r w:rsidRPr="00E25D65">
        <w:rPr>
          <w:rFonts w:ascii="Book Antiqua" w:eastAsia="Book Antiqua" w:hAnsi="Book Antiqua" w:cs="Book Antiqua"/>
          <w:color w:val="000000"/>
        </w:rPr>
        <w:t xml:space="preserve"> of PBS).</w:t>
      </w:r>
    </w:p>
    <w:p w14:paraId="4C22B5A0" w14:textId="77777777" w:rsidR="00A77B3E" w:rsidRPr="00E25D65" w:rsidRDefault="00020D31" w:rsidP="00F1442C">
      <w:pPr>
        <w:spacing w:line="360" w:lineRule="auto"/>
        <w:ind w:firstLineChars="200" w:firstLine="480"/>
        <w:jc w:val="both"/>
        <w:rPr>
          <w:rFonts w:ascii="Book Antiqua" w:hAnsi="Book Antiqua"/>
        </w:rPr>
      </w:pPr>
      <w:proofErr w:type="spellStart"/>
      <w:r w:rsidRPr="00E25D65">
        <w:rPr>
          <w:rFonts w:ascii="Book Antiqua" w:eastAsia="Book Antiqua" w:hAnsi="Book Antiqua" w:cs="Book Antiqua"/>
          <w:color w:val="000000"/>
          <w:shd w:val="clear" w:color="auto" w:fill="FFFFFF"/>
        </w:rPr>
        <w:t>TcdA</w:t>
      </w:r>
      <w:proofErr w:type="spellEnd"/>
      <w:r w:rsidRPr="00E25D65">
        <w:rPr>
          <w:rFonts w:ascii="Book Antiqua" w:eastAsia="Book Antiqua" w:hAnsi="Book Antiqua" w:cs="Book Antiqua"/>
          <w:color w:val="000000"/>
          <w:shd w:val="clear" w:color="auto" w:fill="FFFFFF"/>
        </w:rPr>
        <w:t xml:space="preserve"> was provided by </w:t>
      </w:r>
      <w:r w:rsidRPr="00E25D65">
        <w:rPr>
          <w:rFonts w:ascii="Book Antiqua" w:eastAsia="Book Antiqua" w:hAnsi="Book Antiqua" w:cs="Book Antiqua"/>
          <w:color w:val="000000"/>
        </w:rPr>
        <w:t xml:space="preserve">Prof. Carlos Quesada from the University of Costa Rica. BBG was kindly provided by Dr. Patricia </w:t>
      </w:r>
      <w:proofErr w:type="spellStart"/>
      <w:r w:rsidRPr="00E25D65">
        <w:rPr>
          <w:rFonts w:ascii="Book Antiqua" w:eastAsia="Book Antiqua" w:hAnsi="Book Antiqua" w:cs="Book Antiqua"/>
          <w:color w:val="000000"/>
        </w:rPr>
        <w:t>Castelucci</w:t>
      </w:r>
      <w:proofErr w:type="spellEnd"/>
      <w:r w:rsidRPr="00E25D65">
        <w:rPr>
          <w:rFonts w:ascii="Book Antiqua" w:eastAsia="Book Antiqua" w:hAnsi="Book Antiqua" w:cs="Book Antiqua"/>
          <w:color w:val="000000"/>
        </w:rPr>
        <w:t xml:space="preserve"> from the University of São Paulo. </w:t>
      </w:r>
      <w:r w:rsidRPr="00E25D65">
        <w:rPr>
          <w:rFonts w:ascii="Book Antiqua" w:eastAsia="Book Antiqua" w:hAnsi="Book Antiqua" w:cs="Book Antiqua"/>
          <w:color w:val="000000"/>
          <w:shd w:val="clear" w:color="auto" w:fill="FFFFFF"/>
        </w:rPr>
        <w:t xml:space="preserve">A43807 was </w:t>
      </w:r>
      <w:r w:rsidRPr="00E25D65">
        <w:rPr>
          <w:rFonts w:ascii="Book Antiqua" w:eastAsia="Book Antiqua" w:hAnsi="Book Antiqua" w:cs="Book Antiqua"/>
          <w:color w:val="000000"/>
        </w:rPr>
        <w:t>kindly provided by Dr. Henning Ulrich from the University of São Paulo.</w:t>
      </w:r>
    </w:p>
    <w:p w14:paraId="6A9E9290" w14:textId="77777777" w:rsidR="00A77B3E" w:rsidRPr="00E25D65" w:rsidRDefault="00A77B3E" w:rsidP="00E25D65">
      <w:pPr>
        <w:spacing w:line="360" w:lineRule="auto"/>
        <w:ind w:firstLine="708"/>
        <w:jc w:val="both"/>
        <w:rPr>
          <w:rFonts w:ascii="Book Antiqua" w:hAnsi="Book Antiqua"/>
        </w:rPr>
      </w:pPr>
    </w:p>
    <w:p w14:paraId="60699D8A"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i/>
          <w:iCs/>
          <w:color w:val="000000"/>
        </w:rPr>
        <w:t>Analysis of histological damage in the ileum</w:t>
      </w:r>
    </w:p>
    <w:p w14:paraId="4ECDA14E"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shd w:val="clear" w:color="auto" w:fill="FFFFFF"/>
        </w:rPr>
        <w:t xml:space="preserve">The ileal samples were fixed in 10% formalin solution for </w:t>
      </w:r>
      <w:r w:rsidRPr="00E25D65">
        <w:rPr>
          <w:rFonts w:ascii="Book Antiqua" w:eastAsia="Book Antiqua" w:hAnsi="Book Antiqua" w:cs="Book Antiqua"/>
          <w:color w:val="000000"/>
        </w:rPr>
        <w:t xml:space="preserve">20 h </w:t>
      </w:r>
      <w:r w:rsidRPr="00E25D65">
        <w:rPr>
          <w:rFonts w:ascii="Book Antiqua" w:eastAsia="Book Antiqua" w:hAnsi="Book Antiqua" w:cs="Book Antiqua"/>
          <w:color w:val="000000"/>
          <w:shd w:val="clear" w:color="auto" w:fill="FFFFFF"/>
        </w:rPr>
        <w:t xml:space="preserve">and processed by </w:t>
      </w:r>
      <w:r w:rsidRPr="00E25D65">
        <w:rPr>
          <w:rFonts w:ascii="Book Antiqua" w:eastAsia="Book Antiqua" w:hAnsi="Book Antiqua" w:cs="Book Antiqua"/>
          <w:color w:val="000000"/>
        </w:rPr>
        <w:t xml:space="preserve">the </w:t>
      </w:r>
      <w:r w:rsidRPr="00E25D65">
        <w:rPr>
          <w:rFonts w:ascii="Book Antiqua" w:eastAsia="Book Antiqua" w:hAnsi="Book Antiqua" w:cs="Book Antiqua"/>
          <w:color w:val="000000"/>
          <w:shd w:val="clear" w:color="auto" w:fill="FFFFFF"/>
        </w:rPr>
        <w:t>NEMPI-UFC Research Histology Core.</w:t>
      </w:r>
      <w:r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shd w:val="clear" w:color="auto" w:fill="FFFFFF"/>
        </w:rPr>
        <w:t xml:space="preserve">The severity of ileal damage was measured by a blinded expert in histopathology based on a </w:t>
      </w:r>
      <w:r w:rsidRPr="00E25D65">
        <w:rPr>
          <w:rFonts w:ascii="Book Antiqua" w:eastAsia="Book Antiqua" w:hAnsi="Book Antiqua" w:cs="Book Antiqua"/>
          <w:color w:val="000000"/>
        </w:rPr>
        <w:t xml:space="preserve">scoring </w:t>
      </w:r>
      <w:r w:rsidRPr="00E25D65">
        <w:rPr>
          <w:rFonts w:ascii="Book Antiqua" w:eastAsia="Book Antiqua" w:hAnsi="Book Antiqua" w:cs="Book Antiqua"/>
          <w:color w:val="000000"/>
          <w:shd w:val="clear" w:color="auto" w:fill="FFFFFF"/>
        </w:rPr>
        <w:t xml:space="preserve">system ranging </w:t>
      </w:r>
      <w:r w:rsidRPr="00E25D65">
        <w:rPr>
          <w:rFonts w:ascii="Book Antiqua" w:eastAsia="Book Antiqua" w:hAnsi="Book Antiqua" w:cs="Book Antiqua"/>
          <w:color w:val="000000"/>
        </w:rPr>
        <w:t xml:space="preserve">from </w:t>
      </w:r>
      <w:r w:rsidRPr="00E25D65">
        <w:rPr>
          <w:rFonts w:ascii="Book Antiqua" w:eastAsia="Book Antiqua" w:hAnsi="Book Antiqua" w:cs="Book Antiqua"/>
          <w:color w:val="000000"/>
          <w:shd w:val="clear" w:color="auto" w:fill="FFFFFF"/>
        </w:rPr>
        <w:t xml:space="preserve">0 to 3 as described previously with some modifications as follows: (0) </w:t>
      </w:r>
      <w:r w:rsidR="00AD41E2">
        <w:rPr>
          <w:rFonts w:ascii="Book Antiqua" w:hAnsi="Book Antiqua" w:cs="Book Antiqua" w:hint="eastAsia"/>
          <w:color w:val="000000"/>
          <w:shd w:val="clear" w:color="auto" w:fill="FFFFFF"/>
          <w:lang w:eastAsia="zh-CN"/>
        </w:rPr>
        <w:t>A</w:t>
      </w:r>
      <w:r w:rsidRPr="00E25D65">
        <w:rPr>
          <w:rFonts w:ascii="Book Antiqua" w:eastAsia="Book Antiqua" w:hAnsi="Book Antiqua" w:cs="Book Antiqua"/>
          <w:color w:val="000000"/>
          <w:shd w:val="clear" w:color="auto" w:fill="FFFFFF"/>
        </w:rPr>
        <w:t xml:space="preserve">bsence of alterations; (1) </w:t>
      </w:r>
      <w:r w:rsidR="00AD41E2">
        <w:rPr>
          <w:rFonts w:ascii="Book Antiqua" w:hAnsi="Book Antiqua" w:cs="Book Antiqua" w:hint="eastAsia"/>
          <w:color w:val="000000"/>
          <w:shd w:val="clear" w:color="auto" w:fill="FFFFFF"/>
          <w:lang w:eastAsia="zh-CN"/>
        </w:rPr>
        <w:t>M</w:t>
      </w:r>
      <w:r w:rsidRPr="00E25D65">
        <w:rPr>
          <w:rFonts w:ascii="Book Antiqua" w:eastAsia="Book Antiqua" w:hAnsi="Book Antiqua" w:cs="Book Antiqua"/>
          <w:color w:val="000000"/>
          <w:shd w:val="clear" w:color="auto" w:fill="FFFFFF"/>
        </w:rPr>
        <w:t xml:space="preserve">ild loss of the integrity of the </w:t>
      </w:r>
      <w:r w:rsidRPr="00E25D65">
        <w:rPr>
          <w:rFonts w:ascii="Book Antiqua" w:eastAsia="Book Antiqua" w:hAnsi="Book Antiqua" w:cs="Book Antiqua"/>
          <w:color w:val="000000"/>
        </w:rPr>
        <w:t>villi</w:t>
      </w:r>
      <w:r w:rsidRPr="00E25D65">
        <w:rPr>
          <w:rFonts w:ascii="Book Antiqua" w:eastAsia="Book Antiqua" w:hAnsi="Book Antiqua" w:cs="Book Antiqua"/>
          <w:color w:val="000000"/>
          <w:shd w:val="clear" w:color="auto" w:fill="FFFFFF"/>
        </w:rPr>
        <w:t xml:space="preserve">, mild edema, and neutrophil infiltration; (2) </w:t>
      </w:r>
      <w:r w:rsidR="00AD41E2">
        <w:rPr>
          <w:rFonts w:ascii="Book Antiqua" w:hAnsi="Book Antiqua" w:cs="Book Antiqua" w:hint="eastAsia"/>
          <w:color w:val="000000"/>
          <w:shd w:val="clear" w:color="auto" w:fill="FFFFFF"/>
          <w:lang w:eastAsia="zh-CN"/>
        </w:rPr>
        <w:t>P</w:t>
      </w:r>
      <w:r w:rsidRPr="00E25D65">
        <w:rPr>
          <w:rFonts w:ascii="Book Antiqua" w:eastAsia="Book Antiqua" w:hAnsi="Book Antiqua" w:cs="Book Antiqua"/>
          <w:color w:val="000000"/>
          <w:shd w:val="clear" w:color="auto" w:fill="FFFFFF"/>
        </w:rPr>
        <w:t xml:space="preserve">artial loss of the </w:t>
      </w:r>
      <w:r w:rsidRPr="00E25D65">
        <w:rPr>
          <w:rFonts w:ascii="Book Antiqua" w:eastAsia="Book Antiqua" w:hAnsi="Book Antiqua" w:cs="Book Antiqua"/>
          <w:color w:val="000000"/>
        </w:rPr>
        <w:t>villi</w:t>
      </w:r>
      <w:r w:rsidRPr="00E25D65">
        <w:rPr>
          <w:rFonts w:ascii="Book Antiqua" w:eastAsia="Book Antiqua" w:hAnsi="Book Antiqua" w:cs="Book Antiqua"/>
          <w:color w:val="000000"/>
          <w:shd w:val="clear" w:color="auto" w:fill="FFFFFF"/>
        </w:rPr>
        <w:t xml:space="preserve">, moderate edema, and neutrophil infiltration; </w:t>
      </w:r>
      <w:r w:rsidRPr="00E25D65">
        <w:rPr>
          <w:rFonts w:ascii="Book Antiqua" w:eastAsia="Book Antiqua" w:hAnsi="Book Antiqua" w:cs="Book Antiqua"/>
          <w:color w:val="000000"/>
        </w:rPr>
        <w:t xml:space="preserve">and </w:t>
      </w:r>
      <w:r w:rsidR="00AD41E2">
        <w:rPr>
          <w:rFonts w:ascii="Book Antiqua" w:hAnsi="Book Antiqua" w:cs="Book Antiqua" w:hint="eastAsia"/>
          <w:color w:val="000000"/>
          <w:lang w:eastAsia="zh-CN"/>
        </w:rPr>
        <w:t>(</w:t>
      </w:r>
      <w:r w:rsidRPr="00E25D65">
        <w:rPr>
          <w:rFonts w:ascii="Book Antiqua" w:eastAsia="Book Antiqua" w:hAnsi="Book Antiqua" w:cs="Book Antiqua"/>
          <w:color w:val="000000"/>
          <w:shd w:val="clear" w:color="auto" w:fill="FFFFFF"/>
        </w:rPr>
        <w:t>3</w:t>
      </w:r>
      <w:r w:rsidRPr="00E25D65">
        <w:rPr>
          <w:rFonts w:ascii="Book Antiqua" w:eastAsia="Book Antiqua" w:hAnsi="Book Antiqua" w:cs="Book Antiqua"/>
          <w:color w:val="000000"/>
        </w:rPr>
        <w:t xml:space="preserve">) </w:t>
      </w:r>
      <w:r w:rsidR="00AD41E2">
        <w:rPr>
          <w:rFonts w:ascii="Book Antiqua" w:hAnsi="Book Antiqua" w:cs="Book Antiqua" w:hint="eastAsia"/>
          <w:color w:val="000000"/>
          <w:shd w:val="clear" w:color="auto" w:fill="FFFFFF"/>
          <w:lang w:eastAsia="zh-CN"/>
        </w:rPr>
        <w:t>C</w:t>
      </w:r>
      <w:r w:rsidRPr="00E25D65">
        <w:rPr>
          <w:rFonts w:ascii="Book Antiqua" w:eastAsia="Book Antiqua" w:hAnsi="Book Antiqua" w:cs="Book Antiqua"/>
          <w:color w:val="000000"/>
          <w:shd w:val="clear" w:color="auto" w:fill="FFFFFF"/>
        </w:rPr>
        <w:t xml:space="preserve">omplete loss of the </w:t>
      </w:r>
      <w:r w:rsidRPr="00E25D65">
        <w:rPr>
          <w:rFonts w:ascii="Book Antiqua" w:eastAsia="Book Antiqua" w:hAnsi="Book Antiqua" w:cs="Book Antiqua"/>
          <w:color w:val="000000"/>
        </w:rPr>
        <w:t>villi</w:t>
      </w:r>
      <w:r w:rsidRPr="00E25D65">
        <w:rPr>
          <w:rFonts w:ascii="Book Antiqua" w:eastAsia="Book Antiqua" w:hAnsi="Book Antiqua" w:cs="Book Antiqua"/>
          <w:color w:val="000000"/>
          <w:shd w:val="clear" w:color="auto" w:fill="FFFFFF"/>
        </w:rPr>
        <w:t>, extensive edema, and intense neutrophil infiltration</w:t>
      </w:r>
      <w:r w:rsidR="00AD41E2" w:rsidRPr="00646250">
        <w:rPr>
          <w:rFonts w:ascii="Book Antiqua" w:hAnsi="Book Antiqua" w:cs="Book Antiqua" w:hint="eastAsia"/>
          <w:color w:val="000000"/>
          <w:vertAlign w:val="superscript"/>
          <w:lang w:eastAsia="zh-CN"/>
        </w:rPr>
        <w:t>[</w:t>
      </w:r>
      <w:r w:rsidR="00AD41E2" w:rsidRPr="00646250">
        <w:rPr>
          <w:rFonts w:ascii="Book Antiqua" w:eastAsia="Book Antiqua" w:hAnsi="Book Antiqua" w:cs="Book Antiqua"/>
          <w:color w:val="000000"/>
          <w:vertAlign w:val="superscript"/>
        </w:rPr>
        <w:t>1</w:t>
      </w:r>
      <w:r w:rsidR="00AD41E2">
        <w:rPr>
          <w:rFonts w:ascii="Book Antiqua" w:hAnsi="Book Antiqua" w:cs="Book Antiqua" w:hint="eastAsia"/>
          <w:color w:val="000000"/>
          <w:vertAlign w:val="superscript"/>
          <w:lang w:eastAsia="zh-CN"/>
        </w:rPr>
        <w:t>9</w:t>
      </w:r>
      <w:r w:rsidR="00AD41E2" w:rsidRPr="00646250">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shd w:val="clear" w:color="auto" w:fill="FFFFFF"/>
        </w:rPr>
        <w:t>.</w:t>
      </w:r>
    </w:p>
    <w:p w14:paraId="41B215F0" w14:textId="77777777" w:rsidR="00A77B3E" w:rsidRPr="00E25D65" w:rsidRDefault="00A77B3E" w:rsidP="00E25D65">
      <w:pPr>
        <w:spacing w:line="360" w:lineRule="auto"/>
        <w:jc w:val="both"/>
        <w:rPr>
          <w:rFonts w:ascii="Book Antiqua" w:hAnsi="Book Antiqua"/>
        </w:rPr>
      </w:pPr>
    </w:p>
    <w:p w14:paraId="6800618A"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i/>
          <w:iCs/>
          <w:color w:val="000000"/>
          <w:shd w:val="clear" w:color="auto" w:fill="FFFFFF"/>
        </w:rPr>
        <w:t>Analysis of enteric neuron population</w:t>
      </w:r>
    </w:p>
    <w:p w14:paraId="71AAE4AA"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Fresh ileal samples were flushed with PBS, dissected, and opened along the mesenteric border. Then, the samples were fixed in 4% paraformaldehyde (in 0.2 M sodium phosphate buffer, pH 7.4) overnight at 4 °C. Then, the samples were washed three times with 100% dimethyl sulfoxide for 10 min, followed by three washes with PBS for 10 min each. All samples were stored at 4 °C in PBS containing 0.1% sodium </w:t>
      </w:r>
      <w:proofErr w:type="spellStart"/>
      <w:r w:rsidRPr="00E25D65">
        <w:rPr>
          <w:rFonts w:ascii="Book Antiqua" w:eastAsia="Book Antiqua" w:hAnsi="Book Antiqua" w:cs="Book Antiqua"/>
          <w:color w:val="000000"/>
        </w:rPr>
        <w:t>azide</w:t>
      </w:r>
      <w:proofErr w:type="spellEnd"/>
      <w:r w:rsidRPr="00E25D65">
        <w:rPr>
          <w:rFonts w:ascii="Book Antiqua" w:eastAsia="Book Antiqua" w:hAnsi="Book Antiqua" w:cs="Book Antiqua"/>
          <w:color w:val="000000"/>
        </w:rPr>
        <w:t xml:space="preserve">. The fixed tissues were dissected to remove the mucosa, submucosa, and circular layers, yielding longitudinal muscle-myenteric plexus whole mounts </w:t>
      </w:r>
      <w:r w:rsidRPr="00E25D65">
        <w:rPr>
          <w:rFonts w:ascii="Book Antiqua" w:eastAsia="Book Antiqua" w:hAnsi="Book Antiqua" w:cs="Book Antiqua"/>
          <w:color w:val="000000"/>
          <w:shd w:val="clear" w:color="auto" w:fill="FFFFFF"/>
        </w:rPr>
        <w:t xml:space="preserve">as described </w:t>
      </w:r>
      <w:proofErr w:type="gramStart"/>
      <w:r w:rsidRPr="00E25D65">
        <w:rPr>
          <w:rFonts w:ascii="Book Antiqua" w:eastAsia="Book Antiqua" w:hAnsi="Book Antiqua" w:cs="Book Antiqua"/>
          <w:color w:val="000000"/>
          <w:shd w:val="clear" w:color="auto" w:fill="FFFFFF"/>
        </w:rPr>
        <w:t>previously</w:t>
      </w:r>
      <w:r w:rsidR="00C95D1C" w:rsidRPr="00C95D1C">
        <w:rPr>
          <w:rFonts w:ascii="Book Antiqua" w:hAnsi="Book Antiqua" w:cs="Book Antiqua" w:hint="eastAsia"/>
          <w:color w:val="000000"/>
          <w:shd w:val="clear" w:color="auto" w:fill="FFFFFF"/>
          <w:vertAlign w:val="superscript"/>
          <w:lang w:eastAsia="zh-CN"/>
        </w:rPr>
        <w:t>[</w:t>
      </w:r>
      <w:proofErr w:type="gramEnd"/>
      <w:r w:rsidRPr="00C95D1C">
        <w:rPr>
          <w:rFonts w:ascii="Book Antiqua" w:eastAsia="Book Antiqua" w:hAnsi="Book Antiqua" w:cs="Book Antiqua"/>
          <w:color w:val="000000"/>
          <w:shd w:val="clear" w:color="auto" w:fill="FFFFFF"/>
          <w:vertAlign w:val="superscript"/>
        </w:rPr>
        <w:t>10</w:t>
      </w:r>
      <w:r w:rsidR="00C95D1C" w:rsidRPr="00C95D1C">
        <w:rPr>
          <w:rFonts w:ascii="Book Antiqua" w:hAnsi="Book Antiqua" w:cs="Book Antiqua" w:hint="eastAsia"/>
          <w:color w:val="000000"/>
          <w:shd w:val="clear" w:color="auto" w:fill="FFFFFF"/>
          <w:vertAlign w:val="superscript"/>
          <w:lang w:eastAsia="zh-CN"/>
        </w:rPr>
        <w:t>]</w:t>
      </w:r>
      <w:r w:rsidRPr="00E25D65">
        <w:rPr>
          <w:rFonts w:ascii="Book Antiqua" w:eastAsia="Book Antiqua" w:hAnsi="Book Antiqua" w:cs="Book Antiqua"/>
          <w:color w:val="000000"/>
          <w:shd w:val="clear" w:color="auto" w:fill="FFFFFF"/>
        </w:rPr>
        <w:t>.</w:t>
      </w:r>
    </w:p>
    <w:p w14:paraId="44133F6D" w14:textId="77777777" w:rsidR="00A77B3E" w:rsidRPr="00E25D65" w:rsidRDefault="00020D31" w:rsidP="00E25D65">
      <w:pPr>
        <w:spacing w:line="360" w:lineRule="auto"/>
        <w:ind w:firstLine="706"/>
        <w:jc w:val="both"/>
        <w:rPr>
          <w:rFonts w:ascii="Book Antiqua" w:hAnsi="Book Antiqua"/>
        </w:rPr>
      </w:pPr>
      <w:r w:rsidRPr="00E25D65">
        <w:rPr>
          <w:rFonts w:ascii="Book Antiqua" w:eastAsia="Book Antiqua" w:hAnsi="Book Antiqua" w:cs="Book Antiqua"/>
          <w:color w:val="000000"/>
        </w:rPr>
        <w:t xml:space="preserve">Whole-mount preparations of the ileal myenteric samples were preincubated in 10% horse serum in PBS containing 1.5% Triton X-100 for 45 min at room temperature </w:t>
      </w:r>
      <w:r w:rsidRPr="00E25D65">
        <w:rPr>
          <w:rFonts w:ascii="Book Antiqua" w:eastAsia="Book Antiqua" w:hAnsi="Book Antiqua" w:cs="Book Antiqua"/>
          <w:color w:val="000000"/>
        </w:rPr>
        <w:lastRenderedPageBreak/>
        <w:t xml:space="preserve">to reduce nonspecific binding and permeabilize the tissue. The antibodies used in the present study are described in Table 1. Double labeling was achieved using the combinations of primary antibodies (Table 1) overnight at 4 °C. Then, the samples were washed (with PBS three times for 10 min each) and incubated with secondary antibodies (Table 1). After washing with PBS, the samples were mounted in glycerol buffer (in 0.5 M sodium carbonate, pH 8.6). The immunostaining images were acquired using confocal microscopy by a Zeiss confocal scanning laser system installed on a Zeiss </w:t>
      </w:r>
      <w:proofErr w:type="spellStart"/>
      <w:r w:rsidRPr="00E25D65">
        <w:rPr>
          <w:rFonts w:ascii="Book Antiqua" w:eastAsia="Book Antiqua" w:hAnsi="Book Antiqua" w:cs="Book Antiqua"/>
          <w:color w:val="000000"/>
        </w:rPr>
        <w:t>Axioplan</w:t>
      </w:r>
      <w:proofErr w:type="spellEnd"/>
      <w:r w:rsidRPr="00E25D65">
        <w:rPr>
          <w:rFonts w:ascii="Book Antiqua" w:eastAsia="Book Antiqua" w:hAnsi="Book Antiqua" w:cs="Book Antiqua"/>
          <w:color w:val="000000"/>
        </w:rPr>
        <w:t xml:space="preserve"> 2 microscope. The images were acquired at a resolution of 512 × 512 pixels, and the thickness of each optical section was 0.5 </w:t>
      </w:r>
      <w:proofErr w:type="spellStart"/>
      <w:r w:rsidR="00437FCA">
        <w:rPr>
          <w:rFonts w:ascii="Book Antiqua" w:eastAsia="Book Antiqua" w:hAnsi="Book Antiqua" w:cs="Book Antiqua"/>
          <w:color w:val="000000"/>
        </w:rPr>
        <w:t>μ</w:t>
      </w:r>
      <w:r w:rsidRPr="00E25D65">
        <w:rPr>
          <w:rFonts w:ascii="Book Antiqua" w:eastAsia="Book Antiqua" w:hAnsi="Book Antiqua" w:cs="Book Antiqua"/>
          <w:color w:val="000000"/>
        </w:rPr>
        <w:t>m</w:t>
      </w:r>
      <w:proofErr w:type="spellEnd"/>
      <w:r w:rsidRPr="00E25D65">
        <w:rPr>
          <w:rFonts w:ascii="Book Antiqua" w:eastAsia="Book Antiqua" w:hAnsi="Book Antiqua" w:cs="Book Antiqua"/>
          <w:color w:val="000000"/>
        </w:rPr>
        <w:t xml:space="preserve">. The Z-stacks of immunoreactive cells were captured as a series of optical sections with a center spacing of 0.2 </w:t>
      </w:r>
      <w:proofErr w:type="spellStart"/>
      <w:r w:rsidR="0027168A">
        <w:rPr>
          <w:rFonts w:ascii="Book Antiqua" w:eastAsia="Book Antiqua" w:hAnsi="Book Antiqua" w:cs="Book Antiqua"/>
          <w:color w:val="000000"/>
        </w:rPr>
        <w:t>μ</w:t>
      </w:r>
      <w:r w:rsidRPr="00E25D65">
        <w:rPr>
          <w:rFonts w:ascii="Book Antiqua" w:eastAsia="Book Antiqua" w:hAnsi="Book Antiqua" w:cs="Book Antiqua"/>
          <w:color w:val="000000"/>
        </w:rPr>
        <w:t>m</w:t>
      </w:r>
      <w:proofErr w:type="spellEnd"/>
      <w:r w:rsidRPr="00E25D65">
        <w:rPr>
          <w:rFonts w:ascii="Book Antiqua" w:eastAsia="Book Antiqua" w:hAnsi="Book Antiqua" w:cs="Book Antiqua"/>
          <w:color w:val="000000"/>
        </w:rPr>
        <w:t xml:space="preserve">. Confocal images were collected using Zeiss LSM 5 image processing software and further processed using Corel Photo Paint and Corel Draw </w:t>
      </w:r>
      <w:proofErr w:type="gramStart"/>
      <w:r w:rsidRPr="00E25D65">
        <w:rPr>
          <w:rFonts w:ascii="Book Antiqua" w:eastAsia="Book Antiqua" w:hAnsi="Book Antiqua" w:cs="Book Antiqua"/>
          <w:color w:val="000000"/>
        </w:rPr>
        <w:t>software</w:t>
      </w:r>
      <w:r w:rsidR="0027168A" w:rsidRPr="0027168A">
        <w:rPr>
          <w:rFonts w:ascii="Book Antiqua" w:hAnsi="Book Antiqua" w:cs="Book Antiqua" w:hint="eastAsia"/>
          <w:color w:val="000000"/>
          <w:vertAlign w:val="superscript"/>
          <w:lang w:eastAsia="zh-CN"/>
        </w:rPr>
        <w:t>[</w:t>
      </w:r>
      <w:proofErr w:type="gramEnd"/>
      <w:r w:rsidRPr="0027168A">
        <w:rPr>
          <w:rFonts w:ascii="Book Antiqua" w:eastAsia="Book Antiqua" w:hAnsi="Book Antiqua" w:cs="Book Antiqua"/>
          <w:color w:val="000000"/>
          <w:vertAlign w:val="superscript"/>
        </w:rPr>
        <w:t>10</w:t>
      </w:r>
      <w:r w:rsidR="0027168A" w:rsidRPr="0027168A">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w:t>
      </w:r>
    </w:p>
    <w:p w14:paraId="31750134" w14:textId="77777777" w:rsidR="00A77B3E" w:rsidRPr="00E25D65" w:rsidRDefault="00A77B3E" w:rsidP="00E25D65">
      <w:pPr>
        <w:spacing w:line="360" w:lineRule="auto"/>
        <w:ind w:firstLine="706"/>
        <w:jc w:val="both"/>
        <w:rPr>
          <w:rFonts w:ascii="Book Antiqua" w:hAnsi="Book Antiqua"/>
        </w:rPr>
      </w:pPr>
    </w:p>
    <w:p w14:paraId="70BC021A"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i/>
          <w:iCs/>
          <w:color w:val="000000"/>
        </w:rPr>
        <w:t>Quantitative analysis of myenteric neuron immunostaining</w:t>
      </w:r>
    </w:p>
    <w:p w14:paraId="77A993F5"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The antigen colocalization was determined in fluorescently labeled preparations. Initially, the neurons were identified by immunofluorescence. Then, the filter was switched, and the labeling of the second antigen was evaluated. The proportion of the neurons labeled with the antigen pairs was thus determined. The cohort size was 100 neurons, and the data were collected from the preparations obtained from five mice </w:t>
      </w:r>
      <w:r w:rsidRPr="00600553">
        <w:rPr>
          <w:rFonts w:ascii="Book Antiqua" w:eastAsia="Book Antiqua" w:hAnsi="Book Antiqua" w:cs="Book Antiqua"/>
          <w:i/>
          <w:color w:val="000000"/>
        </w:rPr>
        <w:t xml:space="preserve">per </w:t>
      </w:r>
      <w:r w:rsidRPr="00E25D65">
        <w:rPr>
          <w:rFonts w:ascii="Book Antiqua" w:eastAsia="Book Antiqua" w:hAnsi="Book Antiqua" w:cs="Book Antiqua"/>
          <w:color w:val="000000"/>
        </w:rPr>
        <w:t>experimental group. The percentage of double immunoreactive neurons was calculated and is expressed as the mean ±</w:t>
      </w:r>
      <w:r w:rsidR="00FA361E">
        <w:rPr>
          <w:rFonts w:ascii="Book Antiqua" w:hAnsi="Book Antiqua" w:cs="Book Antiqua" w:hint="eastAsia"/>
          <w:color w:val="000000"/>
          <w:lang w:eastAsia="zh-CN"/>
        </w:rPr>
        <w:t xml:space="preserve"> </w:t>
      </w:r>
      <w:r w:rsidR="00FA361E" w:rsidRPr="00E25D65">
        <w:rPr>
          <w:rFonts w:ascii="Book Antiqua" w:eastAsia="Book Antiqua" w:hAnsi="Book Antiqua" w:cs="Book Antiqua"/>
          <w:color w:val="000000"/>
        </w:rPr>
        <w:t>standard error of the mean</w:t>
      </w:r>
      <w:r w:rsidR="00FA361E">
        <w:rPr>
          <w:rFonts w:ascii="Book Antiqua" w:hAnsi="Book Antiqua" w:cs="Book Antiqua" w:hint="eastAsia"/>
          <w:color w:val="000000"/>
          <w:lang w:eastAsia="zh-CN"/>
        </w:rPr>
        <w:t xml:space="preserve"> (SEM)</w:t>
      </w:r>
      <w:r w:rsidRPr="00E25D65">
        <w:rPr>
          <w:rFonts w:ascii="Book Antiqua" w:eastAsia="Book Antiqua" w:hAnsi="Book Antiqua" w:cs="Book Antiqua"/>
          <w:color w:val="000000"/>
        </w:rPr>
        <w:t>. The density of the neurons immunoreactive (neurons/cm</w:t>
      </w:r>
      <w:r w:rsidRPr="00E25D65">
        <w:rPr>
          <w:rFonts w:ascii="Book Antiqua" w:eastAsia="Book Antiqua" w:hAnsi="Book Antiqua" w:cs="Book Antiqua"/>
          <w:color w:val="000000"/>
          <w:vertAlign w:val="superscript"/>
        </w:rPr>
        <w:t>2</w:t>
      </w:r>
      <w:r w:rsidRPr="00E25D65">
        <w:rPr>
          <w:rFonts w:ascii="Book Antiqua" w:eastAsia="Book Antiqua" w:hAnsi="Book Antiqua" w:cs="Book Antiqua"/>
          <w:color w:val="000000"/>
        </w:rPr>
        <w:t xml:space="preserve">) to the P2X7 receptor, </w:t>
      </w:r>
      <w:r w:rsidR="00B81759">
        <w:rPr>
          <w:rFonts w:ascii="Book Antiqua" w:hAnsi="Book Antiqua" w:cs="Arial" w:hint="eastAsia"/>
          <w:lang w:eastAsia="zh-CN"/>
        </w:rPr>
        <w:t>n</w:t>
      </w:r>
      <w:r w:rsidR="00B81759" w:rsidRPr="00E25D65">
        <w:rPr>
          <w:rFonts w:ascii="Book Antiqua" w:hAnsi="Book Antiqua" w:cs="Arial"/>
        </w:rPr>
        <w:t>euronal nitric oxide synthase</w:t>
      </w:r>
      <w:r w:rsidR="00B81759" w:rsidRPr="00E25D65">
        <w:rPr>
          <w:rFonts w:ascii="Book Antiqua" w:eastAsia="Book Antiqua" w:hAnsi="Book Antiqua" w:cs="Book Antiqua"/>
          <w:color w:val="000000"/>
        </w:rPr>
        <w:t xml:space="preserve"> </w:t>
      </w:r>
      <w:r w:rsidR="00B81759">
        <w:rPr>
          <w:rFonts w:ascii="Book Antiqua" w:hAnsi="Book Antiqua" w:cs="Book Antiqua" w:hint="eastAsia"/>
          <w:color w:val="000000"/>
          <w:lang w:eastAsia="zh-CN"/>
        </w:rPr>
        <w:t>(</w:t>
      </w:r>
      <w:proofErr w:type="spellStart"/>
      <w:r w:rsidRPr="00E25D65">
        <w:rPr>
          <w:rFonts w:ascii="Book Antiqua" w:eastAsia="Book Antiqua" w:hAnsi="Book Antiqua" w:cs="Book Antiqua"/>
          <w:color w:val="000000"/>
        </w:rPr>
        <w:t>nNOS</w:t>
      </w:r>
      <w:proofErr w:type="spellEnd"/>
      <w:r w:rsidR="00B81759">
        <w:rPr>
          <w:rFonts w:ascii="Book Antiqua" w:hAnsi="Book Antiqua" w:cs="Book Antiqua" w:hint="eastAsia"/>
          <w:color w:val="000000"/>
          <w:lang w:eastAsia="zh-CN"/>
        </w:rPr>
        <w:t>)</w:t>
      </w:r>
      <w:r w:rsidRPr="00E25D65">
        <w:rPr>
          <w:rFonts w:ascii="Book Antiqua" w:eastAsia="Book Antiqua" w:hAnsi="Book Antiqua" w:cs="Book Antiqua"/>
          <w:color w:val="000000"/>
        </w:rPr>
        <w:t xml:space="preserve">, </w:t>
      </w:r>
      <w:r w:rsidR="0027168A">
        <w:rPr>
          <w:rFonts w:ascii="Book Antiqua" w:eastAsia="Book Antiqua" w:hAnsi="Book Antiqua" w:cs="Book Antiqua"/>
          <w:color w:val="000000"/>
        </w:rPr>
        <w:t>calretinin</w:t>
      </w:r>
      <w:r w:rsidR="0027168A" w:rsidRPr="00E25D65">
        <w:rPr>
          <w:rFonts w:ascii="Book Antiqua" w:eastAsia="Book Antiqua" w:hAnsi="Book Antiqua" w:cs="Book Antiqua"/>
          <w:color w:val="000000"/>
        </w:rPr>
        <w:t xml:space="preserve"> (</w:t>
      </w:r>
      <w:proofErr w:type="spellStart"/>
      <w:r w:rsidR="0027168A" w:rsidRPr="00E25D65">
        <w:rPr>
          <w:rFonts w:ascii="Book Antiqua" w:eastAsia="Book Antiqua" w:hAnsi="Book Antiqua" w:cs="Book Antiqua"/>
          <w:color w:val="000000"/>
        </w:rPr>
        <w:t>Calr</w:t>
      </w:r>
      <w:proofErr w:type="spellEnd"/>
      <w:r w:rsidR="0027168A" w:rsidRPr="00E25D65">
        <w:rPr>
          <w:rFonts w:ascii="Book Antiqua" w:eastAsia="Book Antiqua" w:hAnsi="Book Antiqua" w:cs="Book Antiqua"/>
          <w:color w:val="000000"/>
        </w:rPr>
        <w:t>)</w:t>
      </w:r>
      <w:r w:rsidRPr="00E25D65">
        <w:rPr>
          <w:rFonts w:ascii="Book Antiqua" w:eastAsia="Book Antiqua" w:hAnsi="Book Antiqua" w:cs="Book Antiqua"/>
          <w:color w:val="000000"/>
        </w:rPr>
        <w:t xml:space="preserve">, and </w:t>
      </w:r>
      <w:r w:rsidR="00A70236">
        <w:rPr>
          <w:rFonts w:ascii="Book Antiqua" w:eastAsia="Book Antiqua" w:hAnsi="Book Antiqua" w:cs="Book Antiqua"/>
          <w:color w:val="000000"/>
        </w:rPr>
        <w:t>choline acetyltransferase (</w:t>
      </w:r>
      <w:proofErr w:type="spellStart"/>
      <w:r w:rsidR="00A70236">
        <w:rPr>
          <w:rFonts w:ascii="Book Antiqua" w:eastAsia="Book Antiqua" w:hAnsi="Book Antiqua" w:cs="Book Antiqua"/>
          <w:color w:val="000000"/>
        </w:rPr>
        <w:t>ChaT</w:t>
      </w:r>
      <w:proofErr w:type="spellEnd"/>
      <w:r w:rsidR="00A70236" w:rsidRPr="00E25D65">
        <w:rPr>
          <w:rFonts w:ascii="Book Antiqua" w:eastAsia="Book Antiqua" w:hAnsi="Book Antiqua" w:cs="Book Antiqua"/>
          <w:color w:val="000000"/>
        </w:rPr>
        <w:t>)</w:t>
      </w:r>
      <w:r w:rsidRPr="00E25D65">
        <w:rPr>
          <w:rFonts w:ascii="Book Antiqua" w:eastAsia="Book Antiqua" w:hAnsi="Book Antiqua" w:cs="Book Antiqua"/>
          <w:color w:val="000000"/>
        </w:rPr>
        <w:t xml:space="preserve"> and neuronal morphological profiles were assessed in the whole-mount preparations at 100</w:t>
      </w:r>
      <w:r w:rsidR="007E1B84">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 magnification. The number of the cell bodies of immunoreactive neurons in the myenteric ganglia in each visual microscopic field (0.04909 mm</w:t>
      </w:r>
      <w:r w:rsidRPr="00E25D65">
        <w:rPr>
          <w:rFonts w:ascii="Book Antiqua" w:eastAsia="Book Antiqua" w:hAnsi="Book Antiqua" w:cs="Book Antiqua"/>
          <w:color w:val="000000"/>
          <w:vertAlign w:val="superscript"/>
        </w:rPr>
        <w:t>2</w:t>
      </w:r>
      <w:r w:rsidRPr="00E25D65">
        <w:rPr>
          <w:rFonts w:ascii="Book Antiqua" w:eastAsia="Book Antiqua" w:hAnsi="Book Antiqua" w:cs="Book Antiqua"/>
          <w:color w:val="000000"/>
        </w:rPr>
        <w:t>) was estimated. To quantify two whole-mount preparations (1.0 cm</w:t>
      </w:r>
      <w:r w:rsidRPr="00E25D65">
        <w:rPr>
          <w:rFonts w:ascii="Book Antiqua" w:eastAsia="Book Antiqua" w:hAnsi="Book Antiqua" w:cs="Book Antiqua"/>
          <w:color w:val="000000"/>
          <w:vertAlign w:val="superscript"/>
        </w:rPr>
        <w:t>2</w:t>
      </w:r>
      <w:r w:rsidRPr="00E25D65">
        <w:rPr>
          <w:rFonts w:ascii="Book Antiqua" w:eastAsia="Book Antiqua" w:hAnsi="Book Antiqua" w:cs="Book Antiqua"/>
          <w:color w:val="000000"/>
        </w:rPr>
        <w:t xml:space="preserve"> each), the counts were estimated in 40 microscopic fields selected at random for each antigen in each animal. The perikaryon profile areas (</w:t>
      </w:r>
      <w:r w:rsidR="0027168A">
        <w:rPr>
          <w:rFonts w:ascii="Book Antiqua" w:eastAsia="Book Antiqua" w:hAnsi="Book Antiqua" w:cs="Book Antiqua"/>
          <w:color w:val="000000"/>
        </w:rPr>
        <w:t>μ</w:t>
      </w:r>
      <w:r w:rsidRPr="00E25D65">
        <w:rPr>
          <w:rFonts w:ascii="Book Antiqua" w:eastAsia="Book Antiqua" w:hAnsi="Book Antiqua" w:cs="Book Antiqua"/>
          <w:color w:val="000000"/>
        </w:rPr>
        <w:t>m</w:t>
      </w:r>
      <w:r w:rsidRPr="00E25D65">
        <w:rPr>
          <w:rFonts w:ascii="Book Antiqua" w:eastAsia="Book Antiqua" w:hAnsi="Book Antiqua" w:cs="Book Antiqua"/>
          <w:color w:val="000000"/>
          <w:vertAlign w:val="superscript"/>
        </w:rPr>
        <w:t>2</w:t>
      </w:r>
      <w:r w:rsidRPr="00E25D65">
        <w:rPr>
          <w:rFonts w:ascii="Book Antiqua" w:eastAsia="Book Antiqua" w:hAnsi="Book Antiqua" w:cs="Book Antiqua"/>
          <w:color w:val="000000"/>
        </w:rPr>
        <w:t xml:space="preserve">) of 50 randomly selected neurons from each animal were obtained </w:t>
      </w:r>
      <w:r w:rsidRPr="00E25D65">
        <w:rPr>
          <w:rFonts w:ascii="Book Antiqua" w:eastAsia="Book Antiqua" w:hAnsi="Book Antiqua" w:cs="Book Antiqua"/>
          <w:color w:val="000000"/>
        </w:rPr>
        <w:lastRenderedPageBreak/>
        <w:t>using a semiautomatic morphometry device and measured using the Image-Pro Plus software package.</w:t>
      </w:r>
    </w:p>
    <w:p w14:paraId="3F9E093A" w14:textId="77777777" w:rsidR="00A77B3E" w:rsidRPr="00E25D65" w:rsidRDefault="00A77B3E" w:rsidP="00E25D65">
      <w:pPr>
        <w:spacing w:line="360" w:lineRule="auto"/>
        <w:jc w:val="both"/>
        <w:rPr>
          <w:rFonts w:ascii="Book Antiqua" w:hAnsi="Book Antiqua"/>
        </w:rPr>
      </w:pPr>
    </w:p>
    <w:p w14:paraId="2CD4CD37"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i/>
          <w:iCs/>
          <w:color w:val="000000"/>
        </w:rPr>
        <w:t>Immunohistochemistry</w:t>
      </w:r>
    </w:p>
    <w:p w14:paraId="7AD173F8"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shd w:val="clear" w:color="auto" w:fill="FFFFFF"/>
        </w:rPr>
        <w:t xml:space="preserve">Immunostaining of </w:t>
      </w:r>
      <w:r w:rsidRPr="00E25D65">
        <w:rPr>
          <w:rFonts w:ascii="Book Antiqua" w:eastAsia="Book Antiqua" w:hAnsi="Book Antiqua" w:cs="Book Antiqua"/>
          <w:color w:val="000000"/>
        </w:rPr>
        <w:t xml:space="preserve">S100B (an enteric glia-derived mediator), </w:t>
      </w:r>
      <w:proofErr w:type="spellStart"/>
      <w:r w:rsidRPr="00E25D65">
        <w:rPr>
          <w:rFonts w:ascii="Book Antiqua" w:eastAsia="Book Antiqua" w:hAnsi="Book Antiqua" w:cs="Book Antiqua"/>
          <w:color w:val="000000"/>
        </w:rPr>
        <w:t>HuC</w:t>
      </w:r>
      <w:proofErr w:type="spellEnd"/>
      <w:r w:rsidRPr="00E25D65">
        <w:rPr>
          <w:rFonts w:ascii="Book Antiqua" w:eastAsia="Book Antiqua" w:hAnsi="Book Antiqua" w:cs="Book Antiqua"/>
          <w:color w:val="000000"/>
        </w:rPr>
        <w:t>/D (a neuronal marker), and the P2X7 receptor was performed</w:t>
      </w:r>
      <w:r w:rsidRPr="00E25D65">
        <w:rPr>
          <w:rFonts w:ascii="Book Antiqua" w:eastAsia="Book Antiqua" w:hAnsi="Book Antiqua" w:cs="Book Antiqua"/>
          <w:color w:val="000000"/>
          <w:shd w:val="clear" w:color="auto" w:fill="FFFFFF"/>
        </w:rPr>
        <w:t xml:space="preserve"> in paraffin-embedded ileal formalin-fixed sections (</w:t>
      </w:r>
      <w:r w:rsidRPr="00E25D65">
        <w:rPr>
          <w:rFonts w:ascii="Book Antiqua" w:eastAsia="Book Antiqua" w:hAnsi="Book Antiqua" w:cs="Book Antiqua"/>
          <w:color w:val="000000"/>
        </w:rPr>
        <w:t xml:space="preserve">4-μm </w:t>
      </w:r>
      <w:r w:rsidRPr="00E25D65">
        <w:rPr>
          <w:rFonts w:ascii="Book Antiqua" w:eastAsia="Book Antiqua" w:hAnsi="Book Antiqua" w:cs="Book Antiqua"/>
          <w:color w:val="000000"/>
          <w:shd w:val="clear" w:color="auto" w:fill="FFFFFF"/>
        </w:rPr>
        <w:t>thick) using the streptavidin-biotin-peroxidase method; the sections were mounted on poly(</w:t>
      </w:r>
      <w:r w:rsidRPr="00E25D65">
        <w:rPr>
          <w:rStyle w:val="small-caps"/>
          <w:rFonts w:ascii="Book Antiqua" w:eastAsia="Book Antiqua" w:hAnsi="Book Antiqua" w:cs="Book Antiqua"/>
          <w:color w:val="000000"/>
        </w:rPr>
        <w:t>L</w:t>
      </w:r>
      <w:r w:rsidRPr="00E25D65">
        <w:rPr>
          <w:rFonts w:ascii="Book Antiqua" w:eastAsia="Book Antiqua" w:hAnsi="Book Antiqua" w:cs="Book Antiqua"/>
          <w:color w:val="000000"/>
          <w:shd w:val="clear" w:color="auto" w:fill="FFFFFF"/>
        </w:rPr>
        <w:t xml:space="preserve">)-lysine-coated microscope slides as described </w:t>
      </w:r>
      <w:proofErr w:type="gramStart"/>
      <w:r w:rsidRPr="00E25D65">
        <w:rPr>
          <w:rFonts w:ascii="Book Antiqua" w:eastAsia="Book Antiqua" w:hAnsi="Book Antiqua" w:cs="Book Antiqua"/>
          <w:color w:val="000000"/>
          <w:shd w:val="clear" w:color="auto" w:fill="FFFFFF"/>
        </w:rPr>
        <w:t>previously</w:t>
      </w:r>
      <w:r w:rsidR="0027168A" w:rsidRPr="0027168A">
        <w:rPr>
          <w:rFonts w:ascii="Book Antiqua" w:hAnsi="Book Antiqua" w:cs="Book Antiqua" w:hint="eastAsia"/>
          <w:color w:val="000000"/>
          <w:shd w:val="clear" w:color="auto" w:fill="FFFFFF"/>
          <w:vertAlign w:val="superscript"/>
          <w:lang w:eastAsia="zh-CN"/>
        </w:rPr>
        <w:t>[</w:t>
      </w:r>
      <w:proofErr w:type="gramEnd"/>
      <w:r w:rsidRPr="0027168A">
        <w:rPr>
          <w:rFonts w:ascii="Book Antiqua" w:eastAsia="Book Antiqua" w:hAnsi="Book Antiqua" w:cs="Book Antiqua"/>
          <w:color w:val="000000"/>
          <w:shd w:val="clear" w:color="auto" w:fill="FFFFFF"/>
          <w:vertAlign w:val="superscript"/>
        </w:rPr>
        <w:t>20</w:t>
      </w:r>
      <w:r w:rsidR="0027168A" w:rsidRPr="0027168A">
        <w:rPr>
          <w:rFonts w:ascii="Book Antiqua" w:hAnsi="Book Antiqua" w:cs="Book Antiqua" w:hint="eastAsia"/>
          <w:color w:val="000000"/>
          <w:shd w:val="clear" w:color="auto" w:fill="FFFFFF"/>
          <w:vertAlign w:val="superscript"/>
          <w:lang w:eastAsia="zh-CN"/>
        </w:rPr>
        <w:t>]</w:t>
      </w:r>
      <w:r w:rsidRPr="00E25D65">
        <w:rPr>
          <w:rFonts w:ascii="Book Antiqua" w:eastAsia="Book Antiqua" w:hAnsi="Book Antiqua" w:cs="Book Antiqua"/>
          <w:color w:val="000000"/>
          <w:shd w:val="clear" w:color="auto" w:fill="FFFFFF"/>
        </w:rPr>
        <w:t>. Briefly, the samples were deparaffinized and rehydrated by incubation with xylene and graded alcohol solutions</w:t>
      </w:r>
      <w:r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shd w:val="clear" w:color="auto" w:fill="FFFFFF"/>
        </w:rPr>
        <w:t xml:space="preserve">respectively. Then, the samples were immersed in antigen retrieval solution </w:t>
      </w:r>
      <w:r w:rsidRPr="00E25D65">
        <w:rPr>
          <w:rFonts w:ascii="Book Antiqua" w:eastAsia="Book Antiqua" w:hAnsi="Book Antiqua" w:cs="Book Antiqua"/>
          <w:color w:val="000000"/>
        </w:rPr>
        <w:t>(</w:t>
      </w:r>
      <w:proofErr w:type="spellStart"/>
      <w:r w:rsidRPr="00E25D65">
        <w:rPr>
          <w:rFonts w:ascii="Book Antiqua" w:eastAsia="Book Antiqua" w:hAnsi="Book Antiqua" w:cs="Book Antiqua"/>
          <w:i/>
          <w:iCs/>
          <w:color w:val="000000"/>
        </w:rPr>
        <w:t>EnVision</w:t>
      </w:r>
      <w:r w:rsidRPr="00E25D65">
        <w:rPr>
          <w:rFonts w:ascii="Book Antiqua" w:eastAsia="Book Antiqua" w:hAnsi="Book Antiqua" w:cs="Book Antiqua"/>
          <w:i/>
          <w:iCs/>
          <w:color w:val="000000"/>
          <w:vertAlign w:val="superscript"/>
        </w:rPr>
        <w:t>TM</w:t>
      </w:r>
      <w:proofErr w:type="spellEnd"/>
      <w:r w:rsidRPr="00E25D65">
        <w:rPr>
          <w:rFonts w:ascii="Book Antiqua" w:eastAsia="Book Antiqua" w:hAnsi="Book Antiqua" w:cs="Book Antiqua"/>
          <w:i/>
          <w:iCs/>
          <w:color w:val="000000"/>
          <w:vertAlign w:val="superscript"/>
        </w:rPr>
        <w:t xml:space="preserve"> </w:t>
      </w:r>
      <w:r w:rsidRPr="00E25D65">
        <w:rPr>
          <w:rFonts w:ascii="Book Antiqua" w:eastAsia="Book Antiqua" w:hAnsi="Book Antiqua" w:cs="Book Antiqua"/>
          <w:i/>
          <w:iCs/>
          <w:color w:val="000000"/>
        </w:rPr>
        <w:t>FLEX target retrieval solution, pH</w:t>
      </w:r>
      <w:r w:rsidR="0027168A">
        <w:rPr>
          <w:rFonts w:ascii="Book Antiqua" w:hAnsi="Book Antiqua" w:cs="Book Antiqua" w:hint="eastAsia"/>
          <w:i/>
          <w:iCs/>
          <w:color w:val="000000"/>
          <w:lang w:eastAsia="zh-CN"/>
        </w:rPr>
        <w:t xml:space="preserve"> </w:t>
      </w:r>
      <w:r w:rsidRPr="00E25D65">
        <w:rPr>
          <w:rFonts w:ascii="Book Antiqua" w:eastAsia="Book Antiqua" w:hAnsi="Book Antiqua" w:cs="Book Antiqua"/>
          <w:i/>
          <w:iCs/>
          <w:color w:val="000000"/>
        </w:rPr>
        <w:t>=</w:t>
      </w:r>
      <w:r w:rsidR="0027168A">
        <w:rPr>
          <w:rFonts w:ascii="Book Antiqua" w:hAnsi="Book Antiqua" w:cs="Book Antiqua" w:hint="eastAsia"/>
          <w:i/>
          <w:iCs/>
          <w:color w:val="000000"/>
          <w:lang w:eastAsia="zh-CN"/>
        </w:rPr>
        <w:t xml:space="preserve"> </w:t>
      </w:r>
      <w:r w:rsidRPr="00E25D65">
        <w:rPr>
          <w:rFonts w:ascii="Book Antiqua" w:eastAsia="Book Antiqua" w:hAnsi="Book Antiqua" w:cs="Book Antiqua"/>
          <w:i/>
          <w:iCs/>
          <w:color w:val="000000"/>
        </w:rPr>
        <w:t xml:space="preserve">6.0; </w:t>
      </w:r>
      <w:proofErr w:type="spellStart"/>
      <w:r w:rsidRPr="00E25D65">
        <w:rPr>
          <w:rFonts w:ascii="Book Antiqua" w:eastAsia="Book Antiqua" w:hAnsi="Book Antiqua" w:cs="Book Antiqua"/>
          <w:i/>
          <w:iCs/>
          <w:color w:val="000000"/>
        </w:rPr>
        <w:t>Dako</w:t>
      </w:r>
      <w:proofErr w:type="spellEnd"/>
      <w:r w:rsidRPr="00E25D65">
        <w:rPr>
          <w:rFonts w:ascii="Book Antiqua" w:eastAsia="Book Antiqua" w:hAnsi="Book Antiqua" w:cs="Book Antiqua"/>
          <w:i/>
          <w:iCs/>
          <w:color w:val="000000"/>
        </w:rPr>
        <w:t>, Denmark A/S</w:t>
      </w:r>
      <w:r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shd w:val="clear" w:color="auto" w:fill="FFFFFF"/>
        </w:rPr>
        <w:t>for 20 min on a PT Link system (</w:t>
      </w:r>
      <w:proofErr w:type="spellStart"/>
      <w:r w:rsidRPr="00E25D65">
        <w:rPr>
          <w:rFonts w:ascii="Book Antiqua" w:eastAsia="Book Antiqua" w:hAnsi="Book Antiqua" w:cs="Book Antiqua"/>
          <w:color w:val="000000"/>
          <w:shd w:val="clear" w:color="auto" w:fill="FFFFFF"/>
        </w:rPr>
        <w:t>Dako</w:t>
      </w:r>
      <w:proofErr w:type="spellEnd"/>
      <w:r w:rsidRPr="00E25D65">
        <w:rPr>
          <w:rFonts w:ascii="Book Antiqua" w:eastAsia="Book Antiqua" w:hAnsi="Book Antiqua" w:cs="Book Antiqua"/>
          <w:color w:val="000000"/>
          <w:shd w:val="clear" w:color="auto" w:fill="FFFFFF"/>
        </w:rPr>
        <w:t xml:space="preserve">), incubated in 3% hydrogen peroxide </w:t>
      </w:r>
      <w:r w:rsidRPr="00E25D65">
        <w:rPr>
          <w:rFonts w:ascii="Book Antiqua" w:eastAsia="Book Antiqua" w:hAnsi="Book Antiqua" w:cs="Book Antiqua"/>
          <w:color w:val="000000"/>
        </w:rPr>
        <w:t>(</w:t>
      </w:r>
      <w:proofErr w:type="spellStart"/>
      <w:r w:rsidRPr="00E25D65">
        <w:rPr>
          <w:rFonts w:ascii="Book Antiqua" w:eastAsia="Book Antiqua" w:hAnsi="Book Antiqua" w:cs="Book Antiqua"/>
          <w:i/>
          <w:iCs/>
          <w:color w:val="000000"/>
        </w:rPr>
        <w:t>EnVision</w:t>
      </w:r>
      <w:r w:rsidRPr="00E25D65">
        <w:rPr>
          <w:rFonts w:ascii="Book Antiqua" w:eastAsia="Book Antiqua" w:hAnsi="Book Antiqua" w:cs="Book Antiqua"/>
          <w:i/>
          <w:iCs/>
          <w:color w:val="000000"/>
          <w:vertAlign w:val="superscript"/>
        </w:rPr>
        <w:t>TM</w:t>
      </w:r>
      <w:proofErr w:type="spellEnd"/>
      <w:r w:rsidRPr="00E25D65">
        <w:rPr>
          <w:rFonts w:ascii="Book Antiqua" w:eastAsia="Book Antiqua" w:hAnsi="Book Antiqua" w:cs="Book Antiqua"/>
          <w:i/>
          <w:iCs/>
          <w:color w:val="000000"/>
          <w:vertAlign w:val="superscript"/>
        </w:rPr>
        <w:t xml:space="preserve"> </w:t>
      </w:r>
      <w:r w:rsidRPr="00E25D65">
        <w:rPr>
          <w:rFonts w:ascii="Book Antiqua" w:eastAsia="Book Antiqua" w:hAnsi="Book Antiqua" w:cs="Book Antiqua"/>
          <w:i/>
          <w:iCs/>
          <w:color w:val="000000"/>
        </w:rPr>
        <w:t xml:space="preserve">FLEX peroxidase-blocking reagent; </w:t>
      </w:r>
      <w:proofErr w:type="spellStart"/>
      <w:r w:rsidRPr="00E25D65">
        <w:rPr>
          <w:rFonts w:ascii="Book Antiqua" w:eastAsia="Book Antiqua" w:hAnsi="Book Antiqua" w:cs="Book Antiqua"/>
          <w:i/>
          <w:iCs/>
          <w:color w:val="000000"/>
        </w:rPr>
        <w:t>Dako</w:t>
      </w:r>
      <w:proofErr w:type="spellEnd"/>
      <w:r w:rsidRPr="00E25D65">
        <w:rPr>
          <w:rFonts w:ascii="Book Antiqua" w:eastAsia="Book Antiqua" w:hAnsi="Book Antiqua" w:cs="Book Antiqua"/>
          <w:i/>
          <w:iCs/>
          <w:color w:val="000000"/>
        </w:rPr>
        <w:t xml:space="preserve">) </w:t>
      </w:r>
      <w:r w:rsidRPr="00E25D65">
        <w:rPr>
          <w:rFonts w:ascii="Book Antiqua" w:eastAsia="Book Antiqua" w:hAnsi="Book Antiqua" w:cs="Book Antiqua"/>
          <w:color w:val="000000"/>
          <w:shd w:val="clear" w:color="auto" w:fill="FFFFFF"/>
        </w:rPr>
        <w:t>to block endogenous peroxidase for 15 min at room temperature, and washed with PBS. Then, the samples were incubated with primary antibodies (rabbit anti-</w:t>
      </w:r>
      <w:r w:rsidRPr="00E25D65">
        <w:rPr>
          <w:rFonts w:ascii="Book Antiqua" w:eastAsia="Book Antiqua" w:hAnsi="Book Antiqua" w:cs="Book Antiqua"/>
          <w:color w:val="000000"/>
        </w:rPr>
        <w:t>P2X7 receptor (Invitrogen), mouse anti-</w:t>
      </w:r>
      <w:proofErr w:type="spellStart"/>
      <w:r w:rsidRPr="00E25D65">
        <w:rPr>
          <w:rFonts w:ascii="Book Antiqua" w:eastAsia="Book Antiqua" w:hAnsi="Book Antiqua" w:cs="Book Antiqua"/>
          <w:color w:val="000000"/>
        </w:rPr>
        <w:t>HuC</w:t>
      </w:r>
      <w:proofErr w:type="spellEnd"/>
      <w:r w:rsidRPr="00E25D65">
        <w:rPr>
          <w:rFonts w:ascii="Book Antiqua" w:eastAsia="Book Antiqua" w:hAnsi="Book Antiqua" w:cs="Book Antiqua"/>
          <w:color w:val="000000"/>
        </w:rPr>
        <w:t>/D (Invitrogen), or goat anti-S100B (</w:t>
      </w:r>
      <w:r w:rsidRPr="00E25D65">
        <w:rPr>
          <w:rFonts w:ascii="Book Antiqua" w:eastAsia="Book Antiqua" w:hAnsi="Book Antiqua" w:cs="Book Antiqua"/>
          <w:color w:val="000000"/>
          <w:shd w:val="clear" w:color="auto" w:fill="FFFFFF"/>
        </w:rPr>
        <w:t xml:space="preserve">Santa Cruz Biotechnology, 1:100) in antibody diluent solution </w:t>
      </w:r>
      <w:r w:rsidRPr="00E25D65">
        <w:rPr>
          <w:rFonts w:ascii="Book Antiqua" w:eastAsia="Book Antiqua" w:hAnsi="Book Antiqua" w:cs="Book Antiqua"/>
          <w:color w:val="000000"/>
        </w:rPr>
        <w:t>(</w:t>
      </w:r>
      <w:proofErr w:type="spellStart"/>
      <w:r w:rsidRPr="00E25D65">
        <w:rPr>
          <w:rFonts w:ascii="Book Antiqua" w:eastAsia="Book Antiqua" w:hAnsi="Book Antiqua" w:cs="Book Antiqua"/>
          <w:i/>
          <w:iCs/>
          <w:color w:val="000000"/>
        </w:rPr>
        <w:t>EnVisionTM</w:t>
      </w:r>
      <w:proofErr w:type="spellEnd"/>
      <w:r w:rsidRPr="00E25D65">
        <w:rPr>
          <w:rFonts w:ascii="Book Antiqua" w:eastAsia="Book Antiqua" w:hAnsi="Book Antiqua" w:cs="Book Antiqua"/>
          <w:i/>
          <w:iCs/>
          <w:color w:val="000000"/>
        </w:rPr>
        <w:t xml:space="preserve"> FLEX antibody diluent; </w:t>
      </w:r>
      <w:proofErr w:type="spellStart"/>
      <w:r w:rsidRPr="00E25D65">
        <w:rPr>
          <w:rFonts w:ascii="Book Antiqua" w:eastAsia="Book Antiqua" w:hAnsi="Book Antiqua" w:cs="Book Antiqua"/>
          <w:i/>
          <w:iCs/>
          <w:color w:val="000000"/>
        </w:rPr>
        <w:t>Dako</w:t>
      </w:r>
      <w:proofErr w:type="spellEnd"/>
      <w:r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shd w:val="clear" w:color="auto" w:fill="FFFFFF"/>
        </w:rPr>
        <w:t>overnight at 4 °C</w:t>
      </w:r>
      <w:r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shd w:val="clear" w:color="auto" w:fill="FFFFFF"/>
        </w:rPr>
        <w:t xml:space="preserve">Then, the samples were incubated with </w:t>
      </w:r>
      <w:proofErr w:type="spellStart"/>
      <w:r w:rsidRPr="00E25D65">
        <w:rPr>
          <w:rFonts w:ascii="Book Antiqua" w:eastAsia="Book Antiqua" w:hAnsi="Book Antiqua" w:cs="Book Antiqua"/>
          <w:i/>
          <w:iCs/>
          <w:color w:val="000000"/>
        </w:rPr>
        <w:t>EnVision</w:t>
      </w:r>
      <w:r w:rsidRPr="00E25D65">
        <w:rPr>
          <w:rFonts w:ascii="Book Antiqua" w:eastAsia="Book Antiqua" w:hAnsi="Book Antiqua" w:cs="Book Antiqua"/>
          <w:i/>
          <w:iCs/>
          <w:color w:val="000000"/>
          <w:vertAlign w:val="superscript"/>
        </w:rPr>
        <w:t>TM</w:t>
      </w:r>
      <w:proofErr w:type="spellEnd"/>
      <w:r w:rsidRPr="00E25D65">
        <w:rPr>
          <w:rFonts w:ascii="Book Antiqua" w:eastAsia="Book Antiqua" w:hAnsi="Book Antiqua" w:cs="Book Antiqua"/>
          <w:i/>
          <w:iCs/>
          <w:color w:val="000000"/>
          <w:vertAlign w:val="superscript"/>
        </w:rPr>
        <w:t xml:space="preserve"> </w:t>
      </w:r>
      <w:r w:rsidRPr="00E25D65">
        <w:rPr>
          <w:rFonts w:ascii="Book Antiqua" w:eastAsia="Book Antiqua" w:hAnsi="Book Antiqua" w:cs="Book Antiqua"/>
          <w:i/>
          <w:iCs/>
          <w:color w:val="000000"/>
        </w:rPr>
        <w:t>FLEX/HRP (</w:t>
      </w:r>
      <w:proofErr w:type="spellStart"/>
      <w:r w:rsidRPr="00E25D65">
        <w:rPr>
          <w:rFonts w:ascii="Book Antiqua" w:eastAsia="Book Antiqua" w:hAnsi="Book Antiqua" w:cs="Book Antiqua"/>
          <w:i/>
          <w:iCs/>
          <w:color w:val="000000"/>
        </w:rPr>
        <w:t>Dako</w:t>
      </w:r>
      <w:proofErr w:type="spellEnd"/>
      <w:r w:rsidRPr="00E25D65">
        <w:rPr>
          <w:rFonts w:ascii="Book Antiqua" w:eastAsia="Book Antiqua" w:hAnsi="Book Antiqua" w:cs="Book Antiqua"/>
          <w:i/>
          <w:iCs/>
          <w:color w:val="000000"/>
        </w:rPr>
        <w:t xml:space="preserve">) </w:t>
      </w:r>
      <w:r w:rsidRPr="00E25D65">
        <w:rPr>
          <w:rFonts w:ascii="Book Antiqua" w:eastAsia="Book Antiqua" w:hAnsi="Book Antiqua" w:cs="Book Antiqua"/>
          <w:color w:val="000000"/>
          <w:shd w:val="clear" w:color="auto" w:fill="FFFFFF"/>
        </w:rPr>
        <w:t>as recommended by the manufacturer.</w:t>
      </w:r>
      <w:r w:rsidRPr="00E25D65">
        <w:rPr>
          <w:rFonts w:ascii="Book Antiqua" w:eastAsia="Book Antiqua" w:hAnsi="Book Antiqua" w:cs="Book Antiqua"/>
          <w:color w:val="000000"/>
        </w:rPr>
        <w:t xml:space="preserve"> P2X7 receptor, </w:t>
      </w:r>
      <w:proofErr w:type="spellStart"/>
      <w:r w:rsidRPr="00E25D65">
        <w:rPr>
          <w:rFonts w:ascii="Book Antiqua" w:eastAsia="Book Antiqua" w:hAnsi="Book Antiqua" w:cs="Book Antiqua"/>
          <w:color w:val="000000"/>
        </w:rPr>
        <w:t>HuC</w:t>
      </w:r>
      <w:proofErr w:type="spellEnd"/>
      <w:r w:rsidRPr="00E25D65">
        <w:rPr>
          <w:rFonts w:ascii="Book Antiqua" w:eastAsia="Book Antiqua" w:hAnsi="Book Antiqua" w:cs="Book Antiqua"/>
          <w:color w:val="000000"/>
        </w:rPr>
        <w:t xml:space="preserve">/D, and S100B </w:t>
      </w:r>
      <w:r w:rsidRPr="00E25D65">
        <w:rPr>
          <w:rFonts w:ascii="Book Antiqua" w:eastAsia="Book Antiqua" w:hAnsi="Book Antiqua" w:cs="Book Antiqua"/>
          <w:color w:val="000000"/>
          <w:shd w:val="clear" w:color="auto" w:fill="FFFFFF"/>
        </w:rPr>
        <w:t>were detected using the chromogen 3,</w:t>
      </w:r>
      <w:r w:rsidRPr="00E25D65">
        <w:rPr>
          <w:rFonts w:ascii="Book Antiqua" w:eastAsia="Book Antiqua" w:hAnsi="Book Antiqua" w:cs="Book Antiqua"/>
          <w:color w:val="000000"/>
        </w:rPr>
        <w:t xml:space="preserve">3′-diaminobenzidine </w:t>
      </w:r>
      <w:r w:rsidRPr="00E25D65">
        <w:rPr>
          <w:rFonts w:ascii="Book Antiqua" w:eastAsia="Book Antiqua" w:hAnsi="Book Antiqua" w:cs="Book Antiqua"/>
          <w:color w:val="000000"/>
          <w:shd w:val="clear" w:color="auto" w:fill="FFFFFF"/>
        </w:rPr>
        <w:t xml:space="preserve">(DAB, </w:t>
      </w:r>
      <w:proofErr w:type="spellStart"/>
      <w:r w:rsidRPr="00E25D65">
        <w:rPr>
          <w:rFonts w:ascii="Book Antiqua" w:eastAsia="Book Antiqua" w:hAnsi="Book Antiqua" w:cs="Book Antiqua"/>
          <w:i/>
          <w:iCs/>
          <w:color w:val="000000"/>
        </w:rPr>
        <w:t>EnVision</w:t>
      </w:r>
      <w:r w:rsidRPr="00E25D65">
        <w:rPr>
          <w:rFonts w:ascii="Book Antiqua" w:eastAsia="Book Antiqua" w:hAnsi="Book Antiqua" w:cs="Book Antiqua"/>
          <w:i/>
          <w:iCs/>
          <w:color w:val="000000"/>
          <w:vertAlign w:val="superscript"/>
        </w:rPr>
        <w:t>TM</w:t>
      </w:r>
      <w:proofErr w:type="spellEnd"/>
      <w:r w:rsidRPr="00E25D65">
        <w:rPr>
          <w:rFonts w:ascii="Book Antiqua" w:eastAsia="Book Antiqua" w:hAnsi="Book Antiqua" w:cs="Book Antiqua"/>
          <w:i/>
          <w:iCs/>
          <w:color w:val="000000"/>
          <w:vertAlign w:val="superscript"/>
        </w:rPr>
        <w:t xml:space="preserve"> </w:t>
      </w:r>
      <w:r w:rsidRPr="00E25D65">
        <w:rPr>
          <w:rFonts w:ascii="Book Antiqua" w:eastAsia="Book Antiqua" w:hAnsi="Book Antiqua" w:cs="Book Antiqua"/>
          <w:i/>
          <w:iCs/>
          <w:color w:val="000000"/>
        </w:rPr>
        <w:t xml:space="preserve">FLEX DAB+ chromogen; </w:t>
      </w:r>
      <w:proofErr w:type="spellStart"/>
      <w:r w:rsidRPr="00E25D65">
        <w:rPr>
          <w:rFonts w:ascii="Book Antiqua" w:eastAsia="Book Antiqua" w:hAnsi="Book Antiqua" w:cs="Book Antiqua"/>
          <w:i/>
          <w:iCs/>
          <w:color w:val="000000"/>
        </w:rPr>
        <w:t>Dako</w:t>
      </w:r>
      <w:proofErr w:type="spellEnd"/>
      <w:r w:rsidRPr="00E25D65">
        <w:rPr>
          <w:rFonts w:ascii="Book Antiqua" w:eastAsia="Book Antiqua" w:hAnsi="Book Antiqua" w:cs="Book Antiqua"/>
          <w:color w:val="000000"/>
        </w:rPr>
        <w:t>)</w:t>
      </w:r>
      <w:r w:rsidRPr="00E25D65">
        <w:rPr>
          <w:rFonts w:ascii="Book Antiqua" w:eastAsia="Book Antiqua" w:hAnsi="Book Antiqua" w:cs="Book Antiqua"/>
          <w:color w:val="000000"/>
          <w:shd w:val="clear" w:color="auto" w:fill="FFFFFF"/>
        </w:rPr>
        <w:t xml:space="preserve">. The negative control sections were processed simultaneously as described above; however, the primary antibody was replaced with antibody diluent solution </w:t>
      </w:r>
      <w:r w:rsidRPr="00E25D65">
        <w:rPr>
          <w:rFonts w:ascii="Book Antiqua" w:eastAsia="Book Antiqua" w:hAnsi="Book Antiqua" w:cs="Book Antiqua"/>
          <w:color w:val="000000"/>
        </w:rPr>
        <w:t>(</w:t>
      </w:r>
      <w:proofErr w:type="spellStart"/>
      <w:r w:rsidRPr="00E25D65">
        <w:rPr>
          <w:rFonts w:ascii="Book Antiqua" w:eastAsia="Book Antiqua" w:hAnsi="Book Antiqua" w:cs="Book Antiqua"/>
          <w:i/>
          <w:iCs/>
          <w:color w:val="000000"/>
        </w:rPr>
        <w:t>EnVision</w:t>
      </w:r>
      <w:r w:rsidRPr="00E25D65">
        <w:rPr>
          <w:rFonts w:ascii="Book Antiqua" w:eastAsia="Book Antiqua" w:hAnsi="Book Antiqua" w:cs="Book Antiqua"/>
          <w:i/>
          <w:iCs/>
          <w:color w:val="000000"/>
          <w:vertAlign w:val="superscript"/>
        </w:rPr>
        <w:t>TM</w:t>
      </w:r>
      <w:proofErr w:type="spellEnd"/>
      <w:r w:rsidRPr="00E25D65">
        <w:rPr>
          <w:rFonts w:ascii="Book Antiqua" w:eastAsia="Book Antiqua" w:hAnsi="Book Antiqua" w:cs="Book Antiqua"/>
          <w:i/>
          <w:iCs/>
          <w:color w:val="000000"/>
          <w:vertAlign w:val="superscript"/>
        </w:rPr>
        <w:t xml:space="preserve"> </w:t>
      </w:r>
      <w:r w:rsidRPr="00E25D65">
        <w:rPr>
          <w:rFonts w:ascii="Book Antiqua" w:eastAsia="Book Antiqua" w:hAnsi="Book Antiqua" w:cs="Book Antiqua"/>
          <w:i/>
          <w:iCs/>
          <w:color w:val="000000"/>
        </w:rPr>
        <w:t xml:space="preserve">FLEX antibody diluent; </w:t>
      </w:r>
      <w:proofErr w:type="spellStart"/>
      <w:r w:rsidRPr="00E25D65">
        <w:rPr>
          <w:rFonts w:ascii="Book Antiqua" w:eastAsia="Book Antiqua" w:hAnsi="Book Antiqua" w:cs="Book Antiqua"/>
          <w:i/>
          <w:iCs/>
          <w:color w:val="000000"/>
        </w:rPr>
        <w:t>Dako</w:t>
      </w:r>
      <w:proofErr w:type="spellEnd"/>
      <w:r w:rsidRPr="00E25D65">
        <w:rPr>
          <w:rFonts w:ascii="Book Antiqua" w:eastAsia="Book Antiqua" w:hAnsi="Book Antiqua" w:cs="Book Antiqua"/>
          <w:color w:val="000000"/>
        </w:rPr>
        <w:t>)</w:t>
      </w:r>
      <w:r w:rsidRPr="00E25D65">
        <w:rPr>
          <w:rFonts w:ascii="Book Antiqua" w:eastAsia="Book Antiqua" w:hAnsi="Book Antiqua" w:cs="Book Antiqua"/>
          <w:color w:val="000000"/>
          <w:shd w:val="clear" w:color="auto" w:fill="FFFFFF"/>
        </w:rPr>
        <w:t xml:space="preserve">. The slides were counterstained with Mayer’s hematoxylin. The images were acquired by a Leica DM100 microscope and analyzed using </w:t>
      </w:r>
      <w:r w:rsidRPr="00E25D65">
        <w:rPr>
          <w:rFonts w:ascii="Book Antiqua" w:eastAsia="Book Antiqua" w:hAnsi="Book Antiqua" w:cs="Book Antiqua"/>
          <w:color w:val="000000"/>
        </w:rPr>
        <w:t xml:space="preserve">Adobe Photoshop 8.0 </w:t>
      </w:r>
      <w:r w:rsidRPr="00E25D65">
        <w:rPr>
          <w:rFonts w:ascii="Book Antiqua" w:eastAsia="Book Antiqua" w:hAnsi="Book Antiqua" w:cs="Book Antiqua"/>
          <w:color w:val="000000"/>
          <w:shd w:val="clear" w:color="auto" w:fill="FFFFFF"/>
        </w:rPr>
        <w:t>software.</w:t>
      </w:r>
      <w:r w:rsidRPr="00E25D65">
        <w:rPr>
          <w:rFonts w:ascii="Book Antiqua" w:eastAsia="Book Antiqua" w:hAnsi="Book Antiqua" w:cs="Book Antiqua"/>
          <w:color w:val="000000"/>
        </w:rPr>
        <w:t xml:space="preserve"> The percentages of P2X7 receptor-, S100B- and </w:t>
      </w:r>
      <w:proofErr w:type="spellStart"/>
      <w:r w:rsidRPr="00E25D65">
        <w:rPr>
          <w:rFonts w:ascii="Book Antiqua" w:eastAsia="Book Antiqua" w:hAnsi="Book Antiqua" w:cs="Book Antiqua"/>
          <w:color w:val="000000"/>
        </w:rPr>
        <w:t>HuC</w:t>
      </w:r>
      <w:proofErr w:type="spellEnd"/>
      <w:r w:rsidRPr="00E25D65">
        <w:rPr>
          <w:rFonts w:ascii="Book Antiqua" w:eastAsia="Book Antiqua" w:hAnsi="Book Antiqua" w:cs="Book Antiqua"/>
          <w:color w:val="000000"/>
        </w:rPr>
        <w:t>/D-</w:t>
      </w:r>
      <w:r w:rsidRPr="00E25D65">
        <w:rPr>
          <w:rFonts w:ascii="Book Antiqua" w:eastAsia="Book Antiqua" w:hAnsi="Book Antiqua" w:cs="Book Antiqua"/>
          <w:color w:val="000000"/>
          <w:shd w:val="clear" w:color="auto" w:fill="FFFFFF"/>
        </w:rPr>
        <w:t xml:space="preserve">stained tissue sections were measured by using Adobe Photoshop as described </w:t>
      </w:r>
      <w:proofErr w:type="gramStart"/>
      <w:r w:rsidRPr="00E25D65">
        <w:rPr>
          <w:rFonts w:ascii="Book Antiqua" w:eastAsia="Book Antiqua" w:hAnsi="Book Antiqua" w:cs="Book Antiqua"/>
          <w:color w:val="000000"/>
          <w:shd w:val="clear" w:color="auto" w:fill="FFFFFF"/>
        </w:rPr>
        <w:t>previously</w:t>
      </w:r>
      <w:r w:rsidR="005F4383" w:rsidRPr="005F4383">
        <w:rPr>
          <w:rFonts w:ascii="Book Antiqua" w:hAnsi="Book Antiqua" w:cs="Book Antiqua" w:hint="eastAsia"/>
          <w:color w:val="000000"/>
          <w:shd w:val="clear" w:color="auto" w:fill="FFFFFF"/>
          <w:vertAlign w:val="superscript"/>
          <w:lang w:eastAsia="zh-CN"/>
        </w:rPr>
        <w:t>[</w:t>
      </w:r>
      <w:proofErr w:type="gramEnd"/>
      <w:r w:rsidRPr="005F4383">
        <w:rPr>
          <w:rFonts w:ascii="Book Antiqua" w:eastAsia="Book Antiqua" w:hAnsi="Book Antiqua" w:cs="Book Antiqua"/>
          <w:color w:val="000000"/>
          <w:shd w:val="clear" w:color="auto" w:fill="FFFFFF"/>
          <w:vertAlign w:val="superscript"/>
        </w:rPr>
        <w:t>20</w:t>
      </w:r>
      <w:r w:rsidR="005F4383" w:rsidRPr="005F4383">
        <w:rPr>
          <w:rFonts w:ascii="Book Antiqua" w:hAnsi="Book Antiqua" w:cs="Book Antiqua" w:hint="eastAsia"/>
          <w:color w:val="000000"/>
          <w:shd w:val="clear" w:color="auto" w:fill="FFFFFF"/>
          <w:vertAlign w:val="superscript"/>
          <w:lang w:eastAsia="zh-CN"/>
        </w:rPr>
        <w:t>]</w:t>
      </w:r>
      <w:r w:rsidRPr="00E25D65">
        <w:rPr>
          <w:rFonts w:ascii="Book Antiqua" w:eastAsia="Book Antiqua" w:hAnsi="Book Antiqua" w:cs="Book Antiqua"/>
          <w:color w:val="000000"/>
          <w:shd w:val="clear" w:color="auto" w:fill="FFFFFF"/>
        </w:rPr>
        <w:t>.</w:t>
      </w:r>
    </w:p>
    <w:p w14:paraId="505AEBC0" w14:textId="77777777" w:rsidR="00A77B3E" w:rsidRPr="00E25D65" w:rsidRDefault="00A77B3E" w:rsidP="00E25D65">
      <w:pPr>
        <w:spacing w:line="360" w:lineRule="auto"/>
        <w:jc w:val="both"/>
        <w:rPr>
          <w:rFonts w:ascii="Book Antiqua" w:hAnsi="Book Antiqua"/>
        </w:rPr>
      </w:pPr>
    </w:p>
    <w:p w14:paraId="4B130BED" w14:textId="77777777" w:rsidR="00A77B3E" w:rsidRPr="00A60908" w:rsidRDefault="00020D31" w:rsidP="00E25D65">
      <w:pPr>
        <w:spacing w:line="360" w:lineRule="auto"/>
        <w:jc w:val="both"/>
        <w:rPr>
          <w:rFonts w:ascii="Book Antiqua" w:eastAsia="Book Antiqua" w:hAnsi="Book Antiqua" w:cs="Book Antiqua"/>
          <w:b/>
          <w:bCs/>
          <w:i/>
          <w:iCs/>
          <w:color w:val="000000"/>
        </w:rPr>
      </w:pPr>
      <w:r w:rsidRPr="00E25D65">
        <w:rPr>
          <w:rFonts w:ascii="Book Antiqua" w:eastAsia="Book Antiqua" w:hAnsi="Book Antiqua" w:cs="Book Antiqua"/>
          <w:b/>
          <w:bCs/>
          <w:i/>
          <w:iCs/>
          <w:color w:val="000000"/>
        </w:rPr>
        <w:t xml:space="preserve">Total RNA extraction, reverse transcription, and real-time </w:t>
      </w:r>
      <w:r w:rsidR="008A79F5" w:rsidRPr="00A60908">
        <w:rPr>
          <w:rFonts w:ascii="Book Antiqua" w:eastAsia="Book Antiqua" w:hAnsi="Book Antiqua" w:cs="Book Antiqua"/>
          <w:b/>
          <w:bCs/>
          <w:i/>
          <w:iCs/>
          <w:color w:val="000000"/>
        </w:rPr>
        <w:t>polymerase chain reaction</w:t>
      </w:r>
    </w:p>
    <w:p w14:paraId="34BD6182"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lastRenderedPageBreak/>
        <w:t xml:space="preserve">Total </w:t>
      </w:r>
      <w:r w:rsidRPr="00E25D65">
        <w:rPr>
          <w:rFonts w:ascii="Book Antiqua" w:eastAsia="Book Antiqua" w:hAnsi="Book Antiqua" w:cs="Book Antiqua"/>
          <w:color w:val="000000"/>
          <w:shd w:val="clear" w:color="auto" w:fill="FFFFFF"/>
        </w:rPr>
        <w:t xml:space="preserve">RNA was isolated from </w:t>
      </w:r>
      <w:r w:rsidRPr="00E25D65">
        <w:rPr>
          <w:rFonts w:ascii="Book Antiqua" w:eastAsia="Book Antiqua" w:hAnsi="Book Antiqua" w:cs="Book Antiqua"/>
          <w:color w:val="000000"/>
        </w:rPr>
        <w:t xml:space="preserve">the </w:t>
      </w:r>
      <w:r w:rsidRPr="00E25D65">
        <w:rPr>
          <w:rFonts w:ascii="Book Antiqua" w:eastAsia="Book Antiqua" w:hAnsi="Book Antiqua" w:cs="Book Antiqua"/>
          <w:color w:val="000000"/>
          <w:shd w:val="clear" w:color="auto" w:fill="FFFFFF"/>
        </w:rPr>
        <w:t xml:space="preserve">ileum using </w:t>
      </w:r>
      <w:r w:rsidRPr="00E25D65">
        <w:rPr>
          <w:rFonts w:ascii="Book Antiqua" w:eastAsia="Book Antiqua" w:hAnsi="Book Antiqua" w:cs="Book Antiqua"/>
          <w:color w:val="000000"/>
        </w:rPr>
        <w:t xml:space="preserve">an </w:t>
      </w:r>
      <w:r w:rsidRPr="00E25D65">
        <w:rPr>
          <w:rFonts w:ascii="Book Antiqua" w:eastAsia="Book Antiqua" w:hAnsi="Book Antiqua" w:cs="Book Antiqua"/>
          <w:i/>
          <w:iCs/>
          <w:color w:val="000000"/>
        </w:rPr>
        <w:t xml:space="preserve">Aurum™ total RNA fatty and fibrous tissue </w:t>
      </w:r>
      <w:r w:rsidRPr="00E25D65">
        <w:rPr>
          <w:rFonts w:ascii="Book Antiqua" w:eastAsia="Book Antiqua" w:hAnsi="Book Antiqua" w:cs="Book Antiqua"/>
          <w:color w:val="000000"/>
        </w:rPr>
        <w:t>kit (Bio-Rad, CA, U</w:t>
      </w:r>
      <w:r w:rsidR="00DF2741">
        <w:rPr>
          <w:rFonts w:ascii="Book Antiqua" w:hAnsi="Book Antiqua" w:cs="Book Antiqua" w:hint="eastAsia"/>
          <w:color w:val="000000"/>
          <w:lang w:eastAsia="zh-CN"/>
        </w:rPr>
        <w:t>nited States</w:t>
      </w:r>
      <w:r w:rsidRPr="00E25D65">
        <w:rPr>
          <w:rFonts w:ascii="Book Antiqua" w:eastAsia="Book Antiqua" w:hAnsi="Book Antiqua" w:cs="Book Antiqua"/>
          <w:color w:val="000000"/>
        </w:rPr>
        <w:t>)</w:t>
      </w:r>
      <w:r w:rsidRPr="00E25D65">
        <w:rPr>
          <w:rFonts w:ascii="Book Antiqua" w:eastAsia="Book Antiqua" w:hAnsi="Book Antiqua" w:cs="Book Antiqua"/>
          <w:color w:val="000000"/>
          <w:shd w:val="clear" w:color="auto" w:fill="FFFFFF"/>
        </w:rPr>
        <w:t xml:space="preserve">, and 1 </w:t>
      </w:r>
      <w:proofErr w:type="spellStart"/>
      <w:r w:rsidRPr="00E25D65">
        <w:rPr>
          <w:rFonts w:ascii="Book Antiqua" w:eastAsia="Book Antiqua" w:hAnsi="Book Antiqua" w:cs="Book Antiqua"/>
          <w:color w:val="000000"/>
          <w:shd w:val="clear" w:color="auto" w:fill="FFFFFF"/>
        </w:rPr>
        <w:t>μg</w:t>
      </w:r>
      <w:proofErr w:type="spellEnd"/>
      <w:r w:rsidRPr="00E25D65">
        <w:rPr>
          <w:rFonts w:ascii="Book Antiqua" w:eastAsia="Book Antiqua" w:hAnsi="Book Antiqua" w:cs="Book Antiqua"/>
          <w:color w:val="000000"/>
          <w:shd w:val="clear" w:color="auto" w:fill="FFFFFF"/>
        </w:rPr>
        <w:t xml:space="preserve"> of the RNA was reverse transcribed using </w:t>
      </w:r>
      <w:proofErr w:type="spellStart"/>
      <w:r w:rsidRPr="00E25D65">
        <w:rPr>
          <w:rFonts w:ascii="Book Antiqua" w:eastAsia="Book Antiqua" w:hAnsi="Book Antiqua" w:cs="Book Antiqua"/>
          <w:color w:val="000000"/>
        </w:rPr>
        <w:t>iScript</w:t>
      </w:r>
      <w:proofErr w:type="spellEnd"/>
      <w:r w:rsidRPr="00E25D65">
        <w:rPr>
          <w:rFonts w:ascii="Book Antiqua" w:eastAsia="Book Antiqua" w:hAnsi="Book Antiqua" w:cs="Book Antiqua"/>
          <w:color w:val="000000"/>
        </w:rPr>
        <w:t xml:space="preserve">™ (Bio-Rad) </w:t>
      </w:r>
      <w:r w:rsidRPr="00E25D65">
        <w:rPr>
          <w:rFonts w:ascii="Book Antiqua" w:eastAsia="Book Antiqua" w:hAnsi="Book Antiqua" w:cs="Book Antiqua"/>
          <w:color w:val="000000"/>
          <w:shd w:val="clear" w:color="auto" w:fill="FFFFFF"/>
        </w:rPr>
        <w:t xml:space="preserve">according to the manufacturer's instructions. Real-time </w:t>
      </w:r>
      <w:r w:rsidR="008A79F5" w:rsidRPr="008A79F5">
        <w:rPr>
          <w:rFonts w:ascii="Book Antiqua" w:eastAsia="Book Antiqua" w:hAnsi="Book Antiqua" w:cs="Book Antiqua"/>
          <w:color w:val="000000"/>
          <w:shd w:val="clear" w:color="auto" w:fill="FFFFFF"/>
        </w:rPr>
        <w:t>polymerase chain reaction</w:t>
      </w:r>
      <w:r w:rsidRPr="00E25D65">
        <w:rPr>
          <w:rFonts w:ascii="Book Antiqua" w:eastAsia="Book Antiqua" w:hAnsi="Book Antiqua" w:cs="Book Antiqua"/>
          <w:color w:val="000000"/>
          <w:shd w:val="clear" w:color="auto" w:fill="FFFFFF"/>
        </w:rPr>
        <w:t xml:space="preserve"> (qPCR) was performed on </w:t>
      </w:r>
      <w:r w:rsidRPr="00E25D65">
        <w:rPr>
          <w:rFonts w:ascii="Book Antiqua" w:eastAsia="Book Antiqua" w:hAnsi="Book Antiqua" w:cs="Book Antiqua"/>
          <w:color w:val="000000"/>
        </w:rPr>
        <w:t xml:space="preserve">a </w:t>
      </w:r>
      <w:r w:rsidRPr="00E25D65">
        <w:rPr>
          <w:rFonts w:ascii="Book Antiqua" w:eastAsia="Book Antiqua" w:hAnsi="Book Antiqua" w:cs="Book Antiqua"/>
          <w:color w:val="000000"/>
          <w:shd w:val="clear" w:color="auto" w:fill="FFFFFF"/>
        </w:rPr>
        <w:t>7900HT fast real-time PCR system (Applied Biosystems) using the following specific primers (IDT, Coralville, IA): P2X7 receptor (</w:t>
      </w:r>
      <w:r w:rsidRPr="00D04977">
        <w:rPr>
          <w:rFonts w:ascii="Book Antiqua" w:eastAsia="Book Antiqua" w:hAnsi="Book Antiqua" w:cs="Book Antiqua"/>
          <w:iCs/>
          <w:color w:val="000000"/>
        </w:rPr>
        <w:t>forward</w:t>
      </w:r>
      <w:r w:rsidR="00D04977">
        <w:rPr>
          <w:rFonts w:ascii="Book Antiqua" w:hAnsi="Book Antiqua" w:cs="Book Antiqua" w:hint="eastAsia"/>
          <w:iCs/>
          <w:color w:val="000000"/>
          <w:lang w:eastAsia="zh-CN"/>
        </w:rPr>
        <w:t>:</w:t>
      </w:r>
      <w:r w:rsidRPr="00D04977">
        <w:rPr>
          <w:rFonts w:ascii="Book Antiqua" w:eastAsia="Book Antiqua" w:hAnsi="Book Antiqua" w:cs="Book Antiqua"/>
          <w:iCs/>
          <w:color w:val="000000"/>
        </w:rPr>
        <w:t xml:space="preserve"> </w:t>
      </w:r>
      <w:r w:rsidRPr="00D04977">
        <w:rPr>
          <w:rFonts w:ascii="Book Antiqua" w:eastAsia="Book Antiqua" w:hAnsi="Book Antiqua" w:cs="Book Antiqua"/>
          <w:color w:val="000000"/>
        </w:rPr>
        <w:t xml:space="preserve">GCACGAATTATGGCACCGTC and </w:t>
      </w:r>
      <w:r w:rsidRPr="00D04977">
        <w:rPr>
          <w:rFonts w:ascii="Book Antiqua" w:eastAsia="Book Antiqua" w:hAnsi="Book Antiqua" w:cs="Book Antiqua"/>
          <w:iCs/>
          <w:color w:val="000000"/>
        </w:rPr>
        <w:t>reverse</w:t>
      </w:r>
      <w:r w:rsidR="00D04977">
        <w:rPr>
          <w:rFonts w:ascii="Book Antiqua" w:hAnsi="Book Antiqua" w:cs="Book Antiqua" w:hint="eastAsia"/>
          <w:iCs/>
          <w:color w:val="000000"/>
          <w:lang w:eastAsia="zh-CN"/>
        </w:rPr>
        <w:t>:</w:t>
      </w:r>
      <w:r w:rsidRPr="00D04977">
        <w:rPr>
          <w:rFonts w:ascii="Book Antiqua" w:eastAsia="Book Antiqua" w:hAnsi="Book Antiqua" w:cs="Book Antiqua"/>
          <w:iCs/>
          <w:color w:val="000000"/>
        </w:rPr>
        <w:t xml:space="preserve"> </w:t>
      </w:r>
      <w:r w:rsidRPr="00D04977">
        <w:rPr>
          <w:rFonts w:ascii="Book Antiqua" w:eastAsia="Book Antiqua" w:hAnsi="Book Antiqua" w:cs="Book Antiqua"/>
          <w:color w:val="000000"/>
        </w:rPr>
        <w:t>CCCCACCCTCTGTGACATTCT</w:t>
      </w:r>
      <w:r w:rsidRPr="00E25D65">
        <w:rPr>
          <w:rFonts w:ascii="Book Antiqua" w:eastAsia="Book Antiqua" w:hAnsi="Book Antiqua" w:cs="Book Antiqua"/>
          <w:color w:val="000000"/>
        </w:rPr>
        <w:t>) and GAPDH (</w:t>
      </w:r>
      <w:r w:rsidRPr="00E1799E">
        <w:rPr>
          <w:rFonts w:ascii="Book Antiqua" w:eastAsia="Book Antiqua" w:hAnsi="Book Antiqua" w:cs="Book Antiqua"/>
          <w:iCs/>
          <w:color w:val="000000"/>
        </w:rPr>
        <w:t>forward</w:t>
      </w:r>
      <w:r w:rsidR="00E1799E" w:rsidRPr="00E1799E">
        <w:rPr>
          <w:rFonts w:ascii="Book Antiqua" w:hAnsi="Book Antiqua" w:cs="Book Antiqua" w:hint="eastAsia"/>
          <w:iCs/>
          <w:color w:val="000000"/>
          <w:lang w:eastAsia="zh-CN"/>
        </w:rPr>
        <w:t>:</w:t>
      </w:r>
      <w:r w:rsidRPr="00E1799E">
        <w:rPr>
          <w:rFonts w:ascii="Book Antiqua" w:eastAsia="Book Antiqua" w:hAnsi="Book Antiqua" w:cs="Book Antiqua"/>
          <w:iCs/>
          <w:color w:val="000000"/>
        </w:rPr>
        <w:t xml:space="preserve"> TGCACCACCAACTGCTTAG </w:t>
      </w:r>
      <w:r w:rsidRPr="00E25D65">
        <w:rPr>
          <w:rFonts w:ascii="Book Antiqua" w:eastAsia="Book Antiqua" w:hAnsi="Book Antiqua" w:cs="Book Antiqua"/>
          <w:color w:val="000000"/>
        </w:rPr>
        <w:t>and reverse</w:t>
      </w:r>
      <w:r w:rsidR="00D04977">
        <w:rPr>
          <w:rFonts w:ascii="Book Antiqua" w:hAnsi="Book Antiqua" w:cs="Book Antiqua" w:hint="eastAsia"/>
          <w:color w:val="000000"/>
          <w:lang w:eastAsia="zh-CN"/>
        </w:rPr>
        <w:t>:</w:t>
      </w:r>
      <w:r w:rsidRPr="00D04977">
        <w:rPr>
          <w:rFonts w:ascii="Book Antiqua" w:eastAsia="Book Antiqua" w:hAnsi="Book Antiqua" w:cs="Book Antiqua"/>
          <w:color w:val="000000"/>
        </w:rPr>
        <w:t xml:space="preserve"> </w:t>
      </w:r>
      <w:proofErr w:type="gramStart"/>
      <w:r w:rsidRPr="00D04977">
        <w:rPr>
          <w:rFonts w:ascii="Book Antiqua" w:eastAsia="Book Antiqua" w:hAnsi="Book Antiqua" w:cs="Book Antiqua"/>
          <w:iCs/>
          <w:color w:val="000000"/>
        </w:rPr>
        <w:t>GGATGCAGGGATGATGTTC</w:t>
      </w:r>
      <w:r w:rsidRPr="00E25D65">
        <w:rPr>
          <w:rFonts w:ascii="Book Antiqua" w:eastAsia="Book Antiqua" w:hAnsi="Book Antiqua" w:cs="Book Antiqua"/>
          <w:color w:val="000000"/>
        </w:rPr>
        <w:t>)</w:t>
      </w:r>
      <w:r w:rsidR="00E1799E" w:rsidRPr="00E1799E">
        <w:rPr>
          <w:rFonts w:ascii="Book Antiqua" w:hAnsi="Book Antiqua" w:cs="Book Antiqua" w:hint="eastAsia"/>
          <w:color w:val="000000"/>
          <w:vertAlign w:val="superscript"/>
          <w:lang w:eastAsia="zh-CN"/>
        </w:rPr>
        <w:t>[</w:t>
      </w:r>
      <w:proofErr w:type="gramEnd"/>
      <w:r w:rsidRPr="00E25D65">
        <w:rPr>
          <w:rFonts w:ascii="Book Antiqua" w:eastAsia="Book Antiqua" w:hAnsi="Book Antiqua" w:cs="Book Antiqua"/>
          <w:color w:val="000000"/>
          <w:vertAlign w:val="superscript"/>
        </w:rPr>
        <w:t>21</w:t>
      </w:r>
      <w:r w:rsidR="00E1799E">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shd w:val="clear" w:color="auto" w:fill="FFFFFF"/>
        </w:rPr>
        <w:t xml:space="preserve">The reaction mixture </w:t>
      </w:r>
      <w:r w:rsidRPr="00E25D65">
        <w:rPr>
          <w:rFonts w:ascii="Book Antiqua" w:eastAsia="Book Antiqua" w:hAnsi="Book Antiqua" w:cs="Book Antiqua"/>
          <w:color w:val="000000"/>
        </w:rPr>
        <w:t xml:space="preserve">was </w:t>
      </w:r>
      <w:r w:rsidRPr="00E25D65">
        <w:rPr>
          <w:rFonts w:ascii="Book Antiqua" w:eastAsia="Book Antiqua" w:hAnsi="Book Antiqua" w:cs="Book Antiqua"/>
          <w:color w:val="000000"/>
          <w:shd w:val="clear" w:color="auto" w:fill="FFFFFF"/>
        </w:rPr>
        <w:t xml:space="preserve">prepared in a final volume of 20 </w:t>
      </w:r>
      <w:proofErr w:type="spellStart"/>
      <w:r w:rsidRPr="00E25D65">
        <w:rPr>
          <w:rFonts w:ascii="Book Antiqua" w:eastAsia="Book Antiqua" w:hAnsi="Book Antiqua" w:cs="Book Antiqua"/>
          <w:color w:val="000000"/>
          <w:shd w:val="clear" w:color="auto" w:fill="FFFFFF"/>
        </w:rPr>
        <w:t>μ</w:t>
      </w:r>
      <w:r w:rsidR="00B915FA">
        <w:rPr>
          <w:rFonts w:ascii="Book Antiqua" w:hAnsi="Book Antiqua" w:cs="Book Antiqua" w:hint="eastAsia"/>
          <w:color w:val="000000"/>
          <w:shd w:val="clear" w:color="auto" w:fill="FFFFFF"/>
          <w:lang w:eastAsia="zh-CN"/>
        </w:rPr>
        <w:t>L</w:t>
      </w:r>
      <w:proofErr w:type="spellEnd"/>
      <w:r w:rsidRPr="00E25D65">
        <w:rPr>
          <w:rFonts w:ascii="Book Antiqua" w:eastAsia="Book Antiqua" w:hAnsi="Book Antiqua" w:cs="Book Antiqua"/>
          <w:color w:val="000000"/>
          <w:shd w:val="clear" w:color="auto" w:fill="FFFFFF"/>
        </w:rPr>
        <w:t xml:space="preserve"> as follows: 10 </w:t>
      </w:r>
      <w:proofErr w:type="spellStart"/>
      <w:r w:rsidRPr="00E25D65">
        <w:rPr>
          <w:rFonts w:ascii="Book Antiqua" w:eastAsia="Book Antiqua" w:hAnsi="Book Antiqua" w:cs="Book Antiqua"/>
          <w:color w:val="000000"/>
          <w:shd w:val="clear" w:color="auto" w:fill="FFFFFF"/>
        </w:rPr>
        <w:t>μ</w:t>
      </w:r>
      <w:r w:rsidR="00B915FA">
        <w:rPr>
          <w:rFonts w:ascii="Book Antiqua" w:hAnsi="Book Antiqua" w:cs="Book Antiqua" w:hint="eastAsia"/>
          <w:color w:val="000000"/>
          <w:shd w:val="clear" w:color="auto" w:fill="FFFFFF"/>
          <w:lang w:eastAsia="zh-CN"/>
        </w:rPr>
        <w:t>L</w:t>
      </w:r>
      <w:proofErr w:type="spellEnd"/>
      <w:r w:rsidRPr="00E25D65">
        <w:rPr>
          <w:rFonts w:ascii="Book Antiqua" w:eastAsia="Book Antiqua" w:hAnsi="Book Antiqua" w:cs="Book Antiqua"/>
          <w:color w:val="000000"/>
          <w:shd w:val="clear" w:color="auto" w:fill="FFFFFF"/>
        </w:rPr>
        <w:t xml:space="preserve"> of master mix </w:t>
      </w:r>
      <w:proofErr w:type="spellStart"/>
      <w:r w:rsidRPr="00E25D65">
        <w:rPr>
          <w:rFonts w:ascii="Book Antiqua" w:eastAsia="Book Antiqua" w:hAnsi="Book Antiqua" w:cs="Book Antiqua"/>
          <w:color w:val="000000"/>
        </w:rPr>
        <w:t>iQTM</w:t>
      </w:r>
      <w:proofErr w:type="spellEnd"/>
      <w:r w:rsidRPr="00E25D65">
        <w:rPr>
          <w:rFonts w:ascii="Book Antiqua" w:eastAsia="Book Antiqua" w:hAnsi="Book Antiqua" w:cs="Book Antiqua"/>
          <w:color w:val="000000"/>
        </w:rPr>
        <w:t xml:space="preserve"> SYBR® Green </w:t>
      </w:r>
      <w:r w:rsidRPr="00E25D65">
        <w:rPr>
          <w:rFonts w:ascii="Book Antiqua" w:eastAsia="Book Antiqua" w:hAnsi="Book Antiqua" w:cs="Book Antiqua"/>
          <w:color w:val="000000"/>
          <w:shd w:val="clear" w:color="auto" w:fill="FFFFFF"/>
        </w:rPr>
        <w:t xml:space="preserve">(Applied Biosystems), </w:t>
      </w:r>
      <w:r w:rsidRPr="00E25D65">
        <w:rPr>
          <w:rFonts w:ascii="Book Antiqua" w:eastAsia="Book Antiqua" w:hAnsi="Book Antiqua" w:cs="Book Antiqua"/>
          <w:color w:val="000000"/>
        </w:rPr>
        <w:t xml:space="preserve">2 </w:t>
      </w:r>
      <w:proofErr w:type="spellStart"/>
      <w:r w:rsidRPr="00E25D65">
        <w:rPr>
          <w:rFonts w:ascii="Book Antiqua" w:eastAsia="Book Antiqua" w:hAnsi="Book Antiqua" w:cs="Book Antiqua"/>
          <w:color w:val="000000"/>
        </w:rPr>
        <w:t>μL</w:t>
      </w:r>
      <w:proofErr w:type="spellEnd"/>
      <w:r w:rsidRPr="00E25D65">
        <w:rPr>
          <w:rFonts w:ascii="Book Antiqua" w:eastAsia="Book Antiqua" w:hAnsi="Book Antiqua" w:cs="Book Antiqua"/>
          <w:color w:val="000000"/>
        </w:rPr>
        <w:t xml:space="preserve"> of </w:t>
      </w:r>
      <w:r w:rsidRPr="00E25D65">
        <w:rPr>
          <w:rFonts w:ascii="Book Antiqua" w:eastAsia="Book Antiqua" w:hAnsi="Book Antiqua" w:cs="Book Antiqua"/>
          <w:color w:val="000000"/>
          <w:shd w:val="clear" w:color="auto" w:fill="FFFFFF"/>
        </w:rPr>
        <w:t xml:space="preserve">each </w:t>
      </w:r>
      <w:r w:rsidRPr="00E25D65">
        <w:rPr>
          <w:rFonts w:ascii="Book Antiqua" w:eastAsia="Book Antiqua" w:hAnsi="Book Antiqua" w:cs="Book Antiqua"/>
          <w:color w:val="000000"/>
        </w:rPr>
        <w:t xml:space="preserve">primer (200 </w:t>
      </w:r>
      <w:proofErr w:type="spellStart"/>
      <w:r w:rsidRPr="00E25D65">
        <w:rPr>
          <w:rFonts w:ascii="Book Antiqua" w:eastAsia="Book Antiqua" w:hAnsi="Book Antiqua" w:cs="Book Antiqua"/>
          <w:color w:val="000000"/>
        </w:rPr>
        <w:t>nM</w:t>
      </w:r>
      <w:proofErr w:type="spellEnd"/>
      <w:r w:rsidRPr="00E25D65">
        <w:rPr>
          <w:rFonts w:ascii="Book Antiqua" w:eastAsia="Book Antiqua" w:hAnsi="Book Antiqua" w:cs="Book Antiqua"/>
          <w:color w:val="000000"/>
        </w:rPr>
        <w:t xml:space="preserve">), 1 </w:t>
      </w:r>
      <w:proofErr w:type="spellStart"/>
      <w:r w:rsidRPr="00E25D65">
        <w:rPr>
          <w:rFonts w:ascii="Book Antiqua" w:eastAsia="Book Antiqua" w:hAnsi="Book Antiqua" w:cs="Book Antiqua"/>
          <w:color w:val="000000"/>
        </w:rPr>
        <w:t>μL</w:t>
      </w:r>
      <w:proofErr w:type="spellEnd"/>
      <w:r w:rsidRPr="00E25D65">
        <w:rPr>
          <w:rFonts w:ascii="Book Antiqua" w:eastAsia="Book Antiqua" w:hAnsi="Book Antiqua" w:cs="Book Antiqua"/>
          <w:color w:val="000000"/>
        </w:rPr>
        <w:t xml:space="preserve"> of cDNA, and 5 </w:t>
      </w:r>
      <w:proofErr w:type="spellStart"/>
      <w:r w:rsidRPr="00E25D65">
        <w:rPr>
          <w:rFonts w:ascii="Book Antiqua" w:eastAsia="Book Antiqua" w:hAnsi="Book Antiqua" w:cs="Book Antiqua"/>
          <w:color w:val="000000"/>
        </w:rPr>
        <w:t>μL</w:t>
      </w:r>
      <w:proofErr w:type="spellEnd"/>
      <w:r w:rsidRPr="00E25D65">
        <w:rPr>
          <w:rFonts w:ascii="Book Antiqua" w:eastAsia="Book Antiqua" w:hAnsi="Book Antiqua" w:cs="Book Antiqua"/>
          <w:color w:val="000000"/>
        </w:rPr>
        <w:t xml:space="preserve"> of nuclease-free water. The gene </w:t>
      </w:r>
      <w:r w:rsidRPr="00E25D65">
        <w:rPr>
          <w:rFonts w:ascii="Book Antiqua" w:eastAsia="Book Antiqua" w:hAnsi="Book Antiqua" w:cs="Book Antiqua"/>
          <w:color w:val="000000"/>
          <w:shd w:val="clear" w:color="auto" w:fill="FFFFFF"/>
        </w:rPr>
        <w:t>amplification included the following steps: 10 min at 95 °C (initial denaturation), 15 s at 95 °C and 60 s at 60 °C for 40 cycles; thus, a melting curve was obtained.</w:t>
      </w:r>
      <w:r w:rsidRPr="00E25D65">
        <w:rPr>
          <w:rFonts w:ascii="Book Antiqua" w:eastAsia="Book Antiqua" w:hAnsi="Book Antiqua" w:cs="Book Antiqua"/>
          <w:color w:val="000000"/>
        </w:rPr>
        <w:t xml:space="preserve"> Relative gene expression was determined using the 2-ΔΔCt method </w:t>
      </w:r>
      <w:r w:rsidRPr="00E25D65">
        <w:rPr>
          <w:rFonts w:ascii="Book Antiqua" w:eastAsia="Book Antiqua" w:hAnsi="Book Antiqua" w:cs="Book Antiqua"/>
          <w:color w:val="000000"/>
          <w:shd w:val="clear" w:color="auto" w:fill="FFFFFF"/>
        </w:rPr>
        <w:t xml:space="preserve">with GAPDH as </w:t>
      </w:r>
      <w:r w:rsidRPr="00E25D65">
        <w:rPr>
          <w:rFonts w:ascii="Book Antiqua" w:eastAsia="Book Antiqua" w:hAnsi="Book Antiqua" w:cs="Book Antiqua"/>
          <w:color w:val="000000"/>
        </w:rPr>
        <w:t xml:space="preserve">a </w:t>
      </w:r>
      <w:r w:rsidRPr="00E25D65">
        <w:rPr>
          <w:rFonts w:ascii="Book Antiqua" w:eastAsia="Book Antiqua" w:hAnsi="Book Antiqua" w:cs="Book Antiqua"/>
          <w:color w:val="000000"/>
          <w:shd w:val="clear" w:color="auto" w:fill="FFFFFF"/>
        </w:rPr>
        <w:t>housekeeping gene.</w:t>
      </w:r>
    </w:p>
    <w:p w14:paraId="60528CF8" w14:textId="77777777" w:rsidR="00A77B3E" w:rsidRPr="00E25D65" w:rsidRDefault="00A77B3E" w:rsidP="00E25D65">
      <w:pPr>
        <w:spacing w:line="360" w:lineRule="auto"/>
        <w:jc w:val="both"/>
        <w:rPr>
          <w:rFonts w:ascii="Book Antiqua" w:hAnsi="Book Antiqua"/>
        </w:rPr>
      </w:pPr>
    </w:p>
    <w:p w14:paraId="59F6F0A4" w14:textId="77777777" w:rsidR="00A77B3E" w:rsidRPr="00B915FA" w:rsidRDefault="00B915FA" w:rsidP="00E25D65">
      <w:pPr>
        <w:spacing w:line="360" w:lineRule="auto"/>
        <w:jc w:val="both"/>
        <w:rPr>
          <w:rFonts w:ascii="Book Antiqua" w:eastAsia="Book Antiqua" w:hAnsi="Book Antiqua" w:cs="Book Antiqua"/>
          <w:b/>
          <w:bCs/>
          <w:i/>
          <w:iCs/>
          <w:color w:val="000000"/>
        </w:rPr>
      </w:pPr>
      <w:r w:rsidRPr="00B915FA">
        <w:rPr>
          <w:rFonts w:ascii="Book Antiqua" w:eastAsia="Book Antiqua" w:hAnsi="Book Antiqua" w:cs="Book Antiqua" w:hint="eastAsia"/>
          <w:b/>
          <w:bCs/>
          <w:i/>
          <w:iCs/>
          <w:color w:val="000000"/>
        </w:rPr>
        <w:t>T</w:t>
      </w:r>
      <w:r w:rsidRPr="00B915FA">
        <w:rPr>
          <w:rFonts w:ascii="Book Antiqua" w:eastAsia="Book Antiqua" w:hAnsi="Book Antiqua" w:cs="Book Antiqua"/>
          <w:b/>
          <w:bCs/>
          <w:i/>
          <w:iCs/>
          <w:color w:val="000000"/>
        </w:rPr>
        <w:t xml:space="preserve">erminal </w:t>
      </w:r>
      <w:proofErr w:type="spellStart"/>
      <w:r w:rsidRPr="00B915FA">
        <w:rPr>
          <w:rFonts w:ascii="Book Antiqua" w:eastAsia="Book Antiqua" w:hAnsi="Book Antiqua" w:cs="Book Antiqua"/>
          <w:b/>
          <w:bCs/>
          <w:i/>
          <w:iCs/>
          <w:color w:val="000000"/>
        </w:rPr>
        <w:t>deoxynucleotidyltransferase</w:t>
      </w:r>
      <w:proofErr w:type="spellEnd"/>
      <w:r w:rsidRPr="00B915FA">
        <w:rPr>
          <w:rFonts w:ascii="Book Antiqua" w:eastAsia="Book Antiqua" w:hAnsi="Book Antiqua" w:cs="Book Antiqua"/>
          <w:b/>
          <w:bCs/>
          <w:i/>
          <w:iCs/>
          <w:color w:val="000000"/>
        </w:rPr>
        <w:t xml:space="preserve">-mediated </w:t>
      </w:r>
      <w:proofErr w:type="spellStart"/>
      <w:r w:rsidRPr="00B915FA">
        <w:rPr>
          <w:rFonts w:ascii="Book Antiqua" w:eastAsia="Book Antiqua" w:hAnsi="Book Antiqua" w:cs="Book Antiqua"/>
          <w:b/>
          <w:bCs/>
          <w:i/>
          <w:iCs/>
          <w:color w:val="000000"/>
        </w:rPr>
        <w:t>dUTP</w:t>
      </w:r>
      <w:proofErr w:type="spellEnd"/>
      <w:r w:rsidRPr="00B915FA">
        <w:rPr>
          <w:rFonts w:ascii="Book Antiqua" w:eastAsia="Book Antiqua" w:hAnsi="Book Antiqua" w:cs="Book Antiqua"/>
          <w:b/>
          <w:bCs/>
          <w:i/>
          <w:iCs/>
          <w:color w:val="000000"/>
        </w:rPr>
        <w:t>-biotin nick end labeling</w:t>
      </w:r>
      <w:r w:rsidR="00020D31" w:rsidRPr="00E25D65">
        <w:rPr>
          <w:rFonts w:ascii="Book Antiqua" w:eastAsia="Book Antiqua" w:hAnsi="Book Antiqua" w:cs="Book Antiqua"/>
          <w:b/>
          <w:bCs/>
          <w:i/>
          <w:iCs/>
          <w:color w:val="000000"/>
        </w:rPr>
        <w:t xml:space="preserve"> assay</w:t>
      </w:r>
    </w:p>
    <w:p w14:paraId="717AA8A7"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Ileal samples were processed for terminal </w:t>
      </w:r>
      <w:proofErr w:type="spellStart"/>
      <w:r w:rsidRPr="00E25D65">
        <w:rPr>
          <w:rFonts w:ascii="Book Antiqua" w:eastAsia="Book Antiqua" w:hAnsi="Book Antiqua" w:cs="Book Antiqua"/>
          <w:color w:val="000000"/>
        </w:rPr>
        <w:t>deoxynucleotidyltransferase</w:t>
      </w:r>
      <w:proofErr w:type="spellEnd"/>
      <w:r w:rsidRPr="00E25D65">
        <w:rPr>
          <w:rFonts w:ascii="Book Antiqua" w:eastAsia="Book Antiqua" w:hAnsi="Book Antiqua" w:cs="Book Antiqua"/>
          <w:color w:val="000000"/>
        </w:rPr>
        <w:t xml:space="preserve">-mediated </w:t>
      </w:r>
      <w:proofErr w:type="spellStart"/>
      <w:r w:rsidRPr="00E25D65">
        <w:rPr>
          <w:rFonts w:ascii="Book Antiqua" w:eastAsia="Book Antiqua" w:hAnsi="Book Antiqua" w:cs="Book Antiqua"/>
          <w:color w:val="000000"/>
        </w:rPr>
        <w:t>dUTP</w:t>
      </w:r>
      <w:proofErr w:type="spellEnd"/>
      <w:r w:rsidRPr="00E25D65">
        <w:rPr>
          <w:rFonts w:ascii="Book Antiqua" w:eastAsia="Book Antiqua" w:hAnsi="Book Antiqua" w:cs="Book Antiqua"/>
          <w:color w:val="000000"/>
        </w:rPr>
        <w:t xml:space="preserve">-biotin nick end labeling (TUNEL) using an </w:t>
      </w:r>
      <w:proofErr w:type="spellStart"/>
      <w:r w:rsidRPr="00E25D65">
        <w:rPr>
          <w:rFonts w:ascii="Book Antiqua" w:eastAsia="Book Antiqua" w:hAnsi="Book Antiqua" w:cs="Book Antiqua"/>
          <w:i/>
          <w:iCs/>
          <w:color w:val="000000"/>
        </w:rPr>
        <w:t>ApopTagR</w:t>
      </w:r>
      <w:proofErr w:type="spellEnd"/>
      <w:r w:rsidRPr="00E25D65">
        <w:rPr>
          <w:rFonts w:ascii="Book Antiqua" w:eastAsia="Book Antiqua" w:hAnsi="Book Antiqua" w:cs="Book Antiqua"/>
          <w:i/>
          <w:iCs/>
          <w:color w:val="000000"/>
        </w:rPr>
        <w:t xml:space="preserve"> S 7100 </w:t>
      </w:r>
      <w:r w:rsidRPr="00E25D65">
        <w:rPr>
          <w:rFonts w:ascii="Book Antiqua" w:eastAsia="Book Antiqua" w:hAnsi="Book Antiqua" w:cs="Book Antiqua"/>
          <w:color w:val="000000"/>
        </w:rPr>
        <w:t>kit (Merck Millipore, Germany) to quantify apoptotic and necrotic cells. Briefly, paraffin-embedded sections were hydrated and incubated with proteinase K (Sigma, U</w:t>
      </w:r>
      <w:r w:rsidR="00595A21">
        <w:rPr>
          <w:rFonts w:ascii="Book Antiqua" w:hAnsi="Book Antiqua" w:cs="Book Antiqua" w:hint="eastAsia"/>
          <w:color w:val="000000"/>
          <w:lang w:eastAsia="zh-CN"/>
        </w:rPr>
        <w:t>nited States</w:t>
      </w:r>
      <w:r w:rsidRPr="00E25D65">
        <w:rPr>
          <w:rFonts w:ascii="Book Antiqua" w:eastAsia="Book Antiqua" w:hAnsi="Book Antiqua" w:cs="Book Antiqua"/>
          <w:color w:val="000000"/>
        </w:rPr>
        <w:t xml:space="preserve">, 20 mg/mL) for 15 min at room temperature. Endogenous peroxidase was blocked with 3% hydrogen peroxide in PBS for 5 min at room temperature. After a washing step, the sections were incubated with </w:t>
      </w:r>
      <w:proofErr w:type="spellStart"/>
      <w:r w:rsidRPr="00E25D65">
        <w:rPr>
          <w:rFonts w:ascii="Book Antiqua" w:eastAsia="Book Antiqua" w:hAnsi="Book Antiqua" w:cs="Book Antiqua"/>
          <w:color w:val="000000"/>
        </w:rPr>
        <w:t>TdT</w:t>
      </w:r>
      <w:proofErr w:type="spellEnd"/>
      <w:r w:rsidRPr="00E25D65">
        <w:rPr>
          <w:rFonts w:ascii="Book Antiqua" w:eastAsia="Book Antiqua" w:hAnsi="Book Antiqua" w:cs="Book Antiqua"/>
          <w:color w:val="000000"/>
        </w:rPr>
        <w:t xml:space="preserve"> buffer containing </w:t>
      </w:r>
      <w:proofErr w:type="spellStart"/>
      <w:r w:rsidRPr="00E25D65">
        <w:rPr>
          <w:rFonts w:ascii="Book Antiqua" w:eastAsia="Book Antiqua" w:hAnsi="Book Antiqua" w:cs="Book Antiqua"/>
          <w:color w:val="000000"/>
        </w:rPr>
        <w:t>TdT</w:t>
      </w:r>
      <w:proofErr w:type="spellEnd"/>
      <w:r w:rsidRPr="00E25D65">
        <w:rPr>
          <w:rFonts w:ascii="Book Antiqua" w:eastAsia="Book Antiqua" w:hAnsi="Book Antiqua" w:cs="Book Antiqua"/>
          <w:color w:val="000000"/>
        </w:rPr>
        <w:t xml:space="preserve"> enzyme and reaction buffer in a humidified chamber at 37 °C for 1 h. The specimens were incubated for 10 min at room temperature with stop/wash buffer and then incubated with an anti-digoxigenin–peroxidase conjugate at room temperature in a humidified chamber for 30 min. After washing with PBS, the slides were covered with peroxidase substrate (DAB) to develop the color and were counterstained with methyl green.</w:t>
      </w:r>
    </w:p>
    <w:p w14:paraId="09A51026" w14:textId="77777777" w:rsidR="00A77B3E" w:rsidRPr="00E25D65" w:rsidRDefault="00A77B3E" w:rsidP="00E25D65">
      <w:pPr>
        <w:spacing w:line="360" w:lineRule="auto"/>
        <w:jc w:val="both"/>
        <w:rPr>
          <w:rFonts w:ascii="Book Antiqua" w:hAnsi="Book Antiqua"/>
        </w:rPr>
      </w:pPr>
    </w:p>
    <w:p w14:paraId="1C69307D" w14:textId="77777777" w:rsidR="00A77B3E" w:rsidRPr="00F116EF" w:rsidRDefault="00020D31" w:rsidP="00E25D65">
      <w:pPr>
        <w:spacing w:line="360" w:lineRule="auto"/>
        <w:jc w:val="both"/>
        <w:rPr>
          <w:rFonts w:ascii="Book Antiqua" w:eastAsia="Book Antiqua" w:hAnsi="Book Antiqua" w:cs="Book Antiqua"/>
          <w:b/>
          <w:bCs/>
          <w:i/>
          <w:iCs/>
          <w:color w:val="000000"/>
        </w:rPr>
      </w:pPr>
      <w:r w:rsidRPr="00E25D65">
        <w:rPr>
          <w:rFonts w:ascii="Book Antiqua" w:eastAsia="Book Antiqua" w:hAnsi="Book Antiqua" w:cs="Book Antiqua"/>
          <w:b/>
          <w:bCs/>
          <w:i/>
          <w:iCs/>
          <w:color w:val="000000"/>
        </w:rPr>
        <w:lastRenderedPageBreak/>
        <w:t xml:space="preserve">Cytokine quantification by </w:t>
      </w:r>
      <w:r w:rsidR="00F116EF" w:rsidRPr="00F116EF">
        <w:rPr>
          <w:rFonts w:ascii="Book Antiqua" w:eastAsia="Book Antiqua" w:hAnsi="Book Antiqua" w:cs="Book Antiqua"/>
          <w:b/>
          <w:bCs/>
          <w:i/>
          <w:iCs/>
          <w:color w:val="000000"/>
        </w:rPr>
        <w:t>enzyme-linked immunosorbent assay</w:t>
      </w:r>
    </w:p>
    <w:p w14:paraId="0A75E51C"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To measure inflammatory markers, the ileal samples were processed to evaluate the levels of IL-1β, IL-6, </w:t>
      </w:r>
      <w:r w:rsidR="00FA1B4B" w:rsidRPr="00E25D65">
        <w:rPr>
          <w:rFonts w:ascii="Book Antiqua" w:eastAsia="Book Antiqua" w:hAnsi="Book Antiqua" w:cs="Book Antiqua"/>
          <w:color w:val="000000"/>
        </w:rPr>
        <w:t xml:space="preserve">keratinocyte chemoattractant </w:t>
      </w:r>
      <w:r w:rsidRPr="00E25D65">
        <w:rPr>
          <w:rFonts w:ascii="Book Antiqua" w:eastAsia="Book Antiqua" w:hAnsi="Book Antiqua" w:cs="Book Antiqua"/>
          <w:color w:val="000000"/>
        </w:rPr>
        <w:t>(</w:t>
      </w:r>
      <w:r w:rsidR="00FA1B4B" w:rsidRPr="00E25D65">
        <w:rPr>
          <w:rFonts w:ascii="Book Antiqua" w:eastAsia="Book Antiqua" w:hAnsi="Book Antiqua" w:cs="Book Antiqua"/>
          <w:color w:val="000000"/>
        </w:rPr>
        <w:t>KC</w:t>
      </w:r>
      <w:r w:rsidRPr="00E25D65">
        <w:rPr>
          <w:rFonts w:ascii="Book Antiqua" w:eastAsia="Book Antiqua" w:hAnsi="Book Antiqua" w:cs="Book Antiqua"/>
          <w:color w:val="000000"/>
        </w:rPr>
        <w:t xml:space="preserve">, a human IL-8 analog), and </w:t>
      </w:r>
      <w:r w:rsidR="00885926">
        <w:rPr>
          <w:rFonts w:ascii="Book Antiqua" w:hAnsi="Book Antiqua" w:cs="Book Antiqua" w:hint="eastAsia"/>
          <w:color w:val="000000"/>
          <w:lang w:eastAsia="zh-CN"/>
        </w:rPr>
        <w:t>t</w:t>
      </w:r>
      <w:r w:rsidR="00885926" w:rsidRPr="00E25D65">
        <w:rPr>
          <w:rFonts w:ascii="Book Antiqua" w:eastAsia="Book Antiqua" w:hAnsi="Book Antiqua" w:cs="Book Antiqua"/>
          <w:color w:val="000000"/>
        </w:rPr>
        <w:t xml:space="preserve">umor necrosis factor </w:t>
      </w:r>
      <w:r w:rsidR="00885926">
        <w:rPr>
          <w:rFonts w:ascii="Book Antiqua" w:hAnsi="Book Antiqua" w:cs="Book Antiqua" w:hint="eastAsia"/>
          <w:color w:val="000000"/>
          <w:lang w:eastAsia="zh-CN"/>
        </w:rPr>
        <w:t>(</w:t>
      </w:r>
      <w:r w:rsidRPr="00E25D65">
        <w:rPr>
          <w:rFonts w:ascii="Book Antiqua" w:eastAsia="Book Antiqua" w:hAnsi="Book Antiqua" w:cs="Book Antiqua"/>
          <w:color w:val="000000"/>
        </w:rPr>
        <w:t>TNF</w:t>
      </w:r>
      <w:r w:rsidR="00885926">
        <w:rPr>
          <w:rFonts w:ascii="Book Antiqua" w:hAnsi="Book Antiqua" w:cs="Book Antiqua" w:hint="eastAsia"/>
          <w:color w:val="000000"/>
          <w:lang w:eastAsia="zh-CN"/>
        </w:rPr>
        <w:t>)</w:t>
      </w:r>
      <w:r w:rsidRPr="00E25D65">
        <w:rPr>
          <w:rFonts w:ascii="Book Antiqua" w:eastAsia="Book Antiqua" w:hAnsi="Book Antiqua" w:cs="Book Antiqua"/>
          <w:color w:val="000000"/>
        </w:rPr>
        <w:t>-α by enzyme-linked immunosorbent assay (ELISA) using a mouse cytokine kit (R&amp;D Systems) according to the manufacturer’s instructions. The absorbance of the samples was detected at 450 nm using an ELISA plate reader (Biotech Epoch, U</w:t>
      </w:r>
      <w:r w:rsidR="003F4E68">
        <w:rPr>
          <w:rFonts w:ascii="Book Antiqua" w:hAnsi="Book Antiqua" w:cs="Book Antiqua" w:hint="eastAsia"/>
          <w:color w:val="000000"/>
          <w:lang w:eastAsia="zh-CN"/>
        </w:rPr>
        <w:t xml:space="preserve">nited </w:t>
      </w:r>
      <w:r w:rsidRPr="00E25D65">
        <w:rPr>
          <w:rFonts w:ascii="Book Antiqua" w:eastAsia="Book Antiqua" w:hAnsi="Book Antiqua" w:cs="Book Antiqua"/>
          <w:color w:val="000000"/>
        </w:rPr>
        <w:t>S</w:t>
      </w:r>
      <w:r w:rsidR="003F4E68">
        <w:rPr>
          <w:rFonts w:ascii="Book Antiqua" w:hAnsi="Book Antiqua" w:cs="Book Antiqua" w:hint="eastAsia"/>
          <w:color w:val="000000"/>
          <w:lang w:eastAsia="zh-CN"/>
        </w:rPr>
        <w:t>tates</w:t>
      </w:r>
      <w:r w:rsidRPr="00E25D65">
        <w:rPr>
          <w:rFonts w:ascii="Book Antiqua" w:eastAsia="Book Antiqua" w:hAnsi="Book Antiqua" w:cs="Book Antiqua"/>
          <w:color w:val="000000"/>
        </w:rPr>
        <w:t xml:space="preserve">). The data are expressed as </w:t>
      </w:r>
      <w:proofErr w:type="spellStart"/>
      <w:r w:rsidRPr="00E25D65">
        <w:rPr>
          <w:rFonts w:ascii="Book Antiqua" w:eastAsia="Book Antiqua" w:hAnsi="Book Antiqua" w:cs="Book Antiqua"/>
          <w:color w:val="000000"/>
        </w:rPr>
        <w:t>pg</w:t>
      </w:r>
      <w:proofErr w:type="spellEnd"/>
      <w:r w:rsidRPr="00E25D65">
        <w:rPr>
          <w:rFonts w:ascii="Book Antiqua" w:eastAsia="Book Antiqua" w:hAnsi="Book Antiqua" w:cs="Book Antiqua"/>
          <w:color w:val="000000"/>
        </w:rPr>
        <w:t xml:space="preserve"> </w:t>
      </w:r>
      <w:r w:rsidRPr="003F4E68">
        <w:rPr>
          <w:rFonts w:ascii="Book Antiqua" w:eastAsia="Book Antiqua" w:hAnsi="Book Antiqua" w:cs="Book Antiqua"/>
          <w:i/>
          <w:color w:val="000000"/>
        </w:rPr>
        <w:t>per</w:t>
      </w:r>
      <w:r w:rsidRPr="00E25D65">
        <w:rPr>
          <w:rFonts w:ascii="Book Antiqua" w:eastAsia="Book Antiqua" w:hAnsi="Book Antiqua" w:cs="Book Antiqua"/>
          <w:color w:val="000000"/>
        </w:rPr>
        <w:t xml:space="preserve"> mg of tissue.</w:t>
      </w:r>
    </w:p>
    <w:p w14:paraId="67E31167" w14:textId="77777777" w:rsidR="00A77B3E" w:rsidRPr="00E25D65" w:rsidRDefault="00A77B3E" w:rsidP="00E25D65">
      <w:pPr>
        <w:spacing w:line="360" w:lineRule="auto"/>
        <w:jc w:val="both"/>
        <w:rPr>
          <w:rFonts w:ascii="Book Antiqua" w:hAnsi="Book Antiqua"/>
        </w:rPr>
      </w:pPr>
    </w:p>
    <w:p w14:paraId="0D1F7908"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i/>
          <w:iCs/>
          <w:color w:val="000000"/>
        </w:rPr>
        <w:t>Statistical analysis</w:t>
      </w:r>
    </w:p>
    <w:p w14:paraId="0B72EEDE"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The resul</w:t>
      </w:r>
      <w:r w:rsidR="00FA361E">
        <w:rPr>
          <w:rFonts w:ascii="Book Antiqua" w:eastAsia="Book Antiqua" w:hAnsi="Book Antiqua" w:cs="Book Antiqua"/>
          <w:color w:val="000000"/>
        </w:rPr>
        <w:t>ts are expressed as the mean ± SEM</w:t>
      </w:r>
      <w:r w:rsidRPr="00E25D65">
        <w:rPr>
          <w:rFonts w:ascii="Book Antiqua" w:eastAsia="Book Antiqua" w:hAnsi="Book Antiqua" w:cs="Book Antiqua"/>
          <w:color w:val="000000"/>
        </w:rPr>
        <w:t xml:space="preserve"> calculated by GraphPad Prism version 9.0 (GraphPad Software, San Diego, CA). The differences between more than two experimental groups were evaluated using one-way analysis of variance (ANOVA) with Bonferroni's multiple comparison test. Student's t test was performed to analyze the differences between two groups. The histopathological score data were compared by using Kruskal–Wallis nonparametric test followed by Dunn’s test. Statistical significance was defined as </w:t>
      </w:r>
      <w:r w:rsidR="00C9190F" w:rsidRPr="00C9190F">
        <w:rPr>
          <w:rFonts w:ascii="Book Antiqua" w:hAnsi="Book Antiqua" w:cs="Book Antiqua" w:hint="eastAsia"/>
          <w:i/>
          <w:color w:val="000000"/>
          <w:lang w:eastAsia="zh-CN"/>
        </w:rPr>
        <w:t>P</w:t>
      </w:r>
      <w:r w:rsidRPr="00E25D65">
        <w:rPr>
          <w:rFonts w:ascii="Book Antiqua" w:eastAsia="Book Antiqua" w:hAnsi="Book Antiqua" w:cs="Book Antiqua"/>
          <w:color w:val="000000"/>
        </w:rPr>
        <w:t xml:space="preserve"> &lt; 0.05. </w:t>
      </w:r>
    </w:p>
    <w:p w14:paraId="53426EA6" w14:textId="77777777" w:rsidR="00A77B3E" w:rsidRPr="00E25D65" w:rsidRDefault="00A77B3E" w:rsidP="00E25D65">
      <w:pPr>
        <w:spacing w:line="360" w:lineRule="auto"/>
        <w:jc w:val="both"/>
        <w:rPr>
          <w:rFonts w:ascii="Book Antiqua" w:hAnsi="Book Antiqua"/>
        </w:rPr>
      </w:pPr>
    </w:p>
    <w:p w14:paraId="369BB264"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aps/>
          <w:color w:val="000000"/>
          <w:u w:val="single"/>
        </w:rPr>
        <w:t>RESULTS</w:t>
      </w:r>
    </w:p>
    <w:p w14:paraId="0E17893D" w14:textId="77777777" w:rsidR="00A77B3E" w:rsidRPr="00E25D65" w:rsidRDefault="00020D31" w:rsidP="00E25D65">
      <w:pPr>
        <w:spacing w:line="360" w:lineRule="auto"/>
        <w:jc w:val="both"/>
        <w:rPr>
          <w:rFonts w:ascii="Book Antiqua" w:hAnsi="Book Antiqua"/>
        </w:rPr>
      </w:pPr>
      <w:proofErr w:type="spellStart"/>
      <w:r w:rsidRPr="00E25D65">
        <w:rPr>
          <w:rFonts w:ascii="Book Antiqua" w:eastAsia="Book Antiqua" w:hAnsi="Book Antiqua" w:cs="Book Antiqua"/>
          <w:b/>
          <w:bCs/>
          <w:i/>
          <w:iCs/>
          <w:color w:val="000000"/>
        </w:rPr>
        <w:t>TcdA</w:t>
      </w:r>
      <w:proofErr w:type="spellEnd"/>
      <w:r w:rsidRPr="00E25D65">
        <w:rPr>
          <w:rFonts w:ascii="Book Antiqua" w:eastAsia="Book Antiqua" w:hAnsi="Book Antiqua" w:cs="Book Antiqua"/>
          <w:b/>
          <w:bCs/>
          <w:i/>
          <w:iCs/>
          <w:color w:val="000000"/>
        </w:rPr>
        <w:t xml:space="preserve"> upregulates the P2X7 receptor transcripts in the ileum of mice and increases the population of myenteric enteric neurons expressing the P2X7 receptor</w:t>
      </w:r>
    </w:p>
    <w:p w14:paraId="37F893A5"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Initially, we investigated whether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alters the expression of the </w:t>
      </w:r>
      <w:r w:rsidRPr="00E25D65">
        <w:rPr>
          <w:rFonts w:ascii="Book Antiqua" w:eastAsia="Book Antiqua" w:hAnsi="Book Antiqua" w:cs="Book Antiqua"/>
          <w:i/>
          <w:iCs/>
          <w:color w:val="000000"/>
        </w:rPr>
        <w:t xml:space="preserve">P2RX7 </w:t>
      </w:r>
      <w:r w:rsidRPr="00E25D65">
        <w:rPr>
          <w:rFonts w:ascii="Book Antiqua" w:eastAsia="Book Antiqua" w:hAnsi="Book Antiqua" w:cs="Book Antiqua"/>
          <w:color w:val="000000"/>
        </w:rPr>
        <w:t xml:space="preserve">gene in the ileum of mice by using qPCR. We demonstrated that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upregulated the P2X7 receptor in the ileum of mice compared with that in control mice (</w:t>
      </w:r>
      <w:r w:rsidR="00A824E9" w:rsidRPr="00A824E9">
        <w:rPr>
          <w:rFonts w:ascii="Book Antiqua" w:hAnsi="Book Antiqua" w:cs="Book Antiqua" w:hint="eastAsia"/>
          <w:i/>
          <w:color w:val="000000"/>
          <w:lang w:eastAsia="zh-CN"/>
        </w:rPr>
        <w:t>P</w:t>
      </w:r>
      <w:r w:rsidR="00A824E9">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&lt;</w:t>
      </w:r>
      <w:r w:rsidR="00A824E9">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 xml:space="preserve">0.05, Figure 1A). The data of the assay of the P2X7 receptor protein by immunofluorescence showed an increase in the percentage of positive P2X7 receptor immunostaining in the ileal samples of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-challenged mice compared with that in the control samples (</w:t>
      </w:r>
      <w:r w:rsidR="00A824E9" w:rsidRPr="00A824E9">
        <w:rPr>
          <w:rFonts w:ascii="Book Antiqua" w:hAnsi="Book Antiqua" w:cs="Book Antiqua" w:hint="eastAsia"/>
          <w:i/>
          <w:color w:val="000000"/>
          <w:lang w:eastAsia="zh-CN"/>
        </w:rPr>
        <w:t>P</w:t>
      </w:r>
      <w:r w:rsidR="00A824E9"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rPr>
        <w:t>&lt;</w:t>
      </w:r>
      <w:r w:rsidR="00A824E9">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0.05, Figure 1B). An increase in the expression of the P2X7 receptor was observed in epithelial cells, the lamina propria, and the myenteric plexus (Figure 1C).</w:t>
      </w:r>
    </w:p>
    <w:p w14:paraId="5644FA68" w14:textId="77777777" w:rsidR="00A77B3E" w:rsidRPr="00E25D65" w:rsidRDefault="00020D31" w:rsidP="00A824E9">
      <w:pPr>
        <w:spacing w:line="360" w:lineRule="auto"/>
        <w:ind w:firstLineChars="200" w:firstLine="480"/>
        <w:jc w:val="both"/>
        <w:rPr>
          <w:rFonts w:ascii="Book Antiqua" w:hAnsi="Book Antiqua"/>
        </w:rPr>
      </w:pPr>
      <w:r w:rsidRPr="00E25D65">
        <w:rPr>
          <w:rFonts w:ascii="Book Antiqua" w:eastAsia="Book Antiqua" w:hAnsi="Book Antiqua" w:cs="Book Antiqua"/>
          <w:color w:val="000000"/>
        </w:rPr>
        <w:lastRenderedPageBreak/>
        <w:t xml:space="preserve">Enteric neurons are an important component of the myenteric plexus, which is a part of the ENS; hence, we investigated whether the level of the P2X7 receptor is increased in these cells in the myenteric plexus by using immunofluorescence analysis. Comparison with the control group indicated an increase in the density of enteric neurons expressing the P2X7 receptor in the ileum myenteric plexus in mice challenged with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w:t>
      </w:r>
      <w:r w:rsidRPr="00E25D65">
        <w:rPr>
          <w:rFonts w:ascii="Book Antiqua" w:eastAsia="Book Antiqua" w:hAnsi="Book Antiqua" w:cs="Book Antiqua"/>
          <w:i/>
          <w:iCs/>
          <w:color w:val="000000"/>
        </w:rPr>
        <w:t>P</w:t>
      </w:r>
      <w:r w:rsidRPr="00E25D65">
        <w:rPr>
          <w:rFonts w:ascii="Book Antiqua" w:eastAsia="Book Antiqua" w:hAnsi="Book Antiqua" w:cs="Book Antiqua"/>
          <w:color w:val="000000"/>
        </w:rPr>
        <w:t xml:space="preserve"> = 0.01, Figure 1D</w:t>
      </w:r>
      <w:r w:rsidR="00F05122">
        <w:rPr>
          <w:rFonts w:ascii="Book Antiqua" w:hAnsi="Book Antiqua" w:cs="Book Antiqua" w:hint="eastAsia"/>
          <w:color w:val="000000"/>
          <w:lang w:eastAsia="zh-CN"/>
        </w:rPr>
        <w:t xml:space="preserve"> and</w:t>
      </w:r>
      <w:r w:rsidRPr="00E25D65">
        <w:rPr>
          <w:rFonts w:ascii="Book Antiqua" w:eastAsia="Book Antiqua" w:hAnsi="Book Antiqua" w:cs="Book Antiqua"/>
          <w:color w:val="000000"/>
        </w:rPr>
        <w:t xml:space="preserve"> E).</w:t>
      </w:r>
    </w:p>
    <w:p w14:paraId="2F473CFA" w14:textId="77777777" w:rsidR="00A77B3E" w:rsidRPr="00E25D65" w:rsidRDefault="00A77B3E" w:rsidP="00E25D65">
      <w:pPr>
        <w:spacing w:line="360" w:lineRule="auto"/>
        <w:ind w:firstLine="708"/>
        <w:jc w:val="both"/>
        <w:rPr>
          <w:rFonts w:ascii="Book Antiqua" w:hAnsi="Book Antiqua"/>
        </w:rPr>
      </w:pPr>
    </w:p>
    <w:p w14:paraId="5AFB0A73" w14:textId="77777777" w:rsidR="00A77B3E" w:rsidRPr="00E25D65" w:rsidRDefault="00020D31" w:rsidP="00E25D65">
      <w:pPr>
        <w:spacing w:line="360" w:lineRule="auto"/>
        <w:jc w:val="both"/>
        <w:rPr>
          <w:rFonts w:ascii="Book Antiqua" w:hAnsi="Book Antiqua"/>
        </w:rPr>
      </w:pPr>
      <w:proofErr w:type="spellStart"/>
      <w:r w:rsidRPr="00E25D65">
        <w:rPr>
          <w:rFonts w:ascii="Book Antiqua" w:eastAsia="Book Antiqua" w:hAnsi="Book Antiqua" w:cs="Book Antiqua"/>
          <w:b/>
          <w:bCs/>
          <w:i/>
          <w:iCs/>
          <w:color w:val="000000"/>
        </w:rPr>
        <w:t>TcdA</w:t>
      </w:r>
      <w:proofErr w:type="spellEnd"/>
      <w:r w:rsidRPr="00E25D65">
        <w:rPr>
          <w:rFonts w:ascii="Book Antiqua" w:eastAsia="Book Antiqua" w:hAnsi="Book Antiqua" w:cs="Book Antiqua"/>
          <w:b/>
          <w:bCs/>
          <w:i/>
          <w:iCs/>
          <w:color w:val="000000"/>
        </w:rPr>
        <w:t xml:space="preserve"> decreases the density of enteric </w:t>
      </w:r>
      <w:proofErr w:type="spellStart"/>
      <w:r w:rsidRPr="00E25D65">
        <w:rPr>
          <w:rFonts w:ascii="Book Antiqua" w:eastAsia="Book Antiqua" w:hAnsi="Book Antiqua" w:cs="Book Antiqua"/>
          <w:b/>
          <w:bCs/>
          <w:i/>
          <w:iCs/>
          <w:color w:val="000000"/>
        </w:rPr>
        <w:t>Calr</w:t>
      </w:r>
      <w:proofErr w:type="spellEnd"/>
      <w:r w:rsidRPr="00E25D65">
        <w:rPr>
          <w:rFonts w:ascii="Book Antiqua" w:eastAsia="Book Antiqua" w:hAnsi="Book Antiqua" w:cs="Book Antiqua"/>
          <w:b/>
          <w:bCs/>
          <w:i/>
          <w:iCs/>
          <w:color w:val="000000"/>
        </w:rPr>
        <w:t xml:space="preserve">+ and </w:t>
      </w:r>
      <w:proofErr w:type="spellStart"/>
      <w:r w:rsidRPr="00E25D65">
        <w:rPr>
          <w:rFonts w:ascii="Book Antiqua" w:eastAsia="Book Antiqua" w:hAnsi="Book Antiqua" w:cs="Book Antiqua"/>
          <w:b/>
          <w:bCs/>
          <w:i/>
          <w:iCs/>
          <w:color w:val="000000"/>
        </w:rPr>
        <w:t>ChaT</w:t>
      </w:r>
      <w:proofErr w:type="spellEnd"/>
      <w:r w:rsidRPr="00E25D65">
        <w:rPr>
          <w:rFonts w:ascii="Book Antiqua" w:eastAsia="Book Antiqua" w:hAnsi="Book Antiqua" w:cs="Book Antiqua"/>
          <w:b/>
          <w:bCs/>
          <w:i/>
          <w:iCs/>
          <w:color w:val="000000"/>
        </w:rPr>
        <w:t>+ neurons in the ileum myenteric plexus of mice</w:t>
      </w:r>
    </w:p>
    <w:p w14:paraId="6BCCD07D"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Subsequently, to better understand how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affects the myenteric enteric neuron population, we </w:t>
      </w:r>
      <w:proofErr w:type="spellStart"/>
      <w:r w:rsidRPr="00E25D65">
        <w:rPr>
          <w:rFonts w:ascii="Book Antiqua" w:eastAsia="Book Antiqua" w:hAnsi="Book Antiqua" w:cs="Book Antiqua"/>
          <w:color w:val="000000"/>
        </w:rPr>
        <w:t>immunostained</w:t>
      </w:r>
      <w:proofErr w:type="spellEnd"/>
      <w:r w:rsidRPr="00E25D65">
        <w:rPr>
          <w:rFonts w:ascii="Book Antiqua" w:eastAsia="Book Antiqua" w:hAnsi="Book Antiqua" w:cs="Book Antiqua"/>
          <w:color w:val="000000"/>
        </w:rPr>
        <w:t xml:space="preserve"> the ileum myenteric plexus to detect </w:t>
      </w:r>
      <w:proofErr w:type="spellStart"/>
      <w:r w:rsidRPr="00E25D65">
        <w:rPr>
          <w:rFonts w:ascii="Book Antiqua" w:eastAsia="Book Antiqua" w:hAnsi="Book Antiqua" w:cs="Book Antiqua"/>
          <w:color w:val="000000"/>
        </w:rPr>
        <w:t>nNOS</w:t>
      </w:r>
      <w:proofErr w:type="spellEnd"/>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Calr</w:t>
      </w:r>
      <w:proofErr w:type="spellEnd"/>
      <w:r w:rsidRPr="00E25D65">
        <w:rPr>
          <w:rFonts w:ascii="Book Antiqua" w:eastAsia="Book Antiqua" w:hAnsi="Book Antiqua" w:cs="Book Antiqua"/>
          <w:color w:val="000000"/>
        </w:rPr>
        <w:t xml:space="preserve">, and </w:t>
      </w:r>
      <w:proofErr w:type="spellStart"/>
      <w:r w:rsidRPr="00E25D65">
        <w:rPr>
          <w:rFonts w:ascii="Book Antiqua" w:eastAsia="Book Antiqua" w:hAnsi="Book Antiqua" w:cs="Book Antiqua"/>
          <w:color w:val="000000"/>
        </w:rPr>
        <w:t>Cha</w:t>
      </w:r>
      <w:r w:rsidR="0027168A">
        <w:rPr>
          <w:rFonts w:ascii="Book Antiqua" w:hAnsi="Book Antiqua" w:cs="Book Antiqua" w:hint="eastAsia"/>
          <w:color w:val="000000"/>
          <w:lang w:eastAsia="zh-CN"/>
        </w:rPr>
        <w:t>T</w:t>
      </w:r>
      <w:proofErr w:type="spellEnd"/>
      <w:r w:rsidRPr="00E25D65">
        <w:rPr>
          <w:rFonts w:ascii="Book Antiqua" w:eastAsia="Book Antiqua" w:hAnsi="Book Antiqua" w:cs="Book Antiqua"/>
          <w:color w:val="000000"/>
        </w:rPr>
        <w:t xml:space="preserve">, which were stained in the main population of enteric neurons. As shown in Figure 2A, the density of </w:t>
      </w:r>
      <w:proofErr w:type="spellStart"/>
      <w:r w:rsidRPr="00E25D65">
        <w:rPr>
          <w:rFonts w:ascii="Book Antiqua" w:eastAsia="Book Antiqua" w:hAnsi="Book Antiqua" w:cs="Book Antiqua"/>
          <w:color w:val="000000"/>
        </w:rPr>
        <w:t>Calr</w:t>
      </w:r>
      <w:proofErr w:type="spellEnd"/>
      <w:r w:rsidRPr="00E25D65">
        <w:rPr>
          <w:rFonts w:ascii="Book Antiqua" w:eastAsia="Book Antiqua" w:hAnsi="Book Antiqua" w:cs="Book Antiqua"/>
          <w:color w:val="000000"/>
        </w:rPr>
        <w:t>+ (</w:t>
      </w:r>
      <w:r w:rsidR="00A718A1" w:rsidRPr="00A824E9">
        <w:rPr>
          <w:rFonts w:ascii="Book Antiqua" w:hAnsi="Book Antiqua" w:cs="Book Antiqua" w:hint="eastAsia"/>
          <w:i/>
          <w:color w:val="000000"/>
          <w:lang w:eastAsia="zh-CN"/>
        </w:rPr>
        <w:t>P</w:t>
      </w:r>
      <w:r w:rsidR="00A718A1"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rPr>
        <w:t>&lt;</w:t>
      </w:r>
      <w:r w:rsidR="00A718A1">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 xml:space="preserve">0.03) and </w:t>
      </w:r>
      <w:proofErr w:type="spellStart"/>
      <w:r w:rsidRPr="00E25D65">
        <w:rPr>
          <w:rFonts w:ascii="Book Antiqua" w:eastAsia="Book Antiqua" w:hAnsi="Book Antiqua" w:cs="Book Antiqua"/>
          <w:color w:val="000000"/>
        </w:rPr>
        <w:t>ChaT</w:t>
      </w:r>
      <w:proofErr w:type="spellEnd"/>
      <w:r w:rsidRPr="00E25D65">
        <w:rPr>
          <w:rFonts w:ascii="Book Antiqua" w:eastAsia="Book Antiqua" w:hAnsi="Book Antiqua" w:cs="Book Antiqua"/>
          <w:color w:val="000000"/>
        </w:rPr>
        <w:t>+ neurons (</w:t>
      </w:r>
      <w:r w:rsidR="00A718A1" w:rsidRPr="00A824E9">
        <w:rPr>
          <w:rFonts w:ascii="Book Antiqua" w:hAnsi="Book Antiqua" w:cs="Book Antiqua" w:hint="eastAsia"/>
          <w:i/>
          <w:color w:val="000000"/>
          <w:lang w:eastAsia="zh-CN"/>
        </w:rPr>
        <w:t>P</w:t>
      </w:r>
      <w:r w:rsidR="00A718A1"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rPr>
        <w:t>&lt;</w:t>
      </w:r>
      <w:r w:rsidR="00A718A1">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 xml:space="preserve">0.002) in the ileum myenteric plexus of mice challenged with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was decreased compared to that in control mice. In addition, all these subtypes of the neurons expressed the P2X7 receptor (Figure 2B).</w:t>
      </w:r>
    </w:p>
    <w:p w14:paraId="2B674F23" w14:textId="77777777" w:rsidR="00A77B3E" w:rsidRPr="00E25D65" w:rsidRDefault="00020D31" w:rsidP="00A718A1">
      <w:pPr>
        <w:spacing w:line="360" w:lineRule="auto"/>
        <w:ind w:firstLineChars="200" w:firstLine="480"/>
        <w:jc w:val="both"/>
        <w:rPr>
          <w:rFonts w:ascii="Book Antiqua" w:hAnsi="Book Antiqua"/>
        </w:rPr>
      </w:pPr>
      <w:r w:rsidRPr="00E25D65">
        <w:rPr>
          <w:rFonts w:ascii="Book Antiqua" w:eastAsia="Book Antiqua" w:hAnsi="Book Antiqua" w:cs="Book Antiqua"/>
          <w:color w:val="000000"/>
        </w:rPr>
        <w:t>Comparison with the control group of mice indicated that the enteric neuron population expressing the P2X7 receptor in the ileum myenteric plexus had a higher number of nNOS+P2RX7+ and Calr+P2RX7+ neurons, but not of ChaT+P2RX7+ neurons (</w:t>
      </w:r>
      <w:r w:rsidR="00A718A1" w:rsidRPr="00A824E9">
        <w:rPr>
          <w:rFonts w:ascii="Book Antiqua" w:hAnsi="Book Antiqua" w:cs="Book Antiqua" w:hint="eastAsia"/>
          <w:i/>
          <w:color w:val="000000"/>
          <w:lang w:eastAsia="zh-CN"/>
        </w:rPr>
        <w:t>P</w:t>
      </w:r>
      <w:r w:rsidR="00A718A1"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rPr>
        <w:t>&lt;</w:t>
      </w:r>
      <w:r w:rsidR="00A718A1">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0.05, Figure 2C-E).</w:t>
      </w:r>
    </w:p>
    <w:p w14:paraId="3553B1C8" w14:textId="77777777" w:rsidR="00A77B3E" w:rsidRPr="00E25D65" w:rsidRDefault="00020D31" w:rsidP="00A718A1">
      <w:pPr>
        <w:spacing w:line="360" w:lineRule="auto"/>
        <w:ind w:firstLineChars="200" w:firstLine="480"/>
        <w:jc w:val="both"/>
        <w:rPr>
          <w:rFonts w:ascii="Book Antiqua" w:hAnsi="Book Antiqua"/>
        </w:rPr>
      </w:pPr>
      <w:r w:rsidRPr="00E25D65">
        <w:rPr>
          <w:rFonts w:ascii="Book Antiqua" w:eastAsia="Book Antiqua" w:hAnsi="Book Antiqua" w:cs="Book Antiqua"/>
          <w:color w:val="000000"/>
        </w:rPr>
        <w:t xml:space="preserve">Overall, these findings indicated that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decreased the enteric neuron population, specifically </w:t>
      </w:r>
      <w:proofErr w:type="spellStart"/>
      <w:r w:rsidRPr="00E25D65">
        <w:rPr>
          <w:rFonts w:ascii="Book Antiqua" w:eastAsia="Book Antiqua" w:hAnsi="Book Antiqua" w:cs="Book Antiqua"/>
          <w:color w:val="000000"/>
        </w:rPr>
        <w:t>Calr</w:t>
      </w:r>
      <w:proofErr w:type="spellEnd"/>
      <w:r w:rsidRPr="00E25D65">
        <w:rPr>
          <w:rFonts w:ascii="Book Antiqua" w:eastAsia="Book Antiqua" w:hAnsi="Book Antiqua" w:cs="Book Antiqua"/>
          <w:color w:val="000000"/>
        </w:rPr>
        <w:t xml:space="preserve">+ and </w:t>
      </w:r>
      <w:proofErr w:type="spellStart"/>
      <w:r w:rsidRPr="00E25D65">
        <w:rPr>
          <w:rFonts w:ascii="Book Antiqua" w:eastAsia="Book Antiqua" w:hAnsi="Book Antiqua" w:cs="Book Antiqua"/>
          <w:color w:val="000000"/>
        </w:rPr>
        <w:t>ChaT</w:t>
      </w:r>
      <w:proofErr w:type="spellEnd"/>
      <w:r w:rsidRPr="00E25D65">
        <w:rPr>
          <w:rFonts w:ascii="Book Antiqua" w:eastAsia="Book Antiqua" w:hAnsi="Book Antiqua" w:cs="Book Antiqua"/>
          <w:color w:val="000000"/>
        </w:rPr>
        <w:t>+ cells and upregulated the P2X7 receptor in a specific population (</w:t>
      </w:r>
      <w:proofErr w:type="spellStart"/>
      <w:r w:rsidRPr="00E25D65">
        <w:rPr>
          <w:rFonts w:ascii="Book Antiqua" w:eastAsia="Book Antiqua" w:hAnsi="Book Antiqua" w:cs="Book Antiqua"/>
          <w:color w:val="000000"/>
        </w:rPr>
        <w:t>nNOS</w:t>
      </w:r>
      <w:proofErr w:type="spellEnd"/>
      <w:r w:rsidRPr="00E25D65">
        <w:rPr>
          <w:rFonts w:ascii="Book Antiqua" w:eastAsia="Book Antiqua" w:hAnsi="Book Antiqua" w:cs="Book Antiqua"/>
          <w:color w:val="000000"/>
        </w:rPr>
        <w:t xml:space="preserve"> and </w:t>
      </w:r>
      <w:proofErr w:type="spellStart"/>
      <w:r w:rsidRPr="00E25D65">
        <w:rPr>
          <w:rFonts w:ascii="Book Antiqua" w:eastAsia="Book Antiqua" w:hAnsi="Book Antiqua" w:cs="Book Antiqua"/>
          <w:color w:val="000000"/>
        </w:rPr>
        <w:t>Calr</w:t>
      </w:r>
      <w:proofErr w:type="spellEnd"/>
      <w:r w:rsidRPr="00E25D65">
        <w:rPr>
          <w:rFonts w:ascii="Book Antiqua" w:eastAsia="Book Antiqua" w:hAnsi="Book Antiqua" w:cs="Book Antiqua"/>
          <w:color w:val="000000"/>
        </w:rPr>
        <w:t>) of the neurons in the ileum myenteric plexus in mice.</w:t>
      </w:r>
    </w:p>
    <w:p w14:paraId="66D804BE" w14:textId="77777777" w:rsidR="00A77B3E" w:rsidRPr="00E25D65" w:rsidRDefault="00A77B3E" w:rsidP="00E25D65">
      <w:pPr>
        <w:spacing w:line="360" w:lineRule="auto"/>
        <w:ind w:firstLine="706"/>
        <w:jc w:val="both"/>
        <w:rPr>
          <w:rFonts w:ascii="Book Antiqua" w:hAnsi="Book Antiqua"/>
        </w:rPr>
      </w:pPr>
    </w:p>
    <w:p w14:paraId="083AEAFB"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i/>
          <w:iCs/>
          <w:color w:val="000000"/>
        </w:rPr>
        <w:t xml:space="preserve">Blockade of the P2X7 receptor decreases ileal damage induced by </w:t>
      </w:r>
      <w:proofErr w:type="spellStart"/>
      <w:r w:rsidRPr="00E25D65">
        <w:rPr>
          <w:rFonts w:ascii="Book Antiqua" w:eastAsia="Book Antiqua" w:hAnsi="Book Antiqua" w:cs="Book Antiqua"/>
          <w:b/>
          <w:bCs/>
          <w:i/>
          <w:iCs/>
          <w:color w:val="000000"/>
        </w:rPr>
        <w:t>TcdA</w:t>
      </w:r>
      <w:proofErr w:type="spellEnd"/>
      <w:r w:rsidRPr="00E25D65">
        <w:rPr>
          <w:rFonts w:ascii="Book Antiqua" w:eastAsia="Book Antiqua" w:hAnsi="Book Antiqua" w:cs="Book Antiqua"/>
          <w:b/>
          <w:bCs/>
          <w:i/>
          <w:iCs/>
          <w:color w:val="000000"/>
        </w:rPr>
        <w:t xml:space="preserve"> in mice</w:t>
      </w:r>
    </w:p>
    <w:p w14:paraId="57555F9F"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Then, we blocked the P2X7 receptor by pretreating mice using a pharmacological approach, including administration of BBG and A438079 one hour prior to the challenge with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to determine whether P2X7 receptor activity is required for ileal damage </w:t>
      </w:r>
      <w:r w:rsidRPr="00E25D65">
        <w:rPr>
          <w:rFonts w:ascii="Book Antiqua" w:eastAsia="Book Antiqua" w:hAnsi="Book Antiqua" w:cs="Book Antiqua"/>
          <w:color w:val="000000"/>
        </w:rPr>
        <w:lastRenderedPageBreak/>
        <w:t xml:space="preserve">induced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w:t>
      </w:r>
      <w:r w:rsidR="00243345" w:rsidRPr="00243345">
        <w:rPr>
          <w:rFonts w:ascii="Book Antiqua" w:eastAsia="Book Antiqua" w:hAnsi="Book Antiqua" w:cs="Book Antiqua" w:hint="eastAsia"/>
          <w:color w:val="000000"/>
        </w:rPr>
        <w:t>H</w:t>
      </w:r>
      <w:r w:rsidR="00243345" w:rsidRPr="00243345">
        <w:rPr>
          <w:rFonts w:ascii="Book Antiqua" w:eastAsia="Book Antiqua" w:hAnsi="Book Antiqua" w:cs="Book Antiqua"/>
          <w:color w:val="000000"/>
        </w:rPr>
        <w:t>ematoxylin and eosin</w:t>
      </w:r>
      <w:r w:rsidRPr="00E25D65">
        <w:rPr>
          <w:rFonts w:ascii="Book Antiqua" w:eastAsia="Book Antiqua" w:hAnsi="Book Antiqua" w:cs="Book Antiqua"/>
          <w:color w:val="000000"/>
        </w:rPr>
        <w:t xml:space="preserve">-stained slides of ileum samples were analyzed for evidence of </w:t>
      </w:r>
      <w:r w:rsidRPr="00E25D65">
        <w:rPr>
          <w:rFonts w:ascii="Book Antiqua" w:eastAsia="Book Antiqua" w:hAnsi="Book Antiqua" w:cs="Book Antiqua"/>
          <w:color w:val="000000"/>
          <w:shd w:val="clear" w:color="auto" w:fill="FFFFFF"/>
        </w:rPr>
        <w:t>epithelial damage, edema, and neutrophil infiltration, with a maximal severity score of 3 (Figure 3).</w:t>
      </w:r>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induced complete epithelial disruption, extensive edema, and intense neutrophil infiltration in the ileum of mice, resulting in a high damage score (score</w:t>
      </w:r>
      <w:r w:rsidR="00083DEB">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w:t>
      </w:r>
      <w:r w:rsidR="00083DEB">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3) compared with those in the undamaged ileum in control mice (</w:t>
      </w:r>
      <w:r w:rsidR="00083DEB" w:rsidRPr="00083DEB">
        <w:rPr>
          <w:rFonts w:ascii="Book Antiqua" w:hAnsi="Book Antiqua" w:cs="Book Antiqua" w:hint="eastAsia"/>
          <w:i/>
          <w:color w:val="000000"/>
          <w:lang w:eastAsia="zh-CN"/>
        </w:rPr>
        <w:t>P</w:t>
      </w:r>
      <w:r w:rsidR="00083DEB">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&lt;</w:t>
      </w:r>
      <w:r w:rsidR="00083DEB">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 xml:space="preserve">0.007, Figure 3). However, both P2X7 receptor antagonists (BBG and 438079) induced a substantial decrease in the ileal damage promoted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resulting in a reduction in the damage score (score</w:t>
      </w:r>
      <w:r w:rsidR="00083DEB">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w:t>
      </w:r>
      <w:r w:rsidR="00083DEB">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 xml:space="preserve">1) compared to that in untreated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-challenged mice (</w:t>
      </w:r>
      <w:r w:rsidR="00083DEB" w:rsidRPr="00083DEB">
        <w:rPr>
          <w:rFonts w:ascii="Book Antiqua" w:hAnsi="Book Antiqua" w:cs="Book Antiqua" w:hint="eastAsia"/>
          <w:i/>
          <w:color w:val="000000"/>
          <w:lang w:eastAsia="zh-CN"/>
        </w:rPr>
        <w:t>P</w:t>
      </w:r>
      <w:r w:rsidR="00083DEB"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rPr>
        <w:t>&lt;</w:t>
      </w:r>
      <w:r w:rsidR="00083DEB">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0.04, Figure 3).</w:t>
      </w:r>
    </w:p>
    <w:p w14:paraId="014238B2" w14:textId="77777777" w:rsidR="00A77B3E" w:rsidRPr="00E25D65" w:rsidRDefault="00A77B3E" w:rsidP="00E25D65">
      <w:pPr>
        <w:spacing w:line="360" w:lineRule="auto"/>
        <w:jc w:val="both"/>
        <w:rPr>
          <w:rFonts w:ascii="Book Antiqua" w:hAnsi="Book Antiqua"/>
        </w:rPr>
      </w:pPr>
    </w:p>
    <w:p w14:paraId="6485C7A6"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i/>
          <w:iCs/>
          <w:color w:val="000000"/>
        </w:rPr>
        <w:t xml:space="preserve">Blockade of the P2X7 receptor decreases ileal inflammation and cell death induced by </w:t>
      </w:r>
      <w:proofErr w:type="spellStart"/>
      <w:r w:rsidRPr="00E25D65">
        <w:rPr>
          <w:rFonts w:ascii="Book Antiqua" w:eastAsia="Book Antiqua" w:hAnsi="Book Antiqua" w:cs="Book Antiqua"/>
          <w:b/>
          <w:bCs/>
          <w:i/>
          <w:iCs/>
          <w:color w:val="000000"/>
        </w:rPr>
        <w:t>TcdA</w:t>
      </w:r>
      <w:proofErr w:type="spellEnd"/>
      <w:r w:rsidRPr="00E25D65">
        <w:rPr>
          <w:rFonts w:ascii="Book Antiqua" w:eastAsia="Book Antiqua" w:hAnsi="Book Antiqua" w:cs="Book Antiqua"/>
          <w:b/>
          <w:bCs/>
          <w:i/>
          <w:iCs/>
          <w:color w:val="000000"/>
        </w:rPr>
        <w:t xml:space="preserve"> in mice</w:t>
      </w:r>
    </w:p>
    <w:p w14:paraId="7B4913FA"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Subsequently, we evaluated whether P2X7 receptor activity is involved in ileal inflammation and cell death induced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in mice. We demonstrated that both P2X7 receptor blockers (BBG and A438079) reversed a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-induced increase in IL-1β (</w:t>
      </w:r>
      <w:r w:rsidRPr="00E25D65">
        <w:rPr>
          <w:rFonts w:ascii="Book Antiqua" w:eastAsia="Book Antiqua" w:hAnsi="Book Antiqua" w:cs="Book Antiqua"/>
          <w:i/>
          <w:iCs/>
          <w:color w:val="000000"/>
        </w:rPr>
        <w:t>P</w:t>
      </w:r>
      <w:r w:rsidRPr="00E25D65">
        <w:rPr>
          <w:rFonts w:ascii="Book Antiqua" w:eastAsia="Book Antiqua" w:hAnsi="Book Antiqua" w:cs="Book Antiqua"/>
          <w:color w:val="000000"/>
        </w:rPr>
        <w:t xml:space="preserve"> = 0.008 and </w:t>
      </w:r>
      <w:r w:rsidRPr="00E25D65">
        <w:rPr>
          <w:rFonts w:ascii="Book Antiqua" w:eastAsia="Book Antiqua" w:hAnsi="Book Antiqua" w:cs="Book Antiqua"/>
          <w:i/>
          <w:iCs/>
          <w:color w:val="000000"/>
        </w:rPr>
        <w:t>P</w:t>
      </w:r>
      <w:r w:rsidRPr="00E25D65">
        <w:rPr>
          <w:rFonts w:ascii="Book Antiqua" w:eastAsia="Book Antiqua" w:hAnsi="Book Antiqua" w:cs="Book Antiqua"/>
          <w:color w:val="000000"/>
        </w:rPr>
        <w:t xml:space="preserve"> = 0.03, Figure 4A), TNF-α (</w:t>
      </w:r>
      <w:r w:rsidRPr="00E25D65">
        <w:rPr>
          <w:rFonts w:ascii="Book Antiqua" w:eastAsia="Book Antiqua" w:hAnsi="Book Antiqua" w:cs="Book Antiqua"/>
          <w:i/>
          <w:iCs/>
          <w:color w:val="000000"/>
        </w:rPr>
        <w:t>P</w:t>
      </w:r>
      <w:r w:rsidRPr="00E25D65">
        <w:rPr>
          <w:rFonts w:ascii="Book Antiqua" w:eastAsia="Book Antiqua" w:hAnsi="Book Antiqua" w:cs="Book Antiqua"/>
          <w:color w:val="000000"/>
        </w:rPr>
        <w:t xml:space="preserve"> = 0.0002 and </w:t>
      </w:r>
      <w:r w:rsidRPr="00E25D65">
        <w:rPr>
          <w:rFonts w:ascii="Book Antiqua" w:eastAsia="Book Antiqua" w:hAnsi="Book Antiqua" w:cs="Book Antiqua"/>
          <w:i/>
          <w:iCs/>
          <w:color w:val="000000"/>
        </w:rPr>
        <w:t>P</w:t>
      </w:r>
      <w:r w:rsidRPr="00E25D65">
        <w:rPr>
          <w:rFonts w:ascii="Book Antiqua" w:eastAsia="Book Antiqua" w:hAnsi="Book Antiqua" w:cs="Book Antiqua"/>
          <w:color w:val="000000"/>
        </w:rPr>
        <w:t xml:space="preserve"> = 0.0001, Figure 4B), and IL-6 (</w:t>
      </w:r>
      <w:r w:rsidRPr="00E25D65">
        <w:rPr>
          <w:rFonts w:ascii="Book Antiqua" w:eastAsia="Book Antiqua" w:hAnsi="Book Antiqua" w:cs="Book Antiqua"/>
          <w:i/>
          <w:iCs/>
          <w:color w:val="000000"/>
        </w:rPr>
        <w:t>P</w:t>
      </w:r>
      <w:r w:rsidRPr="00E25D65">
        <w:rPr>
          <w:rFonts w:ascii="Book Antiqua" w:eastAsia="Book Antiqua" w:hAnsi="Book Antiqua" w:cs="Book Antiqua"/>
          <w:color w:val="000000"/>
        </w:rPr>
        <w:t xml:space="preserve"> = 0.03 and </w:t>
      </w:r>
      <w:r w:rsidR="00083DEB" w:rsidRPr="00083DEB">
        <w:rPr>
          <w:rFonts w:ascii="Book Antiqua" w:hAnsi="Book Antiqua" w:cs="Book Antiqua" w:hint="eastAsia"/>
          <w:i/>
          <w:color w:val="000000"/>
          <w:lang w:eastAsia="zh-CN"/>
        </w:rPr>
        <w:t>P</w:t>
      </w:r>
      <w:r w:rsidR="00083DEB"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rPr>
        <w:t>&lt;</w:t>
      </w:r>
      <w:r w:rsidR="00083DEB">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 xml:space="preserve">0.0001, Figure 4C) in the ileal samples of mice. However, comparison with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-challenged mice, which were not pretreated with the blockers, indicated that blockade of the P2X7 receptor by A438079, but not by BBG, decreased the levels of KC (</w:t>
      </w:r>
      <w:r w:rsidRPr="00E25D65">
        <w:rPr>
          <w:rFonts w:ascii="Book Antiqua" w:eastAsia="Book Antiqua" w:hAnsi="Book Antiqua" w:cs="Book Antiqua"/>
          <w:i/>
          <w:iCs/>
          <w:color w:val="000000"/>
        </w:rPr>
        <w:t>P</w:t>
      </w:r>
      <w:r w:rsidRPr="00E25D65">
        <w:rPr>
          <w:rFonts w:ascii="Book Antiqua" w:eastAsia="Book Antiqua" w:hAnsi="Book Antiqua" w:cs="Book Antiqua"/>
          <w:color w:val="000000"/>
        </w:rPr>
        <w:t xml:space="preserve"> = 0.01, Figure 4D) and the number of TUNEL+ cells (</w:t>
      </w:r>
      <w:r w:rsidRPr="00E25D65">
        <w:rPr>
          <w:rFonts w:ascii="Book Antiqua" w:eastAsia="Book Antiqua" w:hAnsi="Book Antiqua" w:cs="Book Antiqua"/>
          <w:i/>
          <w:iCs/>
          <w:color w:val="000000"/>
        </w:rPr>
        <w:t>P</w:t>
      </w:r>
      <w:r w:rsidRPr="00E25D65">
        <w:rPr>
          <w:rFonts w:ascii="Book Antiqua" w:eastAsia="Book Antiqua" w:hAnsi="Book Antiqua" w:cs="Book Antiqua"/>
          <w:color w:val="000000"/>
        </w:rPr>
        <w:t xml:space="preserve"> = 0.01, Figure 4E) in the ileum of mice challenged with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w:t>
      </w:r>
    </w:p>
    <w:p w14:paraId="3D905FF9" w14:textId="77777777" w:rsidR="00A77B3E" w:rsidRPr="00E25D65" w:rsidRDefault="00020D31" w:rsidP="00083DEB">
      <w:pPr>
        <w:spacing w:line="360" w:lineRule="auto"/>
        <w:ind w:firstLineChars="200" w:firstLine="480"/>
        <w:jc w:val="both"/>
        <w:rPr>
          <w:rFonts w:ascii="Book Antiqua" w:hAnsi="Book Antiqua"/>
        </w:rPr>
      </w:pPr>
      <w:r w:rsidRPr="00E25D65">
        <w:rPr>
          <w:rFonts w:ascii="Book Antiqua" w:eastAsia="Book Antiqua" w:hAnsi="Book Antiqua" w:cs="Book Antiqua"/>
          <w:color w:val="000000"/>
        </w:rPr>
        <w:t xml:space="preserve">Overall, these data indicated that the P2X7 receptor was involved in intestinal damage, inflammation, and cell death induced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in mice.</w:t>
      </w:r>
    </w:p>
    <w:p w14:paraId="66BE9A90" w14:textId="77777777" w:rsidR="00A77B3E" w:rsidRPr="00E25D65" w:rsidRDefault="00A77B3E" w:rsidP="00E25D65">
      <w:pPr>
        <w:spacing w:line="360" w:lineRule="auto"/>
        <w:ind w:firstLine="706"/>
        <w:jc w:val="both"/>
        <w:rPr>
          <w:rFonts w:ascii="Book Antiqua" w:hAnsi="Book Antiqua"/>
        </w:rPr>
      </w:pPr>
    </w:p>
    <w:p w14:paraId="393C6E9D"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i/>
          <w:iCs/>
          <w:color w:val="000000"/>
        </w:rPr>
        <w:t xml:space="preserve">Blockade of the P2X7 receptor decreases enteric neuron loss and S100B synthesis induced by </w:t>
      </w:r>
      <w:proofErr w:type="spellStart"/>
      <w:r w:rsidRPr="00E25D65">
        <w:rPr>
          <w:rFonts w:ascii="Book Antiqua" w:eastAsia="Book Antiqua" w:hAnsi="Book Antiqua" w:cs="Book Antiqua"/>
          <w:b/>
          <w:bCs/>
          <w:i/>
          <w:iCs/>
          <w:color w:val="000000"/>
        </w:rPr>
        <w:t>TcdA</w:t>
      </w:r>
      <w:proofErr w:type="spellEnd"/>
      <w:r w:rsidRPr="00E25D65">
        <w:rPr>
          <w:rFonts w:ascii="Book Antiqua" w:eastAsia="Book Antiqua" w:hAnsi="Book Antiqua" w:cs="Book Antiqua"/>
          <w:b/>
          <w:bCs/>
          <w:i/>
          <w:iCs/>
          <w:color w:val="000000"/>
        </w:rPr>
        <w:t xml:space="preserve"> in mice</w:t>
      </w:r>
    </w:p>
    <w:p w14:paraId="5E6C50E1"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Since we demonstrated that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promoted a decrease in ileum enteric neurons in mice, we assessed whether the P2X7 receptor accounts for this alteration. Comparison with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-challenged mice, which were not pretreated with the blockers, indicated that </w:t>
      </w:r>
      <w:r w:rsidRPr="00E25D65">
        <w:rPr>
          <w:rFonts w:ascii="Book Antiqua" w:eastAsia="Book Antiqua" w:hAnsi="Book Antiqua" w:cs="Book Antiqua"/>
          <w:color w:val="000000"/>
        </w:rPr>
        <w:lastRenderedPageBreak/>
        <w:t xml:space="preserve">a P2X7 receptor blocker (A438079) increased the percentage of positive immunostaining of </w:t>
      </w:r>
      <w:proofErr w:type="spellStart"/>
      <w:r w:rsidRPr="00E25D65">
        <w:rPr>
          <w:rFonts w:ascii="Book Antiqua" w:eastAsia="Book Antiqua" w:hAnsi="Book Antiqua" w:cs="Book Antiqua"/>
          <w:color w:val="000000"/>
        </w:rPr>
        <w:t>HuC</w:t>
      </w:r>
      <w:proofErr w:type="spellEnd"/>
      <w:r w:rsidRPr="00E25D65">
        <w:rPr>
          <w:rFonts w:ascii="Book Antiqua" w:eastAsia="Book Antiqua" w:hAnsi="Book Antiqua" w:cs="Book Antiqua"/>
          <w:color w:val="000000"/>
        </w:rPr>
        <w:t xml:space="preserve">/D, which is a pan-marker of enteric neurons, in the ileum of mice challenged with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(Figure 5).</w:t>
      </w:r>
    </w:p>
    <w:p w14:paraId="7C67AB64" w14:textId="77777777" w:rsidR="00A77B3E" w:rsidRPr="00E25D65" w:rsidRDefault="00020D31" w:rsidP="00083DEB">
      <w:pPr>
        <w:spacing w:line="360" w:lineRule="auto"/>
        <w:ind w:firstLineChars="200" w:firstLine="480"/>
        <w:jc w:val="both"/>
        <w:rPr>
          <w:rFonts w:ascii="Book Antiqua" w:hAnsi="Book Antiqua"/>
        </w:rPr>
      </w:pPr>
      <w:r w:rsidRPr="00E25D65">
        <w:rPr>
          <w:rFonts w:ascii="Book Antiqua" w:eastAsia="Book Antiqua" w:hAnsi="Book Antiqua" w:cs="Book Antiqua"/>
          <w:color w:val="000000"/>
        </w:rPr>
        <w:t xml:space="preserve">Furthermore, we evaluated whether the activation of the P2X7 receptor is required to induce S100B expression in the ileum of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-challenged mice; high levels of S100B are released by EGCs under inflammatory conditions. As shown in Figure 5, the P2X7 receptor antagonist A438079 induced a considerable decrease in the percentage of S100B-positive immunostaining in the ileum of mice challenged with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compared with that in the ileum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-challenged mice, which were not pretreated with the blockers (</w:t>
      </w:r>
      <w:r w:rsidRPr="00E25D65">
        <w:rPr>
          <w:rFonts w:ascii="Book Antiqua" w:eastAsia="Book Antiqua" w:hAnsi="Book Antiqua" w:cs="Book Antiqua"/>
          <w:i/>
          <w:iCs/>
          <w:color w:val="000000"/>
        </w:rPr>
        <w:t>P</w:t>
      </w:r>
      <w:r w:rsidRPr="00E25D65">
        <w:rPr>
          <w:rFonts w:ascii="Book Antiqua" w:eastAsia="Book Antiqua" w:hAnsi="Book Antiqua" w:cs="Book Antiqua"/>
          <w:color w:val="000000"/>
        </w:rPr>
        <w:t xml:space="preserve"> = 0.009).</w:t>
      </w:r>
    </w:p>
    <w:p w14:paraId="30270B7F" w14:textId="77777777" w:rsidR="00A77B3E" w:rsidRPr="00E25D65" w:rsidRDefault="00020D31" w:rsidP="00083DEB">
      <w:pPr>
        <w:spacing w:line="360" w:lineRule="auto"/>
        <w:ind w:firstLineChars="200" w:firstLine="480"/>
        <w:jc w:val="both"/>
        <w:rPr>
          <w:rFonts w:ascii="Book Antiqua" w:hAnsi="Book Antiqua"/>
        </w:rPr>
      </w:pPr>
      <w:r w:rsidRPr="00E25D65">
        <w:rPr>
          <w:rFonts w:ascii="Book Antiqua" w:eastAsia="Book Antiqua" w:hAnsi="Book Antiqua" w:cs="Book Antiqua"/>
          <w:color w:val="000000"/>
        </w:rPr>
        <w:t xml:space="preserve">Overall, these data indicated that the P2X7 receptor was involved in enteric neuronal loss and S100B synthesis induced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in mice.</w:t>
      </w:r>
    </w:p>
    <w:p w14:paraId="64F0DDD4" w14:textId="77777777" w:rsidR="00A77B3E" w:rsidRPr="00E25D65" w:rsidRDefault="00A77B3E" w:rsidP="00E25D65">
      <w:pPr>
        <w:spacing w:line="360" w:lineRule="auto"/>
        <w:ind w:firstLine="706"/>
        <w:jc w:val="both"/>
        <w:rPr>
          <w:rFonts w:ascii="Book Antiqua" w:hAnsi="Book Antiqua"/>
        </w:rPr>
      </w:pPr>
    </w:p>
    <w:p w14:paraId="077AEDED"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aps/>
          <w:color w:val="000000"/>
          <w:u w:val="single"/>
        </w:rPr>
        <w:t>DISCUSSION</w:t>
      </w:r>
    </w:p>
    <w:p w14:paraId="120663C2"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The data of the present study indicated that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upregulated the P2X7 receptor in the ileum of mice. An increase in the expression of P2RX7 has been reported in colonic biopsies from Crohn’s disease patients</w:t>
      </w:r>
      <w:r w:rsidR="00351A28" w:rsidRPr="00351A28">
        <w:rPr>
          <w:rFonts w:ascii="Book Antiqua" w:hAnsi="Book Antiqua" w:cs="Book Antiqua" w:hint="eastAsia"/>
          <w:color w:val="000000"/>
          <w:vertAlign w:val="superscript"/>
          <w:lang w:eastAsia="zh-CN"/>
        </w:rPr>
        <w:t>[</w:t>
      </w:r>
      <w:r w:rsidRPr="00351A28">
        <w:rPr>
          <w:rFonts w:ascii="Book Antiqua" w:eastAsia="Book Antiqua" w:hAnsi="Book Antiqua" w:cs="Book Antiqua"/>
          <w:color w:val="000000"/>
          <w:vertAlign w:val="superscript"/>
        </w:rPr>
        <w:t>21</w:t>
      </w:r>
      <w:r w:rsidR="00351A28" w:rsidRPr="00351A28">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and in preclinical models of intestinal inflammation, such as colitis induced by </w:t>
      </w:r>
      <w:r w:rsidRPr="00E25D65">
        <w:rPr>
          <w:rFonts w:ascii="Book Antiqua" w:eastAsia="Book Antiqua" w:hAnsi="Book Antiqua" w:cs="Book Antiqua"/>
          <w:color w:val="000000"/>
          <w:shd w:val="clear" w:color="auto" w:fill="FFFFFF"/>
        </w:rPr>
        <w:t>trinitrobenzene sulfonic (TNBS) acid</w:t>
      </w:r>
      <w:r w:rsidR="00351A28" w:rsidRPr="00351A28">
        <w:rPr>
          <w:rFonts w:ascii="Book Antiqua" w:hAnsi="Book Antiqua" w:cs="Book Antiqua" w:hint="eastAsia"/>
          <w:color w:val="000000"/>
          <w:vertAlign w:val="superscript"/>
          <w:lang w:eastAsia="zh-CN"/>
        </w:rPr>
        <w:t>[</w:t>
      </w:r>
      <w:r w:rsidR="00351A28" w:rsidRPr="00351A28">
        <w:rPr>
          <w:rFonts w:ascii="Book Antiqua" w:eastAsia="Book Antiqua" w:hAnsi="Book Antiqua" w:cs="Book Antiqua"/>
          <w:color w:val="000000"/>
          <w:vertAlign w:val="superscript"/>
        </w:rPr>
        <w:t>2</w:t>
      </w:r>
      <w:r w:rsidR="00351A28">
        <w:rPr>
          <w:rFonts w:ascii="Book Antiqua" w:hAnsi="Book Antiqua" w:cs="Book Antiqua" w:hint="eastAsia"/>
          <w:color w:val="000000"/>
          <w:vertAlign w:val="superscript"/>
          <w:lang w:eastAsia="zh-CN"/>
        </w:rPr>
        <w:t>2</w:t>
      </w:r>
      <w:r w:rsidR="00351A28" w:rsidRPr="00351A28">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shd w:val="clear" w:color="auto" w:fill="FFFFFF"/>
        </w:rPr>
        <w:t xml:space="preserve"> </w:t>
      </w:r>
      <w:r w:rsidRPr="00E25D65">
        <w:rPr>
          <w:rFonts w:ascii="Book Antiqua" w:eastAsia="Book Antiqua" w:hAnsi="Book Antiqua" w:cs="Book Antiqua"/>
          <w:color w:val="000000"/>
        </w:rPr>
        <w:t>and sepsis</w:t>
      </w:r>
      <w:r w:rsidR="00351A28" w:rsidRPr="00351A28">
        <w:rPr>
          <w:rFonts w:ascii="Book Antiqua" w:hAnsi="Book Antiqua" w:cs="Book Antiqua" w:hint="eastAsia"/>
          <w:color w:val="000000"/>
          <w:vertAlign w:val="superscript"/>
          <w:lang w:eastAsia="zh-CN"/>
        </w:rPr>
        <w:t>[</w:t>
      </w:r>
      <w:r w:rsidR="00351A28" w:rsidRPr="00351A28">
        <w:rPr>
          <w:rFonts w:ascii="Book Antiqua" w:eastAsia="Book Antiqua" w:hAnsi="Book Antiqua" w:cs="Book Antiqua"/>
          <w:color w:val="000000"/>
          <w:vertAlign w:val="superscript"/>
        </w:rPr>
        <w:t>2</w:t>
      </w:r>
      <w:r w:rsidR="00351A28">
        <w:rPr>
          <w:rFonts w:ascii="Book Antiqua" w:hAnsi="Book Antiqua" w:cs="Book Antiqua" w:hint="eastAsia"/>
          <w:color w:val="000000"/>
          <w:vertAlign w:val="superscript"/>
          <w:lang w:eastAsia="zh-CN"/>
        </w:rPr>
        <w:t>3</w:t>
      </w:r>
      <w:r w:rsidR="00351A28" w:rsidRPr="00351A28">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Thus, the upregulation of the P2X7 receptor is a common phenomenon under inflammatory </w:t>
      </w:r>
      <w:proofErr w:type="gramStart"/>
      <w:r w:rsidRPr="00E25D65">
        <w:rPr>
          <w:rFonts w:ascii="Book Antiqua" w:eastAsia="Book Antiqua" w:hAnsi="Book Antiqua" w:cs="Book Antiqua"/>
          <w:color w:val="000000"/>
        </w:rPr>
        <w:t>conditions</w:t>
      </w:r>
      <w:r w:rsidR="00351A28" w:rsidRPr="00351A28">
        <w:rPr>
          <w:rFonts w:ascii="Book Antiqua" w:hAnsi="Book Antiqua" w:cs="Book Antiqua" w:hint="eastAsia"/>
          <w:color w:val="000000"/>
          <w:vertAlign w:val="superscript"/>
          <w:lang w:eastAsia="zh-CN"/>
        </w:rPr>
        <w:t>[</w:t>
      </w:r>
      <w:proofErr w:type="gramEnd"/>
      <w:r w:rsidR="00351A28" w:rsidRPr="00351A28">
        <w:rPr>
          <w:rFonts w:ascii="Book Antiqua" w:eastAsia="Book Antiqua" w:hAnsi="Book Antiqua" w:cs="Book Antiqua"/>
          <w:color w:val="000000"/>
          <w:vertAlign w:val="superscript"/>
        </w:rPr>
        <w:t>2</w:t>
      </w:r>
      <w:r w:rsidR="00351A28">
        <w:rPr>
          <w:rFonts w:ascii="Book Antiqua" w:hAnsi="Book Antiqua" w:cs="Book Antiqua" w:hint="eastAsia"/>
          <w:color w:val="000000"/>
          <w:vertAlign w:val="superscript"/>
          <w:lang w:eastAsia="zh-CN"/>
        </w:rPr>
        <w:t>4</w:t>
      </w:r>
      <w:r w:rsidR="00351A28" w:rsidRPr="00351A28">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w:t>
      </w:r>
    </w:p>
    <w:p w14:paraId="1A2DC7F8" w14:textId="77777777" w:rsidR="00A77B3E" w:rsidRPr="00E25D65" w:rsidRDefault="00020D31" w:rsidP="00351A28">
      <w:pPr>
        <w:spacing w:line="360" w:lineRule="auto"/>
        <w:ind w:firstLineChars="200" w:firstLine="480"/>
        <w:jc w:val="both"/>
        <w:rPr>
          <w:rFonts w:ascii="Book Antiqua" w:hAnsi="Book Antiqua"/>
        </w:rPr>
      </w:pPr>
      <w:r w:rsidRPr="00E25D65">
        <w:rPr>
          <w:rFonts w:ascii="Book Antiqua" w:eastAsia="Book Antiqua" w:hAnsi="Book Antiqua" w:cs="Book Antiqua"/>
          <w:color w:val="000000"/>
        </w:rPr>
        <w:t xml:space="preserve">In the present study, we also demonstrated that the level of the P2X7 receptor was increased in the epithelial layer, lamina propria, and myenteric plexus. In the myenteric plexus, we detected an increase in the density of neurons expressing the P2X7 receptor, including the </w:t>
      </w:r>
      <w:proofErr w:type="spellStart"/>
      <w:r w:rsidRPr="00E25D65">
        <w:rPr>
          <w:rFonts w:ascii="Book Antiqua" w:eastAsia="Book Antiqua" w:hAnsi="Book Antiqua" w:cs="Book Antiqua"/>
          <w:color w:val="000000"/>
        </w:rPr>
        <w:t>nNOS</w:t>
      </w:r>
      <w:proofErr w:type="spellEnd"/>
      <w:r w:rsidRPr="00E25D65">
        <w:rPr>
          <w:rFonts w:ascii="Book Antiqua" w:eastAsia="Book Antiqua" w:hAnsi="Book Antiqua" w:cs="Book Antiqua"/>
          <w:color w:val="000000"/>
        </w:rPr>
        <w:t xml:space="preserve">+ and </w:t>
      </w:r>
      <w:proofErr w:type="spellStart"/>
      <w:r w:rsidRPr="00E25D65">
        <w:rPr>
          <w:rFonts w:ascii="Book Antiqua" w:eastAsia="Book Antiqua" w:hAnsi="Book Antiqua" w:cs="Book Antiqua"/>
          <w:color w:val="000000"/>
        </w:rPr>
        <w:t>Calr</w:t>
      </w:r>
      <w:proofErr w:type="spellEnd"/>
      <w:r w:rsidRPr="00E25D65">
        <w:rPr>
          <w:rFonts w:ascii="Book Antiqua" w:eastAsia="Book Antiqua" w:hAnsi="Book Antiqua" w:cs="Book Antiqua"/>
          <w:color w:val="000000"/>
        </w:rPr>
        <w:t xml:space="preserve">+ subtypes. In addition to enteric neurons, other cell types can express the P2X7 receptors, such as mast cells, T cells, and dendritic </w:t>
      </w:r>
      <w:proofErr w:type="gramStart"/>
      <w:r w:rsidRPr="00E25D65">
        <w:rPr>
          <w:rFonts w:ascii="Book Antiqua" w:eastAsia="Book Antiqua" w:hAnsi="Book Antiqua" w:cs="Book Antiqua"/>
          <w:color w:val="000000"/>
        </w:rPr>
        <w:t>cells</w:t>
      </w:r>
      <w:r w:rsidR="00351A28" w:rsidRPr="00351A28">
        <w:rPr>
          <w:rFonts w:ascii="Book Antiqua" w:hAnsi="Book Antiqua" w:cs="Book Antiqua" w:hint="eastAsia"/>
          <w:color w:val="000000"/>
          <w:vertAlign w:val="superscript"/>
          <w:lang w:eastAsia="zh-CN"/>
        </w:rPr>
        <w:t>[</w:t>
      </w:r>
      <w:proofErr w:type="gramEnd"/>
      <w:r w:rsidR="00351A28" w:rsidRPr="00351A28">
        <w:rPr>
          <w:rFonts w:ascii="Book Antiqua" w:eastAsia="Book Antiqua" w:hAnsi="Book Antiqua" w:cs="Book Antiqua"/>
          <w:color w:val="000000"/>
          <w:vertAlign w:val="superscript"/>
        </w:rPr>
        <w:t>21</w:t>
      </w:r>
      <w:r w:rsidR="00351A28" w:rsidRPr="00351A28">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However, we focused on enteric neurons in the myenteric plexus because this component of the ENS </w:t>
      </w:r>
      <w:r w:rsidRPr="00E25D65">
        <w:rPr>
          <w:rFonts w:ascii="Book Antiqua" w:eastAsia="Book Antiqua" w:hAnsi="Book Antiqua" w:cs="Book Antiqua"/>
          <w:color w:val="000000"/>
          <w:shd w:val="clear" w:color="auto" w:fill="FFFFFF"/>
        </w:rPr>
        <w:t xml:space="preserve">is a major functional unit of the system that moves the luminal contents along the intestine by coordinating muscle contraction and </w:t>
      </w:r>
      <w:proofErr w:type="gramStart"/>
      <w:r w:rsidRPr="00E25D65">
        <w:rPr>
          <w:rFonts w:ascii="Book Antiqua" w:eastAsia="Book Antiqua" w:hAnsi="Book Antiqua" w:cs="Book Antiqua"/>
          <w:color w:val="000000"/>
          <w:shd w:val="clear" w:color="auto" w:fill="FFFFFF"/>
        </w:rPr>
        <w:t>relaxation</w:t>
      </w:r>
      <w:r w:rsidR="00351A28" w:rsidRPr="00351A28">
        <w:rPr>
          <w:rFonts w:ascii="Book Antiqua" w:hAnsi="Book Antiqua" w:cs="Book Antiqua" w:hint="eastAsia"/>
          <w:color w:val="000000"/>
          <w:vertAlign w:val="superscript"/>
          <w:lang w:eastAsia="zh-CN"/>
        </w:rPr>
        <w:t>[</w:t>
      </w:r>
      <w:proofErr w:type="gramEnd"/>
      <w:r w:rsidR="00351A28" w:rsidRPr="00351A28">
        <w:rPr>
          <w:rFonts w:ascii="Book Antiqua" w:eastAsia="Book Antiqua" w:hAnsi="Book Antiqua" w:cs="Book Antiqua"/>
          <w:color w:val="000000"/>
          <w:vertAlign w:val="superscript"/>
        </w:rPr>
        <w:t>2</w:t>
      </w:r>
      <w:r w:rsidR="00351A28">
        <w:rPr>
          <w:rFonts w:ascii="Book Antiqua" w:hAnsi="Book Antiqua" w:cs="Book Antiqua" w:hint="eastAsia"/>
          <w:color w:val="000000"/>
          <w:vertAlign w:val="superscript"/>
          <w:lang w:eastAsia="zh-CN"/>
        </w:rPr>
        <w:t>5</w:t>
      </w:r>
      <w:r w:rsidR="00351A28" w:rsidRPr="00351A28">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shd w:val="clear" w:color="auto" w:fill="FFFFFF"/>
        </w:rPr>
        <w:t xml:space="preserve">In </w:t>
      </w:r>
      <w:r w:rsidRPr="00E25D65">
        <w:rPr>
          <w:rFonts w:ascii="Book Antiqua" w:eastAsia="Book Antiqua" w:hAnsi="Book Antiqua" w:cs="Book Antiqua"/>
          <w:color w:val="000000"/>
          <w:shd w:val="clear" w:color="auto" w:fill="FFFFFF"/>
        </w:rPr>
        <w:lastRenderedPageBreak/>
        <w:t xml:space="preserve">addition, </w:t>
      </w:r>
      <w:r w:rsidR="001D5365" w:rsidRPr="00E25D65">
        <w:rPr>
          <w:rFonts w:ascii="Book Antiqua" w:eastAsia="Book Antiqua" w:hAnsi="Book Antiqua" w:cs="Book Antiqua"/>
          <w:i/>
          <w:iCs/>
          <w:color w:val="000000"/>
        </w:rPr>
        <w:t xml:space="preserve">C. difficile </w:t>
      </w:r>
      <w:r w:rsidR="001D5365" w:rsidRPr="00E25D65">
        <w:rPr>
          <w:rFonts w:ascii="Book Antiqua" w:eastAsia="Book Antiqua" w:hAnsi="Book Antiqua" w:cs="Book Antiqua"/>
          <w:color w:val="000000"/>
        </w:rPr>
        <w:t>infection</w:t>
      </w:r>
      <w:r w:rsidRPr="00E25D65">
        <w:rPr>
          <w:rFonts w:ascii="Book Antiqua" w:eastAsia="Book Antiqua" w:hAnsi="Book Antiqua" w:cs="Book Antiqua"/>
          <w:color w:val="000000"/>
          <w:shd w:val="clear" w:color="auto" w:fill="FFFFFF"/>
        </w:rPr>
        <w:t xml:space="preserve"> is characterized by intense diarrhea in </w:t>
      </w:r>
      <w:r w:rsidRPr="00E25D65">
        <w:rPr>
          <w:rFonts w:ascii="Book Antiqua" w:eastAsia="Book Antiqua" w:hAnsi="Book Antiqua" w:cs="Book Antiqua"/>
          <w:color w:val="000000"/>
        </w:rPr>
        <w:t xml:space="preserve">the </w:t>
      </w:r>
      <w:r w:rsidRPr="00E25D65">
        <w:rPr>
          <w:rFonts w:ascii="Book Antiqua" w:eastAsia="Book Antiqua" w:hAnsi="Book Antiqua" w:cs="Book Antiqua"/>
          <w:color w:val="000000"/>
          <w:shd w:val="clear" w:color="auto" w:fill="FFFFFF"/>
        </w:rPr>
        <w:t>acute phase of the disease</w:t>
      </w:r>
      <w:r w:rsidRPr="00E25D65">
        <w:rPr>
          <w:rFonts w:ascii="Book Antiqua" w:eastAsia="Book Antiqua" w:hAnsi="Book Antiqua" w:cs="Book Antiqua"/>
          <w:color w:val="000000"/>
        </w:rPr>
        <w:t xml:space="preserve">, and the </w:t>
      </w:r>
      <w:r w:rsidRPr="00E25D65">
        <w:rPr>
          <w:rFonts w:ascii="Book Antiqua" w:eastAsia="Book Antiqua" w:hAnsi="Book Antiqua" w:cs="Book Antiqua"/>
          <w:color w:val="000000"/>
          <w:shd w:val="clear" w:color="auto" w:fill="FFFFFF"/>
        </w:rPr>
        <w:t xml:space="preserve">mechanism of these events is </w:t>
      </w:r>
      <w:r w:rsidRPr="00E25D65">
        <w:rPr>
          <w:rFonts w:ascii="Book Antiqua" w:eastAsia="Book Antiqua" w:hAnsi="Book Antiqua" w:cs="Book Antiqua"/>
          <w:color w:val="000000"/>
        </w:rPr>
        <w:t xml:space="preserve">poorly </w:t>
      </w:r>
      <w:r w:rsidRPr="00E25D65">
        <w:rPr>
          <w:rFonts w:ascii="Book Antiqua" w:eastAsia="Book Antiqua" w:hAnsi="Book Antiqua" w:cs="Book Antiqua"/>
          <w:color w:val="000000"/>
          <w:shd w:val="clear" w:color="auto" w:fill="FFFFFF"/>
        </w:rPr>
        <w:t>understood.</w:t>
      </w:r>
    </w:p>
    <w:p w14:paraId="695D3B4D" w14:textId="77777777" w:rsidR="00A77B3E" w:rsidRPr="00E25D65" w:rsidRDefault="00020D31" w:rsidP="00351A28">
      <w:pPr>
        <w:spacing w:line="360" w:lineRule="auto"/>
        <w:ind w:firstLineChars="200" w:firstLine="480"/>
        <w:jc w:val="both"/>
        <w:rPr>
          <w:rFonts w:ascii="Book Antiqua" w:hAnsi="Book Antiqua"/>
        </w:rPr>
      </w:pPr>
      <w:r w:rsidRPr="00E25D65">
        <w:rPr>
          <w:rFonts w:ascii="Book Antiqua" w:eastAsia="Book Antiqua" w:hAnsi="Book Antiqua" w:cs="Book Antiqua"/>
          <w:color w:val="000000"/>
        </w:rPr>
        <w:t xml:space="preserve">We demonstrated that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promoted neuron loss specifically by reducing the density of the </w:t>
      </w:r>
      <w:proofErr w:type="spellStart"/>
      <w:r w:rsidRPr="00E25D65">
        <w:rPr>
          <w:rFonts w:ascii="Book Antiqua" w:eastAsia="Book Antiqua" w:hAnsi="Book Antiqua" w:cs="Book Antiqua"/>
          <w:color w:val="000000"/>
        </w:rPr>
        <w:t>Calr</w:t>
      </w:r>
      <w:proofErr w:type="spellEnd"/>
      <w:r w:rsidRPr="00E25D65">
        <w:rPr>
          <w:rFonts w:ascii="Book Antiqua" w:eastAsia="Book Antiqua" w:hAnsi="Book Antiqua" w:cs="Book Antiqua"/>
          <w:color w:val="000000"/>
        </w:rPr>
        <w:t xml:space="preserve">+ and </w:t>
      </w:r>
      <w:proofErr w:type="spellStart"/>
      <w:r w:rsidRPr="00E25D65">
        <w:rPr>
          <w:rFonts w:ascii="Book Antiqua" w:eastAsia="Book Antiqua" w:hAnsi="Book Antiqua" w:cs="Book Antiqua"/>
          <w:color w:val="000000"/>
        </w:rPr>
        <w:t>ChaT</w:t>
      </w:r>
      <w:proofErr w:type="spellEnd"/>
      <w:r w:rsidRPr="00E25D65">
        <w:rPr>
          <w:rFonts w:ascii="Book Antiqua" w:eastAsia="Book Antiqua" w:hAnsi="Book Antiqua" w:cs="Book Antiqua"/>
          <w:color w:val="000000"/>
        </w:rPr>
        <w:t xml:space="preserve">+ neuronal populations. Acetylcholine, which is synthesized in a reaction of choline with acetyl-CoA catalyzed by </w:t>
      </w:r>
      <w:proofErr w:type="spellStart"/>
      <w:r w:rsidRPr="00E25D65">
        <w:rPr>
          <w:rFonts w:ascii="Book Antiqua" w:eastAsia="Book Antiqua" w:hAnsi="Book Antiqua" w:cs="Book Antiqua"/>
          <w:color w:val="000000"/>
        </w:rPr>
        <w:t>ChaT</w:t>
      </w:r>
      <w:proofErr w:type="spellEnd"/>
      <w:r w:rsidRPr="00E25D65">
        <w:rPr>
          <w:rFonts w:ascii="Book Antiqua" w:eastAsia="Book Antiqua" w:hAnsi="Book Antiqua" w:cs="Book Antiqua"/>
          <w:color w:val="000000"/>
        </w:rPr>
        <w:t xml:space="preserve">, is the primary transmitter in excitatory motor neurons, intrinsic afferent neurons, and interneurons, and </w:t>
      </w:r>
      <w:proofErr w:type="spellStart"/>
      <w:r w:rsidR="0027168A" w:rsidRPr="00E25D65">
        <w:rPr>
          <w:rFonts w:ascii="Book Antiqua" w:eastAsia="Book Antiqua" w:hAnsi="Book Antiqua" w:cs="Book Antiqua"/>
          <w:color w:val="000000"/>
        </w:rPr>
        <w:t>Calr</w:t>
      </w:r>
      <w:proofErr w:type="spellEnd"/>
      <w:r w:rsidRPr="00E25D65">
        <w:rPr>
          <w:rFonts w:ascii="Book Antiqua" w:eastAsia="Book Antiqua" w:hAnsi="Book Antiqua" w:cs="Book Antiqua"/>
          <w:color w:val="000000"/>
        </w:rPr>
        <w:t xml:space="preserve"> is the primary transmitter in excitatory cholinergic </w:t>
      </w:r>
      <w:proofErr w:type="gramStart"/>
      <w:r w:rsidRPr="00E25D65">
        <w:rPr>
          <w:rFonts w:ascii="Book Antiqua" w:eastAsia="Book Antiqua" w:hAnsi="Book Antiqua" w:cs="Book Antiqua"/>
          <w:color w:val="000000"/>
        </w:rPr>
        <w:t>neurons</w:t>
      </w:r>
      <w:r w:rsidR="00351A28" w:rsidRPr="00351A28">
        <w:rPr>
          <w:rFonts w:ascii="Book Antiqua" w:hAnsi="Book Antiqua" w:cs="Book Antiqua" w:hint="eastAsia"/>
          <w:color w:val="000000"/>
          <w:vertAlign w:val="superscript"/>
          <w:lang w:eastAsia="zh-CN"/>
        </w:rPr>
        <w:t>[</w:t>
      </w:r>
      <w:proofErr w:type="gramEnd"/>
      <w:r w:rsidR="00351A28" w:rsidRPr="00351A28">
        <w:rPr>
          <w:rFonts w:ascii="Book Antiqua" w:eastAsia="Book Antiqua" w:hAnsi="Book Antiqua" w:cs="Book Antiqua"/>
          <w:color w:val="000000"/>
          <w:vertAlign w:val="superscript"/>
        </w:rPr>
        <w:t>2</w:t>
      </w:r>
      <w:r w:rsidR="00351A28">
        <w:rPr>
          <w:rFonts w:ascii="Book Antiqua" w:hAnsi="Book Antiqua" w:cs="Book Antiqua" w:hint="eastAsia"/>
          <w:color w:val="000000"/>
          <w:vertAlign w:val="superscript"/>
          <w:lang w:eastAsia="zh-CN"/>
        </w:rPr>
        <w:t>6</w:t>
      </w:r>
      <w:r w:rsidR="00351A28" w:rsidRPr="00351A28">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Excitatory motor neurons are involved in coordinated muscle </w:t>
      </w:r>
      <w:proofErr w:type="gramStart"/>
      <w:r w:rsidRPr="00E25D65">
        <w:rPr>
          <w:rFonts w:ascii="Book Antiqua" w:eastAsia="Book Antiqua" w:hAnsi="Book Antiqua" w:cs="Book Antiqua"/>
          <w:color w:val="000000"/>
        </w:rPr>
        <w:t>contraction</w:t>
      </w:r>
      <w:r w:rsidR="00351A28" w:rsidRPr="00351A28">
        <w:rPr>
          <w:rFonts w:ascii="Book Antiqua" w:hAnsi="Book Antiqua" w:cs="Book Antiqua" w:hint="eastAsia"/>
          <w:color w:val="000000"/>
          <w:vertAlign w:val="superscript"/>
          <w:lang w:eastAsia="zh-CN"/>
        </w:rPr>
        <w:t>[</w:t>
      </w:r>
      <w:proofErr w:type="gramEnd"/>
      <w:r w:rsidR="00351A28" w:rsidRPr="00351A28">
        <w:rPr>
          <w:rFonts w:ascii="Book Antiqua" w:eastAsia="Book Antiqua" w:hAnsi="Book Antiqua" w:cs="Book Antiqua"/>
          <w:color w:val="000000"/>
          <w:vertAlign w:val="superscript"/>
        </w:rPr>
        <w:t>2</w:t>
      </w:r>
      <w:r w:rsidR="00351A28">
        <w:rPr>
          <w:rFonts w:ascii="Book Antiqua" w:hAnsi="Book Antiqua" w:cs="Book Antiqua" w:hint="eastAsia"/>
          <w:color w:val="000000"/>
          <w:vertAlign w:val="superscript"/>
          <w:lang w:eastAsia="zh-CN"/>
        </w:rPr>
        <w:t>5</w:t>
      </w:r>
      <w:r w:rsidR="00351A28" w:rsidRPr="00351A28">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thus, a reduction in the density of </w:t>
      </w:r>
      <w:proofErr w:type="spellStart"/>
      <w:r w:rsidRPr="00E25D65">
        <w:rPr>
          <w:rFonts w:ascii="Book Antiqua" w:eastAsia="Book Antiqua" w:hAnsi="Book Antiqua" w:cs="Book Antiqua"/>
          <w:color w:val="000000"/>
        </w:rPr>
        <w:t>Calr</w:t>
      </w:r>
      <w:proofErr w:type="spellEnd"/>
      <w:r w:rsidRPr="00E25D65">
        <w:rPr>
          <w:rFonts w:ascii="Book Antiqua" w:eastAsia="Book Antiqua" w:hAnsi="Book Antiqua" w:cs="Book Antiqua"/>
          <w:color w:val="000000"/>
        </w:rPr>
        <w:t xml:space="preserve">+ and </w:t>
      </w:r>
      <w:proofErr w:type="spellStart"/>
      <w:r w:rsidRPr="00E25D65">
        <w:rPr>
          <w:rFonts w:ascii="Book Antiqua" w:eastAsia="Book Antiqua" w:hAnsi="Book Antiqua" w:cs="Book Antiqua"/>
          <w:color w:val="000000"/>
        </w:rPr>
        <w:t>ChaT</w:t>
      </w:r>
      <w:proofErr w:type="spellEnd"/>
      <w:r w:rsidRPr="00E25D65">
        <w:rPr>
          <w:rFonts w:ascii="Book Antiqua" w:eastAsia="Book Antiqua" w:hAnsi="Book Antiqua" w:cs="Book Antiqua"/>
          <w:color w:val="000000"/>
        </w:rPr>
        <w:t xml:space="preserve">+ neuronal populations induced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may be involved in the functional disorders manifested after </w:t>
      </w:r>
      <w:r w:rsidR="001D5365" w:rsidRPr="00E25D65">
        <w:rPr>
          <w:rFonts w:ascii="Book Antiqua" w:eastAsia="Book Antiqua" w:hAnsi="Book Antiqua" w:cs="Book Antiqua"/>
          <w:i/>
          <w:iCs/>
          <w:color w:val="000000"/>
        </w:rPr>
        <w:t xml:space="preserve">C. difficile </w:t>
      </w:r>
      <w:r w:rsidR="001D5365" w:rsidRPr="00E25D65">
        <w:rPr>
          <w:rFonts w:ascii="Book Antiqua" w:eastAsia="Book Antiqua" w:hAnsi="Book Antiqua" w:cs="Book Antiqua"/>
          <w:color w:val="000000"/>
        </w:rPr>
        <w:t>infection</w:t>
      </w:r>
      <w:r w:rsidRPr="00E25D65">
        <w:rPr>
          <w:rFonts w:ascii="Book Antiqua" w:eastAsia="Book Antiqua" w:hAnsi="Book Antiqua" w:cs="Book Antiqua"/>
          <w:color w:val="000000"/>
        </w:rPr>
        <w:t>. Accordingly, a study performed in the U</w:t>
      </w:r>
      <w:r w:rsidR="00351A28">
        <w:rPr>
          <w:rFonts w:ascii="Book Antiqua" w:hAnsi="Book Antiqua" w:cs="Book Antiqua" w:hint="eastAsia"/>
          <w:color w:val="000000"/>
          <w:lang w:eastAsia="zh-CN"/>
        </w:rPr>
        <w:t xml:space="preserve">nited </w:t>
      </w:r>
      <w:r w:rsidRPr="00E25D65">
        <w:rPr>
          <w:rFonts w:ascii="Book Antiqua" w:eastAsia="Book Antiqua" w:hAnsi="Book Antiqua" w:cs="Book Antiqua"/>
          <w:color w:val="000000"/>
        </w:rPr>
        <w:t>S</w:t>
      </w:r>
      <w:r w:rsidR="00351A28">
        <w:rPr>
          <w:rFonts w:ascii="Book Antiqua" w:hAnsi="Book Antiqua" w:cs="Book Antiqua" w:hint="eastAsia"/>
          <w:color w:val="000000"/>
          <w:lang w:eastAsia="zh-CN"/>
        </w:rPr>
        <w:t>tates</w:t>
      </w:r>
      <w:r w:rsidRPr="00E25D65">
        <w:rPr>
          <w:rFonts w:ascii="Book Antiqua" w:eastAsia="Book Antiqua" w:hAnsi="Book Antiqua" w:cs="Book Antiqua"/>
          <w:color w:val="000000"/>
        </w:rPr>
        <w:t xml:space="preserve"> military personnel reported functional gastrointestinal disorders (including gastroesophageal reflux disease, dyspepsia, irritable bowel syndrome, or constipation) after </w:t>
      </w:r>
      <w:r w:rsidR="001D5365" w:rsidRPr="00E25D65">
        <w:rPr>
          <w:rFonts w:ascii="Book Antiqua" w:eastAsia="Book Antiqua" w:hAnsi="Book Antiqua" w:cs="Book Antiqua"/>
          <w:i/>
          <w:iCs/>
          <w:color w:val="000000"/>
        </w:rPr>
        <w:t xml:space="preserve">C. difficile </w:t>
      </w:r>
      <w:r w:rsidR="001D5365" w:rsidRPr="00E25D65">
        <w:rPr>
          <w:rFonts w:ascii="Book Antiqua" w:eastAsia="Book Antiqua" w:hAnsi="Book Antiqua" w:cs="Book Antiqua"/>
          <w:color w:val="000000"/>
        </w:rPr>
        <w:t>infection</w:t>
      </w:r>
      <w:r w:rsidRPr="00E25D65">
        <w:rPr>
          <w:rFonts w:ascii="Book Antiqua" w:eastAsia="Book Antiqua" w:hAnsi="Book Antiqua" w:cs="Book Antiqua"/>
          <w:color w:val="000000"/>
        </w:rPr>
        <w:t xml:space="preserve"> </w:t>
      </w:r>
      <w:proofErr w:type="gramStart"/>
      <w:r w:rsidRPr="00E25D65">
        <w:rPr>
          <w:rFonts w:ascii="Book Antiqua" w:eastAsia="Book Antiqua" w:hAnsi="Book Antiqua" w:cs="Book Antiqua"/>
          <w:color w:val="000000"/>
        </w:rPr>
        <w:t>recovery</w:t>
      </w:r>
      <w:r w:rsidR="00BD677D" w:rsidRPr="00351A28">
        <w:rPr>
          <w:rFonts w:ascii="Book Antiqua" w:hAnsi="Book Antiqua" w:cs="Book Antiqua" w:hint="eastAsia"/>
          <w:color w:val="000000"/>
          <w:vertAlign w:val="superscript"/>
          <w:lang w:eastAsia="zh-CN"/>
        </w:rPr>
        <w:t>[</w:t>
      </w:r>
      <w:proofErr w:type="gramEnd"/>
      <w:r w:rsidR="00BD677D">
        <w:rPr>
          <w:rFonts w:ascii="Book Antiqua" w:hAnsi="Book Antiqua" w:cs="Book Antiqua" w:hint="eastAsia"/>
          <w:color w:val="000000"/>
          <w:vertAlign w:val="superscript"/>
          <w:lang w:eastAsia="zh-CN"/>
        </w:rPr>
        <w:t>6</w:t>
      </w:r>
      <w:r w:rsidR="00BD677D" w:rsidRPr="00351A28">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In the present study, alterations in the myenteric enteric neuron population induced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could have been related to these post-</w:t>
      </w:r>
      <w:r w:rsidR="001D5365" w:rsidRPr="00E25D65">
        <w:rPr>
          <w:rFonts w:ascii="Book Antiqua" w:eastAsia="Book Antiqua" w:hAnsi="Book Antiqua" w:cs="Book Antiqua"/>
          <w:i/>
          <w:iCs/>
          <w:color w:val="000000"/>
        </w:rPr>
        <w:t xml:space="preserve">C. difficile </w:t>
      </w:r>
      <w:r w:rsidR="001D5365" w:rsidRPr="00E25D65">
        <w:rPr>
          <w:rFonts w:ascii="Book Antiqua" w:eastAsia="Book Antiqua" w:hAnsi="Book Antiqua" w:cs="Book Antiqua"/>
          <w:color w:val="000000"/>
        </w:rPr>
        <w:t>infection</w:t>
      </w:r>
      <w:r w:rsidRPr="00E25D65">
        <w:rPr>
          <w:rFonts w:ascii="Book Antiqua" w:eastAsia="Book Antiqua" w:hAnsi="Book Antiqua" w:cs="Book Antiqua"/>
          <w:color w:val="000000"/>
        </w:rPr>
        <w:t xml:space="preserve">-related intestinal dysfunctions. However, more studies are needed to better understand how these alterations specifically contribute to intestinal dysfunction induced by </w:t>
      </w:r>
      <w:r w:rsidR="001D5365" w:rsidRPr="00E25D65">
        <w:rPr>
          <w:rFonts w:ascii="Book Antiqua" w:eastAsia="Book Antiqua" w:hAnsi="Book Antiqua" w:cs="Book Antiqua"/>
          <w:i/>
          <w:iCs/>
          <w:color w:val="000000"/>
        </w:rPr>
        <w:t xml:space="preserve">C. difficile </w:t>
      </w:r>
      <w:r w:rsidR="001D5365" w:rsidRPr="00E25D65">
        <w:rPr>
          <w:rFonts w:ascii="Book Antiqua" w:eastAsia="Book Antiqua" w:hAnsi="Book Antiqua" w:cs="Book Antiqua"/>
          <w:color w:val="000000"/>
        </w:rPr>
        <w:t>infection</w:t>
      </w:r>
      <w:r w:rsidRPr="00E25D65">
        <w:rPr>
          <w:rFonts w:ascii="Book Antiqua" w:eastAsia="Book Antiqua" w:hAnsi="Book Antiqua" w:cs="Book Antiqua"/>
          <w:color w:val="000000"/>
        </w:rPr>
        <w:t>.</w:t>
      </w:r>
    </w:p>
    <w:p w14:paraId="38B8DA61" w14:textId="77777777" w:rsidR="00A77B3E" w:rsidRPr="00E25D65" w:rsidRDefault="00020D31" w:rsidP="00BD677D">
      <w:pPr>
        <w:spacing w:line="360" w:lineRule="auto"/>
        <w:ind w:firstLineChars="200" w:firstLine="480"/>
        <w:jc w:val="both"/>
        <w:rPr>
          <w:rFonts w:ascii="Book Antiqua" w:hAnsi="Book Antiqua"/>
        </w:rPr>
      </w:pPr>
      <w:r w:rsidRPr="00E25D65">
        <w:rPr>
          <w:rFonts w:ascii="Book Antiqua" w:eastAsia="Book Antiqua" w:hAnsi="Book Antiqua" w:cs="Book Antiqua"/>
          <w:color w:val="000000"/>
        </w:rPr>
        <w:t xml:space="preserve">In the present study, we also showed that the activation of the P2X7 receptor was involved in the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-induced loss of enteric neurons because inhibition of the receptor by known P2RX7 antagonists (BBG and A438079) resulted in a substantial decrease in the loss of these ENS cells during ileitis induced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In agreement with these data of the present study, another study demonstrated that the activation of P2RX7 promotes cell death in mucosal regulatory T cells in colitis induced by </w:t>
      </w:r>
      <w:proofErr w:type="gramStart"/>
      <w:r w:rsidRPr="00E25D65">
        <w:rPr>
          <w:rFonts w:ascii="Book Antiqua" w:eastAsia="Book Antiqua" w:hAnsi="Book Antiqua" w:cs="Book Antiqua"/>
          <w:color w:val="000000"/>
        </w:rPr>
        <w:t>TNBS</w:t>
      </w:r>
      <w:r w:rsidR="00BD677D" w:rsidRPr="00351A28">
        <w:rPr>
          <w:rFonts w:ascii="Book Antiqua" w:hAnsi="Book Antiqua" w:cs="Book Antiqua" w:hint="eastAsia"/>
          <w:color w:val="000000"/>
          <w:vertAlign w:val="superscript"/>
          <w:lang w:eastAsia="zh-CN"/>
        </w:rPr>
        <w:t>[</w:t>
      </w:r>
      <w:proofErr w:type="gramEnd"/>
      <w:r w:rsidR="00BD677D" w:rsidRPr="00351A28">
        <w:rPr>
          <w:rFonts w:ascii="Book Antiqua" w:eastAsia="Book Antiqua" w:hAnsi="Book Antiqua" w:cs="Book Antiqua"/>
          <w:color w:val="000000"/>
          <w:vertAlign w:val="superscript"/>
        </w:rPr>
        <w:t>2</w:t>
      </w:r>
      <w:r w:rsidR="00BD677D">
        <w:rPr>
          <w:rFonts w:ascii="Book Antiqua" w:hAnsi="Book Antiqua" w:cs="Book Antiqua" w:hint="eastAsia"/>
          <w:color w:val="000000"/>
          <w:vertAlign w:val="superscript"/>
          <w:lang w:eastAsia="zh-CN"/>
        </w:rPr>
        <w:t>7</w:t>
      </w:r>
      <w:r w:rsidR="00BD677D" w:rsidRPr="00351A28">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The P2X7 receptor regulates cell death pathways, such as apoptosis, </w:t>
      </w:r>
      <w:proofErr w:type="spellStart"/>
      <w:r w:rsidRPr="00E25D65">
        <w:rPr>
          <w:rFonts w:ascii="Book Antiqua" w:eastAsia="Book Antiqua" w:hAnsi="Book Antiqua" w:cs="Book Antiqua"/>
          <w:color w:val="000000"/>
        </w:rPr>
        <w:t>pyroptosis</w:t>
      </w:r>
      <w:proofErr w:type="spellEnd"/>
      <w:r w:rsidRPr="00E25D65">
        <w:rPr>
          <w:rFonts w:ascii="Book Antiqua" w:eastAsia="Book Antiqua" w:hAnsi="Book Antiqua" w:cs="Book Antiqua"/>
          <w:color w:val="000000"/>
        </w:rPr>
        <w:t xml:space="preserve">, necrosis, and </w:t>
      </w:r>
      <w:proofErr w:type="gramStart"/>
      <w:r w:rsidRPr="00E25D65">
        <w:rPr>
          <w:rFonts w:ascii="Book Antiqua" w:eastAsia="Book Antiqua" w:hAnsi="Book Antiqua" w:cs="Book Antiqua"/>
          <w:color w:val="000000"/>
        </w:rPr>
        <w:t>autophagy</w:t>
      </w:r>
      <w:r w:rsidR="00BD677D" w:rsidRPr="00351A28">
        <w:rPr>
          <w:rFonts w:ascii="Book Antiqua" w:hAnsi="Book Antiqua" w:cs="Book Antiqua" w:hint="eastAsia"/>
          <w:color w:val="000000"/>
          <w:vertAlign w:val="superscript"/>
          <w:lang w:eastAsia="zh-CN"/>
        </w:rPr>
        <w:t>[</w:t>
      </w:r>
      <w:proofErr w:type="gramEnd"/>
      <w:r w:rsidR="00BD677D" w:rsidRPr="00351A28">
        <w:rPr>
          <w:rFonts w:ascii="Book Antiqua" w:eastAsia="Book Antiqua" w:hAnsi="Book Antiqua" w:cs="Book Antiqua"/>
          <w:color w:val="000000"/>
          <w:vertAlign w:val="superscript"/>
        </w:rPr>
        <w:t>2</w:t>
      </w:r>
      <w:r w:rsidR="00BD677D">
        <w:rPr>
          <w:rFonts w:ascii="Book Antiqua" w:hAnsi="Book Antiqua" w:cs="Book Antiqua" w:hint="eastAsia"/>
          <w:color w:val="000000"/>
          <w:vertAlign w:val="superscript"/>
          <w:lang w:eastAsia="zh-CN"/>
        </w:rPr>
        <w:t>8</w:t>
      </w:r>
      <w:r w:rsidR="00BD677D" w:rsidRPr="00351A28">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w:t>
      </w:r>
    </w:p>
    <w:p w14:paraId="269E9A2D" w14:textId="77777777" w:rsidR="00A77B3E" w:rsidRPr="00E25D65" w:rsidRDefault="00020D31" w:rsidP="00BD677D">
      <w:pPr>
        <w:spacing w:line="360" w:lineRule="auto"/>
        <w:ind w:firstLineChars="200" w:firstLine="480"/>
        <w:jc w:val="both"/>
        <w:rPr>
          <w:rFonts w:ascii="Book Antiqua" w:hAnsi="Book Antiqua"/>
        </w:rPr>
      </w:pPr>
      <w:r w:rsidRPr="00E25D65">
        <w:rPr>
          <w:rFonts w:ascii="Book Antiqua" w:eastAsia="Book Antiqua" w:hAnsi="Book Antiqua" w:cs="Book Antiqua"/>
          <w:color w:val="000000"/>
        </w:rPr>
        <w:t xml:space="preserve">ATP released from dead cells can increase the activation of the P2X7 receptor and promote the secretion of proinflammatory cytokines, such as IL-1β, which in turn can induce the secretion of other </w:t>
      </w:r>
      <w:proofErr w:type="gramStart"/>
      <w:r w:rsidRPr="00E25D65">
        <w:rPr>
          <w:rFonts w:ascii="Book Antiqua" w:eastAsia="Book Antiqua" w:hAnsi="Book Antiqua" w:cs="Book Antiqua"/>
          <w:color w:val="000000"/>
        </w:rPr>
        <w:t>cytokines</w:t>
      </w:r>
      <w:r w:rsidR="00BD677D" w:rsidRPr="00351A28">
        <w:rPr>
          <w:rFonts w:ascii="Book Antiqua" w:hAnsi="Book Antiqua" w:cs="Book Antiqua" w:hint="eastAsia"/>
          <w:color w:val="000000"/>
          <w:vertAlign w:val="superscript"/>
          <w:lang w:eastAsia="zh-CN"/>
        </w:rPr>
        <w:t>[</w:t>
      </w:r>
      <w:proofErr w:type="gramEnd"/>
      <w:r w:rsidR="00BD677D" w:rsidRPr="00351A28">
        <w:rPr>
          <w:rFonts w:ascii="Book Antiqua" w:eastAsia="Book Antiqua" w:hAnsi="Book Antiqua" w:cs="Book Antiqua"/>
          <w:color w:val="000000"/>
          <w:vertAlign w:val="superscript"/>
        </w:rPr>
        <w:t>2</w:t>
      </w:r>
      <w:r w:rsidR="00BD677D">
        <w:rPr>
          <w:rFonts w:ascii="Book Antiqua" w:hAnsi="Book Antiqua" w:cs="Book Antiqua" w:hint="eastAsia"/>
          <w:color w:val="000000"/>
          <w:vertAlign w:val="superscript"/>
          <w:lang w:eastAsia="zh-CN"/>
        </w:rPr>
        <w:t>9,30</w:t>
      </w:r>
      <w:r w:rsidR="00BD677D" w:rsidRPr="00351A28">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In the present study, the blockade of the P2X7 receptor markedly decreased IL-1β, IL-6, KC, and TNF-α synthesis in the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w:t>
      </w:r>
      <w:r w:rsidRPr="00E25D65">
        <w:rPr>
          <w:rFonts w:ascii="Book Antiqua" w:eastAsia="Book Antiqua" w:hAnsi="Book Antiqua" w:cs="Book Antiqua"/>
          <w:color w:val="000000"/>
        </w:rPr>
        <w:lastRenderedPageBreak/>
        <w:t xml:space="preserve">challenged mouse ileum, suggesting that this receptor plays an important role in inflammation induced by </w:t>
      </w:r>
      <w:r w:rsidRPr="00E25D65">
        <w:rPr>
          <w:rFonts w:ascii="Book Antiqua" w:eastAsia="Book Antiqua" w:hAnsi="Book Antiqua" w:cs="Book Antiqua"/>
          <w:i/>
          <w:iCs/>
          <w:color w:val="000000"/>
        </w:rPr>
        <w:t xml:space="preserve">C. difficile </w:t>
      </w:r>
      <w:r w:rsidRPr="00E25D65">
        <w:rPr>
          <w:rFonts w:ascii="Book Antiqua" w:eastAsia="Book Antiqua" w:hAnsi="Book Antiqua" w:cs="Book Antiqua"/>
          <w:color w:val="000000"/>
        </w:rPr>
        <w:t xml:space="preserve">toxin. Similarly, in a model of TNBS-induced colitis, P2X7 receptor blockade reduces the severity of inflammation by decreasing the infiltration of macrophages in the lamina </w:t>
      </w:r>
      <w:proofErr w:type="gramStart"/>
      <w:r w:rsidRPr="00E25D65">
        <w:rPr>
          <w:rFonts w:ascii="Book Antiqua" w:eastAsia="Book Antiqua" w:hAnsi="Book Antiqua" w:cs="Book Antiqua"/>
          <w:color w:val="000000"/>
        </w:rPr>
        <w:t>propria</w:t>
      </w:r>
      <w:r w:rsidR="00BD677D" w:rsidRPr="00351A28">
        <w:rPr>
          <w:rFonts w:ascii="Book Antiqua" w:hAnsi="Book Antiqua" w:cs="Book Antiqua" w:hint="eastAsia"/>
          <w:color w:val="000000"/>
          <w:vertAlign w:val="superscript"/>
          <w:lang w:eastAsia="zh-CN"/>
        </w:rPr>
        <w:t>[</w:t>
      </w:r>
      <w:proofErr w:type="gramEnd"/>
      <w:r w:rsidR="00BD677D">
        <w:rPr>
          <w:rFonts w:ascii="Book Antiqua" w:hAnsi="Book Antiqua" w:cs="Book Antiqua" w:hint="eastAsia"/>
          <w:color w:val="000000"/>
          <w:vertAlign w:val="superscript"/>
          <w:lang w:eastAsia="zh-CN"/>
        </w:rPr>
        <w:t>3</w:t>
      </w:r>
      <w:r w:rsidR="00BD677D" w:rsidRPr="00351A28">
        <w:rPr>
          <w:rFonts w:ascii="Book Antiqua" w:eastAsia="Book Antiqua" w:hAnsi="Book Antiqua" w:cs="Book Antiqua"/>
          <w:color w:val="000000"/>
          <w:vertAlign w:val="superscript"/>
        </w:rPr>
        <w:t>1</w:t>
      </w:r>
      <w:r w:rsidR="00BD677D" w:rsidRPr="00351A28">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In contrast, deletion of P2RX7 increases the susceptibility to </w:t>
      </w:r>
      <w:proofErr w:type="spellStart"/>
      <w:r w:rsidRPr="00E25D65">
        <w:rPr>
          <w:rFonts w:ascii="Book Antiqua" w:eastAsia="Book Antiqua" w:hAnsi="Book Antiqua" w:cs="Book Antiqua"/>
          <w:color w:val="000000"/>
        </w:rPr>
        <w:t>toxoplasmic</w:t>
      </w:r>
      <w:proofErr w:type="spellEnd"/>
      <w:r w:rsidRPr="00E25D65">
        <w:rPr>
          <w:rFonts w:ascii="Book Antiqua" w:eastAsia="Book Antiqua" w:hAnsi="Book Antiqua" w:cs="Book Antiqua"/>
          <w:color w:val="000000"/>
        </w:rPr>
        <w:t xml:space="preserve"> </w:t>
      </w:r>
      <w:proofErr w:type="gramStart"/>
      <w:r w:rsidRPr="00E25D65">
        <w:rPr>
          <w:rFonts w:ascii="Book Antiqua" w:eastAsia="Book Antiqua" w:hAnsi="Book Antiqua" w:cs="Book Antiqua"/>
          <w:color w:val="000000"/>
        </w:rPr>
        <w:t>ileitis</w:t>
      </w:r>
      <w:r w:rsidR="00BD677D" w:rsidRPr="00351A28">
        <w:rPr>
          <w:rFonts w:ascii="Book Antiqua" w:hAnsi="Book Antiqua" w:cs="Book Antiqua" w:hint="eastAsia"/>
          <w:color w:val="000000"/>
          <w:vertAlign w:val="superscript"/>
          <w:lang w:eastAsia="zh-CN"/>
        </w:rPr>
        <w:t>[</w:t>
      </w:r>
      <w:proofErr w:type="gramEnd"/>
      <w:r w:rsidR="00BD677D">
        <w:rPr>
          <w:rFonts w:ascii="Book Antiqua" w:hAnsi="Book Antiqua" w:cs="Book Antiqua" w:hint="eastAsia"/>
          <w:color w:val="000000"/>
          <w:vertAlign w:val="superscript"/>
          <w:lang w:eastAsia="zh-CN"/>
        </w:rPr>
        <w:t>32</w:t>
      </w:r>
      <w:r w:rsidR="00BD677D" w:rsidRPr="00351A28">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suggesting that the activation of this receptor plays a role in the response against intracellular pathogens. In contrast, </w:t>
      </w:r>
      <w:r w:rsidRPr="00E25D65">
        <w:rPr>
          <w:rFonts w:ascii="Book Antiqua" w:eastAsia="Book Antiqua" w:hAnsi="Book Antiqua" w:cs="Book Antiqua"/>
          <w:i/>
          <w:iCs/>
          <w:color w:val="000000"/>
        </w:rPr>
        <w:t xml:space="preserve">C. difficile </w:t>
      </w:r>
      <w:r w:rsidRPr="00E25D65">
        <w:rPr>
          <w:rFonts w:ascii="Book Antiqua" w:eastAsia="Book Antiqua" w:hAnsi="Book Antiqua" w:cs="Book Antiqua"/>
          <w:color w:val="000000"/>
        </w:rPr>
        <w:t>releases toxins, which in turn enter the cells to inhibit Rho GTPases, and the P2RX7 antagonists have positive effects in this case.</w:t>
      </w:r>
    </w:p>
    <w:p w14:paraId="2D8D6925" w14:textId="77777777" w:rsidR="00A77B3E" w:rsidRPr="00E25D65" w:rsidRDefault="00020D31" w:rsidP="00BD677D">
      <w:pPr>
        <w:spacing w:line="360" w:lineRule="auto"/>
        <w:ind w:firstLineChars="200" w:firstLine="480"/>
        <w:jc w:val="both"/>
        <w:rPr>
          <w:rFonts w:ascii="Book Antiqua" w:hAnsi="Book Antiqua"/>
        </w:rPr>
      </w:pPr>
      <w:r w:rsidRPr="00E25D65">
        <w:rPr>
          <w:rFonts w:ascii="Book Antiqua" w:eastAsia="Book Antiqua" w:hAnsi="Book Antiqua" w:cs="Book Antiqua"/>
          <w:color w:val="000000"/>
        </w:rPr>
        <w:t xml:space="preserve">In addition, we demonstrated that blockade of the P2X7 receptor decreased S100B synthesis in the ileum of mice challenged with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S100B functions as a proinflammatory mediator when released at higher levels by activating the nuclear activation factor-</w:t>
      </w:r>
      <w:proofErr w:type="spellStart"/>
      <w:r w:rsidRPr="00E25D65">
        <w:rPr>
          <w:rFonts w:ascii="Book Antiqua" w:eastAsia="Book Antiqua" w:hAnsi="Book Antiqua" w:cs="Book Antiqua"/>
          <w:color w:val="000000"/>
        </w:rPr>
        <w:t>κ</w:t>
      </w:r>
      <w:proofErr w:type="gramStart"/>
      <w:r w:rsidRPr="00E25D65">
        <w:rPr>
          <w:rFonts w:ascii="Book Antiqua" w:eastAsia="Book Antiqua" w:hAnsi="Book Antiqua" w:cs="Book Antiqua"/>
          <w:color w:val="000000"/>
        </w:rPr>
        <w:t>B</w:t>
      </w:r>
      <w:proofErr w:type="spellEnd"/>
      <w:r w:rsidR="00BD677D" w:rsidRPr="00351A28">
        <w:rPr>
          <w:rFonts w:ascii="Book Antiqua" w:hAnsi="Book Antiqua" w:cs="Book Antiqua" w:hint="eastAsia"/>
          <w:color w:val="000000"/>
          <w:vertAlign w:val="superscript"/>
          <w:lang w:eastAsia="zh-CN"/>
        </w:rPr>
        <w:t>[</w:t>
      </w:r>
      <w:proofErr w:type="gramEnd"/>
      <w:r w:rsidR="00BD677D" w:rsidRPr="00351A28">
        <w:rPr>
          <w:rFonts w:ascii="Book Antiqua" w:eastAsia="Book Antiqua" w:hAnsi="Book Antiqua" w:cs="Book Antiqua"/>
          <w:color w:val="000000"/>
          <w:vertAlign w:val="superscript"/>
        </w:rPr>
        <w:t>2</w:t>
      </w:r>
      <w:r w:rsidR="00BD677D">
        <w:rPr>
          <w:rFonts w:ascii="Book Antiqua" w:hAnsi="Book Antiqua" w:cs="Book Antiqua" w:hint="eastAsia"/>
          <w:color w:val="000000"/>
          <w:vertAlign w:val="superscript"/>
          <w:lang w:eastAsia="zh-CN"/>
        </w:rPr>
        <w:t>0</w:t>
      </w:r>
      <w:r w:rsidR="00BD677D" w:rsidRPr="00351A28">
        <w:rPr>
          <w:rFonts w:ascii="Book Antiqua" w:hAnsi="Book Antiqua" w:cs="Book Antiqua" w:hint="eastAsia"/>
          <w:color w:val="000000"/>
          <w:vertAlign w:val="superscript"/>
          <w:lang w:eastAsia="zh-CN"/>
        </w:rPr>
        <w:t>]</w:t>
      </w:r>
      <w:r w:rsidRPr="00BD677D">
        <w:rPr>
          <w:rFonts w:ascii="Book Antiqua" w:eastAsia="Book Antiqua" w:hAnsi="Book Antiqua" w:cs="Book Antiqua"/>
          <w:color w:val="000000"/>
        </w:rPr>
        <w:t xml:space="preserve"> </w:t>
      </w:r>
      <w:r w:rsidRPr="00E25D65">
        <w:rPr>
          <w:rFonts w:ascii="Book Antiqua" w:eastAsia="Book Antiqua" w:hAnsi="Book Antiqua" w:cs="Book Antiqua"/>
          <w:color w:val="000000"/>
        </w:rPr>
        <w:t xml:space="preserve">and is an important mediator during </w:t>
      </w:r>
      <w:r w:rsidR="001D5365" w:rsidRPr="00E25D65">
        <w:rPr>
          <w:rFonts w:ascii="Book Antiqua" w:eastAsia="Book Antiqua" w:hAnsi="Book Antiqua" w:cs="Book Antiqua"/>
          <w:i/>
          <w:iCs/>
          <w:color w:val="000000"/>
        </w:rPr>
        <w:t xml:space="preserve">C. difficile </w:t>
      </w:r>
      <w:r w:rsidR="001D5365" w:rsidRPr="00E25D65">
        <w:rPr>
          <w:rFonts w:ascii="Book Antiqua" w:eastAsia="Book Antiqua" w:hAnsi="Book Antiqua" w:cs="Book Antiqua"/>
          <w:color w:val="000000"/>
        </w:rPr>
        <w:t>infection</w:t>
      </w:r>
      <w:r w:rsidR="000A5CF9" w:rsidRPr="00351A28">
        <w:rPr>
          <w:rFonts w:ascii="Book Antiqua" w:hAnsi="Book Antiqua" w:cs="Book Antiqua" w:hint="eastAsia"/>
          <w:color w:val="000000"/>
          <w:vertAlign w:val="superscript"/>
          <w:lang w:eastAsia="zh-CN"/>
        </w:rPr>
        <w:t>[</w:t>
      </w:r>
      <w:r w:rsidR="000A5CF9">
        <w:rPr>
          <w:rFonts w:ascii="Book Antiqua" w:hAnsi="Book Antiqua" w:cs="Book Antiqua" w:hint="eastAsia"/>
          <w:color w:val="000000"/>
          <w:vertAlign w:val="superscript"/>
          <w:lang w:eastAsia="zh-CN"/>
        </w:rPr>
        <w:t>33</w:t>
      </w:r>
      <w:r w:rsidR="000A5CF9" w:rsidRPr="00351A28">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In the myenteric plexus, </w:t>
      </w:r>
      <w:r w:rsidR="004E5491" w:rsidRPr="00E25D65">
        <w:rPr>
          <w:rFonts w:ascii="Book Antiqua" w:eastAsia="Book Antiqua" w:hAnsi="Book Antiqua" w:cs="Book Antiqua"/>
          <w:color w:val="000000"/>
        </w:rPr>
        <w:t>EGC</w:t>
      </w:r>
      <w:r w:rsidRPr="00E25D65">
        <w:rPr>
          <w:rFonts w:ascii="Book Antiqua" w:eastAsia="Book Antiqua" w:hAnsi="Book Antiqua" w:cs="Book Antiqua"/>
          <w:color w:val="000000"/>
        </w:rPr>
        <w:t>s express S100</w:t>
      </w:r>
      <w:proofErr w:type="gramStart"/>
      <w:r w:rsidRPr="00E25D65">
        <w:rPr>
          <w:rFonts w:ascii="Book Antiqua" w:eastAsia="Book Antiqua" w:hAnsi="Book Antiqua" w:cs="Book Antiqua"/>
          <w:color w:val="000000"/>
        </w:rPr>
        <w:t>B</w:t>
      </w:r>
      <w:r w:rsidR="000A5CF9" w:rsidRPr="000A5CF9">
        <w:rPr>
          <w:rFonts w:ascii="Book Antiqua" w:hAnsi="Book Antiqua" w:cs="Book Antiqua" w:hint="eastAsia"/>
          <w:color w:val="000000"/>
          <w:vertAlign w:val="superscript"/>
          <w:lang w:eastAsia="zh-CN"/>
        </w:rPr>
        <w:t>[</w:t>
      </w:r>
      <w:proofErr w:type="gramEnd"/>
      <w:r w:rsidRPr="000A5CF9">
        <w:rPr>
          <w:rFonts w:ascii="Book Antiqua" w:eastAsia="Book Antiqua" w:hAnsi="Book Antiqua" w:cs="Book Antiqua"/>
          <w:color w:val="000000"/>
          <w:vertAlign w:val="superscript"/>
        </w:rPr>
        <w:t>34</w:t>
      </w:r>
      <w:r w:rsidR="000A5CF9" w:rsidRPr="000A5CF9">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vertAlign w:val="superscript"/>
        </w:rPr>
        <w:t xml:space="preserve"> </w:t>
      </w:r>
      <w:r w:rsidRPr="00E25D65">
        <w:rPr>
          <w:rFonts w:ascii="Book Antiqua" w:eastAsia="Book Antiqua" w:hAnsi="Book Antiqua" w:cs="Book Antiqua"/>
          <w:color w:val="000000"/>
        </w:rPr>
        <w:t>and are involved in the control of motility and epithelial barrier</w:t>
      </w:r>
      <w:r w:rsidR="000A5CF9" w:rsidRPr="000A5CF9">
        <w:rPr>
          <w:rFonts w:ascii="Book Antiqua" w:hAnsi="Book Antiqua" w:cs="Book Antiqua" w:hint="eastAsia"/>
          <w:color w:val="000000"/>
          <w:vertAlign w:val="superscript"/>
          <w:lang w:eastAsia="zh-CN"/>
        </w:rPr>
        <w:t>[</w:t>
      </w:r>
      <w:r w:rsidR="000A5CF9" w:rsidRPr="000A5CF9">
        <w:rPr>
          <w:rFonts w:ascii="Book Antiqua" w:eastAsia="Book Antiqua" w:hAnsi="Book Antiqua" w:cs="Book Antiqua"/>
          <w:color w:val="000000"/>
          <w:vertAlign w:val="superscript"/>
        </w:rPr>
        <w:t>3</w:t>
      </w:r>
      <w:r w:rsidR="000A5CF9">
        <w:rPr>
          <w:rFonts w:ascii="Book Antiqua" w:hAnsi="Book Antiqua" w:cs="Book Antiqua" w:hint="eastAsia"/>
          <w:color w:val="000000"/>
          <w:vertAlign w:val="superscript"/>
          <w:lang w:eastAsia="zh-CN"/>
        </w:rPr>
        <w:t>5</w:t>
      </w:r>
      <w:r w:rsidR="000A5CF9" w:rsidRPr="000A5CF9">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In a rat glioblastoma cell line, IL-6 promotes S100B </w:t>
      </w:r>
      <w:proofErr w:type="gramStart"/>
      <w:r w:rsidRPr="00E25D65">
        <w:rPr>
          <w:rFonts w:ascii="Book Antiqua" w:eastAsia="Book Antiqua" w:hAnsi="Book Antiqua" w:cs="Book Antiqua"/>
          <w:color w:val="000000"/>
        </w:rPr>
        <w:t>synthesis</w:t>
      </w:r>
      <w:r w:rsidR="000A5CF9" w:rsidRPr="000A5CF9">
        <w:rPr>
          <w:rFonts w:ascii="Book Antiqua" w:hAnsi="Book Antiqua" w:cs="Book Antiqua" w:hint="eastAsia"/>
          <w:color w:val="000000"/>
          <w:vertAlign w:val="superscript"/>
          <w:lang w:eastAsia="zh-CN"/>
        </w:rPr>
        <w:t>[</w:t>
      </w:r>
      <w:proofErr w:type="gramEnd"/>
      <w:r w:rsidR="000A5CF9" w:rsidRPr="000A5CF9">
        <w:rPr>
          <w:rFonts w:ascii="Book Antiqua" w:eastAsia="Book Antiqua" w:hAnsi="Book Antiqua" w:cs="Book Antiqua"/>
          <w:color w:val="000000"/>
          <w:vertAlign w:val="superscript"/>
        </w:rPr>
        <w:t>3</w:t>
      </w:r>
      <w:r w:rsidR="000A5CF9">
        <w:rPr>
          <w:rFonts w:ascii="Book Antiqua" w:hAnsi="Book Antiqua" w:cs="Book Antiqua" w:hint="eastAsia"/>
          <w:color w:val="000000"/>
          <w:vertAlign w:val="superscript"/>
          <w:lang w:eastAsia="zh-CN"/>
        </w:rPr>
        <w:t>6</w:t>
      </w:r>
      <w:r w:rsidR="000A5CF9" w:rsidRPr="000A5CF9">
        <w:rPr>
          <w:rFonts w:ascii="Book Antiqua" w:hAnsi="Book Antiqua" w:cs="Book Antiqua" w:hint="eastAsia"/>
          <w:color w:val="000000"/>
          <w:vertAlign w:val="superscript"/>
          <w:lang w:eastAsia="zh-CN"/>
        </w:rPr>
        <w:t>]</w:t>
      </w:r>
      <w:r w:rsidRPr="00E25D65">
        <w:rPr>
          <w:rFonts w:ascii="Book Antiqua" w:eastAsia="Book Antiqua" w:hAnsi="Book Antiqua" w:cs="Book Antiqua"/>
          <w:color w:val="000000"/>
        </w:rPr>
        <w:t xml:space="preserve">. In the present study, a reduction in proinflammatory cytokines related to P2X7 receptor blockade could have contributed to a decrease in S100B synthesis induced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which in turn reduced intestinal inflammation and neuronal death.</w:t>
      </w:r>
    </w:p>
    <w:p w14:paraId="25077E25" w14:textId="77777777" w:rsidR="00A77B3E" w:rsidRPr="00E25D65" w:rsidRDefault="00020D31" w:rsidP="000A5CF9">
      <w:pPr>
        <w:spacing w:line="360" w:lineRule="auto"/>
        <w:ind w:firstLineChars="200" w:firstLine="480"/>
        <w:jc w:val="both"/>
        <w:rPr>
          <w:rFonts w:ascii="Book Antiqua" w:hAnsi="Book Antiqua"/>
        </w:rPr>
      </w:pPr>
      <w:r w:rsidRPr="00E25D65">
        <w:rPr>
          <w:rFonts w:ascii="Book Antiqua" w:eastAsia="Book Antiqua" w:hAnsi="Book Antiqua" w:cs="Book Antiqua"/>
          <w:color w:val="000000"/>
        </w:rPr>
        <w:t xml:space="preserve">Additional studies are needed, for example, using a </w:t>
      </w:r>
      <w:r w:rsidRPr="00E25D65">
        <w:rPr>
          <w:rFonts w:ascii="Book Antiqua" w:eastAsia="Book Antiqua" w:hAnsi="Book Antiqua" w:cs="Book Antiqua"/>
          <w:i/>
          <w:iCs/>
          <w:color w:val="000000"/>
        </w:rPr>
        <w:t xml:space="preserve">C. difficile </w:t>
      </w:r>
      <w:r w:rsidRPr="00E25D65">
        <w:rPr>
          <w:rFonts w:ascii="Book Antiqua" w:eastAsia="Book Antiqua" w:hAnsi="Book Antiqua" w:cs="Book Antiqua"/>
          <w:color w:val="000000"/>
        </w:rPr>
        <w:t xml:space="preserve">infection model, to explore how P2RX7 blockage can influence the </w:t>
      </w:r>
      <w:r w:rsidR="001D5365" w:rsidRPr="00E25D65">
        <w:rPr>
          <w:rFonts w:ascii="Book Antiqua" w:eastAsia="Book Antiqua" w:hAnsi="Book Antiqua" w:cs="Book Antiqua"/>
          <w:i/>
          <w:iCs/>
          <w:color w:val="000000"/>
        </w:rPr>
        <w:t xml:space="preserve">C. difficile </w:t>
      </w:r>
      <w:r w:rsidR="001D5365" w:rsidRPr="00E25D65">
        <w:rPr>
          <w:rFonts w:ascii="Book Antiqua" w:eastAsia="Book Antiqua" w:hAnsi="Book Antiqua" w:cs="Book Antiqua"/>
          <w:color w:val="000000"/>
        </w:rPr>
        <w:t>infection</w:t>
      </w:r>
      <w:r w:rsidRPr="00E25D65">
        <w:rPr>
          <w:rFonts w:ascii="Book Antiqua" w:eastAsia="Book Antiqua" w:hAnsi="Book Antiqua" w:cs="Book Antiqua"/>
          <w:color w:val="000000"/>
        </w:rPr>
        <w:t xml:space="preserve"> outcome and to better understand physiological benefits of this blockade for relief of intestinal permeability and dysmotility during the infection. However, it is important to emphasize that investigations of the role of this receptor in the damaging effects induced by one of the main virulence factors released by </w:t>
      </w:r>
      <w:r w:rsidRPr="00E25D65">
        <w:rPr>
          <w:rFonts w:ascii="Book Antiqua" w:eastAsia="Book Antiqua" w:hAnsi="Book Antiqua" w:cs="Book Antiqua"/>
          <w:i/>
          <w:iCs/>
          <w:color w:val="000000"/>
        </w:rPr>
        <w:t xml:space="preserve">C. difficile </w:t>
      </w:r>
      <w:r w:rsidRPr="00E25D65">
        <w:rPr>
          <w:rFonts w:ascii="Book Antiqua" w:eastAsia="Book Antiqua" w:hAnsi="Book Antiqua" w:cs="Book Antiqua"/>
          <w:color w:val="000000"/>
        </w:rPr>
        <w:t xml:space="preserve">will help to understand the pathogenesis of these effects and to develop alternative cotreatments to control the deleterious and exacerbated host response to the </w:t>
      </w:r>
      <w:r w:rsidRPr="00E25D65">
        <w:rPr>
          <w:rFonts w:ascii="Book Antiqua" w:eastAsia="Book Antiqua" w:hAnsi="Book Antiqua" w:cs="Book Antiqua"/>
          <w:i/>
          <w:iCs/>
          <w:color w:val="000000"/>
        </w:rPr>
        <w:t xml:space="preserve">C. difficile </w:t>
      </w:r>
      <w:r w:rsidRPr="00E25D65">
        <w:rPr>
          <w:rFonts w:ascii="Book Antiqua" w:eastAsia="Book Antiqua" w:hAnsi="Book Antiqua" w:cs="Book Antiqua"/>
          <w:color w:val="000000"/>
        </w:rPr>
        <w:t>toxins.</w:t>
      </w:r>
    </w:p>
    <w:p w14:paraId="2B7F12C8" w14:textId="77777777" w:rsidR="00A77B3E" w:rsidRPr="00E25D65" w:rsidRDefault="00A77B3E" w:rsidP="00E25D65">
      <w:pPr>
        <w:spacing w:line="360" w:lineRule="auto"/>
        <w:jc w:val="both"/>
        <w:rPr>
          <w:rFonts w:ascii="Book Antiqua" w:hAnsi="Book Antiqua"/>
        </w:rPr>
      </w:pPr>
    </w:p>
    <w:p w14:paraId="4500451E"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aps/>
          <w:color w:val="000000"/>
          <w:u w:val="single"/>
        </w:rPr>
        <w:t>CONCLUSION</w:t>
      </w:r>
    </w:p>
    <w:p w14:paraId="36686E29"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In conclusion, the results of the present study revealed the mechanism of P2X7 receptor-driven loss of enteric neurons induced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in the mouse ileum.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promoted the </w:t>
      </w:r>
      <w:r w:rsidRPr="00E25D65">
        <w:rPr>
          <w:rFonts w:ascii="Book Antiqua" w:eastAsia="Book Antiqua" w:hAnsi="Book Antiqua" w:cs="Book Antiqua"/>
          <w:color w:val="000000"/>
        </w:rPr>
        <w:lastRenderedPageBreak/>
        <w:t xml:space="preserve">upregulation of the P2X7 receptor, which promoted cell death in enteric neurons and induced the release of proinflammatory mediators (IL-1β, IL-6, KC, and TNF-α) in epithelial/immune cells, which in turn promoted S100B synthesis in EGCs. However, blockade of the P2X7 receptor abrogated ileal damage induced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(Figure 6). Overall, the findings of the present study open new avenues to better understand how </w:t>
      </w:r>
      <w:r w:rsidRPr="00E25D65">
        <w:rPr>
          <w:rFonts w:ascii="Book Antiqua" w:eastAsia="Book Antiqua" w:hAnsi="Book Antiqua" w:cs="Book Antiqua"/>
          <w:i/>
          <w:iCs/>
          <w:color w:val="000000"/>
        </w:rPr>
        <w:t xml:space="preserve">C. difficile </w:t>
      </w:r>
      <w:r w:rsidRPr="00E25D65">
        <w:rPr>
          <w:rFonts w:ascii="Book Antiqua" w:eastAsia="Book Antiqua" w:hAnsi="Book Antiqua" w:cs="Book Antiqua"/>
          <w:color w:val="000000"/>
        </w:rPr>
        <w:t xml:space="preserve">toxins promote the changes in the ENS components that can be related to intestinal dysfunction after </w:t>
      </w:r>
      <w:r w:rsidR="001D5365" w:rsidRPr="00E25D65">
        <w:rPr>
          <w:rFonts w:ascii="Book Antiqua" w:eastAsia="Book Antiqua" w:hAnsi="Book Antiqua" w:cs="Book Antiqua"/>
          <w:i/>
          <w:iCs/>
          <w:color w:val="000000"/>
        </w:rPr>
        <w:t xml:space="preserve">C. difficile </w:t>
      </w:r>
      <w:r w:rsidR="001D5365" w:rsidRPr="00E25D65">
        <w:rPr>
          <w:rFonts w:ascii="Book Antiqua" w:eastAsia="Book Antiqua" w:hAnsi="Book Antiqua" w:cs="Book Antiqua"/>
          <w:color w:val="000000"/>
        </w:rPr>
        <w:t>infection</w:t>
      </w:r>
      <w:r w:rsidRPr="00E25D65">
        <w:rPr>
          <w:rFonts w:ascii="Book Antiqua" w:eastAsia="Book Antiqua" w:hAnsi="Book Antiqua" w:cs="Book Antiqua"/>
          <w:color w:val="000000"/>
        </w:rPr>
        <w:t>.</w:t>
      </w:r>
    </w:p>
    <w:p w14:paraId="5F56E1B3" w14:textId="77777777" w:rsidR="00A77B3E" w:rsidRPr="00E25D65" w:rsidRDefault="00A77B3E" w:rsidP="00E25D65">
      <w:pPr>
        <w:spacing w:line="360" w:lineRule="auto"/>
        <w:jc w:val="both"/>
        <w:rPr>
          <w:rFonts w:ascii="Book Antiqua" w:hAnsi="Book Antiqua"/>
        </w:rPr>
      </w:pPr>
    </w:p>
    <w:p w14:paraId="231D82D2"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aps/>
          <w:color w:val="000000"/>
          <w:u w:val="single"/>
        </w:rPr>
        <w:t>ARTICLE HIGHLIGHTS</w:t>
      </w:r>
    </w:p>
    <w:p w14:paraId="3E307041"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i/>
          <w:color w:val="000000"/>
        </w:rPr>
        <w:t>Research background</w:t>
      </w:r>
    </w:p>
    <w:p w14:paraId="634F4FC4"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The P2X7 receptor, a low-sensitivity adenosine triphosphate-gated cation channel, is expressed in several cell types, including enteric neurons. Once activated, the P2X7 receptor promotes the release of proinflammatory cytokines and neuromodulators. High levels of </w:t>
      </w:r>
      <w:r w:rsidR="000A5CF9" w:rsidRPr="00E25D65">
        <w:rPr>
          <w:rFonts w:ascii="Book Antiqua" w:eastAsia="Book Antiqua" w:hAnsi="Book Antiqua" w:cs="Book Antiqua"/>
          <w:color w:val="000000"/>
        </w:rPr>
        <w:t>P2X7 receptor</w:t>
      </w:r>
      <w:r w:rsidRPr="00E25D65">
        <w:rPr>
          <w:rFonts w:ascii="Book Antiqua" w:eastAsia="Book Antiqua" w:hAnsi="Book Antiqua" w:cs="Book Antiqua"/>
          <w:color w:val="000000"/>
        </w:rPr>
        <w:t xml:space="preserve"> have been reported in enteric neurons during experimental colitis.</w:t>
      </w:r>
    </w:p>
    <w:p w14:paraId="74B41074" w14:textId="77777777" w:rsidR="00A77B3E" w:rsidRPr="00E25D65" w:rsidRDefault="00A77B3E" w:rsidP="00E25D65">
      <w:pPr>
        <w:spacing w:line="360" w:lineRule="auto"/>
        <w:jc w:val="both"/>
        <w:rPr>
          <w:rFonts w:ascii="Book Antiqua" w:hAnsi="Book Antiqua"/>
        </w:rPr>
      </w:pPr>
    </w:p>
    <w:p w14:paraId="3AE834D1"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i/>
          <w:color w:val="000000"/>
        </w:rPr>
        <w:t>Research motivation</w:t>
      </w:r>
    </w:p>
    <w:p w14:paraId="793F075F"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There is a knowledge gap regarding the population of enteric neurons affected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and the role of the P2X7 receptor in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-induced alterations in enteric neurons and enteric glial cell-derived mediators, particularly S100B.</w:t>
      </w:r>
    </w:p>
    <w:p w14:paraId="020AB25D" w14:textId="77777777" w:rsidR="00A77B3E" w:rsidRPr="00E25D65" w:rsidRDefault="00A77B3E" w:rsidP="00E25D65">
      <w:pPr>
        <w:spacing w:line="360" w:lineRule="auto"/>
        <w:jc w:val="both"/>
        <w:rPr>
          <w:rFonts w:ascii="Book Antiqua" w:hAnsi="Book Antiqua"/>
        </w:rPr>
      </w:pPr>
    </w:p>
    <w:p w14:paraId="6F694E28"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i/>
          <w:color w:val="000000"/>
        </w:rPr>
        <w:t>Research objectives</w:t>
      </w:r>
    </w:p>
    <w:p w14:paraId="35E85377"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We characterized the population of myenteric neurons affected by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during ileitis in mice. In addition, we investigated the role of the P2X7 receptor in ileal damage, inflammation, and the changes in enteric glia and neurons in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-induced ileitis in mice.</w:t>
      </w:r>
    </w:p>
    <w:p w14:paraId="2CD6BB3F" w14:textId="77777777" w:rsidR="00A77B3E" w:rsidRPr="00E25D65" w:rsidRDefault="00A77B3E" w:rsidP="00E25D65">
      <w:pPr>
        <w:spacing w:line="360" w:lineRule="auto"/>
        <w:jc w:val="both"/>
        <w:rPr>
          <w:rFonts w:ascii="Book Antiqua" w:hAnsi="Book Antiqua"/>
        </w:rPr>
      </w:pPr>
    </w:p>
    <w:p w14:paraId="44DA3082"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i/>
          <w:color w:val="000000"/>
        </w:rPr>
        <w:t>Research methods</w:t>
      </w:r>
    </w:p>
    <w:p w14:paraId="0183D627"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lastRenderedPageBreak/>
        <w:t xml:space="preserve">Swiss </w:t>
      </w:r>
      <w:r w:rsidRPr="00E25D65">
        <w:rPr>
          <w:rFonts w:ascii="Book Antiqua" w:eastAsia="Book Antiqua" w:hAnsi="Book Antiqua" w:cs="Book Antiqua"/>
          <w:color w:val="000000"/>
          <w:shd w:val="clear" w:color="auto" w:fill="FFFFFF"/>
        </w:rPr>
        <w:t xml:space="preserve">mice were used to model </w:t>
      </w:r>
      <w:proofErr w:type="spellStart"/>
      <w:r w:rsidRPr="00E25D65">
        <w:rPr>
          <w:rFonts w:ascii="Book Antiqua" w:eastAsia="Book Antiqua" w:hAnsi="Book Antiqua" w:cs="Book Antiqua"/>
          <w:color w:val="000000"/>
          <w:shd w:val="clear" w:color="auto" w:fill="FFFFFF"/>
        </w:rPr>
        <w:t>TcdA</w:t>
      </w:r>
      <w:proofErr w:type="spellEnd"/>
      <w:r w:rsidRPr="00E25D65">
        <w:rPr>
          <w:rFonts w:ascii="Book Antiqua" w:eastAsia="Book Antiqua" w:hAnsi="Book Antiqua" w:cs="Book Antiqua"/>
          <w:color w:val="000000"/>
          <w:shd w:val="clear" w:color="auto" w:fill="FFFFFF"/>
        </w:rPr>
        <w:t xml:space="preserve">-induced ileitis in ileal loops exposed to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shd w:val="clear" w:color="auto" w:fill="FFFFFF"/>
        </w:rPr>
        <w:t xml:space="preserve">(50 </w:t>
      </w:r>
      <w:proofErr w:type="spellStart"/>
      <w:r w:rsidRPr="00E25D65">
        <w:rPr>
          <w:rFonts w:ascii="Book Antiqua" w:eastAsia="Book Antiqua" w:hAnsi="Book Antiqua" w:cs="Book Antiqua"/>
          <w:color w:val="000000"/>
          <w:shd w:val="clear" w:color="auto" w:fill="FFFFFF"/>
        </w:rPr>
        <w:t>μg</w:t>
      </w:r>
      <w:proofErr w:type="spellEnd"/>
      <w:r w:rsidRPr="00E25D65">
        <w:rPr>
          <w:rFonts w:ascii="Book Antiqua" w:eastAsia="Book Antiqua" w:hAnsi="Book Antiqua" w:cs="Book Antiqua"/>
          <w:color w:val="000000"/>
          <w:shd w:val="clear" w:color="auto" w:fill="FFFFFF"/>
        </w:rPr>
        <w:t xml:space="preserve">/Loop) </w:t>
      </w:r>
      <w:r w:rsidRPr="00E25D65">
        <w:rPr>
          <w:rFonts w:ascii="Book Antiqua" w:eastAsia="Book Antiqua" w:hAnsi="Book Antiqua" w:cs="Book Antiqua"/>
          <w:color w:val="000000"/>
        </w:rPr>
        <w:t xml:space="preserve">for 4 h. To investigate the role of the P2X7 receptor Brilliant Blue G (50 mg/kg, </w:t>
      </w:r>
      <w:proofErr w:type="spellStart"/>
      <w:r w:rsidRPr="00E25D65">
        <w:rPr>
          <w:rFonts w:ascii="Book Antiqua" w:eastAsia="Book Antiqua" w:hAnsi="Book Antiqua" w:cs="Book Antiqua"/>
          <w:color w:val="000000"/>
        </w:rPr>
        <w:t>i.p.</w:t>
      </w:r>
      <w:proofErr w:type="spellEnd"/>
      <w:r w:rsidRPr="00E25D65">
        <w:rPr>
          <w:rFonts w:ascii="Book Antiqua" w:eastAsia="Book Antiqua" w:hAnsi="Book Antiqua" w:cs="Book Antiqua"/>
          <w:color w:val="000000"/>
        </w:rPr>
        <w:t xml:space="preserve">), which is a nonspecific P2X7 receptor antagonist or A438079 (0.7 </w:t>
      </w:r>
      <w:proofErr w:type="spellStart"/>
      <w:r w:rsidRPr="00E25D65">
        <w:rPr>
          <w:rFonts w:ascii="Book Antiqua" w:eastAsia="Book Antiqua" w:hAnsi="Book Antiqua" w:cs="Book Antiqua"/>
          <w:color w:val="000000"/>
        </w:rPr>
        <w:t>μg</w:t>
      </w:r>
      <w:proofErr w:type="spellEnd"/>
      <w:r w:rsidRPr="00E25D65">
        <w:rPr>
          <w:rFonts w:ascii="Book Antiqua" w:eastAsia="Book Antiqua" w:hAnsi="Book Antiqua" w:cs="Book Antiqua"/>
          <w:color w:val="000000"/>
        </w:rPr>
        <w:t xml:space="preserve">/mouse, </w:t>
      </w:r>
      <w:proofErr w:type="spellStart"/>
      <w:r w:rsidRPr="00E25D65">
        <w:rPr>
          <w:rFonts w:ascii="Book Antiqua" w:eastAsia="Book Antiqua" w:hAnsi="Book Antiqua" w:cs="Book Antiqua"/>
          <w:color w:val="000000"/>
        </w:rPr>
        <w:t>i.p.</w:t>
      </w:r>
      <w:proofErr w:type="spellEnd"/>
      <w:r w:rsidRPr="00E25D65">
        <w:rPr>
          <w:rFonts w:ascii="Book Antiqua" w:eastAsia="Book Antiqua" w:hAnsi="Book Antiqua" w:cs="Book Antiqua"/>
          <w:color w:val="000000"/>
        </w:rPr>
        <w:t xml:space="preserve">), which is a competitive P2X7 receptor antagonist, were injected one hour prior to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challenge. Ileum samples were collected to analyze the expression of the P2X7 receptor (</w:t>
      </w:r>
      <w:r w:rsidR="00383347" w:rsidRPr="007051D7">
        <w:rPr>
          <w:rFonts w:ascii="Book Antiqua" w:eastAsia="Book Antiqua" w:hAnsi="Book Antiqua" w:cs="Book Antiqua" w:hint="eastAsia"/>
          <w:color w:val="000000"/>
        </w:rPr>
        <w:t>q</w:t>
      </w:r>
      <w:r w:rsidR="00383347" w:rsidRPr="007051D7">
        <w:rPr>
          <w:rFonts w:ascii="Book Antiqua" w:eastAsia="Book Antiqua" w:hAnsi="Book Antiqua" w:cs="Book Antiqua"/>
          <w:color w:val="000000"/>
        </w:rPr>
        <w:t>uantitative</w:t>
      </w:r>
      <w:r w:rsidR="00383347">
        <w:rPr>
          <w:rFonts w:ascii="Book Antiqua" w:hAnsi="Book Antiqua" w:cs="Book Antiqua" w:hint="eastAsia"/>
          <w:color w:val="000000"/>
          <w:shd w:val="clear" w:color="auto" w:fill="FFFFFF"/>
          <w:lang w:eastAsia="zh-CN"/>
        </w:rPr>
        <w:t xml:space="preserve"> r</w:t>
      </w:r>
      <w:r w:rsidR="00383347" w:rsidRPr="00E25D65">
        <w:rPr>
          <w:rFonts w:ascii="Book Antiqua" w:eastAsia="Book Antiqua" w:hAnsi="Book Antiqua" w:cs="Book Antiqua"/>
          <w:color w:val="000000"/>
          <w:shd w:val="clear" w:color="auto" w:fill="FFFFFF"/>
        </w:rPr>
        <w:t xml:space="preserve">eal-time </w:t>
      </w:r>
      <w:r w:rsidR="00383347" w:rsidRPr="008A79F5">
        <w:rPr>
          <w:rFonts w:ascii="Book Antiqua" w:eastAsia="Book Antiqua" w:hAnsi="Book Antiqua" w:cs="Book Antiqua"/>
          <w:color w:val="000000"/>
          <w:shd w:val="clear" w:color="auto" w:fill="FFFFFF"/>
        </w:rPr>
        <w:t>polymerase chain reaction</w:t>
      </w:r>
      <w:r w:rsidRPr="00E25D65">
        <w:rPr>
          <w:rFonts w:ascii="Book Antiqua" w:eastAsia="Book Antiqua" w:hAnsi="Book Antiqua" w:cs="Book Antiqua"/>
          <w:color w:val="000000"/>
        </w:rPr>
        <w:t xml:space="preserve"> and immunohistochemistry), the population of myenteric enteric neurons (immunofluorescence), histological damage, intestinal inflammation, cell death (</w:t>
      </w:r>
      <w:r w:rsidR="00B915FA" w:rsidRPr="00E25D65">
        <w:rPr>
          <w:rFonts w:ascii="Book Antiqua" w:eastAsia="Book Antiqua" w:hAnsi="Book Antiqua" w:cs="Book Antiqua"/>
          <w:color w:val="000000"/>
        </w:rPr>
        <w:t xml:space="preserve">terminal </w:t>
      </w:r>
      <w:proofErr w:type="spellStart"/>
      <w:r w:rsidR="00B915FA" w:rsidRPr="00E25D65">
        <w:rPr>
          <w:rFonts w:ascii="Book Antiqua" w:eastAsia="Book Antiqua" w:hAnsi="Book Antiqua" w:cs="Book Antiqua"/>
          <w:color w:val="000000"/>
        </w:rPr>
        <w:t>deoxynucleotidyltransferase</w:t>
      </w:r>
      <w:proofErr w:type="spellEnd"/>
      <w:r w:rsidR="00B915FA" w:rsidRPr="00E25D65">
        <w:rPr>
          <w:rFonts w:ascii="Book Antiqua" w:eastAsia="Book Antiqua" w:hAnsi="Book Antiqua" w:cs="Book Antiqua"/>
          <w:color w:val="000000"/>
        </w:rPr>
        <w:t xml:space="preserve">-mediated </w:t>
      </w:r>
      <w:proofErr w:type="spellStart"/>
      <w:r w:rsidR="00B915FA" w:rsidRPr="00E25D65">
        <w:rPr>
          <w:rFonts w:ascii="Book Antiqua" w:eastAsia="Book Antiqua" w:hAnsi="Book Antiqua" w:cs="Book Antiqua"/>
          <w:color w:val="000000"/>
        </w:rPr>
        <w:t>dUTP</w:t>
      </w:r>
      <w:proofErr w:type="spellEnd"/>
      <w:r w:rsidR="00B915FA" w:rsidRPr="00E25D65">
        <w:rPr>
          <w:rFonts w:ascii="Book Antiqua" w:eastAsia="Book Antiqua" w:hAnsi="Book Antiqua" w:cs="Book Antiqua"/>
          <w:color w:val="000000"/>
        </w:rPr>
        <w:t>-biotin nick end labeling</w:t>
      </w:r>
      <w:r w:rsidRPr="00E25D65">
        <w:rPr>
          <w:rFonts w:ascii="Book Antiqua" w:eastAsia="Book Antiqua" w:hAnsi="Book Antiqua" w:cs="Book Antiqua"/>
          <w:color w:val="000000"/>
        </w:rPr>
        <w:t>), neuronal loss, and S100B synthesis (immunohistochemistry).</w:t>
      </w:r>
    </w:p>
    <w:p w14:paraId="39BB515D" w14:textId="77777777" w:rsidR="00A77B3E" w:rsidRPr="00E25D65" w:rsidRDefault="00A77B3E" w:rsidP="00E25D65">
      <w:pPr>
        <w:spacing w:line="360" w:lineRule="auto"/>
        <w:jc w:val="both"/>
        <w:rPr>
          <w:rFonts w:ascii="Book Antiqua" w:hAnsi="Book Antiqua"/>
        </w:rPr>
      </w:pPr>
    </w:p>
    <w:p w14:paraId="622D234B"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i/>
          <w:color w:val="000000"/>
        </w:rPr>
        <w:t>Research results</w:t>
      </w:r>
    </w:p>
    <w:p w14:paraId="78AFD6A0" w14:textId="77777777" w:rsidR="00A77B3E" w:rsidRPr="00E25D65" w:rsidRDefault="00020D31" w:rsidP="00E25D65">
      <w:pPr>
        <w:spacing w:line="360" w:lineRule="auto"/>
        <w:jc w:val="both"/>
        <w:rPr>
          <w:rFonts w:ascii="Book Antiqua" w:hAnsi="Book Antiqua"/>
        </w:rPr>
      </w:pP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upregulated (</w:t>
      </w:r>
      <w:r w:rsidR="003A7C19" w:rsidRPr="003A7C19">
        <w:rPr>
          <w:rFonts w:ascii="Book Antiqua" w:hAnsi="Book Antiqua" w:cs="Book Antiqua" w:hint="eastAsia"/>
          <w:i/>
          <w:color w:val="000000"/>
          <w:lang w:eastAsia="zh-CN"/>
        </w:rPr>
        <w:t>P</w:t>
      </w:r>
      <w:r w:rsidR="003A7C19">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&lt;</w:t>
      </w:r>
      <w:r w:rsidR="003A7C19">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 xml:space="preserve">0.05) the expression of the P2RX7 gene in the ileal tissues, increasing the level of this receptor in myenteric enteric neurons compared with that in control mice. Comparison with control mice indicated that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promoted (</w:t>
      </w:r>
      <w:r w:rsidR="003A7C19" w:rsidRPr="003A7C19">
        <w:rPr>
          <w:rFonts w:ascii="Book Antiqua" w:hAnsi="Book Antiqua" w:cs="Book Antiqua" w:hint="eastAsia"/>
          <w:i/>
          <w:color w:val="000000"/>
          <w:lang w:eastAsia="zh-CN"/>
        </w:rPr>
        <w:t>P</w:t>
      </w:r>
      <w:r w:rsidR="003A7C19" w:rsidRPr="00E25D65">
        <w:rPr>
          <w:rFonts w:ascii="Book Antiqua" w:eastAsia="Book Antiqua" w:hAnsi="Book Antiqua" w:cs="Book Antiqua"/>
          <w:color w:val="000000"/>
        </w:rPr>
        <w:t xml:space="preserve"> </w:t>
      </w:r>
      <w:r w:rsidRPr="00E25D65">
        <w:rPr>
          <w:rFonts w:ascii="Book Antiqua" w:eastAsia="Book Antiqua" w:hAnsi="Book Antiqua" w:cs="Book Antiqua"/>
          <w:color w:val="000000"/>
        </w:rPr>
        <w:t>&lt;</w:t>
      </w:r>
      <w:r w:rsidR="003A7C19">
        <w:rPr>
          <w:rFonts w:ascii="Book Antiqua" w:hAnsi="Book Antiqua" w:cs="Book Antiqua" w:hint="eastAsia"/>
          <w:color w:val="000000"/>
          <w:lang w:eastAsia="zh-CN"/>
        </w:rPr>
        <w:t xml:space="preserve"> </w:t>
      </w:r>
      <w:r w:rsidRPr="00E25D65">
        <w:rPr>
          <w:rFonts w:ascii="Book Antiqua" w:eastAsia="Book Antiqua" w:hAnsi="Book Antiqua" w:cs="Book Antiqua"/>
          <w:color w:val="000000"/>
        </w:rPr>
        <w:t>0.05) the loss of myenteric calretinin+ (</w:t>
      </w:r>
      <w:proofErr w:type="spellStart"/>
      <w:r w:rsidRPr="00E25D65">
        <w:rPr>
          <w:rFonts w:ascii="Book Antiqua" w:eastAsia="Book Antiqua" w:hAnsi="Book Antiqua" w:cs="Book Antiqua"/>
          <w:color w:val="000000"/>
        </w:rPr>
        <w:t>Calr</w:t>
      </w:r>
      <w:proofErr w:type="spellEnd"/>
      <w:r w:rsidRPr="00E25D65">
        <w:rPr>
          <w:rFonts w:ascii="Book Antiqua" w:eastAsia="Book Antiqua" w:hAnsi="Book Antiqua" w:cs="Book Antiqua"/>
          <w:color w:val="000000"/>
        </w:rPr>
        <w:t>) and choline acetyltransferase+ neurons and increased the number of nitrergic+ (</w:t>
      </w:r>
      <w:r w:rsidR="003A7C19" w:rsidRPr="00E25D65">
        <w:rPr>
          <w:rFonts w:ascii="Book Antiqua" w:hAnsi="Book Antiqua" w:cs="Arial"/>
        </w:rPr>
        <w:t>nitric oxide synthase</w:t>
      </w:r>
      <w:r w:rsidRPr="00E25D65">
        <w:rPr>
          <w:rFonts w:ascii="Book Antiqua" w:eastAsia="Book Antiqua" w:hAnsi="Book Antiqua" w:cs="Book Antiqua"/>
          <w:color w:val="000000"/>
        </w:rPr>
        <w:t xml:space="preserve">+) and </w:t>
      </w:r>
      <w:proofErr w:type="spellStart"/>
      <w:r w:rsidRPr="00E25D65">
        <w:rPr>
          <w:rFonts w:ascii="Book Antiqua" w:eastAsia="Book Antiqua" w:hAnsi="Book Antiqua" w:cs="Book Antiqua"/>
          <w:color w:val="000000"/>
        </w:rPr>
        <w:t>Calr</w:t>
      </w:r>
      <w:proofErr w:type="spellEnd"/>
      <w:r w:rsidRPr="00E25D65">
        <w:rPr>
          <w:rFonts w:ascii="Book Antiqua" w:eastAsia="Book Antiqua" w:hAnsi="Book Antiqua" w:cs="Book Antiqua"/>
          <w:color w:val="000000"/>
        </w:rPr>
        <w:t xml:space="preserve">+ neurons expressing the P2X7 receptor. Blockade of the P2X7 receptor decreased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-induced intestinal damage, cytokine release (</w:t>
      </w:r>
      <w:r w:rsidR="00BB694A" w:rsidRPr="00E25D65">
        <w:rPr>
          <w:rFonts w:ascii="Book Antiqua" w:hAnsi="Book Antiqua" w:cs="Book Antiqua"/>
          <w:color w:val="000000"/>
          <w:lang w:eastAsia="zh-CN"/>
        </w:rPr>
        <w:t>i</w:t>
      </w:r>
      <w:r w:rsidR="00BB694A" w:rsidRPr="00E25D65">
        <w:rPr>
          <w:rFonts w:ascii="Book Antiqua" w:eastAsia="Book Antiqua" w:hAnsi="Book Antiqua" w:cs="Book Antiqua"/>
          <w:color w:val="000000"/>
        </w:rPr>
        <w:t xml:space="preserve">nterleukin </w:t>
      </w:r>
      <w:r w:rsidR="00BB694A" w:rsidRPr="00E25D65">
        <w:rPr>
          <w:rFonts w:ascii="Book Antiqua" w:hAnsi="Book Antiqua" w:cs="Book Antiqua"/>
          <w:color w:val="000000"/>
          <w:lang w:eastAsia="zh-CN"/>
        </w:rPr>
        <w:t>(</w:t>
      </w:r>
      <w:r w:rsidR="00BB694A" w:rsidRPr="00E25D65">
        <w:rPr>
          <w:rFonts w:ascii="Book Antiqua" w:eastAsia="Book Antiqua" w:hAnsi="Book Antiqua" w:cs="Book Antiqua"/>
          <w:color w:val="000000"/>
        </w:rPr>
        <w:t>IL</w:t>
      </w:r>
      <w:r w:rsidR="00BB694A" w:rsidRPr="00E25D65">
        <w:rPr>
          <w:rFonts w:ascii="Book Antiqua" w:hAnsi="Book Antiqua" w:cs="Book Antiqua"/>
          <w:color w:val="000000"/>
          <w:lang w:eastAsia="zh-CN"/>
        </w:rPr>
        <w:t>)</w:t>
      </w:r>
      <w:r w:rsidR="00BB694A">
        <w:rPr>
          <w:rFonts w:ascii="Book Antiqua" w:hAnsi="Book Antiqua" w:cs="Book Antiqua" w:hint="eastAsia"/>
          <w:color w:val="000000"/>
          <w:lang w:eastAsia="zh-CN"/>
        </w:rPr>
        <w:t>-</w:t>
      </w:r>
      <w:r w:rsidR="00BB694A" w:rsidRPr="00E25D65">
        <w:rPr>
          <w:rFonts w:ascii="Book Antiqua" w:eastAsia="Book Antiqua" w:hAnsi="Book Antiqua" w:cs="Book Antiqua"/>
          <w:color w:val="000000"/>
        </w:rPr>
        <w:t xml:space="preserve">1β, IL-6, IL-8, and </w:t>
      </w:r>
      <w:r w:rsidR="00BB694A">
        <w:rPr>
          <w:rFonts w:ascii="Book Antiqua" w:hAnsi="Book Antiqua" w:cs="Book Antiqua" w:hint="eastAsia"/>
          <w:color w:val="000000"/>
          <w:lang w:eastAsia="zh-CN"/>
        </w:rPr>
        <w:t>t</w:t>
      </w:r>
      <w:r w:rsidR="00BB694A" w:rsidRPr="00E25D65">
        <w:rPr>
          <w:rFonts w:ascii="Book Antiqua" w:eastAsia="Book Antiqua" w:hAnsi="Book Antiqua" w:cs="Book Antiqua"/>
          <w:color w:val="000000"/>
        </w:rPr>
        <w:t>umor necrosis factor-α</w:t>
      </w:r>
      <w:r w:rsidRPr="00E25D65">
        <w:rPr>
          <w:rFonts w:ascii="Book Antiqua" w:eastAsia="Book Antiqua" w:hAnsi="Book Antiqua" w:cs="Book Antiqua"/>
          <w:color w:val="000000"/>
        </w:rPr>
        <w:t>), cell death, enteric neuron loss, and S100B synthesis in the mouse ileum.</w:t>
      </w:r>
      <w:r w:rsidR="00BB694A" w:rsidRPr="00BB694A">
        <w:rPr>
          <w:rFonts w:ascii="Book Antiqua" w:hAnsi="Book Antiqua" w:cs="Book Antiqua"/>
          <w:color w:val="000000"/>
          <w:lang w:eastAsia="zh-CN"/>
        </w:rPr>
        <w:t xml:space="preserve"> </w:t>
      </w:r>
    </w:p>
    <w:p w14:paraId="0CC9A4ED" w14:textId="77777777" w:rsidR="00A77B3E" w:rsidRPr="00E25D65" w:rsidRDefault="00A77B3E" w:rsidP="00E25D65">
      <w:pPr>
        <w:spacing w:line="360" w:lineRule="auto"/>
        <w:jc w:val="both"/>
        <w:rPr>
          <w:rFonts w:ascii="Book Antiqua" w:hAnsi="Book Antiqua"/>
        </w:rPr>
      </w:pPr>
    </w:p>
    <w:p w14:paraId="2EC8C1AF"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i/>
          <w:color w:val="000000"/>
        </w:rPr>
        <w:t>Research conclusions</w:t>
      </w:r>
    </w:p>
    <w:p w14:paraId="66BB2925"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The findings of the present study demonstrated that </w:t>
      </w:r>
      <w:proofErr w:type="spellStart"/>
      <w:r w:rsidRPr="00E25D65">
        <w:rPr>
          <w:rFonts w:ascii="Book Antiqua" w:eastAsia="Book Antiqua" w:hAnsi="Book Antiqua" w:cs="Book Antiqua"/>
          <w:color w:val="000000"/>
        </w:rPr>
        <w:t>TcdA</w:t>
      </w:r>
      <w:proofErr w:type="spellEnd"/>
      <w:r w:rsidRPr="00E25D65">
        <w:rPr>
          <w:rFonts w:ascii="Book Antiqua" w:eastAsia="Book Antiqua" w:hAnsi="Book Antiqua" w:cs="Book Antiqua"/>
          <w:color w:val="000000"/>
        </w:rPr>
        <w:t xml:space="preserve"> induced the upregulation of the P2X7 receptor, which promoted enteric neuron loss, S100B synthesis, tissue damage, inflammation, and cell death in the ileum of mice.</w:t>
      </w:r>
    </w:p>
    <w:p w14:paraId="352650BA" w14:textId="77777777" w:rsidR="00A77B3E" w:rsidRPr="00E25D65" w:rsidRDefault="00A77B3E" w:rsidP="00E25D65">
      <w:pPr>
        <w:spacing w:line="360" w:lineRule="auto"/>
        <w:jc w:val="both"/>
        <w:rPr>
          <w:rFonts w:ascii="Book Antiqua" w:hAnsi="Book Antiqua"/>
        </w:rPr>
      </w:pPr>
    </w:p>
    <w:p w14:paraId="19F3B2B5"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i/>
          <w:color w:val="000000"/>
        </w:rPr>
        <w:t>Research perspectives</w:t>
      </w:r>
    </w:p>
    <w:p w14:paraId="351B9A01"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These findings contribute to future directions in understanding the mechanism involved in intestinal dysfunction reported in patients after </w:t>
      </w:r>
      <w:r w:rsidR="001D5365" w:rsidRPr="00E25D65">
        <w:rPr>
          <w:rFonts w:ascii="Book Antiqua" w:eastAsia="Book Antiqua" w:hAnsi="Book Antiqua" w:cs="Book Antiqua"/>
          <w:i/>
          <w:iCs/>
          <w:color w:val="000000"/>
        </w:rPr>
        <w:t xml:space="preserve">C. difficile </w:t>
      </w:r>
      <w:r w:rsidR="001D5365" w:rsidRPr="00E25D65">
        <w:rPr>
          <w:rFonts w:ascii="Book Antiqua" w:eastAsia="Book Antiqua" w:hAnsi="Book Antiqua" w:cs="Book Antiqua"/>
          <w:color w:val="000000"/>
        </w:rPr>
        <w:t>infection</w:t>
      </w:r>
      <w:r w:rsidRPr="00E25D65">
        <w:rPr>
          <w:rFonts w:ascii="Book Antiqua" w:eastAsia="Book Antiqua" w:hAnsi="Book Antiqua" w:cs="Book Antiqua"/>
          <w:color w:val="000000"/>
        </w:rPr>
        <w:t>.</w:t>
      </w:r>
    </w:p>
    <w:p w14:paraId="7EEFE071" w14:textId="77777777" w:rsidR="00A77B3E" w:rsidRPr="00E25D65" w:rsidRDefault="00A77B3E" w:rsidP="00E25D65">
      <w:pPr>
        <w:spacing w:line="360" w:lineRule="auto"/>
        <w:jc w:val="both"/>
        <w:rPr>
          <w:rFonts w:ascii="Book Antiqua" w:hAnsi="Book Antiqua"/>
        </w:rPr>
      </w:pPr>
    </w:p>
    <w:p w14:paraId="53824536"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aps/>
          <w:color w:val="000000"/>
          <w:u w:val="single"/>
        </w:rPr>
        <w:t>ACKNOWLEDGEMENTS</w:t>
      </w:r>
    </w:p>
    <w:p w14:paraId="47A613B1"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The authors</w:t>
      </w:r>
      <w:r w:rsidR="000B69F5">
        <w:rPr>
          <w:rFonts w:ascii="Book Antiqua" w:eastAsia="Book Antiqua" w:hAnsi="Book Antiqua" w:cs="Book Antiqua"/>
          <w:color w:val="000000"/>
        </w:rPr>
        <w:t xml:space="preserve"> would like to thank </w:t>
      </w:r>
      <w:proofErr w:type="spellStart"/>
      <w:r w:rsidR="000B69F5">
        <w:rPr>
          <w:rFonts w:ascii="Book Antiqua" w:eastAsia="Book Antiqua" w:hAnsi="Book Antiqua" w:cs="Book Antiqua"/>
          <w:color w:val="000000"/>
        </w:rPr>
        <w:t>Darlyane</w:t>
      </w:r>
      <w:proofErr w:type="spellEnd"/>
      <w:r w:rsidR="000B69F5">
        <w:rPr>
          <w:rFonts w:ascii="Book Antiqua" w:eastAsia="Book Antiqua" w:hAnsi="Book Antiqua" w:cs="Book Antiqua"/>
          <w:color w:val="000000"/>
        </w:rPr>
        <w:t xml:space="preserve"> V</w:t>
      </w:r>
      <w:r w:rsidR="000B69F5">
        <w:rPr>
          <w:rFonts w:ascii="Book Antiqua" w:hAnsi="Book Antiqua" w:cs="Book Antiqua" w:hint="eastAsia"/>
          <w:color w:val="000000"/>
          <w:lang w:eastAsia="zh-CN"/>
        </w:rPr>
        <w:t xml:space="preserve"> </w:t>
      </w:r>
      <w:r w:rsidR="000B69F5">
        <w:rPr>
          <w:rFonts w:ascii="Book Antiqua" w:eastAsia="Book Antiqua" w:hAnsi="Book Antiqua" w:cs="Book Antiqua"/>
          <w:color w:val="000000"/>
        </w:rPr>
        <w:t>S</w:t>
      </w:r>
      <w:r w:rsidRPr="00E25D65">
        <w:rPr>
          <w:rFonts w:ascii="Book Antiqua" w:eastAsia="Book Antiqua" w:hAnsi="Book Antiqua" w:cs="Book Antiqua"/>
          <w:color w:val="000000"/>
        </w:rPr>
        <w:t xml:space="preserve"> Costa for kindly drawing Figure 6 and Socorro </w:t>
      </w:r>
      <w:proofErr w:type="spellStart"/>
      <w:r w:rsidRPr="00E25D65">
        <w:rPr>
          <w:rFonts w:ascii="Book Antiqua" w:eastAsia="Book Antiqua" w:hAnsi="Book Antiqua" w:cs="Book Antiqua"/>
          <w:color w:val="000000"/>
        </w:rPr>
        <w:t>Franç</w:t>
      </w:r>
      <w:r w:rsidR="00144B12">
        <w:rPr>
          <w:rFonts w:ascii="Book Antiqua" w:eastAsia="Book Antiqua" w:hAnsi="Book Antiqua" w:cs="Book Antiqua"/>
          <w:color w:val="000000"/>
        </w:rPr>
        <w:t>a</w:t>
      </w:r>
      <w:proofErr w:type="spellEnd"/>
      <w:r w:rsidR="00144B12">
        <w:rPr>
          <w:rFonts w:ascii="Book Antiqua" w:eastAsia="Book Antiqua" w:hAnsi="Book Antiqua" w:cs="Book Antiqua"/>
          <w:color w:val="000000"/>
        </w:rPr>
        <w:t xml:space="preserve"> and </w:t>
      </w:r>
      <w:proofErr w:type="spellStart"/>
      <w:r w:rsidR="00144B12">
        <w:rPr>
          <w:rFonts w:ascii="Book Antiqua" w:eastAsia="Book Antiqua" w:hAnsi="Book Antiqua" w:cs="Book Antiqua"/>
          <w:color w:val="000000"/>
        </w:rPr>
        <w:t>Flávia</w:t>
      </w:r>
      <w:proofErr w:type="spellEnd"/>
      <w:r w:rsidR="00144B12">
        <w:rPr>
          <w:rFonts w:ascii="Book Antiqua" w:eastAsia="Book Antiqua" w:hAnsi="Book Antiqua" w:cs="Book Antiqua"/>
          <w:color w:val="000000"/>
        </w:rPr>
        <w:t xml:space="preserve"> A</w:t>
      </w:r>
      <w:r w:rsidRPr="00E25D65">
        <w:rPr>
          <w:rFonts w:ascii="Book Antiqua" w:eastAsia="Book Antiqua" w:hAnsi="Book Antiqua" w:cs="Book Antiqua"/>
          <w:color w:val="000000"/>
        </w:rPr>
        <w:t xml:space="preserve"> Silva for their technical assistance.</w:t>
      </w:r>
    </w:p>
    <w:p w14:paraId="494E366E" w14:textId="77777777" w:rsidR="00A77B3E" w:rsidRPr="00E25D65" w:rsidRDefault="00A77B3E" w:rsidP="00E25D65">
      <w:pPr>
        <w:spacing w:line="360" w:lineRule="auto"/>
        <w:jc w:val="both"/>
        <w:rPr>
          <w:rFonts w:ascii="Book Antiqua" w:hAnsi="Book Antiqua"/>
        </w:rPr>
      </w:pPr>
    </w:p>
    <w:p w14:paraId="588AFE97"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olor w:val="000000"/>
        </w:rPr>
        <w:t>REFERENCES</w:t>
      </w:r>
    </w:p>
    <w:p w14:paraId="6755BE85"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1 </w:t>
      </w:r>
      <w:r w:rsidRPr="00E25D65">
        <w:rPr>
          <w:rFonts w:ascii="Book Antiqua" w:eastAsia="Book Antiqua" w:hAnsi="Book Antiqua" w:cs="Book Antiqua"/>
          <w:b/>
          <w:bCs/>
          <w:color w:val="000000"/>
        </w:rPr>
        <w:t>Kumar R</w:t>
      </w:r>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Goomber</w:t>
      </w:r>
      <w:proofErr w:type="spellEnd"/>
      <w:r w:rsidRPr="00E25D65">
        <w:rPr>
          <w:rFonts w:ascii="Book Antiqua" w:eastAsia="Book Antiqua" w:hAnsi="Book Antiqua" w:cs="Book Antiqua"/>
          <w:color w:val="000000"/>
        </w:rPr>
        <w:t xml:space="preserve"> S, Kaur J. Engineering lipases for temperature adaptation: Structure function correlation. </w:t>
      </w:r>
      <w:proofErr w:type="spellStart"/>
      <w:r w:rsidRPr="00E25D65">
        <w:rPr>
          <w:rFonts w:ascii="Book Antiqua" w:eastAsia="Book Antiqua" w:hAnsi="Book Antiqua" w:cs="Book Antiqua"/>
          <w:i/>
          <w:iCs/>
          <w:color w:val="000000"/>
        </w:rPr>
        <w:t>Biochim</w:t>
      </w:r>
      <w:proofErr w:type="spellEnd"/>
      <w:r w:rsidRPr="00E25D65">
        <w:rPr>
          <w:rFonts w:ascii="Book Antiqua" w:eastAsia="Book Antiqua" w:hAnsi="Book Antiqua" w:cs="Book Antiqua"/>
          <w:i/>
          <w:iCs/>
          <w:color w:val="000000"/>
        </w:rPr>
        <w:t xml:space="preserve"> </w:t>
      </w:r>
      <w:proofErr w:type="spellStart"/>
      <w:r w:rsidRPr="00E25D65">
        <w:rPr>
          <w:rFonts w:ascii="Book Antiqua" w:eastAsia="Book Antiqua" w:hAnsi="Book Antiqua" w:cs="Book Antiqua"/>
          <w:i/>
          <w:iCs/>
          <w:color w:val="000000"/>
        </w:rPr>
        <w:t>Biophys</w:t>
      </w:r>
      <w:proofErr w:type="spellEnd"/>
      <w:r w:rsidRPr="00E25D65">
        <w:rPr>
          <w:rFonts w:ascii="Book Antiqua" w:eastAsia="Book Antiqua" w:hAnsi="Book Antiqua" w:cs="Book Antiqua"/>
          <w:i/>
          <w:iCs/>
          <w:color w:val="000000"/>
        </w:rPr>
        <w:t xml:space="preserve"> Acta Proteins </w:t>
      </w:r>
      <w:proofErr w:type="spellStart"/>
      <w:r w:rsidRPr="00E25D65">
        <w:rPr>
          <w:rFonts w:ascii="Book Antiqua" w:eastAsia="Book Antiqua" w:hAnsi="Book Antiqua" w:cs="Book Antiqua"/>
          <w:i/>
          <w:iCs/>
          <w:color w:val="000000"/>
        </w:rPr>
        <w:t>Proteom</w:t>
      </w:r>
      <w:proofErr w:type="spellEnd"/>
      <w:r w:rsidRPr="00E25D65">
        <w:rPr>
          <w:rFonts w:ascii="Book Antiqua" w:eastAsia="Book Antiqua" w:hAnsi="Book Antiqua" w:cs="Book Antiqua"/>
          <w:color w:val="000000"/>
        </w:rPr>
        <w:t xml:space="preserve"> 2019; </w:t>
      </w:r>
      <w:r w:rsidRPr="00E25D65">
        <w:rPr>
          <w:rFonts w:ascii="Book Antiqua" w:eastAsia="Book Antiqua" w:hAnsi="Book Antiqua" w:cs="Book Antiqua"/>
          <w:b/>
          <w:bCs/>
          <w:color w:val="000000"/>
        </w:rPr>
        <w:t>1867</w:t>
      </w:r>
      <w:r w:rsidRPr="00E25D65">
        <w:rPr>
          <w:rFonts w:ascii="Book Antiqua" w:eastAsia="Book Antiqua" w:hAnsi="Book Antiqua" w:cs="Book Antiqua"/>
          <w:color w:val="000000"/>
        </w:rPr>
        <w:t>: 140261 [PMID: 31401312 DOI: 10.1016/j.bbapap.2019.08.001]</w:t>
      </w:r>
    </w:p>
    <w:p w14:paraId="5F7AE216"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2 </w:t>
      </w:r>
      <w:proofErr w:type="spellStart"/>
      <w:r w:rsidRPr="00E25D65">
        <w:rPr>
          <w:rFonts w:ascii="Book Antiqua" w:eastAsia="Book Antiqua" w:hAnsi="Book Antiqua" w:cs="Book Antiqua"/>
          <w:b/>
          <w:bCs/>
          <w:color w:val="000000"/>
        </w:rPr>
        <w:t>Jank</w:t>
      </w:r>
      <w:proofErr w:type="spellEnd"/>
      <w:r w:rsidRPr="00E25D65">
        <w:rPr>
          <w:rFonts w:ascii="Book Antiqua" w:eastAsia="Book Antiqua" w:hAnsi="Book Antiqua" w:cs="Book Antiqua"/>
          <w:b/>
          <w:bCs/>
          <w:color w:val="000000"/>
        </w:rPr>
        <w:t xml:space="preserve"> T</w:t>
      </w:r>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Giesemann</w:t>
      </w:r>
      <w:proofErr w:type="spellEnd"/>
      <w:r w:rsidRPr="00E25D65">
        <w:rPr>
          <w:rFonts w:ascii="Book Antiqua" w:eastAsia="Book Antiqua" w:hAnsi="Book Antiqua" w:cs="Book Antiqua"/>
          <w:color w:val="000000"/>
        </w:rPr>
        <w:t xml:space="preserve"> T, </w:t>
      </w:r>
      <w:proofErr w:type="spellStart"/>
      <w:r w:rsidRPr="00E25D65">
        <w:rPr>
          <w:rFonts w:ascii="Book Antiqua" w:eastAsia="Book Antiqua" w:hAnsi="Book Antiqua" w:cs="Book Antiqua"/>
          <w:color w:val="000000"/>
        </w:rPr>
        <w:t>Aktories</w:t>
      </w:r>
      <w:proofErr w:type="spellEnd"/>
      <w:r w:rsidRPr="00E25D65">
        <w:rPr>
          <w:rFonts w:ascii="Book Antiqua" w:eastAsia="Book Antiqua" w:hAnsi="Book Antiqua" w:cs="Book Antiqua"/>
          <w:color w:val="000000"/>
        </w:rPr>
        <w:t xml:space="preserve"> K. Clostridium difficile glucosyltransferase toxin B-essential amino acids for substrate binding. </w:t>
      </w:r>
      <w:r w:rsidRPr="00E25D65">
        <w:rPr>
          <w:rFonts w:ascii="Book Antiqua" w:eastAsia="Book Antiqua" w:hAnsi="Book Antiqua" w:cs="Book Antiqua"/>
          <w:i/>
          <w:iCs/>
          <w:color w:val="000000"/>
        </w:rPr>
        <w:t>J Biol Chem</w:t>
      </w:r>
      <w:r w:rsidRPr="00E25D65">
        <w:rPr>
          <w:rFonts w:ascii="Book Antiqua" w:eastAsia="Book Antiqua" w:hAnsi="Book Antiqua" w:cs="Book Antiqua"/>
          <w:color w:val="000000"/>
        </w:rPr>
        <w:t xml:space="preserve"> 2007; </w:t>
      </w:r>
      <w:r w:rsidRPr="00E25D65">
        <w:rPr>
          <w:rFonts w:ascii="Book Antiqua" w:eastAsia="Book Antiqua" w:hAnsi="Book Antiqua" w:cs="Book Antiqua"/>
          <w:b/>
          <w:bCs/>
          <w:color w:val="000000"/>
        </w:rPr>
        <w:t>282</w:t>
      </w:r>
      <w:r w:rsidRPr="00E25D65">
        <w:rPr>
          <w:rFonts w:ascii="Book Antiqua" w:eastAsia="Book Antiqua" w:hAnsi="Book Antiqua" w:cs="Book Antiqua"/>
          <w:color w:val="000000"/>
        </w:rPr>
        <w:t>: 35222-35231 [PMID: 17901056 DOI: 10.1074/jbc.M703138200]</w:t>
      </w:r>
    </w:p>
    <w:p w14:paraId="084043CE"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3 </w:t>
      </w:r>
      <w:proofErr w:type="spellStart"/>
      <w:r w:rsidRPr="00E25D65">
        <w:rPr>
          <w:rFonts w:ascii="Book Antiqua" w:eastAsia="Book Antiqua" w:hAnsi="Book Antiqua" w:cs="Book Antiqua"/>
          <w:b/>
          <w:bCs/>
          <w:color w:val="000000"/>
        </w:rPr>
        <w:t>Bilverstone</w:t>
      </w:r>
      <w:proofErr w:type="spellEnd"/>
      <w:r w:rsidRPr="00E25D65">
        <w:rPr>
          <w:rFonts w:ascii="Book Antiqua" w:eastAsia="Book Antiqua" w:hAnsi="Book Antiqua" w:cs="Book Antiqua"/>
          <w:b/>
          <w:bCs/>
          <w:color w:val="000000"/>
        </w:rPr>
        <w:t xml:space="preserve"> TW</w:t>
      </w:r>
      <w:r w:rsidRPr="00E25D65">
        <w:rPr>
          <w:rFonts w:ascii="Book Antiqua" w:eastAsia="Book Antiqua" w:hAnsi="Book Antiqua" w:cs="Book Antiqua"/>
          <w:color w:val="000000"/>
        </w:rPr>
        <w:t xml:space="preserve">, Garland M, Cave RJ, Kelly ML, </w:t>
      </w:r>
      <w:proofErr w:type="spellStart"/>
      <w:r w:rsidRPr="00E25D65">
        <w:rPr>
          <w:rFonts w:ascii="Book Antiqua" w:eastAsia="Book Antiqua" w:hAnsi="Book Antiqua" w:cs="Book Antiqua"/>
          <w:color w:val="000000"/>
        </w:rPr>
        <w:t>Tholen</w:t>
      </w:r>
      <w:proofErr w:type="spellEnd"/>
      <w:r w:rsidRPr="00E25D65">
        <w:rPr>
          <w:rFonts w:ascii="Book Antiqua" w:eastAsia="Book Antiqua" w:hAnsi="Book Antiqua" w:cs="Book Antiqua"/>
          <w:color w:val="000000"/>
        </w:rPr>
        <w:t xml:space="preserve"> M, Bouley DM, Kaye P, Minton NP, </w:t>
      </w:r>
      <w:proofErr w:type="spellStart"/>
      <w:r w:rsidRPr="00E25D65">
        <w:rPr>
          <w:rFonts w:ascii="Book Antiqua" w:eastAsia="Book Antiqua" w:hAnsi="Book Antiqua" w:cs="Book Antiqua"/>
          <w:color w:val="000000"/>
        </w:rPr>
        <w:t>Bogyo</w:t>
      </w:r>
      <w:proofErr w:type="spellEnd"/>
      <w:r w:rsidRPr="00E25D65">
        <w:rPr>
          <w:rFonts w:ascii="Book Antiqua" w:eastAsia="Book Antiqua" w:hAnsi="Book Antiqua" w:cs="Book Antiqua"/>
          <w:color w:val="000000"/>
        </w:rPr>
        <w:t xml:space="preserve"> M, Kuehne SA, Melnyk RA. The glucosyltransferase activity of C. difficile Toxin B is required for disease pathogenesis. </w:t>
      </w:r>
      <w:proofErr w:type="spellStart"/>
      <w:r w:rsidRPr="00E25D65">
        <w:rPr>
          <w:rFonts w:ascii="Book Antiqua" w:eastAsia="Book Antiqua" w:hAnsi="Book Antiqua" w:cs="Book Antiqua"/>
          <w:i/>
          <w:iCs/>
          <w:color w:val="000000"/>
        </w:rPr>
        <w:t>PLoS</w:t>
      </w:r>
      <w:proofErr w:type="spellEnd"/>
      <w:r w:rsidRPr="00E25D65">
        <w:rPr>
          <w:rFonts w:ascii="Book Antiqua" w:eastAsia="Book Antiqua" w:hAnsi="Book Antiqua" w:cs="Book Antiqua"/>
          <w:i/>
          <w:iCs/>
          <w:color w:val="000000"/>
        </w:rPr>
        <w:t xml:space="preserve"> </w:t>
      </w:r>
      <w:proofErr w:type="spellStart"/>
      <w:r w:rsidRPr="00E25D65">
        <w:rPr>
          <w:rFonts w:ascii="Book Antiqua" w:eastAsia="Book Antiqua" w:hAnsi="Book Antiqua" w:cs="Book Antiqua"/>
          <w:i/>
          <w:iCs/>
          <w:color w:val="000000"/>
        </w:rPr>
        <w:t>Pathog</w:t>
      </w:r>
      <w:proofErr w:type="spellEnd"/>
      <w:r w:rsidRPr="00E25D65">
        <w:rPr>
          <w:rFonts w:ascii="Book Antiqua" w:eastAsia="Book Antiqua" w:hAnsi="Book Antiqua" w:cs="Book Antiqua"/>
          <w:color w:val="000000"/>
        </w:rPr>
        <w:t xml:space="preserve"> 2020; </w:t>
      </w:r>
      <w:r w:rsidRPr="00E25D65">
        <w:rPr>
          <w:rFonts w:ascii="Book Antiqua" w:eastAsia="Book Antiqua" w:hAnsi="Book Antiqua" w:cs="Book Antiqua"/>
          <w:b/>
          <w:bCs/>
          <w:color w:val="000000"/>
        </w:rPr>
        <w:t>16</w:t>
      </w:r>
      <w:r w:rsidRPr="00E25D65">
        <w:rPr>
          <w:rFonts w:ascii="Book Antiqua" w:eastAsia="Book Antiqua" w:hAnsi="Book Antiqua" w:cs="Book Antiqua"/>
          <w:color w:val="000000"/>
        </w:rPr>
        <w:t>: e1008852 [PMID: 32960931 DOI: 10.1371/journal.ppat.1008852]</w:t>
      </w:r>
    </w:p>
    <w:p w14:paraId="2475F933"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4 </w:t>
      </w:r>
      <w:r w:rsidRPr="00E25D65">
        <w:rPr>
          <w:rFonts w:ascii="Book Antiqua" w:eastAsia="Book Antiqua" w:hAnsi="Book Antiqua" w:cs="Book Antiqua"/>
          <w:b/>
          <w:bCs/>
          <w:color w:val="000000"/>
        </w:rPr>
        <w:t>Solomon K</w:t>
      </w:r>
      <w:r w:rsidRPr="00E25D65">
        <w:rPr>
          <w:rFonts w:ascii="Book Antiqua" w:eastAsia="Book Antiqua" w:hAnsi="Book Antiqua" w:cs="Book Antiqua"/>
          <w:color w:val="000000"/>
        </w:rPr>
        <w:t xml:space="preserve">. The host immune response to Clostridium difficile infection. </w:t>
      </w:r>
      <w:proofErr w:type="spellStart"/>
      <w:r w:rsidRPr="00E25D65">
        <w:rPr>
          <w:rFonts w:ascii="Book Antiqua" w:eastAsia="Book Antiqua" w:hAnsi="Book Antiqua" w:cs="Book Antiqua"/>
          <w:i/>
          <w:iCs/>
          <w:color w:val="000000"/>
        </w:rPr>
        <w:t>Ther</w:t>
      </w:r>
      <w:proofErr w:type="spellEnd"/>
      <w:r w:rsidRPr="00E25D65">
        <w:rPr>
          <w:rFonts w:ascii="Book Antiqua" w:eastAsia="Book Antiqua" w:hAnsi="Book Antiqua" w:cs="Book Antiqua"/>
          <w:i/>
          <w:iCs/>
          <w:color w:val="000000"/>
        </w:rPr>
        <w:t xml:space="preserve"> Adv Infect Dis</w:t>
      </w:r>
      <w:r w:rsidRPr="00E25D65">
        <w:rPr>
          <w:rFonts w:ascii="Book Antiqua" w:eastAsia="Book Antiqua" w:hAnsi="Book Antiqua" w:cs="Book Antiqua"/>
          <w:color w:val="000000"/>
        </w:rPr>
        <w:t xml:space="preserve"> 2013; </w:t>
      </w:r>
      <w:r w:rsidRPr="00E25D65">
        <w:rPr>
          <w:rFonts w:ascii="Book Antiqua" w:eastAsia="Book Antiqua" w:hAnsi="Book Antiqua" w:cs="Book Antiqua"/>
          <w:b/>
          <w:bCs/>
          <w:color w:val="000000"/>
        </w:rPr>
        <w:t>1</w:t>
      </w:r>
      <w:r w:rsidRPr="00E25D65">
        <w:rPr>
          <w:rFonts w:ascii="Book Antiqua" w:eastAsia="Book Antiqua" w:hAnsi="Book Antiqua" w:cs="Book Antiqua"/>
          <w:color w:val="000000"/>
        </w:rPr>
        <w:t>: 19-35 [PMID: 25165542 DOI: 10.1177/2049936112472173]</w:t>
      </w:r>
    </w:p>
    <w:p w14:paraId="5CE5D851"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5 </w:t>
      </w:r>
      <w:r w:rsidRPr="00E25D65">
        <w:rPr>
          <w:rFonts w:ascii="Book Antiqua" w:eastAsia="Book Antiqua" w:hAnsi="Book Antiqua" w:cs="Book Antiqua"/>
          <w:b/>
          <w:bCs/>
          <w:color w:val="000000"/>
        </w:rPr>
        <w:t>Walker AS</w:t>
      </w:r>
      <w:r w:rsidRPr="00E25D65">
        <w:rPr>
          <w:rFonts w:ascii="Book Antiqua" w:eastAsia="Book Antiqua" w:hAnsi="Book Antiqua" w:cs="Book Antiqua"/>
          <w:color w:val="000000"/>
        </w:rPr>
        <w:t xml:space="preserve">, Eyre DW, Wyllie DH, Dingle KE, Griffiths D, Shine B, Oakley S, O'Connor L, Finney J, Vaughan A, Crook DW, Wilcox MH, </w:t>
      </w:r>
      <w:proofErr w:type="spellStart"/>
      <w:r w:rsidRPr="00E25D65">
        <w:rPr>
          <w:rFonts w:ascii="Book Antiqua" w:eastAsia="Book Antiqua" w:hAnsi="Book Antiqua" w:cs="Book Antiqua"/>
          <w:color w:val="000000"/>
        </w:rPr>
        <w:t>Peto</w:t>
      </w:r>
      <w:proofErr w:type="spellEnd"/>
      <w:r w:rsidRPr="00E25D65">
        <w:rPr>
          <w:rFonts w:ascii="Book Antiqua" w:eastAsia="Book Antiqua" w:hAnsi="Book Antiqua" w:cs="Book Antiqua"/>
          <w:color w:val="000000"/>
        </w:rPr>
        <w:t xml:space="preserve"> TE; Infections in </w:t>
      </w:r>
      <w:proofErr w:type="spellStart"/>
      <w:r w:rsidRPr="00E25D65">
        <w:rPr>
          <w:rFonts w:ascii="Book Antiqua" w:eastAsia="Book Antiqua" w:hAnsi="Book Antiqua" w:cs="Book Antiqua"/>
          <w:color w:val="000000"/>
        </w:rPr>
        <w:t>Oxfordshire</w:t>
      </w:r>
      <w:proofErr w:type="spellEnd"/>
      <w:r w:rsidRPr="00E25D65">
        <w:rPr>
          <w:rFonts w:ascii="Book Antiqua" w:eastAsia="Book Antiqua" w:hAnsi="Book Antiqua" w:cs="Book Antiqua"/>
          <w:color w:val="000000"/>
        </w:rPr>
        <w:t xml:space="preserve"> Research Database. Relationship between bacterial strain type, host biomarkers, and mortality in Clostridium difficile infection. </w:t>
      </w:r>
      <w:r w:rsidRPr="00E25D65">
        <w:rPr>
          <w:rFonts w:ascii="Book Antiqua" w:eastAsia="Book Antiqua" w:hAnsi="Book Antiqua" w:cs="Book Antiqua"/>
          <w:i/>
          <w:iCs/>
          <w:color w:val="000000"/>
        </w:rPr>
        <w:t>Clin Infect Dis</w:t>
      </w:r>
      <w:r w:rsidRPr="00E25D65">
        <w:rPr>
          <w:rFonts w:ascii="Book Antiqua" w:eastAsia="Book Antiqua" w:hAnsi="Book Antiqua" w:cs="Book Antiqua"/>
          <w:color w:val="000000"/>
        </w:rPr>
        <w:t xml:space="preserve"> 2013; </w:t>
      </w:r>
      <w:r w:rsidRPr="00E25D65">
        <w:rPr>
          <w:rFonts w:ascii="Book Antiqua" w:eastAsia="Book Antiqua" w:hAnsi="Book Antiqua" w:cs="Book Antiqua"/>
          <w:b/>
          <w:bCs/>
          <w:color w:val="000000"/>
        </w:rPr>
        <w:t>56</w:t>
      </w:r>
      <w:r w:rsidRPr="00E25D65">
        <w:rPr>
          <w:rFonts w:ascii="Book Antiqua" w:eastAsia="Book Antiqua" w:hAnsi="Book Antiqua" w:cs="Book Antiqua"/>
          <w:color w:val="000000"/>
        </w:rPr>
        <w:t>: 1589-1600 [PMID: 23463640 DOI: 10.1093/</w:t>
      </w:r>
      <w:proofErr w:type="spellStart"/>
      <w:r w:rsidRPr="00E25D65">
        <w:rPr>
          <w:rFonts w:ascii="Book Antiqua" w:eastAsia="Book Antiqua" w:hAnsi="Book Antiqua" w:cs="Book Antiqua"/>
          <w:color w:val="000000"/>
        </w:rPr>
        <w:t>cid</w:t>
      </w:r>
      <w:proofErr w:type="spellEnd"/>
      <w:r w:rsidRPr="00E25D65">
        <w:rPr>
          <w:rFonts w:ascii="Book Antiqua" w:eastAsia="Book Antiqua" w:hAnsi="Book Antiqua" w:cs="Book Antiqua"/>
          <w:color w:val="000000"/>
        </w:rPr>
        <w:t>/cit127]</w:t>
      </w:r>
    </w:p>
    <w:p w14:paraId="78A87D81"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6 </w:t>
      </w:r>
      <w:r w:rsidRPr="00E25D65">
        <w:rPr>
          <w:rFonts w:ascii="Book Antiqua" w:eastAsia="Book Antiqua" w:hAnsi="Book Antiqua" w:cs="Book Antiqua"/>
          <w:b/>
          <w:bCs/>
          <w:color w:val="000000"/>
        </w:rPr>
        <w:t>Gutiérrez RL</w:t>
      </w:r>
      <w:r w:rsidRPr="00E25D65">
        <w:rPr>
          <w:rFonts w:ascii="Book Antiqua" w:eastAsia="Book Antiqua" w:hAnsi="Book Antiqua" w:cs="Book Antiqua"/>
          <w:color w:val="000000"/>
        </w:rPr>
        <w:t xml:space="preserve">, Riddle MS, Porter CK. Increased risk of functional gastrointestinal sequelae after Clostridium difficile infection among active duty United States military personnel (1998-2010). </w:t>
      </w:r>
      <w:r w:rsidRPr="00E25D65">
        <w:rPr>
          <w:rFonts w:ascii="Book Antiqua" w:eastAsia="Book Antiqua" w:hAnsi="Book Antiqua" w:cs="Book Antiqua"/>
          <w:i/>
          <w:iCs/>
          <w:color w:val="000000"/>
        </w:rPr>
        <w:t>Gastroenterology</w:t>
      </w:r>
      <w:r w:rsidRPr="00E25D65">
        <w:rPr>
          <w:rFonts w:ascii="Book Antiqua" w:eastAsia="Book Antiqua" w:hAnsi="Book Antiqua" w:cs="Book Antiqua"/>
          <w:color w:val="000000"/>
        </w:rPr>
        <w:t xml:space="preserve"> 2015; </w:t>
      </w:r>
      <w:r w:rsidRPr="00E25D65">
        <w:rPr>
          <w:rFonts w:ascii="Book Antiqua" w:eastAsia="Book Antiqua" w:hAnsi="Book Antiqua" w:cs="Book Antiqua"/>
          <w:b/>
          <w:bCs/>
          <w:color w:val="000000"/>
        </w:rPr>
        <w:t>149</w:t>
      </w:r>
      <w:r w:rsidRPr="00E25D65">
        <w:rPr>
          <w:rFonts w:ascii="Book Antiqua" w:eastAsia="Book Antiqua" w:hAnsi="Book Antiqua" w:cs="Book Antiqua"/>
          <w:color w:val="000000"/>
        </w:rPr>
        <w:t>: 1408-1414 [PMID: 26255560 DOI: 10.1053/j.gastro.2015.07.059]</w:t>
      </w:r>
    </w:p>
    <w:p w14:paraId="72E3B525"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lastRenderedPageBreak/>
        <w:t xml:space="preserve">7 </w:t>
      </w:r>
      <w:proofErr w:type="spellStart"/>
      <w:r w:rsidRPr="00E25D65">
        <w:rPr>
          <w:rFonts w:ascii="Book Antiqua" w:eastAsia="Book Antiqua" w:hAnsi="Book Antiqua" w:cs="Book Antiqua"/>
          <w:b/>
          <w:bCs/>
          <w:color w:val="000000"/>
        </w:rPr>
        <w:t>Grubišić</w:t>
      </w:r>
      <w:proofErr w:type="spellEnd"/>
      <w:r w:rsidRPr="00E25D65">
        <w:rPr>
          <w:rFonts w:ascii="Book Antiqua" w:eastAsia="Book Antiqua" w:hAnsi="Book Antiqua" w:cs="Book Antiqua"/>
          <w:b/>
          <w:bCs/>
          <w:color w:val="000000"/>
        </w:rPr>
        <w:t xml:space="preserve"> V</w:t>
      </w:r>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Verkhratsky</w:t>
      </w:r>
      <w:proofErr w:type="spellEnd"/>
      <w:r w:rsidRPr="00E25D65">
        <w:rPr>
          <w:rFonts w:ascii="Book Antiqua" w:eastAsia="Book Antiqua" w:hAnsi="Book Antiqua" w:cs="Book Antiqua"/>
          <w:color w:val="000000"/>
        </w:rPr>
        <w:t xml:space="preserve"> A, </w:t>
      </w:r>
      <w:proofErr w:type="spellStart"/>
      <w:r w:rsidRPr="00E25D65">
        <w:rPr>
          <w:rFonts w:ascii="Book Antiqua" w:eastAsia="Book Antiqua" w:hAnsi="Book Antiqua" w:cs="Book Antiqua"/>
          <w:color w:val="000000"/>
        </w:rPr>
        <w:t>Zorec</w:t>
      </w:r>
      <w:proofErr w:type="spellEnd"/>
      <w:r w:rsidRPr="00E25D65">
        <w:rPr>
          <w:rFonts w:ascii="Book Antiqua" w:eastAsia="Book Antiqua" w:hAnsi="Book Antiqua" w:cs="Book Antiqua"/>
          <w:color w:val="000000"/>
        </w:rPr>
        <w:t xml:space="preserve"> R, </w:t>
      </w:r>
      <w:proofErr w:type="spellStart"/>
      <w:r w:rsidRPr="00E25D65">
        <w:rPr>
          <w:rFonts w:ascii="Book Antiqua" w:eastAsia="Book Antiqua" w:hAnsi="Book Antiqua" w:cs="Book Antiqua"/>
          <w:color w:val="000000"/>
        </w:rPr>
        <w:t>Parpura</w:t>
      </w:r>
      <w:proofErr w:type="spellEnd"/>
      <w:r w:rsidRPr="00E25D65">
        <w:rPr>
          <w:rFonts w:ascii="Book Antiqua" w:eastAsia="Book Antiqua" w:hAnsi="Book Antiqua" w:cs="Book Antiqua"/>
          <w:color w:val="000000"/>
        </w:rPr>
        <w:t xml:space="preserve"> V. Enteric glia regulate gut motility in health and disease. </w:t>
      </w:r>
      <w:r w:rsidRPr="00E25D65">
        <w:rPr>
          <w:rFonts w:ascii="Book Antiqua" w:eastAsia="Book Antiqua" w:hAnsi="Book Antiqua" w:cs="Book Antiqua"/>
          <w:i/>
          <w:iCs/>
          <w:color w:val="000000"/>
        </w:rPr>
        <w:t>Brain Res Bull</w:t>
      </w:r>
      <w:r w:rsidRPr="00E25D65">
        <w:rPr>
          <w:rFonts w:ascii="Book Antiqua" w:eastAsia="Book Antiqua" w:hAnsi="Book Antiqua" w:cs="Book Antiqua"/>
          <w:color w:val="000000"/>
        </w:rPr>
        <w:t xml:space="preserve"> 2018; </w:t>
      </w:r>
      <w:r w:rsidRPr="00E25D65">
        <w:rPr>
          <w:rFonts w:ascii="Book Antiqua" w:eastAsia="Book Antiqua" w:hAnsi="Book Antiqua" w:cs="Book Antiqua"/>
          <w:b/>
          <w:bCs/>
          <w:color w:val="000000"/>
        </w:rPr>
        <w:t>136</w:t>
      </w:r>
      <w:r w:rsidRPr="00E25D65">
        <w:rPr>
          <w:rFonts w:ascii="Book Antiqua" w:eastAsia="Book Antiqua" w:hAnsi="Book Antiqua" w:cs="Book Antiqua"/>
          <w:color w:val="000000"/>
        </w:rPr>
        <w:t>: 109-117 [PMID: 28363846 DOI: 10.1016/j.brainresbull.2017.03.011]</w:t>
      </w:r>
    </w:p>
    <w:p w14:paraId="24A9533D"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8 </w:t>
      </w:r>
      <w:r w:rsidRPr="00E25D65">
        <w:rPr>
          <w:rFonts w:ascii="Book Antiqua" w:eastAsia="Book Antiqua" w:hAnsi="Book Antiqua" w:cs="Book Antiqua"/>
          <w:b/>
          <w:bCs/>
          <w:color w:val="000000"/>
        </w:rPr>
        <w:t>Liu YH</w:t>
      </w:r>
      <w:r w:rsidRPr="00E25D65">
        <w:rPr>
          <w:rFonts w:ascii="Book Antiqua" w:eastAsia="Book Antiqua" w:hAnsi="Book Antiqua" w:cs="Book Antiqua"/>
          <w:color w:val="000000"/>
        </w:rPr>
        <w:t xml:space="preserve">, Chang YC, Chen LK, </w:t>
      </w:r>
      <w:proofErr w:type="spellStart"/>
      <w:r w:rsidRPr="00E25D65">
        <w:rPr>
          <w:rFonts w:ascii="Book Antiqua" w:eastAsia="Book Antiqua" w:hAnsi="Book Antiqua" w:cs="Book Antiqua"/>
          <w:color w:val="000000"/>
        </w:rPr>
        <w:t>Su</w:t>
      </w:r>
      <w:proofErr w:type="spellEnd"/>
      <w:r w:rsidRPr="00E25D65">
        <w:rPr>
          <w:rFonts w:ascii="Book Antiqua" w:eastAsia="Book Antiqua" w:hAnsi="Book Antiqua" w:cs="Book Antiqua"/>
          <w:color w:val="000000"/>
        </w:rPr>
        <w:t xml:space="preserve"> PA, Ko WC, Tsai YS, Chen YH, Lai HC, Wu CY, Hung YP, Tsai PJ. The ATP-P2X</w:t>
      </w:r>
      <w:r w:rsidRPr="00E25D65">
        <w:rPr>
          <w:rFonts w:ascii="Book Antiqua" w:eastAsia="Book Antiqua" w:hAnsi="Book Antiqua" w:cs="Book Antiqua"/>
          <w:color w:val="000000"/>
          <w:vertAlign w:val="subscript"/>
        </w:rPr>
        <w:t>7</w:t>
      </w:r>
      <w:r w:rsidRPr="00E25D65">
        <w:rPr>
          <w:rFonts w:ascii="Book Antiqua" w:eastAsia="Book Antiqua" w:hAnsi="Book Antiqua" w:cs="Book Antiqua"/>
          <w:color w:val="000000"/>
        </w:rPr>
        <w:t xml:space="preserve"> Signaling Axis Is an Essential Sentinel for Intracellular </w:t>
      </w:r>
      <w:r w:rsidRPr="00E25D65">
        <w:rPr>
          <w:rFonts w:ascii="Book Antiqua" w:eastAsia="Book Antiqua" w:hAnsi="Book Antiqua" w:cs="Book Antiqua"/>
          <w:i/>
          <w:iCs/>
          <w:color w:val="000000"/>
        </w:rPr>
        <w:t>Clostridium difficile</w:t>
      </w:r>
      <w:r w:rsidRPr="00E25D65">
        <w:rPr>
          <w:rFonts w:ascii="Book Antiqua" w:eastAsia="Book Antiqua" w:hAnsi="Book Antiqua" w:cs="Book Antiqua"/>
          <w:color w:val="000000"/>
        </w:rPr>
        <w:t xml:space="preserve"> Pathogen-Induced Inflammasome Activation. </w:t>
      </w:r>
      <w:r w:rsidRPr="00E25D65">
        <w:rPr>
          <w:rFonts w:ascii="Book Antiqua" w:eastAsia="Book Antiqua" w:hAnsi="Book Antiqua" w:cs="Book Antiqua"/>
          <w:i/>
          <w:iCs/>
          <w:color w:val="000000"/>
        </w:rPr>
        <w:t>Front Cell Infect Microbiol</w:t>
      </w:r>
      <w:r w:rsidRPr="00E25D65">
        <w:rPr>
          <w:rFonts w:ascii="Book Antiqua" w:eastAsia="Book Antiqua" w:hAnsi="Book Antiqua" w:cs="Book Antiqua"/>
          <w:color w:val="000000"/>
        </w:rPr>
        <w:t xml:space="preserve"> 2018; </w:t>
      </w:r>
      <w:r w:rsidRPr="00E25D65">
        <w:rPr>
          <w:rFonts w:ascii="Book Antiqua" w:eastAsia="Book Antiqua" w:hAnsi="Book Antiqua" w:cs="Book Antiqua"/>
          <w:b/>
          <w:bCs/>
          <w:color w:val="000000"/>
        </w:rPr>
        <w:t>8</w:t>
      </w:r>
      <w:r w:rsidRPr="00E25D65">
        <w:rPr>
          <w:rFonts w:ascii="Book Antiqua" w:eastAsia="Book Antiqua" w:hAnsi="Book Antiqua" w:cs="Book Antiqua"/>
          <w:color w:val="000000"/>
        </w:rPr>
        <w:t>: 84 [PMID: 29616195 DOI: 10.3389/fcimb.2018.00084]</w:t>
      </w:r>
    </w:p>
    <w:p w14:paraId="0EEB1C50"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9 </w:t>
      </w:r>
      <w:r w:rsidRPr="00E25D65">
        <w:rPr>
          <w:rFonts w:ascii="Book Antiqua" w:eastAsia="Book Antiqua" w:hAnsi="Book Antiqua" w:cs="Book Antiqua"/>
          <w:b/>
          <w:bCs/>
          <w:color w:val="000000"/>
        </w:rPr>
        <w:t>Mendes CE</w:t>
      </w:r>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Palombit</w:t>
      </w:r>
      <w:proofErr w:type="spellEnd"/>
      <w:r w:rsidRPr="00E25D65">
        <w:rPr>
          <w:rFonts w:ascii="Book Antiqua" w:eastAsia="Book Antiqua" w:hAnsi="Book Antiqua" w:cs="Book Antiqua"/>
          <w:color w:val="000000"/>
        </w:rPr>
        <w:t xml:space="preserve"> K, Tavares-de-Lima W, </w:t>
      </w:r>
      <w:proofErr w:type="spellStart"/>
      <w:r w:rsidRPr="00E25D65">
        <w:rPr>
          <w:rFonts w:ascii="Book Antiqua" w:eastAsia="Book Antiqua" w:hAnsi="Book Antiqua" w:cs="Book Antiqua"/>
          <w:color w:val="000000"/>
        </w:rPr>
        <w:t>Castelucci</w:t>
      </w:r>
      <w:proofErr w:type="spellEnd"/>
      <w:r w:rsidRPr="00E25D65">
        <w:rPr>
          <w:rFonts w:ascii="Book Antiqua" w:eastAsia="Book Antiqua" w:hAnsi="Book Antiqua" w:cs="Book Antiqua"/>
          <w:color w:val="000000"/>
        </w:rPr>
        <w:t xml:space="preserve"> P. Enteric glial cells immunoreactive for P2X7 receptor are affected in the ileum following ischemia and reperfusion. </w:t>
      </w:r>
      <w:r w:rsidRPr="00E25D65">
        <w:rPr>
          <w:rFonts w:ascii="Book Antiqua" w:eastAsia="Book Antiqua" w:hAnsi="Book Antiqua" w:cs="Book Antiqua"/>
          <w:i/>
          <w:iCs/>
          <w:color w:val="000000"/>
        </w:rPr>
        <w:t xml:space="preserve">Acta </w:t>
      </w:r>
      <w:proofErr w:type="spellStart"/>
      <w:r w:rsidRPr="00E25D65">
        <w:rPr>
          <w:rFonts w:ascii="Book Antiqua" w:eastAsia="Book Antiqua" w:hAnsi="Book Antiqua" w:cs="Book Antiqua"/>
          <w:i/>
          <w:iCs/>
          <w:color w:val="000000"/>
        </w:rPr>
        <w:t>Histochem</w:t>
      </w:r>
      <w:proofErr w:type="spellEnd"/>
      <w:r w:rsidRPr="00E25D65">
        <w:rPr>
          <w:rFonts w:ascii="Book Antiqua" w:eastAsia="Book Antiqua" w:hAnsi="Book Antiqua" w:cs="Book Antiqua"/>
          <w:color w:val="000000"/>
        </w:rPr>
        <w:t xml:space="preserve"> 2019; </w:t>
      </w:r>
      <w:r w:rsidRPr="00E25D65">
        <w:rPr>
          <w:rFonts w:ascii="Book Antiqua" w:eastAsia="Book Antiqua" w:hAnsi="Book Antiqua" w:cs="Book Antiqua"/>
          <w:b/>
          <w:bCs/>
          <w:color w:val="000000"/>
        </w:rPr>
        <w:t>121</w:t>
      </w:r>
      <w:r w:rsidRPr="00E25D65">
        <w:rPr>
          <w:rFonts w:ascii="Book Antiqua" w:eastAsia="Book Antiqua" w:hAnsi="Book Antiqua" w:cs="Book Antiqua"/>
          <w:color w:val="000000"/>
        </w:rPr>
        <w:t>: 665-679 [PMID: 31202513 DOI: 10.1016/j.acthis.2019.06.001]</w:t>
      </w:r>
    </w:p>
    <w:p w14:paraId="6CA9D1AC"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10 </w:t>
      </w:r>
      <w:proofErr w:type="spellStart"/>
      <w:r w:rsidRPr="00E25D65">
        <w:rPr>
          <w:rFonts w:ascii="Book Antiqua" w:eastAsia="Book Antiqua" w:hAnsi="Book Antiqua" w:cs="Book Antiqua"/>
          <w:b/>
          <w:bCs/>
          <w:color w:val="000000"/>
        </w:rPr>
        <w:t>Palombit</w:t>
      </w:r>
      <w:proofErr w:type="spellEnd"/>
      <w:r w:rsidRPr="00E25D65">
        <w:rPr>
          <w:rFonts w:ascii="Book Antiqua" w:eastAsia="Book Antiqua" w:hAnsi="Book Antiqua" w:cs="Book Antiqua"/>
          <w:b/>
          <w:bCs/>
          <w:color w:val="000000"/>
        </w:rPr>
        <w:t xml:space="preserve"> K</w:t>
      </w:r>
      <w:r w:rsidRPr="00E25D65">
        <w:rPr>
          <w:rFonts w:ascii="Book Antiqua" w:eastAsia="Book Antiqua" w:hAnsi="Book Antiqua" w:cs="Book Antiqua"/>
          <w:color w:val="000000"/>
        </w:rPr>
        <w:t xml:space="preserve">, Mendes CE, Tavares-de-Lima W, Barreto-Chaves ML, </w:t>
      </w:r>
      <w:proofErr w:type="spellStart"/>
      <w:r w:rsidRPr="00E25D65">
        <w:rPr>
          <w:rFonts w:ascii="Book Antiqua" w:eastAsia="Book Antiqua" w:hAnsi="Book Antiqua" w:cs="Book Antiqua"/>
          <w:color w:val="000000"/>
        </w:rPr>
        <w:t>Castelucci</w:t>
      </w:r>
      <w:proofErr w:type="spellEnd"/>
      <w:r w:rsidRPr="00E25D65">
        <w:rPr>
          <w:rFonts w:ascii="Book Antiqua" w:eastAsia="Book Antiqua" w:hAnsi="Book Antiqua" w:cs="Book Antiqua"/>
          <w:color w:val="000000"/>
        </w:rPr>
        <w:t xml:space="preserve"> P. Blockage of the P2X7 Receptor Attenuates Harmful Changes Produced by Ischemia and Reperfusion in the Myenteric Plexus. </w:t>
      </w:r>
      <w:r w:rsidRPr="00E25D65">
        <w:rPr>
          <w:rFonts w:ascii="Book Antiqua" w:eastAsia="Book Antiqua" w:hAnsi="Book Antiqua" w:cs="Book Antiqua"/>
          <w:i/>
          <w:iCs/>
          <w:color w:val="000000"/>
        </w:rPr>
        <w:t>Dig Dis Sci</w:t>
      </w:r>
      <w:r w:rsidRPr="00E25D65">
        <w:rPr>
          <w:rFonts w:ascii="Book Antiqua" w:eastAsia="Book Antiqua" w:hAnsi="Book Antiqua" w:cs="Book Antiqua"/>
          <w:color w:val="000000"/>
        </w:rPr>
        <w:t xml:space="preserve"> 2019; </w:t>
      </w:r>
      <w:r w:rsidRPr="00E25D65">
        <w:rPr>
          <w:rFonts w:ascii="Book Antiqua" w:eastAsia="Book Antiqua" w:hAnsi="Book Antiqua" w:cs="Book Antiqua"/>
          <w:b/>
          <w:bCs/>
          <w:color w:val="000000"/>
        </w:rPr>
        <w:t>64</w:t>
      </w:r>
      <w:r w:rsidRPr="00E25D65">
        <w:rPr>
          <w:rFonts w:ascii="Book Antiqua" w:eastAsia="Book Antiqua" w:hAnsi="Book Antiqua" w:cs="Book Antiqua"/>
          <w:color w:val="000000"/>
        </w:rPr>
        <w:t>: 1815-1829 [PMID: 30734238 DOI: 10.1007/s10620-019-05496-8]</w:t>
      </w:r>
    </w:p>
    <w:p w14:paraId="49DD9E8E"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11 </w:t>
      </w:r>
      <w:r w:rsidRPr="00E25D65">
        <w:rPr>
          <w:rFonts w:ascii="Book Antiqua" w:eastAsia="Book Antiqua" w:hAnsi="Book Antiqua" w:cs="Book Antiqua"/>
          <w:b/>
          <w:bCs/>
          <w:color w:val="000000"/>
        </w:rPr>
        <w:t>Di Virgilio F</w:t>
      </w:r>
      <w:r w:rsidRPr="00E25D65">
        <w:rPr>
          <w:rFonts w:ascii="Book Antiqua" w:eastAsia="Book Antiqua" w:hAnsi="Book Antiqua" w:cs="Book Antiqua"/>
          <w:color w:val="000000"/>
        </w:rPr>
        <w:t xml:space="preserve">, Dal Ben D, </w:t>
      </w:r>
      <w:proofErr w:type="spellStart"/>
      <w:r w:rsidRPr="00E25D65">
        <w:rPr>
          <w:rFonts w:ascii="Book Antiqua" w:eastAsia="Book Antiqua" w:hAnsi="Book Antiqua" w:cs="Book Antiqua"/>
          <w:color w:val="000000"/>
        </w:rPr>
        <w:t>Sarti</w:t>
      </w:r>
      <w:proofErr w:type="spellEnd"/>
      <w:r w:rsidRPr="00E25D65">
        <w:rPr>
          <w:rFonts w:ascii="Book Antiqua" w:eastAsia="Book Antiqua" w:hAnsi="Book Antiqua" w:cs="Book Antiqua"/>
          <w:color w:val="000000"/>
        </w:rPr>
        <w:t xml:space="preserve"> AC, Giuliani AL, </w:t>
      </w:r>
      <w:proofErr w:type="spellStart"/>
      <w:r w:rsidRPr="00E25D65">
        <w:rPr>
          <w:rFonts w:ascii="Book Antiqua" w:eastAsia="Book Antiqua" w:hAnsi="Book Antiqua" w:cs="Book Antiqua"/>
          <w:color w:val="000000"/>
        </w:rPr>
        <w:t>Falzoni</w:t>
      </w:r>
      <w:proofErr w:type="spellEnd"/>
      <w:r w:rsidRPr="00E25D65">
        <w:rPr>
          <w:rFonts w:ascii="Book Antiqua" w:eastAsia="Book Antiqua" w:hAnsi="Book Antiqua" w:cs="Book Antiqua"/>
          <w:color w:val="000000"/>
        </w:rPr>
        <w:t xml:space="preserve"> S. The P2X7 Receptor in Infection and Inflammation. </w:t>
      </w:r>
      <w:r w:rsidRPr="00E25D65">
        <w:rPr>
          <w:rFonts w:ascii="Book Antiqua" w:eastAsia="Book Antiqua" w:hAnsi="Book Antiqua" w:cs="Book Antiqua"/>
          <w:i/>
          <w:iCs/>
          <w:color w:val="000000"/>
        </w:rPr>
        <w:t>Immunity</w:t>
      </w:r>
      <w:r w:rsidRPr="00E25D65">
        <w:rPr>
          <w:rFonts w:ascii="Book Antiqua" w:eastAsia="Book Antiqua" w:hAnsi="Book Antiqua" w:cs="Book Antiqua"/>
          <w:color w:val="000000"/>
        </w:rPr>
        <w:t xml:space="preserve"> 2017; </w:t>
      </w:r>
      <w:r w:rsidRPr="00E25D65">
        <w:rPr>
          <w:rFonts w:ascii="Book Antiqua" w:eastAsia="Book Antiqua" w:hAnsi="Book Antiqua" w:cs="Book Antiqua"/>
          <w:b/>
          <w:bCs/>
          <w:color w:val="000000"/>
        </w:rPr>
        <w:t>47</w:t>
      </w:r>
      <w:r w:rsidRPr="00E25D65">
        <w:rPr>
          <w:rFonts w:ascii="Book Antiqua" w:eastAsia="Book Antiqua" w:hAnsi="Book Antiqua" w:cs="Book Antiqua"/>
          <w:color w:val="000000"/>
        </w:rPr>
        <w:t>: 15-31 [PMID: 28723547 DOI: 10.1016/j.immuni.2017.06.020]</w:t>
      </w:r>
    </w:p>
    <w:p w14:paraId="56189D27"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12 </w:t>
      </w:r>
      <w:proofErr w:type="spellStart"/>
      <w:r w:rsidRPr="00E25D65">
        <w:rPr>
          <w:rFonts w:ascii="Book Antiqua" w:eastAsia="Book Antiqua" w:hAnsi="Book Antiqua" w:cs="Book Antiqua"/>
          <w:b/>
          <w:bCs/>
          <w:color w:val="000000"/>
        </w:rPr>
        <w:t>Miras</w:t>
      </w:r>
      <w:proofErr w:type="spellEnd"/>
      <w:r w:rsidRPr="00E25D65">
        <w:rPr>
          <w:rFonts w:ascii="Book Antiqua" w:eastAsia="Book Antiqua" w:hAnsi="Book Antiqua" w:cs="Book Antiqua"/>
          <w:b/>
          <w:bCs/>
          <w:color w:val="000000"/>
        </w:rPr>
        <w:t>-Portugal MT</w:t>
      </w:r>
      <w:r w:rsidRPr="00E25D65">
        <w:rPr>
          <w:rFonts w:ascii="Book Antiqua" w:eastAsia="Book Antiqua" w:hAnsi="Book Antiqua" w:cs="Book Antiqua"/>
          <w:color w:val="000000"/>
        </w:rPr>
        <w:t xml:space="preserve">, Sebastián-Serrano Á, de Diego García L, Díaz-Hernández M. Neuronal P2X7 Receptor: Involvement in Neuronal Physiology and Pathology. </w:t>
      </w:r>
      <w:r w:rsidRPr="00E25D65">
        <w:rPr>
          <w:rFonts w:ascii="Book Antiqua" w:eastAsia="Book Antiqua" w:hAnsi="Book Antiqua" w:cs="Book Antiqua"/>
          <w:i/>
          <w:iCs/>
          <w:color w:val="000000"/>
        </w:rPr>
        <w:t xml:space="preserve">J </w:t>
      </w:r>
      <w:proofErr w:type="spellStart"/>
      <w:r w:rsidRPr="00E25D65">
        <w:rPr>
          <w:rFonts w:ascii="Book Antiqua" w:eastAsia="Book Antiqua" w:hAnsi="Book Antiqua" w:cs="Book Antiqua"/>
          <w:i/>
          <w:iCs/>
          <w:color w:val="000000"/>
        </w:rPr>
        <w:t>Neurosci</w:t>
      </w:r>
      <w:proofErr w:type="spellEnd"/>
      <w:r w:rsidRPr="00E25D65">
        <w:rPr>
          <w:rFonts w:ascii="Book Antiqua" w:eastAsia="Book Antiqua" w:hAnsi="Book Antiqua" w:cs="Book Antiqua"/>
          <w:color w:val="000000"/>
        </w:rPr>
        <w:t xml:space="preserve"> 2017; </w:t>
      </w:r>
      <w:r w:rsidRPr="00E25D65">
        <w:rPr>
          <w:rFonts w:ascii="Book Antiqua" w:eastAsia="Book Antiqua" w:hAnsi="Book Antiqua" w:cs="Book Antiqua"/>
          <w:b/>
          <w:bCs/>
          <w:color w:val="000000"/>
        </w:rPr>
        <w:t>37</w:t>
      </w:r>
      <w:r w:rsidRPr="00E25D65">
        <w:rPr>
          <w:rFonts w:ascii="Book Antiqua" w:eastAsia="Book Antiqua" w:hAnsi="Book Antiqua" w:cs="Book Antiqua"/>
          <w:color w:val="000000"/>
        </w:rPr>
        <w:t>: 7063-7072 [PMID: 28747389 DOI: 10.1523/JNEUROSCI.3104-16.2017]</w:t>
      </w:r>
    </w:p>
    <w:p w14:paraId="0951CCC5"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13 </w:t>
      </w:r>
      <w:proofErr w:type="spellStart"/>
      <w:r w:rsidRPr="00E25D65">
        <w:rPr>
          <w:rFonts w:ascii="Book Antiqua" w:eastAsia="Book Antiqua" w:hAnsi="Book Antiqua" w:cs="Book Antiqua"/>
          <w:b/>
          <w:bCs/>
          <w:color w:val="000000"/>
        </w:rPr>
        <w:t>Gulbransen</w:t>
      </w:r>
      <w:proofErr w:type="spellEnd"/>
      <w:r w:rsidRPr="00E25D65">
        <w:rPr>
          <w:rFonts w:ascii="Book Antiqua" w:eastAsia="Book Antiqua" w:hAnsi="Book Antiqua" w:cs="Book Antiqua"/>
          <w:b/>
          <w:bCs/>
          <w:color w:val="000000"/>
        </w:rPr>
        <w:t xml:space="preserve"> BD</w:t>
      </w:r>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Bashashati</w:t>
      </w:r>
      <w:proofErr w:type="spellEnd"/>
      <w:r w:rsidRPr="00E25D65">
        <w:rPr>
          <w:rFonts w:ascii="Book Antiqua" w:eastAsia="Book Antiqua" w:hAnsi="Book Antiqua" w:cs="Book Antiqua"/>
          <w:color w:val="000000"/>
        </w:rPr>
        <w:t xml:space="preserve"> M, </w:t>
      </w:r>
      <w:proofErr w:type="spellStart"/>
      <w:r w:rsidRPr="00E25D65">
        <w:rPr>
          <w:rFonts w:ascii="Book Antiqua" w:eastAsia="Book Antiqua" w:hAnsi="Book Antiqua" w:cs="Book Antiqua"/>
          <w:color w:val="000000"/>
        </w:rPr>
        <w:t>Hirota</w:t>
      </w:r>
      <w:proofErr w:type="spellEnd"/>
      <w:r w:rsidRPr="00E25D65">
        <w:rPr>
          <w:rFonts w:ascii="Book Antiqua" w:eastAsia="Book Antiqua" w:hAnsi="Book Antiqua" w:cs="Book Antiqua"/>
          <w:color w:val="000000"/>
        </w:rPr>
        <w:t xml:space="preserve"> SA, </w:t>
      </w:r>
      <w:proofErr w:type="spellStart"/>
      <w:r w:rsidRPr="00E25D65">
        <w:rPr>
          <w:rFonts w:ascii="Book Antiqua" w:eastAsia="Book Antiqua" w:hAnsi="Book Antiqua" w:cs="Book Antiqua"/>
          <w:color w:val="000000"/>
        </w:rPr>
        <w:t>Gui</w:t>
      </w:r>
      <w:proofErr w:type="spellEnd"/>
      <w:r w:rsidRPr="00E25D65">
        <w:rPr>
          <w:rFonts w:ascii="Book Antiqua" w:eastAsia="Book Antiqua" w:hAnsi="Book Antiqua" w:cs="Book Antiqua"/>
          <w:color w:val="000000"/>
        </w:rPr>
        <w:t xml:space="preserve"> X, Roberts JA, MacDonald JA, </w:t>
      </w:r>
      <w:proofErr w:type="spellStart"/>
      <w:r w:rsidRPr="00E25D65">
        <w:rPr>
          <w:rFonts w:ascii="Book Antiqua" w:eastAsia="Book Antiqua" w:hAnsi="Book Antiqua" w:cs="Book Antiqua"/>
          <w:color w:val="000000"/>
        </w:rPr>
        <w:t>Muruve</w:t>
      </w:r>
      <w:proofErr w:type="spellEnd"/>
      <w:r w:rsidRPr="00E25D65">
        <w:rPr>
          <w:rFonts w:ascii="Book Antiqua" w:eastAsia="Book Antiqua" w:hAnsi="Book Antiqua" w:cs="Book Antiqua"/>
          <w:color w:val="000000"/>
        </w:rPr>
        <w:t xml:space="preserve"> DA, McKay DM, Beck PL, </w:t>
      </w:r>
      <w:proofErr w:type="spellStart"/>
      <w:r w:rsidRPr="00E25D65">
        <w:rPr>
          <w:rFonts w:ascii="Book Antiqua" w:eastAsia="Book Antiqua" w:hAnsi="Book Antiqua" w:cs="Book Antiqua"/>
          <w:color w:val="000000"/>
        </w:rPr>
        <w:t>Mawe</w:t>
      </w:r>
      <w:proofErr w:type="spellEnd"/>
      <w:r w:rsidRPr="00E25D65">
        <w:rPr>
          <w:rFonts w:ascii="Book Antiqua" w:eastAsia="Book Antiqua" w:hAnsi="Book Antiqua" w:cs="Book Antiqua"/>
          <w:color w:val="000000"/>
        </w:rPr>
        <w:t xml:space="preserve"> GM, Thompson RJ, Sharkey KA. Activation of neuronal P2X7 receptor-pannexin-1 mediates death of enteric neurons during colitis. </w:t>
      </w:r>
      <w:r w:rsidRPr="00E25D65">
        <w:rPr>
          <w:rFonts w:ascii="Book Antiqua" w:eastAsia="Book Antiqua" w:hAnsi="Book Antiqua" w:cs="Book Antiqua"/>
          <w:i/>
          <w:iCs/>
          <w:color w:val="000000"/>
        </w:rPr>
        <w:t>Nat Med</w:t>
      </w:r>
      <w:r w:rsidRPr="00E25D65">
        <w:rPr>
          <w:rFonts w:ascii="Book Antiqua" w:eastAsia="Book Antiqua" w:hAnsi="Book Antiqua" w:cs="Book Antiqua"/>
          <w:color w:val="000000"/>
        </w:rPr>
        <w:t xml:space="preserve"> 2012; </w:t>
      </w:r>
      <w:r w:rsidRPr="00E25D65">
        <w:rPr>
          <w:rFonts w:ascii="Book Antiqua" w:eastAsia="Book Antiqua" w:hAnsi="Book Antiqua" w:cs="Book Antiqua"/>
          <w:b/>
          <w:bCs/>
          <w:color w:val="000000"/>
        </w:rPr>
        <w:t>18</w:t>
      </w:r>
      <w:r w:rsidRPr="00E25D65">
        <w:rPr>
          <w:rFonts w:ascii="Book Antiqua" w:eastAsia="Book Antiqua" w:hAnsi="Book Antiqua" w:cs="Book Antiqua"/>
          <w:color w:val="000000"/>
        </w:rPr>
        <w:t>: 600-604 [PMID: 22426419 DOI: 10.1038/nm.2679]</w:t>
      </w:r>
    </w:p>
    <w:p w14:paraId="22294EC0"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14 </w:t>
      </w:r>
      <w:proofErr w:type="spellStart"/>
      <w:r w:rsidRPr="00E25D65">
        <w:rPr>
          <w:rFonts w:ascii="Book Antiqua" w:eastAsia="Book Antiqua" w:hAnsi="Book Antiqua" w:cs="Book Antiqua"/>
          <w:b/>
          <w:bCs/>
          <w:color w:val="000000"/>
        </w:rPr>
        <w:t>Neunlist</w:t>
      </w:r>
      <w:proofErr w:type="spellEnd"/>
      <w:r w:rsidRPr="00E25D65">
        <w:rPr>
          <w:rFonts w:ascii="Book Antiqua" w:eastAsia="Book Antiqua" w:hAnsi="Book Antiqua" w:cs="Book Antiqua"/>
          <w:b/>
          <w:bCs/>
          <w:color w:val="000000"/>
        </w:rPr>
        <w:t xml:space="preserve"> M</w:t>
      </w:r>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Barouk</w:t>
      </w:r>
      <w:proofErr w:type="spellEnd"/>
      <w:r w:rsidRPr="00E25D65">
        <w:rPr>
          <w:rFonts w:ascii="Book Antiqua" w:eastAsia="Book Antiqua" w:hAnsi="Book Antiqua" w:cs="Book Antiqua"/>
          <w:color w:val="000000"/>
        </w:rPr>
        <w:t xml:space="preserve"> J, Michel K, Just I, </w:t>
      </w:r>
      <w:proofErr w:type="spellStart"/>
      <w:r w:rsidRPr="00E25D65">
        <w:rPr>
          <w:rFonts w:ascii="Book Antiqua" w:eastAsia="Book Antiqua" w:hAnsi="Book Antiqua" w:cs="Book Antiqua"/>
          <w:color w:val="000000"/>
        </w:rPr>
        <w:t>Oreshkova</w:t>
      </w:r>
      <w:proofErr w:type="spellEnd"/>
      <w:r w:rsidRPr="00E25D65">
        <w:rPr>
          <w:rFonts w:ascii="Book Antiqua" w:eastAsia="Book Antiqua" w:hAnsi="Book Antiqua" w:cs="Book Antiqua"/>
          <w:color w:val="000000"/>
        </w:rPr>
        <w:t xml:space="preserve"> T, </w:t>
      </w:r>
      <w:proofErr w:type="spellStart"/>
      <w:r w:rsidRPr="00E25D65">
        <w:rPr>
          <w:rFonts w:ascii="Book Antiqua" w:eastAsia="Book Antiqua" w:hAnsi="Book Antiqua" w:cs="Book Antiqua"/>
          <w:color w:val="000000"/>
        </w:rPr>
        <w:t>Schemann</w:t>
      </w:r>
      <w:proofErr w:type="spellEnd"/>
      <w:r w:rsidRPr="00E25D65">
        <w:rPr>
          <w:rFonts w:ascii="Book Antiqua" w:eastAsia="Book Antiqua" w:hAnsi="Book Antiqua" w:cs="Book Antiqua"/>
          <w:color w:val="000000"/>
        </w:rPr>
        <w:t xml:space="preserve"> M, </w:t>
      </w:r>
      <w:proofErr w:type="spellStart"/>
      <w:r w:rsidRPr="00E25D65">
        <w:rPr>
          <w:rFonts w:ascii="Book Antiqua" w:eastAsia="Book Antiqua" w:hAnsi="Book Antiqua" w:cs="Book Antiqua"/>
          <w:color w:val="000000"/>
        </w:rPr>
        <w:t>Galmiche</w:t>
      </w:r>
      <w:proofErr w:type="spellEnd"/>
      <w:r w:rsidRPr="00E25D65">
        <w:rPr>
          <w:rFonts w:ascii="Book Antiqua" w:eastAsia="Book Antiqua" w:hAnsi="Book Antiqua" w:cs="Book Antiqua"/>
          <w:color w:val="000000"/>
        </w:rPr>
        <w:t xml:space="preserve"> JP. Toxin B of Clostridium difficile activates human VIP submucosal neurons, in part </w:t>
      </w:r>
      <w:r w:rsidRPr="00E25D65">
        <w:rPr>
          <w:rFonts w:ascii="Book Antiqua" w:eastAsia="Book Antiqua" w:hAnsi="Book Antiqua" w:cs="Book Antiqua"/>
          <w:i/>
          <w:iCs/>
          <w:color w:val="000000"/>
        </w:rPr>
        <w:t>via</w:t>
      </w:r>
      <w:r w:rsidRPr="00E25D65">
        <w:rPr>
          <w:rFonts w:ascii="Book Antiqua" w:eastAsia="Book Antiqua" w:hAnsi="Book Antiqua" w:cs="Book Antiqua"/>
          <w:color w:val="000000"/>
        </w:rPr>
        <w:t xml:space="preserve"> an IL-1beta-dependent pathway. </w:t>
      </w:r>
      <w:r w:rsidRPr="00E25D65">
        <w:rPr>
          <w:rFonts w:ascii="Book Antiqua" w:eastAsia="Book Antiqua" w:hAnsi="Book Antiqua" w:cs="Book Antiqua"/>
          <w:i/>
          <w:iCs/>
          <w:color w:val="000000"/>
        </w:rPr>
        <w:t xml:space="preserve">Am J </w:t>
      </w:r>
      <w:proofErr w:type="spellStart"/>
      <w:r w:rsidRPr="00E25D65">
        <w:rPr>
          <w:rFonts w:ascii="Book Antiqua" w:eastAsia="Book Antiqua" w:hAnsi="Book Antiqua" w:cs="Book Antiqua"/>
          <w:i/>
          <w:iCs/>
          <w:color w:val="000000"/>
        </w:rPr>
        <w:t>Physiol</w:t>
      </w:r>
      <w:proofErr w:type="spellEnd"/>
      <w:r w:rsidRPr="00E25D65">
        <w:rPr>
          <w:rFonts w:ascii="Book Antiqua" w:eastAsia="Book Antiqua" w:hAnsi="Book Antiqua" w:cs="Book Antiqua"/>
          <w:i/>
          <w:iCs/>
          <w:color w:val="000000"/>
        </w:rPr>
        <w:t xml:space="preserve"> </w:t>
      </w:r>
      <w:proofErr w:type="spellStart"/>
      <w:r w:rsidRPr="00E25D65">
        <w:rPr>
          <w:rFonts w:ascii="Book Antiqua" w:eastAsia="Book Antiqua" w:hAnsi="Book Antiqua" w:cs="Book Antiqua"/>
          <w:i/>
          <w:iCs/>
          <w:color w:val="000000"/>
        </w:rPr>
        <w:t>Gastrointest</w:t>
      </w:r>
      <w:proofErr w:type="spellEnd"/>
      <w:r w:rsidRPr="00E25D65">
        <w:rPr>
          <w:rFonts w:ascii="Book Antiqua" w:eastAsia="Book Antiqua" w:hAnsi="Book Antiqua" w:cs="Book Antiqua"/>
          <w:i/>
          <w:iCs/>
          <w:color w:val="000000"/>
        </w:rPr>
        <w:t xml:space="preserve"> Liver </w:t>
      </w:r>
      <w:proofErr w:type="spellStart"/>
      <w:r w:rsidRPr="00E25D65">
        <w:rPr>
          <w:rFonts w:ascii="Book Antiqua" w:eastAsia="Book Antiqua" w:hAnsi="Book Antiqua" w:cs="Book Antiqua"/>
          <w:i/>
          <w:iCs/>
          <w:color w:val="000000"/>
        </w:rPr>
        <w:t>Physiol</w:t>
      </w:r>
      <w:proofErr w:type="spellEnd"/>
      <w:r w:rsidRPr="00E25D65">
        <w:rPr>
          <w:rFonts w:ascii="Book Antiqua" w:eastAsia="Book Antiqua" w:hAnsi="Book Antiqua" w:cs="Book Antiqua"/>
          <w:color w:val="000000"/>
        </w:rPr>
        <w:t xml:space="preserve"> 2003; </w:t>
      </w:r>
      <w:r w:rsidRPr="00E25D65">
        <w:rPr>
          <w:rFonts w:ascii="Book Antiqua" w:eastAsia="Book Antiqua" w:hAnsi="Book Antiqua" w:cs="Book Antiqua"/>
          <w:b/>
          <w:bCs/>
          <w:color w:val="000000"/>
        </w:rPr>
        <w:t>285</w:t>
      </w:r>
      <w:r w:rsidRPr="00E25D65">
        <w:rPr>
          <w:rFonts w:ascii="Book Antiqua" w:eastAsia="Book Antiqua" w:hAnsi="Book Antiqua" w:cs="Book Antiqua"/>
          <w:color w:val="000000"/>
        </w:rPr>
        <w:t>: G1049-G1055 [PMID: 12801886 DOI: 10.1152/ajpgi.00487.2002]</w:t>
      </w:r>
    </w:p>
    <w:p w14:paraId="25BEE389"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lastRenderedPageBreak/>
        <w:t xml:space="preserve">15 </w:t>
      </w:r>
      <w:r w:rsidRPr="00E25D65">
        <w:rPr>
          <w:rFonts w:ascii="Book Antiqua" w:eastAsia="Book Antiqua" w:hAnsi="Book Antiqua" w:cs="Book Antiqua"/>
          <w:b/>
          <w:bCs/>
          <w:color w:val="000000"/>
        </w:rPr>
        <w:t>Xia Y</w:t>
      </w:r>
      <w:r w:rsidRPr="00E25D65">
        <w:rPr>
          <w:rFonts w:ascii="Book Antiqua" w:eastAsia="Book Antiqua" w:hAnsi="Book Antiqua" w:cs="Book Antiqua"/>
          <w:color w:val="000000"/>
        </w:rPr>
        <w:t xml:space="preserve">, Hu HZ, Liu S, </w:t>
      </w:r>
      <w:proofErr w:type="spellStart"/>
      <w:r w:rsidRPr="00E25D65">
        <w:rPr>
          <w:rFonts w:ascii="Book Antiqua" w:eastAsia="Book Antiqua" w:hAnsi="Book Antiqua" w:cs="Book Antiqua"/>
          <w:color w:val="000000"/>
        </w:rPr>
        <w:t>Pothoulakis</w:t>
      </w:r>
      <w:proofErr w:type="spellEnd"/>
      <w:r w:rsidRPr="00E25D65">
        <w:rPr>
          <w:rFonts w:ascii="Book Antiqua" w:eastAsia="Book Antiqua" w:hAnsi="Book Antiqua" w:cs="Book Antiqua"/>
          <w:color w:val="000000"/>
        </w:rPr>
        <w:t xml:space="preserve"> C, Wood JD. Clostridium difficile toxin A excites enteric </w:t>
      </w:r>
      <w:proofErr w:type="spellStart"/>
      <w:r w:rsidRPr="00E25D65">
        <w:rPr>
          <w:rFonts w:ascii="Book Antiqua" w:eastAsia="Book Antiqua" w:hAnsi="Book Antiqua" w:cs="Book Antiqua"/>
          <w:color w:val="000000"/>
        </w:rPr>
        <w:t>neurones</w:t>
      </w:r>
      <w:proofErr w:type="spellEnd"/>
      <w:r w:rsidRPr="00E25D65">
        <w:rPr>
          <w:rFonts w:ascii="Book Antiqua" w:eastAsia="Book Antiqua" w:hAnsi="Book Antiqua" w:cs="Book Antiqua"/>
          <w:color w:val="000000"/>
        </w:rPr>
        <w:t xml:space="preserve"> and suppresses sympathetic neurotransmission in the guinea pig. </w:t>
      </w:r>
      <w:r w:rsidRPr="00E25D65">
        <w:rPr>
          <w:rFonts w:ascii="Book Antiqua" w:eastAsia="Book Antiqua" w:hAnsi="Book Antiqua" w:cs="Book Antiqua"/>
          <w:i/>
          <w:iCs/>
          <w:color w:val="000000"/>
        </w:rPr>
        <w:t>Gut</w:t>
      </w:r>
      <w:r w:rsidRPr="00E25D65">
        <w:rPr>
          <w:rFonts w:ascii="Book Antiqua" w:eastAsia="Book Antiqua" w:hAnsi="Book Antiqua" w:cs="Book Antiqua"/>
          <w:color w:val="000000"/>
        </w:rPr>
        <w:t xml:space="preserve"> 2000; </w:t>
      </w:r>
      <w:r w:rsidRPr="00E25D65">
        <w:rPr>
          <w:rFonts w:ascii="Book Antiqua" w:eastAsia="Book Antiqua" w:hAnsi="Book Antiqua" w:cs="Book Antiqua"/>
          <w:b/>
          <w:bCs/>
          <w:color w:val="000000"/>
        </w:rPr>
        <w:t>46</w:t>
      </w:r>
      <w:r w:rsidRPr="00E25D65">
        <w:rPr>
          <w:rFonts w:ascii="Book Antiqua" w:eastAsia="Book Antiqua" w:hAnsi="Book Antiqua" w:cs="Book Antiqua"/>
          <w:color w:val="000000"/>
        </w:rPr>
        <w:t>: 481-486 [PMID: 10716676 DOI: 10.1136/gut.46.4.481]</w:t>
      </w:r>
    </w:p>
    <w:p w14:paraId="272BB2B2"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16 </w:t>
      </w:r>
      <w:proofErr w:type="spellStart"/>
      <w:r w:rsidRPr="00E25D65">
        <w:rPr>
          <w:rFonts w:ascii="Book Antiqua" w:eastAsia="Book Antiqua" w:hAnsi="Book Antiqua" w:cs="Book Antiqua"/>
          <w:b/>
          <w:bCs/>
          <w:color w:val="000000"/>
        </w:rPr>
        <w:t>Pothoulakis</w:t>
      </w:r>
      <w:proofErr w:type="spellEnd"/>
      <w:r w:rsidRPr="00E25D65">
        <w:rPr>
          <w:rFonts w:ascii="Book Antiqua" w:eastAsia="Book Antiqua" w:hAnsi="Book Antiqua" w:cs="Book Antiqua"/>
          <w:b/>
          <w:bCs/>
          <w:color w:val="000000"/>
        </w:rPr>
        <w:t xml:space="preserve"> C</w:t>
      </w:r>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Castagliuolo</w:t>
      </w:r>
      <w:proofErr w:type="spellEnd"/>
      <w:r w:rsidRPr="00E25D65">
        <w:rPr>
          <w:rFonts w:ascii="Book Antiqua" w:eastAsia="Book Antiqua" w:hAnsi="Book Antiqua" w:cs="Book Antiqua"/>
          <w:color w:val="000000"/>
        </w:rPr>
        <w:t xml:space="preserve"> I, </w:t>
      </w:r>
      <w:proofErr w:type="spellStart"/>
      <w:r w:rsidRPr="00E25D65">
        <w:rPr>
          <w:rFonts w:ascii="Book Antiqua" w:eastAsia="Book Antiqua" w:hAnsi="Book Antiqua" w:cs="Book Antiqua"/>
          <w:color w:val="000000"/>
        </w:rPr>
        <w:t>LaMont</w:t>
      </w:r>
      <w:proofErr w:type="spellEnd"/>
      <w:r w:rsidRPr="00E25D65">
        <w:rPr>
          <w:rFonts w:ascii="Book Antiqua" w:eastAsia="Book Antiqua" w:hAnsi="Book Antiqua" w:cs="Book Antiqua"/>
          <w:color w:val="000000"/>
        </w:rPr>
        <w:t xml:space="preserve"> JT, Jaffer A, </w:t>
      </w:r>
      <w:proofErr w:type="spellStart"/>
      <w:r w:rsidRPr="00E25D65">
        <w:rPr>
          <w:rFonts w:ascii="Book Antiqua" w:eastAsia="Book Antiqua" w:hAnsi="Book Antiqua" w:cs="Book Antiqua"/>
          <w:color w:val="000000"/>
        </w:rPr>
        <w:t>O'Keane</w:t>
      </w:r>
      <w:proofErr w:type="spellEnd"/>
      <w:r w:rsidRPr="00E25D65">
        <w:rPr>
          <w:rFonts w:ascii="Book Antiqua" w:eastAsia="Book Antiqua" w:hAnsi="Book Antiqua" w:cs="Book Antiqua"/>
          <w:color w:val="000000"/>
        </w:rPr>
        <w:t xml:space="preserve"> JC, Snider RM, Leeman SE. CP-96,345, a substance P antagonist, inhibits rat intestinal responses to Clostridium difficile toxin A but not cholera toxin. </w:t>
      </w:r>
      <w:r w:rsidRPr="00E25D65">
        <w:rPr>
          <w:rFonts w:ascii="Book Antiqua" w:eastAsia="Book Antiqua" w:hAnsi="Book Antiqua" w:cs="Book Antiqua"/>
          <w:i/>
          <w:iCs/>
          <w:color w:val="000000"/>
        </w:rPr>
        <w:t xml:space="preserve">Proc Natl </w:t>
      </w:r>
      <w:proofErr w:type="spellStart"/>
      <w:r w:rsidRPr="00E25D65">
        <w:rPr>
          <w:rFonts w:ascii="Book Antiqua" w:eastAsia="Book Antiqua" w:hAnsi="Book Antiqua" w:cs="Book Antiqua"/>
          <w:i/>
          <w:iCs/>
          <w:color w:val="000000"/>
        </w:rPr>
        <w:t>Acad</w:t>
      </w:r>
      <w:proofErr w:type="spellEnd"/>
      <w:r w:rsidRPr="00E25D65">
        <w:rPr>
          <w:rFonts w:ascii="Book Antiqua" w:eastAsia="Book Antiqua" w:hAnsi="Book Antiqua" w:cs="Book Antiqua"/>
          <w:i/>
          <w:iCs/>
          <w:color w:val="000000"/>
        </w:rPr>
        <w:t xml:space="preserve"> Sci U S A</w:t>
      </w:r>
      <w:r w:rsidRPr="00E25D65">
        <w:rPr>
          <w:rFonts w:ascii="Book Antiqua" w:eastAsia="Book Antiqua" w:hAnsi="Book Antiqua" w:cs="Book Antiqua"/>
          <w:color w:val="000000"/>
        </w:rPr>
        <w:t xml:space="preserve"> 1994; </w:t>
      </w:r>
      <w:r w:rsidRPr="00E25D65">
        <w:rPr>
          <w:rFonts w:ascii="Book Antiqua" w:eastAsia="Book Antiqua" w:hAnsi="Book Antiqua" w:cs="Book Antiqua"/>
          <w:b/>
          <w:bCs/>
          <w:color w:val="000000"/>
        </w:rPr>
        <w:t>91</w:t>
      </w:r>
      <w:r w:rsidRPr="00E25D65">
        <w:rPr>
          <w:rFonts w:ascii="Book Antiqua" w:eastAsia="Book Antiqua" w:hAnsi="Book Antiqua" w:cs="Book Antiqua"/>
          <w:color w:val="000000"/>
        </w:rPr>
        <w:t>: 947-951 [PMID: 7508124 DOI: 10.1073/pnas.91.3.947]</w:t>
      </w:r>
    </w:p>
    <w:p w14:paraId="52732BC8"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17 </w:t>
      </w:r>
      <w:proofErr w:type="spellStart"/>
      <w:r w:rsidRPr="00E25D65">
        <w:rPr>
          <w:rFonts w:ascii="Book Antiqua" w:eastAsia="Book Antiqua" w:hAnsi="Book Antiqua" w:cs="Book Antiqua"/>
          <w:b/>
          <w:bCs/>
          <w:color w:val="000000"/>
        </w:rPr>
        <w:t>Castagliuolo</w:t>
      </w:r>
      <w:proofErr w:type="spellEnd"/>
      <w:r w:rsidRPr="00E25D65">
        <w:rPr>
          <w:rFonts w:ascii="Book Antiqua" w:eastAsia="Book Antiqua" w:hAnsi="Book Antiqua" w:cs="Book Antiqua"/>
          <w:b/>
          <w:bCs/>
          <w:color w:val="000000"/>
        </w:rPr>
        <w:t xml:space="preserve"> I</w:t>
      </w:r>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Riegler</w:t>
      </w:r>
      <w:proofErr w:type="spellEnd"/>
      <w:r w:rsidRPr="00E25D65">
        <w:rPr>
          <w:rFonts w:ascii="Book Antiqua" w:eastAsia="Book Antiqua" w:hAnsi="Book Antiqua" w:cs="Book Antiqua"/>
          <w:color w:val="000000"/>
        </w:rPr>
        <w:t xml:space="preserve"> M, Pasha A, </w:t>
      </w:r>
      <w:proofErr w:type="spellStart"/>
      <w:r w:rsidRPr="00E25D65">
        <w:rPr>
          <w:rFonts w:ascii="Book Antiqua" w:eastAsia="Book Antiqua" w:hAnsi="Book Antiqua" w:cs="Book Antiqua"/>
          <w:color w:val="000000"/>
        </w:rPr>
        <w:t>Nikulasson</w:t>
      </w:r>
      <w:proofErr w:type="spellEnd"/>
      <w:r w:rsidRPr="00E25D65">
        <w:rPr>
          <w:rFonts w:ascii="Book Antiqua" w:eastAsia="Book Antiqua" w:hAnsi="Book Antiqua" w:cs="Book Antiqua"/>
          <w:color w:val="000000"/>
        </w:rPr>
        <w:t xml:space="preserve"> S, Lu B, Gerard C, Gerard NP, </w:t>
      </w:r>
      <w:proofErr w:type="spellStart"/>
      <w:r w:rsidRPr="00E25D65">
        <w:rPr>
          <w:rFonts w:ascii="Book Antiqua" w:eastAsia="Book Antiqua" w:hAnsi="Book Antiqua" w:cs="Book Antiqua"/>
          <w:color w:val="000000"/>
        </w:rPr>
        <w:t>Pothoulakis</w:t>
      </w:r>
      <w:proofErr w:type="spellEnd"/>
      <w:r w:rsidRPr="00E25D65">
        <w:rPr>
          <w:rFonts w:ascii="Book Antiqua" w:eastAsia="Book Antiqua" w:hAnsi="Book Antiqua" w:cs="Book Antiqua"/>
          <w:color w:val="000000"/>
        </w:rPr>
        <w:t xml:space="preserve"> C. Neurokinin-1 (NK-1) receptor is required in Clostridium difficile- induced enteritis. </w:t>
      </w:r>
      <w:r w:rsidRPr="00E25D65">
        <w:rPr>
          <w:rFonts w:ascii="Book Antiqua" w:eastAsia="Book Antiqua" w:hAnsi="Book Antiqua" w:cs="Book Antiqua"/>
          <w:i/>
          <w:iCs/>
          <w:color w:val="000000"/>
        </w:rPr>
        <w:t>J Clin Invest</w:t>
      </w:r>
      <w:r w:rsidRPr="00E25D65">
        <w:rPr>
          <w:rFonts w:ascii="Book Antiqua" w:eastAsia="Book Antiqua" w:hAnsi="Book Antiqua" w:cs="Book Antiqua"/>
          <w:color w:val="000000"/>
        </w:rPr>
        <w:t xml:space="preserve"> 1998; </w:t>
      </w:r>
      <w:r w:rsidRPr="00E25D65">
        <w:rPr>
          <w:rFonts w:ascii="Book Antiqua" w:eastAsia="Book Antiqua" w:hAnsi="Book Antiqua" w:cs="Book Antiqua"/>
          <w:b/>
          <w:bCs/>
          <w:color w:val="000000"/>
        </w:rPr>
        <w:t>101</w:t>
      </w:r>
      <w:r w:rsidRPr="00E25D65">
        <w:rPr>
          <w:rFonts w:ascii="Book Antiqua" w:eastAsia="Book Antiqua" w:hAnsi="Book Antiqua" w:cs="Book Antiqua"/>
          <w:color w:val="000000"/>
        </w:rPr>
        <w:t>: 1547-1550 [PMID: 9541482 DOI: 10.1172/JCI2039]</w:t>
      </w:r>
    </w:p>
    <w:p w14:paraId="27637EAF"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18 </w:t>
      </w:r>
      <w:r w:rsidRPr="00E25D65">
        <w:rPr>
          <w:rFonts w:ascii="Book Antiqua" w:eastAsia="Book Antiqua" w:hAnsi="Book Antiqua" w:cs="Book Antiqua"/>
          <w:b/>
          <w:bCs/>
          <w:color w:val="000000"/>
        </w:rPr>
        <w:t>Glaser T</w:t>
      </w:r>
      <w:r w:rsidRPr="00E25D65">
        <w:rPr>
          <w:rFonts w:ascii="Book Antiqua" w:eastAsia="Book Antiqua" w:hAnsi="Book Antiqua" w:cs="Book Antiqua"/>
          <w:color w:val="000000"/>
        </w:rPr>
        <w:t xml:space="preserve">, de Oliveira SL, </w:t>
      </w:r>
      <w:proofErr w:type="spellStart"/>
      <w:r w:rsidRPr="00E25D65">
        <w:rPr>
          <w:rFonts w:ascii="Book Antiqua" w:eastAsia="Book Antiqua" w:hAnsi="Book Antiqua" w:cs="Book Antiqua"/>
          <w:color w:val="000000"/>
        </w:rPr>
        <w:t>Cheffer</w:t>
      </w:r>
      <w:proofErr w:type="spellEnd"/>
      <w:r w:rsidRPr="00E25D65">
        <w:rPr>
          <w:rFonts w:ascii="Book Antiqua" w:eastAsia="Book Antiqua" w:hAnsi="Book Antiqua" w:cs="Book Antiqua"/>
          <w:color w:val="000000"/>
        </w:rPr>
        <w:t xml:space="preserve"> A, </w:t>
      </w:r>
      <w:proofErr w:type="spellStart"/>
      <w:r w:rsidRPr="00E25D65">
        <w:rPr>
          <w:rFonts w:ascii="Book Antiqua" w:eastAsia="Book Antiqua" w:hAnsi="Book Antiqua" w:cs="Book Antiqua"/>
          <w:color w:val="000000"/>
        </w:rPr>
        <w:t>Beco</w:t>
      </w:r>
      <w:proofErr w:type="spellEnd"/>
      <w:r w:rsidRPr="00E25D65">
        <w:rPr>
          <w:rFonts w:ascii="Book Antiqua" w:eastAsia="Book Antiqua" w:hAnsi="Book Antiqua" w:cs="Book Antiqua"/>
          <w:color w:val="000000"/>
        </w:rPr>
        <w:t xml:space="preserve"> R, Martins P, </w:t>
      </w:r>
      <w:proofErr w:type="spellStart"/>
      <w:r w:rsidRPr="00E25D65">
        <w:rPr>
          <w:rFonts w:ascii="Book Antiqua" w:eastAsia="Book Antiqua" w:hAnsi="Book Antiqua" w:cs="Book Antiqua"/>
          <w:color w:val="000000"/>
        </w:rPr>
        <w:t>Fornazari</w:t>
      </w:r>
      <w:proofErr w:type="spellEnd"/>
      <w:r w:rsidRPr="00E25D65">
        <w:rPr>
          <w:rFonts w:ascii="Book Antiqua" w:eastAsia="Book Antiqua" w:hAnsi="Book Antiqua" w:cs="Book Antiqua"/>
          <w:color w:val="000000"/>
        </w:rPr>
        <w:t xml:space="preserve"> M, </w:t>
      </w:r>
      <w:proofErr w:type="spellStart"/>
      <w:r w:rsidRPr="00E25D65">
        <w:rPr>
          <w:rFonts w:ascii="Book Antiqua" w:eastAsia="Book Antiqua" w:hAnsi="Book Antiqua" w:cs="Book Antiqua"/>
          <w:color w:val="000000"/>
        </w:rPr>
        <w:t>Lameu</w:t>
      </w:r>
      <w:proofErr w:type="spellEnd"/>
      <w:r w:rsidRPr="00E25D65">
        <w:rPr>
          <w:rFonts w:ascii="Book Antiqua" w:eastAsia="Book Antiqua" w:hAnsi="Book Antiqua" w:cs="Book Antiqua"/>
          <w:color w:val="000000"/>
        </w:rPr>
        <w:t xml:space="preserve"> C, Junior HM, Coutinho-Silva R, Ulrich H. Modulation of mouse embryonic stem cell proliferation and neural differentiation by the P2X7 receptor. </w:t>
      </w:r>
      <w:proofErr w:type="spellStart"/>
      <w:r w:rsidRPr="00E25D65">
        <w:rPr>
          <w:rFonts w:ascii="Book Antiqua" w:eastAsia="Book Antiqua" w:hAnsi="Book Antiqua" w:cs="Book Antiqua"/>
          <w:i/>
          <w:iCs/>
          <w:color w:val="000000"/>
        </w:rPr>
        <w:t>PLoS</w:t>
      </w:r>
      <w:proofErr w:type="spellEnd"/>
      <w:r w:rsidRPr="00E25D65">
        <w:rPr>
          <w:rFonts w:ascii="Book Antiqua" w:eastAsia="Book Antiqua" w:hAnsi="Book Antiqua" w:cs="Book Antiqua"/>
          <w:i/>
          <w:iCs/>
          <w:color w:val="000000"/>
        </w:rPr>
        <w:t xml:space="preserve"> One</w:t>
      </w:r>
      <w:r w:rsidRPr="00E25D65">
        <w:rPr>
          <w:rFonts w:ascii="Book Antiqua" w:eastAsia="Book Antiqua" w:hAnsi="Book Antiqua" w:cs="Book Antiqua"/>
          <w:color w:val="000000"/>
        </w:rPr>
        <w:t xml:space="preserve"> 2014; </w:t>
      </w:r>
      <w:r w:rsidRPr="00E25D65">
        <w:rPr>
          <w:rFonts w:ascii="Book Antiqua" w:eastAsia="Book Antiqua" w:hAnsi="Book Antiqua" w:cs="Book Antiqua"/>
          <w:b/>
          <w:bCs/>
          <w:color w:val="000000"/>
        </w:rPr>
        <w:t>9</w:t>
      </w:r>
      <w:r w:rsidRPr="00E25D65">
        <w:rPr>
          <w:rFonts w:ascii="Book Antiqua" w:eastAsia="Book Antiqua" w:hAnsi="Book Antiqua" w:cs="Book Antiqua"/>
          <w:color w:val="000000"/>
        </w:rPr>
        <w:t>: e96281 [PMID: 24798220 DOI: 10.1371/journal.pone.0096281]</w:t>
      </w:r>
    </w:p>
    <w:p w14:paraId="2EFFD00C"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19 </w:t>
      </w:r>
      <w:r w:rsidRPr="00E25D65">
        <w:rPr>
          <w:rFonts w:ascii="Book Antiqua" w:eastAsia="Book Antiqua" w:hAnsi="Book Antiqua" w:cs="Book Antiqua"/>
          <w:b/>
          <w:bCs/>
          <w:color w:val="000000"/>
        </w:rPr>
        <w:t>Koon HW</w:t>
      </w:r>
      <w:r w:rsidRPr="00E25D65">
        <w:rPr>
          <w:rFonts w:ascii="Book Antiqua" w:eastAsia="Book Antiqua" w:hAnsi="Book Antiqua" w:cs="Book Antiqua"/>
          <w:color w:val="000000"/>
        </w:rPr>
        <w:t xml:space="preserve">, Ho S, Hing TC, Cheng M, Chen X, Ichikawa Y, Kelly CP, </w:t>
      </w:r>
      <w:proofErr w:type="spellStart"/>
      <w:r w:rsidRPr="00E25D65">
        <w:rPr>
          <w:rFonts w:ascii="Book Antiqua" w:eastAsia="Book Antiqua" w:hAnsi="Book Antiqua" w:cs="Book Antiqua"/>
          <w:color w:val="000000"/>
        </w:rPr>
        <w:t>Pothoulakis</w:t>
      </w:r>
      <w:proofErr w:type="spellEnd"/>
      <w:r w:rsidRPr="00E25D65">
        <w:rPr>
          <w:rFonts w:ascii="Book Antiqua" w:eastAsia="Book Antiqua" w:hAnsi="Book Antiqua" w:cs="Book Antiqua"/>
          <w:color w:val="000000"/>
        </w:rPr>
        <w:t xml:space="preserve"> C. Fidaxomicin inhibits Clostridium difficile toxin A-mediated enteritis in the mouse ileum. </w:t>
      </w:r>
      <w:proofErr w:type="spellStart"/>
      <w:r w:rsidRPr="00E25D65">
        <w:rPr>
          <w:rFonts w:ascii="Book Antiqua" w:eastAsia="Book Antiqua" w:hAnsi="Book Antiqua" w:cs="Book Antiqua"/>
          <w:i/>
          <w:iCs/>
          <w:color w:val="000000"/>
        </w:rPr>
        <w:t>Antimicrob</w:t>
      </w:r>
      <w:proofErr w:type="spellEnd"/>
      <w:r w:rsidRPr="00E25D65">
        <w:rPr>
          <w:rFonts w:ascii="Book Antiqua" w:eastAsia="Book Antiqua" w:hAnsi="Book Antiqua" w:cs="Book Antiqua"/>
          <w:i/>
          <w:iCs/>
          <w:color w:val="000000"/>
        </w:rPr>
        <w:t xml:space="preserve"> Agents </w:t>
      </w:r>
      <w:proofErr w:type="spellStart"/>
      <w:r w:rsidRPr="00E25D65">
        <w:rPr>
          <w:rFonts w:ascii="Book Antiqua" w:eastAsia="Book Antiqua" w:hAnsi="Book Antiqua" w:cs="Book Antiqua"/>
          <w:i/>
          <w:iCs/>
          <w:color w:val="000000"/>
        </w:rPr>
        <w:t>Chemother</w:t>
      </w:r>
      <w:proofErr w:type="spellEnd"/>
      <w:r w:rsidRPr="00E25D65">
        <w:rPr>
          <w:rFonts w:ascii="Book Antiqua" w:eastAsia="Book Antiqua" w:hAnsi="Book Antiqua" w:cs="Book Antiqua"/>
          <w:color w:val="000000"/>
        </w:rPr>
        <w:t xml:space="preserve"> 2014; </w:t>
      </w:r>
      <w:r w:rsidRPr="00E25D65">
        <w:rPr>
          <w:rFonts w:ascii="Book Antiqua" w:eastAsia="Book Antiqua" w:hAnsi="Book Antiqua" w:cs="Book Antiqua"/>
          <w:b/>
          <w:bCs/>
          <w:color w:val="000000"/>
        </w:rPr>
        <w:t>58</w:t>
      </w:r>
      <w:r w:rsidRPr="00E25D65">
        <w:rPr>
          <w:rFonts w:ascii="Book Antiqua" w:eastAsia="Book Antiqua" w:hAnsi="Book Antiqua" w:cs="Book Antiqua"/>
          <w:color w:val="000000"/>
        </w:rPr>
        <w:t>: 4642-4650 [PMID: 24890583 DOI: 10.1128/AAC.02783-14]</w:t>
      </w:r>
    </w:p>
    <w:p w14:paraId="26DD3959"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20 </w:t>
      </w:r>
      <w:r w:rsidRPr="00E25D65">
        <w:rPr>
          <w:rFonts w:ascii="Book Antiqua" w:eastAsia="Book Antiqua" w:hAnsi="Book Antiqua" w:cs="Book Antiqua"/>
          <w:b/>
          <w:bCs/>
          <w:color w:val="000000"/>
        </w:rPr>
        <w:t>Costa DVS</w:t>
      </w:r>
      <w:r w:rsidRPr="00E25D65">
        <w:rPr>
          <w:rFonts w:ascii="Book Antiqua" w:eastAsia="Book Antiqua" w:hAnsi="Book Antiqua" w:cs="Book Antiqua"/>
          <w:color w:val="000000"/>
        </w:rPr>
        <w:t>, Bon-</w:t>
      </w:r>
      <w:proofErr w:type="spellStart"/>
      <w:r w:rsidRPr="00E25D65">
        <w:rPr>
          <w:rFonts w:ascii="Book Antiqua" w:eastAsia="Book Antiqua" w:hAnsi="Book Antiqua" w:cs="Book Antiqua"/>
          <w:color w:val="000000"/>
        </w:rPr>
        <w:t>Frauches</w:t>
      </w:r>
      <w:proofErr w:type="spellEnd"/>
      <w:r w:rsidRPr="00E25D65">
        <w:rPr>
          <w:rFonts w:ascii="Book Antiqua" w:eastAsia="Book Antiqua" w:hAnsi="Book Antiqua" w:cs="Book Antiqua"/>
          <w:color w:val="000000"/>
        </w:rPr>
        <w:t xml:space="preserve"> AC, Silva AMHP, Lima-Júnior RCP, Martins CS, </w:t>
      </w:r>
      <w:proofErr w:type="spellStart"/>
      <w:r w:rsidRPr="00E25D65">
        <w:rPr>
          <w:rFonts w:ascii="Book Antiqua" w:eastAsia="Book Antiqua" w:hAnsi="Book Antiqua" w:cs="Book Antiqua"/>
          <w:color w:val="000000"/>
        </w:rPr>
        <w:t>Leitão</w:t>
      </w:r>
      <w:proofErr w:type="spellEnd"/>
      <w:r w:rsidRPr="00E25D65">
        <w:rPr>
          <w:rFonts w:ascii="Book Antiqua" w:eastAsia="Book Antiqua" w:hAnsi="Book Antiqua" w:cs="Book Antiqua"/>
          <w:color w:val="000000"/>
        </w:rPr>
        <w:t xml:space="preserve"> RFC, Freitas GB, </w:t>
      </w:r>
      <w:proofErr w:type="spellStart"/>
      <w:r w:rsidRPr="00E25D65">
        <w:rPr>
          <w:rFonts w:ascii="Book Antiqua" w:eastAsia="Book Antiqua" w:hAnsi="Book Antiqua" w:cs="Book Antiqua"/>
          <w:color w:val="000000"/>
        </w:rPr>
        <w:t>Castelucci</w:t>
      </w:r>
      <w:proofErr w:type="spellEnd"/>
      <w:r w:rsidRPr="00E25D65">
        <w:rPr>
          <w:rFonts w:ascii="Book Antiqua" w:eastAsia="Book Antiqua" w:hAnsi="Book Antiqua" w:cs="Book Antiqua"/>
          <w:color w:val="000000"/>
        </w:rPr>
        <w:t xml:space="preserve"> P, </w:t>
      </w:r>
      <w:proofErr w:type="spellStart"/>
      <w:r w:rsidRPr="00E25D65">
        <w:rPr>
          <w:rFonts w:ascii="Book Antiqua" w:eastAsia="Book Antiqua" w:hAnsi="Book Antiqua" w:cs="Book Antiqua"/>
          <w:color w:val="000000"/>
        </w:rPr>
        <w:t>Bolick</w:t>
      </w:r>
      <w:proofErr w:type="spellEnd"/>
      <w:r w:rsidRPr="00E25D65">
        <w:rPr>
          <w:rFonts w:ascii="Book Antiqua" w:eastAsia="Book Antiqua" w:hAnsi="Book Antiqua" w:cs="Book Antiqua"/>
          <w:color w:val="000000"/>
        </w:rPr>
        <w:t xml:space="preserve"> DT, </w:t>
      </w:r>
      <w:proofErr w:type="spellStart"/>
      <w:r w:rsidRPr="00E25D65">
        <w:rPr>
          <w:rFonts w:ascii="Book Antiqua" w:eastAsia="Book Antiqua" w:hAnsi="Book Antiqua" w:cs="Book Antiqua"/>
          <w:color w:val="000000"/>
        </w:rPr>
        <w:t>Guerrant</w:t>
      </w:r>
      <w:proofErr w:type="spellEnd"/>
      <w:r w:rsidRPr="00E25D65">
        <w:rPr>
          <w:rFonts w:ascii="Book Antiqua" w:eastAsia="Book Antiqua" w:hAnsi="Book Antiqua" w:cs="Book Antiqua"/>
          <w:color w:val="000000"/>
        </w:rPr>
        <w:t xml:space="preserve"> RL, Warren CA, Moura-Neto V, Brito GAC. 5-Fluorouracil Induces Enteric Neuron Death and Glial Activation During Intestinal Mucositis </w:t>
      </w:r>
      <w:r w:rsidRPr="00E25D65">
        <w:rPr>
          <w:rFonts w:ascii="Book Antiqua" w:eastAsia="Book Antiqua" w:hAnsi="Book Antiqua" w:cs="Book Antiqua"/>
          <w:i/>
          <w:iCs/>
          <w:color w:val="000000"/>
        </w:rPr>
        <w:t>via</w:t>
      </w:r>
      <w:r w:rsidRPr="00E25D65">
        <w:rPr>
          <w:rFonts w:ascii="Book Antiqua" w:eastAsia="Book Antiqua" w:hAnsi="Book Antiqua" w:cs="Book Antiqua"/>
          <w:color w:val="000000"/>
        </w:rPr>
        <w:t xml:space="preserve"> a S100B-RAGE-NFκB-Dependent Pathway. </w:t>
      </w:r>
      <w:r w:rsidRPr="00E25D65">
        <w:rPr>
          <w:rFonts w:ascii="Book Antiqua" w:eastAsia="Book Antiqua" w:hAnsi="Book Antiqua" w:cs="Book Antiqua"/>
          <w:i/>
          <w:iCs/>
          <w:color w:val="000000"/>
        </w:rPr>
        <w:t>Sci Rep</w:t>
      </w:r>
      <w:r w:rsidRPr="00E25D65">
        <w:rPr>
          <w:rFonts w:ascii="Book Antiqua" w:eastAsia="Book Antiqua" w:hAnsi="Book Antiqua" w:cs="Book Antiqua"/>
          <w:color w:val="000000"/>
        </w:rPr>
        <w:t xml:space="preserve"> 2019; </w:t>
      </w:r>
      <w:r w:rsidRPr="00E25D65">
        <w:rPr>
          <w:rFonts w:ascii="Book Antiqua" w:eastAsia="Book Antiqua" w:hAnsi="Book Antiqua" w:cs="Book Antiqua"/>
          <w:b/>
          <w:bCs/>
          <w:color w:val="000000"/>
        </w:rPr>
        <w:t>9</w:t>
      </w:r>
      <w:r w:rsidRPr="00E25D65">
        <w:rPr>
          <w:rFonts w:ascii="Book Antiqua" w:eastAsia="Book Antiqua" w:hAnsi="Book Antiqua" w:cs="Book Antiqua"/>
          <w:color w:val="000000"/>
        </w:rPr>
        <w:t>: 665 [PMID: 30679569 DOI: 10.1038/s41598-018-36878-z]</w:t>
      </w:r>
    </w:p>
    <w:p w14:paraId="0FEDCEC5" w14:textId="77777777" w:rsidR="00A77B3E" w:rsidRPr="00432883" w:rsidRDefault="00020D31" w:rsidP="00E25D65">
      <w:pPr>
        <w:spacing w:line="360" w:lineRule="auto"/>
        <w:jc w:val="both"/>
        <w:rPr>
          <w:rFonts w:ascii="Book Antiqua" w:hAnsi="Book Antiqua"/>
          <w:lang w:val="pt-BR"/>
        </w:rPr>
      </w:pPr>
      <w:r w:rsidRPr="00E25D65">
        <w:rPr>
          <w:rFonts w:ascii="Book Antiqua" w:eastAsia="Book Antiqua" w:hAnsi="Book Antiqua" w:cs="Book Antiqua"/>
          <w:color w:val="000000"/>
        </w:rPr>
        <w:t xml:space="preserve">21 </w:t>
      </w:r>
      <w:proofErr w:type="spellStart"/>
      <w:r w:rsidRPr="00E25D65">
        <w:rPr>
          <w:rFonts w:ascii="Book Antiqua" w:eastAsia="Book Antiqua" w:hAnsi="Book Antiqua" w:cs="Book Antiqua"/>
          <w:b/>
          <w:bCs/>
          <w:color w:val="000000"/>
        </w:rPr>
        <w:t>Kurashima</w:t>
      </w:r>
      <w:proofErr w:type="spellEnd"/>
      <w:r w:rsidRPr="00E25D65">
        <w:rPr>
          <w:rFonts w:ascii="Book Antiqua" w:eastAsia="Book Antiqua" w:hAnsi="Book Antiqua" w:cs="Book Antiqua"/>
          <w:b/>
          <w:bCs/>
          <w:color w:val="000000"/>
        </w:rPr>
        <w:t xml:space="preserve"> Y</w:t>
      </w:r>
      <w:r w:rsidRPr="00E25D65">
        <w:rPr>
          <w:rFonts w:ascii="Book Antiqua" w:eastAsia="Book Antiqua" w:hAnsi="Book Antiqua" w:cs="Book Antiqua"/>
          <w:color w:val="000000"/>
        </w:rPr>
        <w:t xml:space="preserve">, Amiya T, </w:t>
      </w:r>
      <w:proofErr w:type="spellStart"/>
      <w:r w:rsidRPr="00E25D65">
        <w:rPr>
          <w:rFonts w:ascii="Book Antiqua" w:eastAsia="Book Antiqua" w:hAnsi="Book Antiqua" w:cs="Book Antiqua"/>
          <w:color w:val="000000"/>
        </w:rPr>
        <w:t>Nochi</w:t>
      </w:r>
      <w:proofErr w:type="spellEnd"/>
      <w:r w:rsidRPr="00E25D65">
        <w:rPr>
          <w:rFonts w:ascii="Book Antiqua" w:eastAsia="Book Antiqua" w:hAnsi="Book Antiqua" w:cs="Book Antiqua"/>
          <w:color w:val="000000"/>
        </w:rPr>
        <w:t xml:space="preserve"> T, Fujisawa K, </w:t>
      </w:r>
      <w:proofErr w:type="spellStart"/>
      <w:r w:rsidRPr="00E25D65">
        <w:rPr>
          <w:rFonts w:ascii="Book Antiqua" w:eastAsia="Book Antiqua" w:hAnsi="Book Antiqua" w:cs="Book Antiqua"/>
          <w:color w:val="000000"/>
        </w:rPr>
        <w:t>Haraguchi</w:t>
      </w:r>
      <w:proofErr w:type="spellEnd"/>
      <w:r w:rsidRPr="00E25D65">
        <w:rPr>
          <w:rFonts w:ascii="Book Antiqua" w:eastAsia="Book Antiqua" w:hAnsi="Book Antiqua" w:cs="Book Antiqua"/>
          <w:color w:val="000000"/>
        </w:rPr>
        <w:t xml:space="preserve"> T, </w:t>
      </w:r>
      <w:proofErr w:type="spellStart"/>
      <w:r w:rsidRPr="00E25D65">
        <w:rPr>
          <w:rFonts w:ascii="Book Antiqua" w:eastAsia="Book Antiqua" w:hAnsi="Book Antiqua" w:cs="Book Antiqua"/>
          <w:color w:val="000000"/>
        </w:rPr>
        <w:t>Iba</w:t>
      </w:r>
      <w:proofErr w:type="spellEnd"/>
      <w:r w:rsidRPr="00E25D65">
        <w:rPr>
          <w:rFonts w:ascii="Book Antiqua" w:eastAsia="Book Antiqua" w:hAnsi="Book Antiqua" w:cs="Book Antiqua"/>
          <w:color w:val="000000"/>
        </w:rPr>
        <w:t xml:space="preserve"> H, Tsutsui H, Sato S, Nakajima S, </w:t>
      </w:r>
      <w:proofErr w:type="spellStart"/>
      <w:r w:rsidRPr="00E25D65">
        <w:rPr>
          <w:rFonts w:ascii="Book Antiqua" w:eastAsia="Book Antiqua" w:hAnsi="Book Antiqua" w:cs="Book Antiqua"/>
          <w:color w:val="000000"/>
        </w:rPr>
        <w:t>Iijima</w:t>
      </w:r>
      <w:proofErr w:type="spellEnd"/>
      <w:r w:rsidRPr="00E25D65">
        <w:rPr>
          <w:rFonts w:ascii="Book Antiqua" w:eastAsia="Book Antiqua" w:hAnsi="Book Antiqua" w:cs="Book Antiqua"/>
          <w:color w:val="000000"/>
        </w:rPr>
        <w:t xml:space="preserve"> H, Kubo M, </w:t>
      </w:r>
      <w:proofErr w:type="spellStart"/>
      <w:r w:rsidRPr="00E25D65">
        <w:rPr>
          <w:rFonts w:ascii="Book Antiqua" w:eastAsia="Book Antiqua" w:hAnsi="Book Antiqua" w:cs="Book Antiqua"/>
          <w:color w:val="000000"/>
        </w:rPr>
        <w:t>Kunisawa</w:t>
      </w:r>
      <w:proofErr w:type="spellEnd"/>
      <w:r w:rsidRPr="00E25D65">
        <w:rPr>
          <w:rFonts w:ascii="Book Antiqua" w:eastAsia="Book Antiqua" w:hAnsi="Book Antiqua" w:cs="Book Antiqua"/>
          <w:color w:val="000000"/>
        </w:rPr>
        <w:t xml:space="preserve"> J, </w:t>
      </w:r>
      <w:proofErr w:type="spellStart"/>
      <w:r w:rsidRPr="00E25D65">
        <w:rPr>
          <w:rFonts w:ascii="Book Antiqua" w:eastAsia="Book Antiqua" w:hAnsi="Book Antiqua" w:cs="Book Antiqua"/>
          <w:color w:val="000000"/>
        </w:rPr>
        <w:t>Kiyono</w:t>
      </w:r>
      <w:proofErr w:type="spellEnd"/>
      <w:r w:rsidRPr="00E25D65">
        <w:rPr>
          <w:rFonts w:ascii="Book Antiqua" w:eastAsia="Book Antiqua" w:hAnsi="Book Antiqua" w:cs="Book Antiqua"/>
          <w:color w:val="000000"/>
        </w:rPr>
        <w:t xml:space="preserve"> H. Extracellular ATP mediates mast cell-dependent intestinal inflammation through P2X7 purinoceptors. </w:t>
      </w:r>
      <w:r w:rsidRPr="00432883">
        <w:rPr>
          <w:rFonts w:ascii="Book Antiqua" w:eastAsia="Book Antiqua" w:hAnsi="Book Antiqua" w:cs="Book Antiqua"/>
          <w:i/>
          <w:iCs/>
          <w:color w:val="000000"/>
          <w:lang w:val="pt-BR"/>
        </w:rPr>
        <w:t>Nat Commun</w:t>
      </w:r>
      <w:r w:rsidRPr="00432883">
        <w:rPr>
          <w:rFonts w:ascii="Book Antiqua" w:eastAsia="Book Antiqua" w:hAnsi="Book Antiqua" w:cs="Book Antiqua"/>
          <w:color w:val="000000"/>
          <w:lang w:val="pt-BR"/>
        </w:rPr>
        <w:t xml:space="preserve"> 2012; </w:t>
      </w:r>
      <w:r w:rsidRPr="00432883">
        <w:rPr>
          <w:rFonts w:ascii="Book Antiqua" w:eastAsia="Book Antiqua" w:hAnsi="Book Antiqua" w:cs="Book Antiqua"/>
          <w:b/>
          <w:bCs/>
          <w:color w:val="000000"/>
          <w:lang w:val="pt-BR"/>
        </w:rPr>
        <w:t>3</w:t>
      </w:r>
      <w:r w:rsidRPr="00432883">
        <w:rPr>
          <w:rFonts w:ascii="Book Antiqua" w:eastAsia="Book Antiqua" w:hAnsi="Book Antiqua" w:cs="Book Antiqua"/>
          <w:color w:val="000000"/>
          <w:lang w:val="pt-BR"/>
        </w:rPr>
        <w:t>: 1034 [PMID: 22948816 DOI: 10.1038/ncomms2023]</w:t>
      </w:r>
    </w:p>
    <w:p w14:paraId="31222153" w14:textId="77777777" w:rsidR="00A77B3E" w:rsidRPr="00E25D65" w:rsidRDefault="00020D31" w:rsidP="00E25D65">
      <w:pPr>
        <w:spacing w:line="360" w:lineRule="auto"/>
        <w:jc w:val="both"/>
        <w:rPr>
          <w:rFonts w:ascii="Book Antiqua" w:hAnsi="Book Antiqua"/>
        </w:rPr>
      </w:pPr>
      <w:r w:rsidRPr="00432883">
        <w:rPr>
          <w:rFonts w:ascii="Book Antiqua" w:eastAsia="Book Antiqua" w:hAnsi="Book Antiqua" w:cs="Book Antiqua"/>
          <w:color w:val="000000"/>
          <w:lang w:val="pt-BR"/>
        </w:rPr>
        <w:lastRenderedPageBreak/>
        <w:t xml:space="preserve">22 </w:t>
      </w:r>
      <w:r w:rsidRPr="00432883">
        <w:rPr>
          <w:rFonts w:ascii="Book Antiqua" w:eastAsia="Book Antiqua" w:hAnsi="Book Antiqua" w:cs="Book Antiqua"/>
          <w:b/>
          <w:bCs/>
          <w:color w:val="000000"/>
          <w:lang w:val="pt-BR"/>
        </w:rPr>
        <w:t>Marques CC</w:t>
      </w:r>
      <w:r w:rsidRPr="00432883">
        <w:rPr>
          <w:rFonts w:ascii="Book Antiqua" w:eastAsia="Book Antiqua" w:hAnsi="Book Antiqua" w:cs="Book Antiqua"/>
          <w:color w:val="000000"/>
          <w:lang w:val="pt-BR"/>
        </w:rPr>
        <w:t xml:space="preserve">, Castelo-Branco MT, Pacheco RG, Buongusto F, do Rosário A Jr, Schanaider A, Coutinho-Silva R, de Souza HS. </w:t>
      </w:r>
      <w:r w:rsidRPr="00E25D65">
        <w:rPr>
          <w:rFonts w:ascii="Book Antiqua" w:eastAsia="Book Antiqua" w:hAnsi="Book Antiqua" w:cs="Book Antiqua"/>
          <w:color w:val="000000"/>
        </w:rPr>
        <w:t xml:space="preserve">Prophylactic systemic P2X7 receptor blockade prevents experimental colitis. </w:t>
      </w:r>
      <w:proofErr w:type="spellStart"/>
      <w:r w:rsidRPr="00E25D65">
        <w:rPr>
          <w:rFonts w:ascii="Book Antiqua" w:eastAsia="Book Antiqua" w:hAnsi="Book Antiqua" w:cs="Book Antiqua"/>
          <w:i/>
          <w:iCs/>
          <w:color w:val="000000"/>
        </w:rPr>
        <w:t>Biochim</w:t>
      </w:r>
      <w:proofErr w:type="spellEnd"/>
      <w:r w:rsidRPr="00E25D65">
        <w:rPr>
          <w:rFonts w:ascii="Book Antiqua" w:eastAsia="Book Antiqua" w:hAnsi="Book Antiqua" w:cs="Book Antiqua"/>
          <w:i/>
          <w:iCs/>
          <w:color w:val="000000"/>
        </w:rPr>
        <w:t xml:space="preserve"> </w:t>
      </w:r>
      <w:proofErr w:type="spellStart"/>
      <w:r w:rsidRPr="00E25D65">
        <w:rPr>
          <w:rFonts w:ascii="Book Antiqua" w:eastAsia="Book Antiqua" w:hAnsi="Book Antiqua" w:cs="Book Antiqua"/>
          <w:i/>
          <w:iCs/>
          <w:color w:val="000000"/>
        </w:rPr>
        <w:t>Biophys</w:t>
      </w:r>
      <w:proofErr w:type="spellEnd"/>
      <w:r w:rsidRPr="00E25D65">
        <w:rPr>
          <w:rFonts w:ascii="Book Antiqua" w:eastAsia="Book Antiqua" w:hAnsi="Book Antiqua" w:cs="Book Antiqua"/>
          <w:i/>
          <w:iCs/>
          <w:color w:val="000000"/>
        </w:rPr>
        <w:t xml:space="preserve"> Acta</w:t>
      </w:r>
      <w:r w:rsidRPr="00E25D65">
        <w:rPr>
          <w:rFonts w:ascii="Book Antiqua" w:eastAsia="Book Antiqua" w:hAnsi="Book Antiqua" w:cs="Book Antiqua"/>
          <w:color w:val="000000"/>
        </w:rPr>
        <w:t xml:space="preserve"> 2014; </w:t>
      </w:r>
      <w:r w:rsidRPr="00E25D65">
        <w:rPr>
          <w:rFonts w:ascii="Book Antiqua" w:eastAsia="Book Antiqua" w:hAnsi="Book Antiqua" w:cs="Book Antiqua"/>
          <w:b/>
          <w:bCs/>
          <w:color w:val="000000"/>
        </w:rPr>
        <w:t>1842</w:t>
      </w:r>
      <w:r w:rsidRPr="00E25D65">
        <w:rPr>
          <w:rFonts w:ascii="Book Antiqua" w:eastAsia="Book Antiqua" w:hAnsi="Book Antiqua" w:cs="Book Antiqua"/>
          <w:color w:val="000000"/>
        </w:rPr>
        <w:t>: 65-78 [PMID: 24184714 DOI: 10.1016/j.bbadis.2013.10.012]</w:t>
      </w:r>
    </w:p>
    <w:p w14:paraId="05654B1E"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23 </w:t>
      </w:r>
      <w:r w:rsidRPr="00E25D65">
        <w:rPr>
          <w:rFonts w:ascii="Book Antiqua" w:eastAsia="Book Antiqua" w:hAnsi="Book Antiqua" w:cs="Book Antiqua"/>
          <w:b/>
          <w:bCs/>
          <w:color w:val="000000"/>
        </w:rPr>
        <w:t>Wu X</w:t>
      </w:r>
      <w:r w:rsidRPr="00E25D65">
        <w:rPr>
          <w:rFonts w:ascii="Book Antiqua" w:eastAsia="Book Antiqua" w:hAnsi="Book Antiqua" w:cs="Book Antiqua"/>
          <w:color w:val="000000"/>
        </w:rPr>
        <w:t xml:space="preserve">, Ren J, Chen G, Wu L, Song X, Li G, Deng Y, Wang G, Gu G, Li J. Systemic blockade of P2X7 receptor protects against sepsis-induced intestinal barrier disruption. </w:t>
      </w:r>
      <w:r w:rsidRPr="00E25D65">
        <w:rPr>
          <w:rFonts w:ascii="Book Antiqua" w:eastAsia="Book Antiqua" w:hAnsi="Book Antiqua" w:cs="Book Antiqua"/>
          <w:i/>
          <w:iCs/>
          <w:color w:val="000000"/>
        </w:rPr>
        <w:t>Sci Rep</w:t>
      </w:r>
      <w:r w:rsidRPr="00E25D65">
        <w:rPr>
          <w:rFonts w:ascii="Book Antiqua" w:eastAsia="Book Antiqua" w:hAnsi="Book Antiqua" w:cs="Book Antiqua"/>
          <w:color w:val="000000"/>
        </w:rPr>
        <w:t xml:space="preserve"> 2017; </w:t>
      </w:r>
      <w:r w:rsidRPr="00E25D65">
        <w:rPr>
          <w:rFonts w:ascii="Book Antiqua" w:eastAsia="Book Antiqua" w:hAnsi="Book Antiqua" w:cs="Book Antiqua"/>
          <w:b/>
          <w:bCs/>
          <w:color w:val="000000"/>
        </w:rPr>
        <w:t>7</w:t>
      </w:r>
      <w:r w:rsidRPr="00E25D65">
        <w:rPr>
          <w:rFonts w:ascii="Book Antiqua" w:eastAsia="Book Antiqua" w:hAnsi="Book Antiqua" w:cs="Book Antiqua"/>
          <w:color w:val="000000"/>
        </w:rPr>
        <w:t>: 4364 [PMID: 28663567 DOI: 10.1038/s41598-017-04231-5]</w:t>
      </w:r>
    </w:p>
    <w:p w14:paraId="19FF68D6"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24 </w:t>
      </w:r>
      <w:r w:rsidRPr="00E25D65">
        <w:rPr>
          <w:rFonts w:ascii="Book Antiqua" w:eastAsia="Book Antiqua" w:hAnsi="Book Antiqua" w:cs="Book Antiqua"/>
          <w:b/>
          <w:bCs/>
          <w:color w:val="000000"/>
        </w:rPr>
        <w:t>Liu Y</w:t>
      </w:r>
      <w:r w:rsidRPr="00E25D65">
        <w:rPr>
          <w:rFonts w:ascii="Book Antiqua" w:eastAsia="Book Antiqua" w:hAnsi="Book Antiqua" w:cs="Book Antiqua"/>
          <w:color w:val="000000"/>
        </w:rPr>
        <w:t xml:space="preserve">, Liu X. Research progress of P2X7 receptor in inflammatory bowel disease. </w:t>
      </w:r>
      <w:proofErr w:type="spellStart"/>
      <w:r w:rsidRPr="00E25D65">
        <w:rPr>
          <w:rFonts w:ascii="Book Antiqua" w:eastAsia="Book Antiqua" w:hAnsi="Book Antiqua" w:cs="Book Antiqua"/>
          <w:i/>
          <w:iCs/>
          <w:color w:val="000000"/>
        </w:rPr>
        <w:t>Scand</w:t>
      </w:r>
      <w:proofErr w:type="spellEnd"/>
      <w:r w:rsidRPr="00E25D65">
        <w:rPr>
          <w:rFonts w:ascii="Book Antiqua" w:eastAsia="Book Antiqua" w:hAnsi="Book Antiqua" w:cs="Book Antiqua"/>
          <w:i/>
          <w:iCs/>
          <w:color w:val="000000"/>
        </w:rPr>
        <w:t xml:space="preserve"> J Gastroenterol</w:t>
      </w:r>
      <w:r w:rsidRPr="00E25D65">
        <w:rPr>
          <w:rFonts w:ascii="Book Antiqua" w:eastAsia="Book Antiqua" w:hAnsi="Book Antiqua" w:cs="Book Antiqua"/>
          <w:color w:val="000000"/>
        </w:rPr>
        <w:t xml:space="preserve"> 2019; </w:t>
      </w:r>
      <w:r w:rsidRPr="00E25D65">
        <w:rPr>
          <w:rFonts w:ascii="Book Antiqua" w:eastAsia="Book Antiqua" w:hAnsi="Book Antiqua" w:cs="Book Antiqua"/>
          <w:b/>
          <w:bCs/>
          <w:color w:val="000000"/>
        </w:rPr>
        <w:t>54</w:t>
      </w:r>
      <w:r w:rsidRPr="00E25D65">
        <w:rPr>
          <w:rFonts w:ascii="Book Antiqua" w:eastAsia="Book Antiqua" w:hAnsi="Book Antiqua" w:cs="Book Antiqua"/>
          <w:color w:val="000000"/>
        </w:rPr>
        <w:t>: 521-527 [PMID: 31056977 DOI: 10.1080/00365521.2019.1609077]</w:t>
      </w:r>
    </w:p>
    <w:p w14:paraId="76659049"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25 </w:t>
      </w:r>
      <w:proofErr w:type="spellStart"/>
      <w:r w:rsidRPr="00E25D65">
        <w:rPr>
          <w:rFonts w:ascii="Book Antiqua" w:eastAsia="Book Antiqua" w:hAnsi="Book Antiqua" w:cs="Book Antiqua"/>
          <w:b/>
          <w:bCs/>
          <w:color w:val="000000"/>
        </w:rPr>
        <w:t>Drokhlyansky</w:t>
      </w:r>
      <w:proofErr w:type="spellEnd"/>
      <w:r w:rsidRPr="00E25D65">
        <w:rPr>
          <w:rFonts w:ascii="Book Antiqua" w:eastAsia="Book Antiqua" w:hAnsi="Book Antiqua" w:cs="Book Antiqua"/>
          <w:b/>
          <w:bCs/>
          <w:color w:val="000000"/>
        </w:rPr>
        <w:t xml:space="preserve"> E</w:t>
      </w:r>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Smillie</w:t>
      </w:r>
      <w:proofErr w:type="spellEnd"/>
      <w:r w:rsidRPr="00E25D65">
        <w:rPr>
          <w:rFonts w:ascii="Book Antiqua" w:eastAsia="Book Antiqua" w:hAnsi="Book Antiqua" w:cs="Book Antiqua"/>
          <w:color w:val="000000"/>
        </w:rPr>
        <w:t xml:space="preserve"> CS, Van </w:t>
      </w:r>
      <w:proofErr w:type="spellStart"/>
      <w:r w:rsidRPr="00E25D65">
        <w:rPr>
          <w:rFonts w:ascii="Book Antiqua" w:eastAsia="Book Antiqua" w:hAnsi="Book Antiqua" w:cs="Book Antiqua"/>
          <w:color w:val="000000"/>
        </w:rPr>
        <w:t>Wittenberghe</w:t>
      </w:r>
      <w:proofErr w:type="spellEnd"/>
      <w:r w:rsidRPr="00E25D65">
        <w:rPr>
          <w:rFonts w:ascii="Book Antiqua" w:eastAsia="Book Antiqua" w:hAnsi="Book Antiqua" w:cs="Book Antiqua"/>
          <w:color w:val="000000"/>
        </w:rPr>
        <w:t xml:space="preserve"> N, Ericsson M, Griffin GK, </w:t>
      </w:r>
      <w:proofErr w:type="spellStart"/>
      <w:r w:rsidRPr="00E25D65">
        <w:rPr>
          <w:rFonts w:ascii="Book Antiqua" w:eastAsia="Book Antiqua" w:hAnsi="Book Antiqua" w:cs="Book Antiqua"/>
          <w:color w:val="000000"/>
        </w:rPr>
        <w:t>Eraslan</w:t>
      </w:r>
      <w:proofErr w:type="spellEnd"/>
      <w:r w:rsidRPr="00E25D65">
        <w:rPr>
          <w:rFonts w:ascii="Book Antiqua" w:eastAsia="Book Antiqua" w:hAnsi="Book Antiqua" w:cs="Book Antiqua"/>
          <w:color w:val="000000"/>
        </w:rPr>
        <w:t xml:space="preserve"> G, Dionne D, </w:t>
      </w:r>
      <w:proofErr w:type="spellStart"/>
      <w:r w:rsidRPr="00E25D65">
        <w:rPr>
          <w:rFonts w:ascii="Book Antiqua" w:eastAsia="Book Antiqua" w:hAnsi="Book Antiqua" w:cs="Book Antiqua"/>
          <w:color w:val="000000"/>
        </w:rPr>
        <w:t>Cuoco</w:t>
      </w:r>
      <w:proofErr w:type="spellEnd"/>
      <w:r w:rsidRPr="00E25D65">
        <w:rPr>
          <w:rFonts w:ascii="Book Antiqua" w:eastAsia="Book Antiqua" w:hAnsi="Book Antiqua" w:cs="Book Antiqua"/>
          <w:color w:val="000000"/>
        </w:rPr>
        <w:t xml:space="preserve"> MS, </w:t>
      </w:r>
      <w:proofErr w:type="spellStart"/>
      <w:r w:rsidRPr="00E25D65">
        <w:rPr>
          <w:rFonts w:ascii="Book Antiqua" w:eastAsia="Book Antiqua" w:hAnsi="Book Antiqua" w:cs="Book Antiqua"/>
          <w:color w:val="000000"/>
        </w:rPr>
        <w:t>Goder</w:t>
      </w:r>
      <w:proofErr w:type="spellEnd"/>
      <w:r w:rsidRPr="00E25D65">
        <w:rPr>
          <w:rFonts w:ascii="Book Antiqua" w:eastAsia="Book Antiqua" w:hAnsi="Book Antiqua" w:cs="Book Antiqua"/>
          <w:color w:val="000000"/>
        </w:rPr>
        <w:t xml:space="preserve">-Reiser MN, </w:t>
      </w:r>
      <w:proofErr w:type="spellStart"/>
      <w:r w:rsidRPr="00E25D65">
        <w:rPr>
          <w:rFonts w:ascii="Book Antiqua" w:eastAsia="Book Antiqua" w:hAnsi="Book Antiqua" w:cs="Book Antiqua"/>
          <w:color w:val="000000"/>
        </w:rPr>
        <w:t>Sharova</w:t>
      </w:r>
      <w:proofErr w:type="spellEnd"/>
      <w:r w:rsidRPr="00E25D65">
        <w:rPr>
          <w:rFonts w:ascii="Book Antiqua" w:eastAsia="Book Antiqua" w:hAnsi="Book Antiqua" w:cs="Book Antiqua"/>
          <w:color w:val="000000"/>
        </w:rPr>
        <w:t xml:space="preserve"> T, </w:t>
      </w:r>
      <w:proofErr w:type="spellStart"/>
      <w:r w:rsidRPr="00E25D65">
        <w:rPr>
          <w:rFonts w:ascii="Book Antiqua" w:eastAsia="Book Antiqua" w:hAnsi="Book Antiqua" w:cs="Book Antiqua"/>
          <w:color w:val="000000"/>
        </w:rPr>
        <w:t>Kuksenko</w:t>
      </w:r>
      <w:proofErr w:type="spellEnd"/>
      <w:r w:rsidRPr="00E25D65">
        <w:rPr>
          <w:rFonts w:ascii="Book Antiqua" w:eastAsia="Book Antiqua" w:hAnsi="Book Antiqua" w:cs="Book Antiqua"/>
          <w:color w:val="000000"/>
        </w:rPr>
        <w:t xml:space="preserve"> O, Aguirre AJ, Boland GM, Graham D, </w:t>
      </w:r>
      <w:proofErr w:type="spellStart"/>
      <w:r w:rsidRPr="00E25D65">
        <w:rPr>
          <w:rFonts w:ascii="Book Antiqua" w:eastAsia="Book Antiqua" w:hAnsi="Book Antiqua" w:cs="Book Antiqua"/>
          <w:color w:val="000000"/>
        </w:rPr>
        <w:t>Rozenblatt</w:t>
      </w:r>
      <w:proofErr w:type="spellEnd"/>
      <w:r w:rsidRPr="00E25D65">
        <w:rPr>
          <w:rFonts w:ascii="Book Antiqua" w:eastAsia="Book Antiqua" w:hAnsi="Book Antiqua" w:cs="Book Antiqua"/>
          <w:color w:val="000000"/>
        </w:rPr>
        <w:t xml:space="preserve">-Rosen O, Xavier RJ, Regev A. The Human and Mouse Enteric Nervous System at Single-Cell Resolution. </w:t>
      </w:r>
      <w:r w:rsidRPr="00E25D65">
        <w:rPr>
          <w:rFonts w:ascii="Book Antiqua" w:eastAsia="Book Antiqua" w:hAnsi="Book Antiqua" w:cs="Book Antiqua"/>
          <w:i/>
          <w:iCs/>
          <w:color w:val="000000"/>
        </w:rPr>
        <w:t>Cell</w:t>
      </w:r>
      <w:r w:rsidRPr="00E25D65">
        <w:rPr>
          <w:rFonts w:ascii="Book Antiqua" w:eastAsia="Book Antiqua" w:hAnsi="Book Antiqua" w:cs="Book Antiqua"/>
          <w:color w:val="000000"/>
        </w:rPr>
        <w:t xml:space="preserve"> 2020; </w:t>
      </w:r>
      <w:r w:rsidRPr="00E25D65">
        <w:rPr>
          <w:rFonts w:ascii="Book Antiqua" w:eastAsia="Book Antiqua" w:hAnsi="Book Antiqua" w:cs="Book Antiqua"/>
          <w:b/>
          <w:bCs/>
          <w:color w:val="000000"/>
        </w:rPr>
        <w:t>182</w:t>
      </w:r>
      <w:r w:rsidRPr="00E25D65">
        <w:rPr>
          <w:rFonts w:ascii="Book Antiqua" w:eastAsia="Book Antiqua" w:hAnsi="Book Antiqua" w:cs="Book Antiqua"/>
          <w:color w:val="000000"/>
        </w:rPr>
        <w:t>: 1606-1622.e23 [PMID: 32888429 DOI: 10.1016/j.cell.2020.08.003]</w:t>
      </w:r>
    </w:p>
    <w:p w14:paraId="315D49B7"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26 </w:t>
      </w:r>
      <w:r w:rsidRPr="00E25D65">
        <w:rPr>
          <w:rFonts w:ascii="Book Antiqua" w:eastAsia="Book Antiqua" w:hAnsi="Book Antiqua" w:cs="Book Antiqua"/>
          <w:b/>
          <w:bCs/>
          <w:color w:val="000000"/>
        </w:rPr>
        <w:t>Fung C</w:t>
      </w:r>
      <w:r w:rsidRPr="00E25D65">
        <w:rPr>
          <w:rFonts w:ascii="Book Antiqua" w:eastAsia="Book Antiqua" w:hAnsi="Book Antiqua" w:cs="Book Antiqua"/>
          <w:color w:val="000000"/>
        </w:rPr>
        <w:t xml:space="preserve">, Vanden </w:t>
      </w:r>
      <w:proofErr w:type="spellStart"/>
      <w:r w:rsidRPr="00E25D65">
        <w:rPr>
          <w:rFonts w:ascii="Book Antiqua" w:eastAsia="Book Antiqua" w:hAnsi="Book Antiqua" w:cs="Book Antiqua"/>
          <w:color w:val="000000"/>
        </w:rPr>
        <w:t>Berghe</w:t>
      </w:r>
      <w:proofErr w:type="spellEnd"/>
      <w:r w:rsidRPr="00E25D65">
        <w:rPr>
          <w:rFonts w:ascii="Book Antiqua" w:eastAsia="Book Antiqua" w:hAnsi="Book Antiqua" w:cs="Book Antiqua"/>
          <w:color w:val="000000"/>
        </w:rPr>
        <w:t xml:space="preserve"> P. Functional </w:t>
      </w:r>
      <w:proofErr w:type="gramStart"/>
      <w:r w:rsidRPr="00E25D65">
        <w:rPr>
          <w:rFonts w:ascii="Book Antiqua" w:eastAsia="Book Antiqua" w:hAnsi="Book Antiqua" w:cs="Book Antiqua"/>
          <w:color w:val="000000"/>
        </w:rPr>
        <w:t>circuits</w:t>
      </w:r>
      <w:proofErr w:type="gramEnd"/>
      <w:r w:rsidRPr="00E25D65">
        <w:rPr>
          <w:rFonts w:ascii="Book Antiqua" w:eastAsia="Book Antiqua" w:hAnsi="Book Antiqua" w:cs="Book Antiqua"/>
          <w:color w:val="000000"/>
        </w:rPr>
        <w:t xml:space="preserve"> and signal processing in the enteric nervous system. </w:t>
      </w:r>
      <w:r w:rsidRPr="00E25D65">
        <w:rPr>
          <w:rFonts w:ascii="Book Antiqua" w:eastAsia="Book Antiqua" w:hAnsi="Book Antiqua" w:cs="Book Antiqua"/>
          <w:i/>
          <w:iCs/>
          <w:color w:val="000000"/>
        </w:rPr>
        <w:t>Cell Mol Life Sci</w:t>
      </w:r>
      <w:r w:rsidRPr="00E25D65">
        <w:rPr>
          <w:rFonts w:ascii="Book Antiqua" w:eastAsia="Book Antiqua" w:hAnsi="Book Antiqua" w:cs="Book Antiqua"/>
          <w:color w:val="000000"/>
        </w:rPr>
        <w:t xml:space="preserve"> 2020; </w:t>
      </w:r>
      <w:r w:rsidRPr="00E25D65">
        <w:rPr>
          <w:rFonts w:ascii="Book Antiqua" w:eastAsia="Book Antiqua" w:hAnsi="Book Antiqua" w:cs="Book Antiqua"/>
          <w:b/>
          <w:bCs/>
          <w:color w:val="000000"/>
        </w:rPr>
        <w:t>77</w:t>
      </w:r>
      <w:r w:rsidRPr="00E25D65">
        <w:rPr>
          <w:rFonts w:ascii="Book Antiqua" w:eastAsia="Book Antiqua" w:hAnsi="Book Antiqua" w:cs="Book Antiqua"/>
          <w:color w:val="000000"/>
        </w:rPr>
        <w:t>: 4505-4522 [PMID: 32424438 DOI: 10.1007/s00018-020-03543-6]</w:t>
      </w:r>
    </w:p>
    <w:p w14:paraId="62E1BB6F"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27 </w:t>
      </w:r>
      <w:proofErr w:type="spellStart"/>
      <w:r w:rsidRPr="00E25D65">
        <w:rPr>
          <w:rFonts w:ascii="Book Antiqua" w:eastAsia="Book Antiqua" w:hAnsi="Book Antiqua" w:cs="Book Antiqua"/>
          <w:b/>
          <w:bCs/>
          <w:color w:val="000000"/>
        </w:rPr>
        <w:t>Figliuolo</w:t>
      </w:r>
      <w:proofErr w:type="spellEnd"/>
      <w:r w:rsidRPr="00E25D65">
        <w:rPr>
          <w:rFonts w:ascii="Book Antiqua" w:eastAsia="Book Antiqua" w:hAnsi="Book Antiqua" w:cs="Book Antiqua"/>
          <w:b/>
          <w:bCs/>
          <w:color w:val="000000"/>
        </w:rPr>
        <w:t xml:space="preserve"> VR</w:t>
      </w:r>
      <w:r w:rsidRPr="00E25D65">
        <w:rPr>
          <w:rFonts w:ascii="Book Antiqua" w:eastAsia="Book Antiqua" w:hAnsi="Book Antiqua" w:cs="Book Antiqua"/>
          <w:color w:val="000000"/>
        </w:rPr>
        <w:t xml:space="preserve">, Savio LEB, </w:t>
      </w:r>
      <w:proofErr w:type="spellStart"/>
      <w:r w:rsidRPr="00E25D65">
        <w:rPr>
          <w:rFonts w:ascii="Book Antiqua" w:eastAsia="Book Antiqua" w:hAnsi="Book Antiqua" w:cs="Book Antiqua"/>
          <w:color w:val="000000"/>
        </w:rPr>
        <w:t>Safya</w:t>
      </w:r>
      <w:proofErr w:type="spellEnd"/>
      <w:r w:rsidRPr="00E25D65">
        <w:rPr>
          <w:rFonts w:ascii="Book Antiqua" w:eastAsia="Book Antiqua" w:hAnsi="Book Antiqua" w:cs="Book Antiqua"/>
          <w:color w:val="000000"/>
        </w:rPr>
        <w:t xml:space="preserve"> H, </w:t>
      </w:r>
      <w:proofErr w:type="spellStart"/>
      <w:r w:rsidRPr="00E25D65">
        <w:rPr>
          <w:rFonts w:ascii="Book Antiqua" w:eastAsia="Book Antiqua" w:hAnsi="Book Antiqua" w:cs="Book Antiqua"/>
          <w:color w:val="000000"/>
        </w:rPr>
        <w:t>Nanini</w:t>
      </w:r>
      <w:proofErr w:type="spellEnd"/>
      <w:r w:rsidRPr="00E25D65">
        <w:rPr>
          <w:rFonts w:ascii="Book Antiqua" w:eastAsia="Book Antiqua" w:hAnsi="Book Antiqua" w:cs="Book Antiqua"/>
          <w:color w:val="000000"/>
        </w:rPr>
        <w:t xml:space="preserve"> H, </w:t>
      </w:r>
      <w:proofErr w:type="spellStart"/>
      <w:r w:rsidRPr="00E25D65">
        <w:rPr>
          <w:rFonts w:ascii="Book Antiqua" w:eastAsia="Book Antiqua" w:hAnsi="Book Antiqua" w:cs="Book Antiqua"/>
          <w:color w:val="000000"/>
        </w:rPr>
        <w:t>Bernardazzi</w:t>
      </w:r>
      <w:proofErr w:type="spellEnd"/>
      <w:r w:rsidRPr="00E25D65">
        <w:rPr>
          <w:rFonts w:ascii="Book Antiqua" w:eastAsia="Book Antiqua" w:hAnsi="Book Antiqua" w:cs="Book Antiqua"/>
          <w:color w:val="000000"/>
        </w:rPr>
        <w:t xml:space="preserve"> C, </w:t>
      </w:r>
      <w:proofErr w:type="spellStart"/>
      <w:r w:rsidRPr="00E25D65">
        <w:rPr>
          <w:rFonts w:ascii="Book Antiqua" w:eastAsia="Book Antiqua" w:hAnsi="Book Antiqua" w:cs="Book Antiqua"/>
          <w:color w:val="000000"/>
        </w:rPr>
        <w:t>Abalo</w:t>
      </w:r>
      <w:proofErr w:type="spellEnd"/>
      <w:r w:rsidRPr="00E25D65">
        <w:rPr>
          <w:rFonts w:ascii="Book Antiqua" w:eastAsia="Book Antiqua" w:hAnsi="Book Antiqua" w:cs="Book Antiqua"/>
          <w:color w:val="000000"/>
        </w:rPr>
        <w:t xml:space="preserve"> A, de Souza HSP, </w:t>
      </w:r>
      <w:proofErr w:type="spellStart"/>
      <w:r w:rsidRPr="00E25D65">
        <w:rPr>
          <w:rFonts w:ascii="Book Antiqua" w:eastAsia="Book Antiqua" w:hAnsi="Book Antiqua" w:cs="Book Antiqua"/>
          <w:color w:val="000000"/>
        </w:rPr>
        <w:t>Kanellopoulos</w:t>
      </w:r>
      <w:proofErr w:type="spellEnd"/>
      <w:r w:rsidRPr="00E25D65">
        <w:rPr>
          <w:rFonts w:ascii="Book Antiqua" w:eastAsia="Book Antiqua" w:hAnsi="Book Antiqua" w:cs="Book Antiqua"/>
          <w:color w:val="000000"/>
        </w:rPr>
        <w:t xml:space="preserve"> J, </w:t>
      </w:r>
      <w:proofErr w:type="spellStart"/>
      <w:r w:rsidRPr="00E25D65">
        <w:rPr>
          <w:rFonts w:ascii="Book Antiqua" w:eastAsia="Book Antiqua" w:hAnsi="Book Antiqua" w:cs="Book Antiqua"/>
          <w:color w:val="000000"/>
        </w:rPr>
        <w:t>Bobé</w:t>
      </w:r>
      <w:proofErr w:type="spellEnd"/>
      <w:r w:rsidRPr="00E25D65">
        <w:rPr>
          <w:rFonts w:ascii="Book Antiqua" w:eastAsia="Book Antiqua" w:hAnsi="Book Antiqua" w:cs="Book Antiqua"/>
          <w:color w:val="000000"/>
        </w:rPr>
        <w:t xml:space="preserve"> P, Coutinho CMLM, Coutinho-Silva R. P2X7 receptor promotes intestinal inflammation in chemically induced colitis and triggers death of mucosal regulatory T cells. </w:t>
      </w:r>
      <w:proofErr w:type="spellStart"/>
      <w:r w:rsidRPr="00E25D65">
        <w:rPr>
          <w:rFonts w:ascii="Book Antiqua" w:eastAsia="Book Antiqua" w:hAnsi="Book Antiqua" w:cs="Book Antiqua"/>
          <w:i/>
          <w:iCs/>
          <w:color w:val="000000"/>
        </w:rPr>
        <w:t>Biochim</w:t>
      </w:r>
      <w:proofErr w:type="spellEnd"/>
      <w:r w:rsidRPr="00E25D65">
        <w:rPr>
          <w:rFonts w:ascii="Book Antiqua" w:eastAsia="Book Antiqua" w:hAnsi="Book Antiqua" w:cs="Book Antiqua"/>
          <w:i/>
          <w:iCs/>
          <w:color w:val="000000"/>
        </w:rPr>
        <w:t xml:space="preserve"> </w:t>
      </w:r>
      <w:proofErr w:type="spellStart"/>
      <w:r w:rsidRPr="00E25D65">
        <w:rPr>
          <w:rFonts w:ascii="Book Antiqua" w:eastAsia="Book Antiqua" w:hAnsi="Book Antiqua" w:cs="Book Antiqua"/>
          <w:i/>
          <w:iCs/>
          <w:color w:val="000000"/>
        </w:rPr>
        <w:t>Biophys</w:t>
      </w:r>
      <w:proofErr w:type="spellEnd"/>
      <w:r w:rsidRPr="00E25D65">
        <w:rPr>
          <w:rFonts w:ascii="Book Antiqua" w:eastAsia="Book Antiqua" w:hAnsi="Book Antiqua" w:cs="Book Antiqua"/>
          <w:i/>
          <w:iCs/>
          <w:color w:val="000000"/>
        </w:rPr>
        <w:t xml:space="preserve"> Acta Mol Basis Dis</w:t>
      </w:r>
      <w:r w:rsidRPr="00E25D65">
        <w:rPr>
          <w:rFonts w:ascii="Book Antiqua" w:eastAsia="Book Antiqua" w:hAnsi="Book Antiqua" w:cs="Book Antiqua"/>
          <w:color w:val="000000"/>
        </w:rPr>
        <w:t xml:space="preserve"> 2017; </w:t>
      </w:r>
      <w:r w:rsidRPr="00E25D65">
        <w:rPr>
          <w:rFonts w:ascii="Book Antiqua" w:eastAsia="Book Antiqua" w:hAnsi="Book Antiqua" w:cs="Book Antiqua"/>
          <w:b/>
          <w:bCs/>
          <w:color w:val="000000"/>
        </w:rPr>
        <w:t>1863</w:t>
      </w:r>
      <w:r w:rsidRPr="00E25D65">
        <w:rPr>
          <w:rFonts w:ascii="Book Antiqua" w:eastAsia="Book Antiqua" w:hAnsi="Book Antiqua" w:cs="Book Antiqua"/>
          <w:color w:val="000000"/>
        </w:rPr>
        <w:t>: 1183-1194 [PMID: 28286160 DOI: 10.1016/j.bbadis.2017.03.004]</w:t>
      </w:r>
    </w:p>
    <w:p w14:paraId="08E075E2"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28 </w:t>
      </w:r>
      <w:proofErr w:type="spellStart"/>
      <w:r w:rsidRPr="00E25D65">
        <w:rPr>
          <w:rFonts w:ascii="Book Antiqua" w:eastAsia="Book Antiqua" w:hAnsi="Book Antiqua" w:cs="Book Antiqua"/>
          <w:b/>
          <w:bCs/>
          <w:color w:val="000000"/>
        </w:rPr>
        <w:t>Bidula</w:t>
      </w:r>
      <w:proofErr w:type="spellEnd"/>
      <w:r w:rsidRPr="00E25D65">
        <w:rPr>
          <w:rFonts w:ascii="Book Antiqua" w:eastAsia="Book Antiqua" w:hAnsi="Book Antiqua" w:cs="Book Antiqua"/>
          <w:b/>
          <w:bCs/>
          <w:color w:val="000000"/>
        </w:rPr>
        <w:t xml:space="preserve"> S</w:t>
      </w:r>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Dhuna</w:t>
      </w:r>
      <w:proofErr w:type="spellEnd"/>
      <w:r w:rsidRPr="00E25D65">
        <w:rPr>
          <w:rFonts w:ascii="Book Antiqua" w:eastAsia="Book Antiqua" w:hAnsi="Book Antiqua" w:cs="Book Antiqua"/>
          <w:color w:val="000000"/>
        </w:rPr>
        <w:t xml:space="preserve"> K, Helliwell R, Stokes L. Positive allosteric modulation of P2X7 promotes apoptotic cell death over lytic cell death responses in macrophages. </w:t>
      </w:r>
      <w:r w:rsidRPr="00E25D65">
        <w:rPr>
          <w:rFonts w:ascii="Book Antiqua" w:eastAsia="Book Antiqua" w:hAnsi="Book Antiqua" w:cs="Book Antiqua"/>
          <w:i/>
          <w:iCs/>
          <w:color w:val="000000"/>
        </w:rPr>
        <w:t>Cell Death Dis</w:t>
      </w:r>
      <w:r w:rsidRPr="00E25D65">
        <w:rPr>
          <w:rFonts w:ascii="Book Antiqua" w:eastAsia="Book Antiqua" w:hAnsi="Book Antiqua" w:cs="Book Antiqua"/>
          <w:color w:val="000000"/>
        </w:rPr>
        <w:t xml:space="preserve"> 2019; </w:t>
      </w:r>
      <w:r w:rsidRPr="00E25D65">
        <w:rPr>
          <w:rFonts w:ascii="Book Antiqua" w:eastAsia="Book Antiqua" w:hAnsi="Book Antiqua" w:cs="Book Antiqua"/>
          <w:b/>
          <w:bCs/>
          <w:color w:val="000000"/>
        </w:rPr>
        <w:t>10</w:t>
      </w:r>
      <w:r w:rsidRPr="00E25D65">
        <w:rPr>
          <w:rFonts w:ascii="Book Antiqua" w:eastAsia="Book Antiqua" w:hAnsi="Book Antiqua" w:cs="Book Antiqua"/>
          <w:color w:val="000000"/>
        </w:rPr>
        <w:t>: 882 [PMID: 31767863 DOI: 10.1038/s41419-019-2110-3]</w:t>
      </w:r>
    </w:p>
    <w:p w14:paraId="26170970"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29 </w:t>
      </w:r>
      <w:r w:rsidRPr="00E25D65">
        <w:rPr>
          <w:rFonts w:ascii="Book Antiqua" w:eastAsia="Book Antiqua" w:hAnsi="Book Antiqua" w:cs="Book Antiqua"/>
          <w:b/>
          <w:bCs/>
          <w:color w:val="000000"/>
        </w:rPr>
        <w:t>Oliveira-</w:t>
      </w:r>
      <w:proofErr w:type="spellStart"/>
      <w:r w:rsidRPr="00E25D65">
        <w:rPr>
          <w:rFonts w:ascii="Book Antiqua" w:eastAsia="Book Antiqua" w:hAnsi="Book Antiqua" w:cs="Book Antiqua"/>
          <w:b/>
          <w:bCs/>
          <w:color w:val="000000"/>
        </w:rPr>
        <w:t>Giacomelli</w:t>
      </w:r>
      <w:proofErr w:type="spellEnd"/>
      <w:r w:rsidRPr="00E25D65">
        <w:rPr>
          <w:rFonts w:ascii="Book Antiqua" w:eastAsia="Book Antiqua" w:hAnsi="Book Antiqua" w:cs="Book Antiqua"/>
          <w:b/>
          <w:bCs/>
          <w:color w:val="000000"/>
        </w:rPr>
        <w:t xml:space="preserve"> Á</w:t>
      </w:r>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Petiz</w:t>
      </w:r>
      <w:proofErr w:type="spellEnd"/>
      <w:r w:rsidRPr="00E25D65">
        <w:rPr>
          <w:rFonts w:ascii="Book Antiqua" w:eastAsia="Book Antiqua" w:hAnsi="Book Antiqua" w:cs="Book Antiqua"/>
          <w:color w:val="000000"/>
        </w:rPr>
        <w:t xml:space="preserve"> LL, </w:t>
      </w:r>
      <w:proofErr w:type="spellStart"/>
      <w:r w:rsidRPr="00E25D65">
        <w:rPr>
          <w:rFonts w:ascii="Book Antiqua" w:eastAsia="Book Antiqua" w:hAnsi="Book Antiqua" w:cs="Book Antiqua"/>
          <w:color w:val="000000"/>
        </w:rPr>
        <w:t>Andrejew</w:t>
      </w:r>
      <w:proofErr w:type="spellEnd"/>
      <w:r w:rsidRPr="00E25D65">
        <w:rPr>
          <w:rFonts w:ascii="Book Antiqua" w:eastAsia="Book Antiqua" w:hAnsi="Book Antiqua" w:cs="Book Antiqua"/>
          <w:color w:val="000000"/>
        </w:rPr>
        <w:t xml:space="preserve"> R, </w:t>
      </w:r>
      <w:proofErr w:type="spellStart"/>
      <w:r w:rsidRPr="00E25D65">
        <w:rPr>
          <w:rFonts w:ascii="Book Antiqua" w:eastAsia="Book Antiqua" w:hAnsi="Book Antiqua" w:cs="Book Antiqua"/>
          <w:color w:val="000000"/>
        </w:rPr>
        <w:t>Turrini</w:t>
      </w:r>
      <w:proofErr w:type="spellEnd"/>
      <w:r w:rsidRPr="00E25D65">
        <w:rPr>
          <w:rFonts w:ascii="Book Antiqua" w:eastAsia="Book Antiqua" w:hAnsi="Book Antiqua" w:cs="Book Antiqua"/>
          <w:color w:val="000000"/>
        </w:rPr>
        <w:t xml:space="preserve"> N, Silva JB, Sack U, Ulrich H. Role of P2X7 Receptors in Immune Responses During Neurodegeneration. </w:t>
      </w:r>
      <w:r w:rsidRPr="00E25D65">
        <w:rPr>
          <w:rFonts w:ascii="Book Antiqua" w:eastAsia="Book Antiqua" w:hAnsi="Book Antiqua" w:cs="Book Antiqua"/>
          <w:i/>
          <w:iCs/>
          <w:color w:val="000000"/>
        </w:rPr>
        <w:t xml:space="preserve">Front Cell </w:t>
      </w:r>
      <w:proofErr w:type="spellStart"/>
      <w:r w:rsidRPr="00E25D65">
        <w:rPr>
          <w:rFonts w:ascii="Book Antiqua" w:eastAsia="Book Antiqua" w:hAnsi="Book Antiqua" w:cs="Book Antiqua"/>
          <w:i/>
          <w:iCs/>
          <w:color w:val="000000"/>
        </w:rPr>
        <w:t>Neurosci</w:t>
      </w:r>
      <w:proofErr w:type="spellEnd"/>
      <w:r w:rsidRPr="00E25D65">
        <w:rPr>
          <w:rFonts w:ascii="Book Antiqua" w:eastAsia="Book Antiqua" w:hAnsi="Book Antiqua" w:cs="Book Antiqua"/>
          <w:color w:val="000000"/>
        </w:rPr>
        <w:t xml:space="preserve"> 2021; </w:t>
      </w:r>
      <w:r w:rsidRPr="00E25D65">
        <w:rPr>
          <w:rFonts w:ascii="Book Antiqua" w:eastAsia="Book Antiqua" w:hAnsi="Book Antiqua" w:cs="Book Antiqua"/>
          <w:b/>
          <w:bCs/>
          <w:color w:val="000000"/>
        </w:rPr>
        <w:t>15</w:t>
      </w:r>
      <w:r w:rsidRPr="00E25D65">
        <w:rPr>
          <w:rFonts w:ascii="Book Antiqua" w:eastAsia="Book Antiqua" w:hAnsi="Book Antiqua" w:cs="Book Antiqua"/>
          <w:color w:val="000000"/>
        </w:rPr>
        <w:t>: 662935 [PMID: 34122013 DOI: 10.3389/fncel.2021.662935]</w:t>
      </w:r>
    </w:p>
    <w:p w14:paraId="5CD1D937" w14:textId="77777777" w:rsidR="00A77B3E" w:rsidRPr="00140A54" w:rsidRDefault="00020D31" w:rsidP="00E25D65">
      <w:pPr>
        <w:spacing w:line="360" w:lineRule="auto"/>
        <w:jc w:val="both"/>
        <w:rPr>
          <w:rFonts w:ascii="Book Antiqua" w:hAnsi="Book Antiqua"/>
          <w:lang w:val="pt-BR"/>
        </w:rPr>
      </w:pPr>
      <w:r w:rsidRPr="00E25D65">
        <w:rPr>
          <w:rFonts w:ascii="Book Antiqua" w:eastAsia="Book Antiqua" w:hAnsi="Book Antiqua" w:cs="Book Antiqua"/>
          <w:color w:val="000000"/>
        </w:rPr>
        <w:lastRenderedPageBreak/>
        <w:t xml:space="preserve">30 </w:t>
      </w:r>
      <w:proofErr w:type="spellStart"/>
      <w:r w:rsidRPr="00E25D65">
        <w:rPr>
          <w:rFonts w:ascii="Book Antiqua" w:eastAsia="Book Antiqua" w:hAnsi="Book Antiqua" w:cs="Book Antiqua"/>
          <w:b/>
          <w:bCs/>
          <w:color w:val="000000"/>
        </w:rPr>
        <w:t>Soare</w:t>
      </w:r>
      <w:proofErr w:type="spellEnd"/>
      <w:r w:rsidRPr="00E25D65">
        <w:rPr>
          <w:rFonts w:ascii="Book Antiqua" w:eastAsia="Book Antiqua" w:hAnsi="Book Antiqua" w:cs="Book Antiqua"/>
          <w:b/>
          <w:bCs/>
          <w:color w:val="000000"/>
        </w:rPr>
        <w:t xml:space="preserve"> AY</w:t>
      </w:r>
      <w:r w:rsidRPr="00E25D65">
        <w:rPr>
          <w:rFonts w:ascii="Book Antiqua" w:eastAsia="Book Antiqua" w:hAnsi="Book Antiqua" w:cs="Book Antiqua"/>
          <w:color w:val="000000"/>
        </w:rPr>
        <w:t xml:space="preserve">, Freeman TL, Min AK, Malik HS, </w:t>
      </w:r>
      <w:proofErr w:type="spellStart"/>
      <w:r w:rsidRPr="00E25D65">
        <w:rPr>
          <w:rFonts w:ascii="Book Antiqua" w:eastAsia="Book Antiqua" w:hAnsi="Book Antiqua" w:cs="Book Antiqua"/>
          <w:color w:val="000000"/>
        </w:rPr>
        <w:t>Osota</w:t>
      </w:r>
      <w:proofErr w:type="spellEnd"/>
      <w:r w:rsidRPr="00E25D65">
        <w:rPr>
          <w:rFonts w:ascii="Book Antiqua" w:eastAsia="Book Antiqua" w:hAnsi="Book Antiqua" w:cs="Book Antiqua"/>
          <w:color w:val="000000"/>
        </w:rPr>
        <w:t xml:space="preserve"> EO, Swartz TH. P2RX7 at the Host-Pathogen Interface of Infectious Diseases. </w:t>
      </w:r>
      <w:r w:rsidRPr="00140A54">
        <w:rPr>
          <w:rFonts w:ascii="Book Antiqua" w:eastAsia="Book Antiqua" w:hAnsi="Book Antiqua" w:cs="Book Antiqua"/>
          <w:i/>
          <w:iCs/>
          <w:color w:val="000000"/>
          <w:lang w:val="pt-BR"/>
        </w:rPr>
        <w:t>Microbiol Mol Biol Rev</w:t>
      </w:r>
      <w:r w:rsidRPr="00140A54">
        <w:rPr>
          <w:rFonts w:ascii="Book Antiqua" w:eastAsia="Book Antiqua" w:hAnsi="Book Antiqua" w:cs="Book Antiqua"/>
          <w:color w:val="000000"/>
          <w:lang w:val="pt-BR"/>
        </w:rPr>
        <w:t xml:space="preserve"> 2021; </w:t>
      </w:r>
      <w:r w:rsidRPr="00140A54">
        <w:rPr>
          <w:rFonts w:ascii="Book Antiqua" w:eastAsia="Book Antiqua" w:hAnsi="Book Antiqua" w:cs="Book Antiqua"/>
          <w:b/>
          <w:bCs/>
          <w:color w:val="000000"/>
          <w:lang w:val="pt-BR"/>
        </w:rPr>
        <w:t>85</w:t>
      </w:r>
      <w:r w:rsidRPr="00140A54">
        <w:rPr>
          <w:rFonts w:ascii="Book Antiqua" w:eastAsia="Book Antiqua" w:hAnsi="Book Antiqua" w:cs="Book Antiqua"/>
          <w:color w:val="000000"/>
          <w:lang w:val="pt-BR"/>
        </w:rPr>
        <w:t xml:space="preserve"> [PMID: 33441488 DOI: 10.1128/MMBR.00055-20]</w:t>
      </w:r>
    </w:p>
    <w:p w14:paraId="7986F06A" w14:textId="77777777" w:rsidR="00A77B3E" w:rsidRPr="00E25D65" w:rsidRDefault="00020D31" w:rsidP="00E25D65">
      <w:pPr>
        <w:spacing w:line="360" w:lineRule="auto"/>
        <w:jc w:val="both"/>
        <w:rPr>
          <w:rFonts w:ascii="Book Antiqua" w:hAnsi="Book Antiqua"/>
        </w:rPr>
      </w:pPr>
      <w:r w:rsidRPr="00140A54">
        <w:rPr>
          <w:rFonts w:ascii="Book Antiqua" w:eastAsia="Book Antiqua" w:hAnsi="Book Antiqua" w:cs="Book Antiqua"/>
          <w:color w:val="000000"/>
          <w:lang w:val="pt-BR"/>
        </w:rPr>
        <w:t xml:space="preserve">31 </w:t>
      </w:r>
      <w:r w:rsidRPr="00140A54">
        <w:rPr>
          <w:rFonts w:ascii="Book Antiqua" w:eastAsia="Book Antiqua" w:hAnsi="Book Antiqua" w:cs="Book Antiqua"/>
          <w:b/>
          <w:bCs/>
          <w:color w:val="000000"/>
          <w:lang w:val="pt-BR"/>
        </w:rPr>
        <w:t>Neves AR</w:t>
      </w:r>
      <w:r w:rsidRPr="00140A54">
        <w:rPr>
          <w:rFonts w:ascii="Book Antiqua" w:eastAsia="Book Antiqua" w:hAnsi="Book Antiqua" w:cs="Book Antiqua"/>
          <w:color w:val="000000"/>
          <w:lang w:val="pt-BR"/>
        </w:rPr>
        <w:t xml:space="preserve">, Castelo-Branco MT, Figliuolo VR, Bernardazzi C, Buongusto F, Yoshimoto A, Nanini HF, Coutinho CM, Carneiro AJ, Coutinho-Silva R, de Souza HS. </w:t>
      </w:r>
      <w:r w:rsidRPr="00E25D65">
        <w:rPr>
          <w:rFonts w:ascii="Book Antiqua" w:eastAsia="Book Antiqua" w:hAnsi="Book Antiqua" w:cs="Book Antiqua"/>
          <w:color w:val="000000"/>
        </w:rPr>
        <w:t xml:space="preserve">Overexpression of ATP-activated P2X7 receptors in the intestinal mucosa is implicated in the pathogenesis of Crohn's disease. </w:t>
      </w:r>
      <w:proofErr w:type="spellStart"/>
      <w:r w:rsidRPr="00E25D65">
        <w:rPr>
          <w:rFonts w:ascii="Book Antiqua" w:eastAsia="Book Antiqua" w:hAnsi="Book Antiqua" w:cs="Book Antiqua"/>
          <w:i/>
          <w:iCs/>
          <w:color w:val="000000"/>
        </w:rPr>
        <w:t>Inflamm</w:t>
      </w:r>
      <w:proofErr w:type="spellEnd"/>
      <w:r w:rsidRPr="00E25D65">
        <w:rPr>
          <w:rFonts w:ascii="Book Antiqua" w:eastAsia="Book Antiqua" w:hAnsi="Book Antiqua" w:cs="Book Antiqua"/>
          <w:i/>
          <w:iCs/>
          <w:color w:val="000000"/>
        </w:rPr>
        <w:t xml:space="preserve"> Bowel Dis</w:t>
      </w:r>
      <w:r w:rsidRPr="00E25D65">
        <w:rPr>
          <w:rFonts w:ascii="Book Antiqua" w:eastAsia="Book Antiqua" w:hAnsi="Book Antiqua" w:cs="Book Antiqua"/>
          <w:color w:val="000000"/>
        </w:rPr>
        <w:t xml:space="preserve"> 2014; </w:t>
      </w:r>
      <w:r w:rsidRPr="00E25D65">
        <w:rPr>
          <w:rFonts w:ascii="Book Antiqua" w:eastAsia="Book Antiqua" w:hAnsi="Book Antiqua" w:cs="Book Antiqua"/>
          <w:b/>
          <w:bCs/>
          <w:color w:val="000000"/>
        </w:rPr>
        <w:t>20</w:t>
      </w:r>
      <w:r w:rsidRPr="00E25D65">
        <w:rPr>
          <w:rFonts w:ascii="Book Antiqua" w:eastAsia="Book Antiqua" w:hAnsi="Book Antiqua" w:cs="Book Antiqua"/>
          <w:color w:val="000000"/>
        </w:rPr>
        <w:t>: 444-457 [PMID: 24412990 DOI: 10.1097/01.MIB.0000441201.10454.06]</w:t>
      </w:r>
    </w:p>
    <w:p w14:paraId="48C1FFC1"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32 </w:t>
      </w:r>
      <w:r w:rsidRPr="00E25D65">
        <w:rPr>
          <w:rFonts w:ascii="Book Antiqua" w:eastAsia="Book Antiqua" w:hAnsi="Book Antiqua" w:cs="Book Antiqua"/>
          <w:b/>
          <w:bCs/>
          <w:color w:val="000000"/>
        </w:rPr>
        <w:t>Miller CM</w:t>
      </w:r>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Zakrzewski</w:t>
      </w:r>
      <w:proofErr w:type="spellEnd"/>
      <w:r w:rsidRPr="00E25D65">
        <w:rPr>
          <w:rFonts w:ascii="Book Antiqua" w:eastAsia="Book Antiqua" w:hAnsi="Book Antiqua" w:cs="Book Antiqua"/>
          <w:color w:val="000000"/>
        </w:rPr>
        <w:t xml:space="preserve"> AM, Robinson DP, Fuller SJ, Walker RA, </w:t>
      </w:r>
      <w:proofErr w:type="spellStart"/>
      <w:r w:rsidRPr="00E25D65">
        <w:rPr>
          <w:rFonts w:ascii="Book Antiqua" w:eastAsia="Book Antiqua" w:hAnsi="Book Antiqua" w:cs="Book Antiqua"/>
          <w:color w:val="000000"/>
        </w:rPr>
        <w:t>Ikin</w:t>
      </w:r>
      <w:proofErr w:type="spellEnd"/>
      <w:r w:rsidRPr="00E25D65">
        <w:rPr>
          <w:rFonts w:ascii="Book Antiqua" w:eastAsia="Book Antiqua" w:hAnsi="Book Antiqua" w:cs="Book Antiqua"/>
          <w:color w:val="000000"/>
        </w:rPr>
        <w:t xml:space="preserve"> RJ, Bao SJ, Grigg ME, Wiley JS, Smith NC. Lack of a Functioning P2X7 Receptor Leads to Increased Susceptibility to </w:t>
      </w:r>
      <w:proofErr w:type="spellStart"/>
      <w:r w:rsidRPr="00E25D65">
        <w:rPr>
          <w:rFonts w:ascii="Book Antiqua" w:eastAsia="Book Antiqua" w:hAnsi="Book Antiqua" w:cs="Book Antiqua"/>
          <w:color w:val="000000"/>
        </w:rPr>
        <w:t>Toxoplasmic</w:t>
      </w:r>
      <w:proofErr w:type="spellEnd"/>
      <w:r w:rsidRPr="00E25D65">
        <w:rPr>
          <w:rFonts w:ascii="Book Antiqua" w:eastAsia="Book Antiqua" w:hAnsi="Book Antiqua" w:cs="Book Antiqua"/>
          <w:color w:val="000000"/>
        </w:rPr>
        <w:t xml:space="preserve"> Ileitis. </w:t>
      </w:r>
      <w:proofErr w:type="spellStart"/>
      <w:r w:rsidRPr="00E25D65">
        <w:rPr>
          <w:rFonts w:ascii="Book Antiqua" w:eastAsia="Book Antiqua" w:hAnsi="Book Antiqua" w:cs="Book Antiqua"/>
          <w:i/>
          <w:iCs/>
          <w:color w:val="000000"/>
        </w:rPr>
        <w:t>PLoS</w:t>
      </w:r>
      <w:proofErr w:type="spellEnd"/>
      <w:r w:rsidRPr="00E25D65">
        <w:rPr>
          <w:rFonts w:ascii="Book Antiqua" w:eastAsia="Book Antiqua" w:hAnsi="Book Antiqua" w:cs="Book Antiqua"/>
          <w:i/>
          <w:iCs/>
          <w:color w:val="000000"/>
        </w:rPr>
        <w:t xml:space="preserve"> One</w:t>
      </w:r>
      <w:r w:rsidRPr="00E25D65">
        <w:rPr>
          <w:rFonts w:ascii="Book Antiqua" w:eastAsia="Book Antiqua" w:hAnsi="Book Antiqua" w:cs="Book Antiqua"/>
          <w:color w:val="000000"/>
        </w:rPr>
        <w:t xml:space="preserve"> 2015; </w:t>
      </w:r>
      <w:r w:rsidRPr="00E25D65">
        <w:rPr>
          <w:rFonts w:ascii="Book Antiqua" w:eastAsia="Book Antiqua" w:hAnsi="Book Antiqua" w:cs="Book Antiqua"/>
          <w:b/>
          <w:bCs/>
          <w:color w:val="000000"/>
        </w:rPr>
        <w:t>10</w:t>
      </w:r>
      <w:r w:rsidRPr="00E25D65">
        <w:rPr>
          <w:rFonts w:ascii="Book Antiqua" w:eastAsia="Book Antiqua" w:hAnsi="Book Antiqua" w:cs="Book Antiqua"/>
          <w:color w:val="000000"/>
        </w:rPr>
        <w:t>: e0129048 [PMID: 26053862 DOI: 10.1371/journal.pone.0129048]</w:t>
      </w:r>
    </w:p>
    <w:p w14:paraId="557D62A8"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33 </w:t>
      </w:r>
      <w:r w:rsidRPr="00E25D65">
        <w:rPr>
          <w:rFonts w:ascii="Book Antiqua" w:eastAsia="Book Antiqua" w:hAnsi="Book Antiqua" w:cs="Book Antiqua"/>
          <w:b/>
          <w:bCs/>
          <w:color w:val="000000"/>
        </w:rPr>
        <w:t>Costa DVS</w:t>
      </w:r>
      <w:r w:rsidRPr="00E25D65">
        <w:rPr>
          <w:rFonts w:ascii="Book Antiqua" w:eastAsia="Book Antiqua" w:hAnsi="Book Antiqua" w:cs="Book Antiqua"/>
          <w:color w:val="000000"/>
        </w:rPr>
        <w:t xml:space="preserve">, Moura-Neto V, </w:t>
      </w:r>
      <w:proofErr w:type="spellStart"/>
      <w:r w:rsidRPr="00E25D65">
        <w:rPr>
          <w:rFonts w:ascii="Book Antiqua" w:eastAsia="Book Antiqua" w:hAnsi="Book Antiqua" w:cs="Book Antiqua"/>
          <w:color w:val="000000"/>
        </w:rPr>
        <w:t>Bolick</w:t>
      </w:r>
      <w:proofErr w:type="spellEnd"/>
      <w:r w:rsidRPr="00E25D65">
        <w:rPr>
          <w:rFonts w:ascii="Book Antiqua" w:eastAsia="Book Antiqua" w:hAnsi="Book Antiqua" w:cs="Book Antiqua"/>
          <w:color w:val="000000"/>
        </w:rPr>
        <w:t xml:space="preserve"> DT, </w:t>
      </w:r>
      <w:proofErr w:type="spellStart"/>
      <w:r w:rsidRPr="00E25D65">
        <w:rPr>
          <w:rFonts w:ascii="Book Antiqua" w:eastAsia="Book Antiqua" w:hAnsi="Book Antiqua" w:cs="Book Antiqua"/>
          <w:color w:val="000000"/>
        </w:rPr>
        <w:t>Guerrant</w:t>
      </w:r>
      <w:proofErr w:type="spellEnd"/>
      <w:r w:rsidRPr="00E25D65">
        <w:rPr>
          <w:rFonts w:ascii="Book Antiqua" w:eastAsia="Book Antiqua" w:hAnsi="Book Antiqua" w:cs="Book Antiqua"/>
          <w:color w:val="000000"/>
        </w:rPr>
        <w:t xml:space="preserve"> RL, Fawad JA, Shin JH, Medeiros PHQS, Ledwaba SE, </w:t>
      </w:r>
      <w:proofErr w:type="spellStart"/>
      <w:r w:rsidRPr="00E25D65">
        <w:rPr>
          <w:rFonts w:ascii="Book Antiqua" w:eastAsia="Book Antiqua" w:hAnsi="Book Antiqua" w:cs="Book Antiqua"/>
          <w:color w:val="000000"/>
        </w:rPr>
        <w:t>Kolling</w:t>
      </w:r>
      <w:proofErr w:type="spellEnd"/>
      <w:r w:rsidRPr="00E25D65">
        <w:rPr>
          <w:rFonts w:ascii="Book Antiqua" w:eastAsia="Book Antiqua" w:hAnsi="Book Antiqua" w:cs="Book Antiqua"/>
          <w:color w:val="000000"/>
        </w:rPr>
        <w:t xml:space="preserve"> GL, Martins CS, Venkataraman V, Warren CA, Brito GAC. S100B Inhibition Attenuates Intestinal Damage and Diarrhea Severity During </w:t>
      </w:r>
      <w:proofErr w:type="spellStart"/>
      <w:r w:rsidRPr="00E25D65">
        <w:rPr>
          <w:rFonts w:ascii="Book Antiqua" w:eastAsia="Book Antiqua" w:hAnsi="Book Antiqua" w:cs="Book Antiqua"/>
          <w:i/>
          <w:iCs/>
          <w:color w:val="000000"/>
        </w:rPr>
        <w:t>Clostridioides</w:t>
      </w:r>
      <w:proofErr w:type="spellEnd"/>
      <w:r w:rsidRPr="00E25D65">
        <w:rPr>
          <w:rFonts w:ascii="Book Antiqua" w:eastAsia="Book Antiqua" w:hAnsi="Book Antiqua" w:cs="Book Antiqua"/>
          <w:i/>
          <w:iCs/>
          <w:color w:val="000000"/>
        </w:rPr>
        <w:t xml:space="preserve"> difficile</w:t>
      </w:r>
      <w:r w:rsidRPr="00E25D65">
        <w:rPr>
          <w:rFonts w:ascii="Book Antiqua" w:eastAsia="Book Antiqua" w:hAnsi="Book Antiqua" w:cs="Book Antiqua"/>
          <w:color w:val="000000"/>
        </w:rPr>
        <w:t xml:space="preserve"> Infection by Modulating Inflammatory Response. </w:t>
      </w:r>
      <w:r w:rsidRPr="00E25D65">
        <w:rPr>
          <w:rFonts w:ascii="Book Antiqua" w:eastAsia="Book Antiqua" w:hAnsi="Book Antiqua" w:cs="Book Antiqua"/>
          <w:i/>
          <w:iCs/>
          <w:color w:val="000000"/>
        </w:rPr>
        <w:t>Front Cell Infect Microbiol</w:t>
      </w:r>
      <w:r w:rsidRPr="00E25D65">
        <w:rPr>
          <w:rFonts w:ascii="Book Antiqua" w:eastAsia="Book Antiqua" w:hAnsi="Book Antiqua" w:cs="Book Antiqua"/>
          <w:color w:val="000000"/>
        </w:rPr>
        <w:t xml:space="preserve"> 2021; </w:t>
      </w:r>
      <w:r w:rsidRPr="00E25D65">
        <w:rPr>
          <w:rFonts w:ascii="Book Antiqua" w:eastAsia="Book Antiqua" w:hAnsi="Book Antiqua" w:cs="Book Antiqua"/>
          <w:b/>
          <w:bCs/>
          <w:color w:val="000000"/>
        </w:rPr>
        <w:t>11</w:t>
      </w:r>
      <w:r w:rsidRPr="00E25D65">
        <w:rPr>
          <w:rFonts w:ascii="Book Antiqua" w:eastAsia="Book Antiqua" w:hAnsi="Book Antiqua" w:cs="Book Antiqua"/>
          <w:color w:val="000000"/>
        </w:rPr>
        <w:t>: 739874 [PMID: 34568098 DOI: 10.3389/fcimb.2021.739874]</w:t>
      </w:r>
    </w:p>
    <w:p w14:paraId="463EB52D"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34 </w:t>
      </w:r>
      <w:r w:rsidRPr="00E25D65">
        <w:rPr>
          <w:rFonts w:ascii="Book Antiqua" w:eastAsia="Book Antiqua" w:hAnsi="Book Antiqua" w:cs="Book Antiqua"/>
          <w:b/>
          <w:bCs/>
          <w:color w:val="000000"/>
        </w:rPr>
        <w:t>Boesmans S</w:t>
      </w:r>
      <w:r w:rsidRPr="00E25D65">
        <w:rPr>
          <w:rFonts w:ascii="Book Antiqua" w:eastAsia="Book Antiqua" w:hAnsi="Book Antiqua" w:cs="Book Antiqua"/>
          <w:color w:val="000000"/>
        </w:rPr>
        <w:t xml:space="preserve">, Decoster L, </w:t>
      </w:r>
      <w:proofErr w:type="spellStart"/>
      <w:r w:rsidRPr="00E25D65">
        <w:rPr>
          <w:rFonts w:ascii="Book Antiqua" w:eastAsia="Book Antiqua" w:hAnsi="Book Antiqua" w:cs="Book Antiqua"/>
          <w:color w:val="000000"/>
        </w:rPr>
        <w:t>Schallier</w:t>
      </w:r>
      <w:proofErr w:type="spellEnd"/>
      <w:r w:rsidRPr="00E25D65">
        <w:rPr>
          <w:rFonts w:ascii="Book Antiqua" w:eastAsia="Book Antiqua" w:hAnsi="Book Antiqua" w:cs="Book Antiqua"/>
          <w:color w:val="000000"/>
        </w:rPr>
        <w:t xml:space="preserve"> D. Pemetrexed-induced radiation recall dermatitis of the breast. </w:t>
      </w:r>
      <w:r w:rsidRPr="00E25D65">
        <w:rPr>
          <w:rFonts w:ascii="Book Antiqua" w:eastAsia="Book Antiqua" w:hAnsi="Book Antiqua" w:cs="Book Antiqua"/>
          <w:i/>
          <w:iCs/>
          <w:color w:val="000000"/>
        </w:rPr>
        <w:t>Anticancer Res</w:t>
      </w:r>
      <w:r w:rsidRPr="00E25D65">
        <w:rPr>
          <w:rFonts w:ascii="Book Antiqua" w:eastAsia="Book Antiqua" w:hAnsi="Book Antiqua" w:cs="Book Antiqua"/>
          <w:color w:val="000000"/>
        </w:rPr>
        <w:t xml:space="preserve"> 2014; </w:t>
      </w:r>
      <w:r w:rsidRPr="00E25D65">
        <w:rPr>
          <w:rFonts w:ascii="Book Antiqua" w:eastAsia="Book Antiqua" w:hAnsi="Book Antiqua" w:cs="Book Antiqua"/>
          <w:b/>
          <w:bCs/>
          <w:color w:val="000000"/>
        </w:rPr>
        <w:t>34</w:t>
      </w:r>
      <w:r w:rsidRPr="00E25D65">
        <w:rPr>
          <w:rFonts w:ascii="Book Antiqua" w:eastAsia="Book Antiqua" w:hAnsi="Book Antiqua" w:cs="Book Antiqua"/>
          <w:color w:val="000000"/>
        </w:rPr>
        <w:t>: 1179-1182 [PMID: 24596357]</w:t>
      </w:r>
    </w:p>
    <w:p w14:paraId="6EB959A2"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35 </w:t>
      </w:r>
      <w:r w:rsidRPr="00E25D65">
        <w:rPr>
          <w:rFonts w:ascii="Book Antiqua" w:eastAsia="Book Antiqua" w:hAnsi="Book Antiqua" w:cs="Book Antiqua"/>
          <w:b/>
          <w:bCs/>
          <w:color w:val="000000"/>
        </w:rPr>
        <w:t>Sharkey KA</w:t>
      </w:r>
      <w:r w:rsidRPr="00E25D65">
        <w:rPr>
          <w:rFonts w:ascii="Book Antiqua" w:eastAsia="Book Antiqua" w:hAnsi="Book Antiqua" w:cs="Book Antiqua"/>
          <w:color w:val="000000"/>
        </w:rPr>
        <w:t xml:space="preserve">. Emerging roles for enteric glia in gastrointestinal disorders. </w:t>
      </w:r>
      <w:r w:rsidRPr="00E25D65">
        <w:rPr>
          <w:rFonts w:ascii="Book Antiqua" w:eastAsia="Book Antiqua" w:hAnsi="Book Antiqua" w:cs="Book Antiqua"/>
          <w:i/>
          <w:iCs/>
          <w:color w:val="000000"/>
        </w:rPr>
        <w:t>J Clin Invest</w:t>
      </w:r>
      <w:r w:rsidRPr="00E25D65">
        <w:rPr>
          <w:rFonts w:ascii="Book Antiqua" w:eastAsia="Book Antiqua" w:hAnsi="Book Antiqua" w:cs="Book Antiqua"/>
          <w:color w:val="000000"/>
        </w:rPr>
        <w:t xml:space="preserve"> 2015; </w:t>
      </w:r>
      <w:r w:rsidRPr="00E25D65">
        <w:rPr>
          <w:rFonts w:ascii="Book Antiqua" w:eastAsia="Book Antiqua" w:hAnsi="Book Antiqua" w:cs="Book Antiqua"/>
          <w:b/>
          <w:bCs/>
          <w:color w:val="000000"/>
        </w:rPr>
        <w:t>125</w:t>
      </w:r>
      <w:r w:rsidRPr="00E25D65">
        <w:rPr>
          <w:rFonts w:ascii="Book Antiqua" w:eastAsia="Book Antiqua" w:hAnsi="Book Antiqua" w:cs="Book Antiqua"/>
          <w:color w:val="000000"/>
        </w:rPr>
        <w:t>: 918-925 [PMID: 25689252 DOI: 10.1172/JCI76303]</w:t>
      </w:r>
    </w:p>
    <w:p w14:paraId="57B09755"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 xml:space="preserve">36 </w:t>
      </w:r>
      <w:r w:rsidRPr="00E25D65">
        <w:rPr>
          <w:rFonts w:ascii="Book Antiqua" w:eastAsia="Book Antiqua" w:hAnsi="Book Antiqua" w:cs="Book Antiqua"/>
          <w:b/>
          <w:bCs/>
          <w:color w:val="000000"/>
        </w:rPr>
        <w:t>de Souza DF</w:t>
      </w:r>
      <w:r w:rsidRPr="00E25D65">
        <w:rPr>
          <w:rFonts w:ascii="Book Antiqua" w:eastAsia="Book Antiqua" w:hAnsi="Book Antiqua" w:cs="Book Antiqua"/>
          <w:color w:val="000000"/>
        </w:rPr>
        <w:t xml:space="preserve">, </w:t>
      </w:r>
      <w:proofErr w:type="spellStart"/>
      <w:r w:rsidRPr="00E25D65">
        <w:rPr>
          <w:rFonts w:ascii="Book Antiqua" w:eastAsia="Book Antiqua" w:hAnsi="Book Antiqua" w:cs="Book Antiqua"/>
          <w:color w:val="000000"/>
        </w:rPr>
        <w:t>Wartchow</w:t>
      </w:r>
      <w:proofErr w:type="spellEnd"/>
      <w:r w:rsidRPr="00E25D65">
        <w:rPr>
          <w:rFonts w:ascii="Book Antiqua" w:eastAsia="Book Antiqua" w:hAnsi="Book Antiqua" w:cs="Book Antiqua"/>
          <w:color w:val="000000"/>
        </w:rPr>
        <w:t xml:space="preserve"> K, Hansen F, Lunardi P, Guerra MC, </w:t>
      </w:r>
      <w:proofErr w:type="spellStart"/>
      <w:r w:rsidRPr="00E25D65">
        <w:rPr>
          <w:rFonts w:ascii="Book Antiqua" w:eastAsia="Book Antiqua" w:hAnsi="Book Antiqua" w:cs="Book Antiqua"/>
          <w:color w:val="000000"/>
        </w:rPr>
        <w:t>Nardin</w:t>
      </w:r>
      <w:proofErr w:type="spellEnd"/>
      <w:r w:rsidRPr="00E25D65">
        <w:rPr>
          <w:rFonts w:ascii="Book Antiqua" w:eastAsia="Book Antiqua" w:hAnsi="Book Antiqua" w:cs="Book Antiqua"/>
          <w:color w:val="000000"/>
        </w:rPr>
        <w:t xml:space="preserve"> P, Gonçalves CA. Interleukin-6-induced S100B secretion is inhibited by haloperidol and risperidone. </w:t>
      </w:r>
      <w:r w:rsidRPr="00E25D65">
        <w:rPr>
          <w:rFonts w:ascii="Book Antiqua" w:eastAsia="Book Antiqua" w:hAnsi="Book Antiqua" w:cs="Book Antiqua"/>
          <w:i/>
          <w:iCs/>
          <w:color w:val="000000"/>
        </w:rPr>
        <w:t xml:space="preserve">Prog </w:t>
      </w:r>
      <w:proofErr w:type="spellStart"/>
      <w:r w:rsidRPr="00E25D65">
        <w:rPr>
          <w:rFonts w:ascii="Book Antiqua" w:eastAsia="Book Antiqua" w:hAnsi="Book Antiqua" w:cs="Book Antiqua"/>
          <w:i/>
          <w:iCs/>
          <w:color w:val="000000"/>
        </w:rPr>
        <w:t>Neuropsychopharmacol</w:t>
      </w:r>
      <w:proofErr w:type="spellEnd"/>
      <w:r w:rsidRPr="00E25D65">
        <w:rPr>
          <w:rFonts w:ascii="Book Antiqua" w:eastAsia="Book Antiqua" w:hAnsi="Book Antiqua" w:cs="Book Antiqua"/>
          <w:i/>
          <w:iCs/>
          <w:color w:val="000000"/>
        </w:rPr>
        <w:t xml:space="preserve"> Biol Psychiatry</w:t>
      </w:r>
      <w:r w:rsidRPr="00E25D65">
        <w:rPr>
          <w:rFonts w:ascii="Book Antiqua" w:eastAsia="Book Antiqua" w:hAnsi="Book Antiqua" w:cs="Book Antiqua"/>
          <w:color w:val="000000"/>
        </w:rPr>
        <w:t xml:space="preserve"> 2013; </w:t>
      </w:r>
      <w:r w:rsidRPr="00E25D65">
        <w:rPr>
          <w:rFonts w:ascii="Book Antiqua" w:eastAsia="Book Antiqua" w:hAnsi="Book Antiqua" w:cs="Book Antiqua"/>
          <w:b/>
          <w:bCs/>
          <w:color w:val="000000"/>
        </w:rPr>
        <w:t>43</w:t>
      </w:r>
      <w:r w:rsidRPr="00E25D65">
        <w:rPr>
          <w:rFonts w:ascii="Book Antiqua" w:eastAsia="Book Antiqua" w:hAnsi="Book Antiqua" w:cs="Book Antiqua"/>
          <w:color w:val="000000"/>
        </w:rPr>
        <w:t>: 14-22 [PMID: 23246638 DOI: 10.1016/j.pnpbp.2012.12.001]</w:t>
      </w:r>
    </w:p>
    <w:p w14:paraId="2CAA7EE8" w14:textId="77777777" w:rsidR="00A77B3E" w:rsidRPr="00E25D65" w:rsidRDefault="00A77B3E" w:rsidP="00E25D65">
      <w:pPr>
        <w:spacing w:line="360" w:lineRule="auto"/>
        <w:jc w:val="both"/>
        <w:rPr>
          <w:rFonts w:ascii="Book Antiqua" w:hAnsi="Book Antiqua"/>
        </w:rPr>
        <w:sectPr w:rsidR="00A77B3E" w:rsidRPr="00E25D65">
          <w:pgSz w:w="12240" w:h="15840"/>
          <w:pgMar w:top="1440" w:right="1440" w:bottom="1440" w:left="1440" w:header="720" w:footer="720" w:gutter="0"/>
          <w:cols w:space="720"/>
          <w:docGrid w:linePitch="360"/>
        </w:sectPr>
      </w:pPr>
    </w:p>
    <w:p w14:paraId="23D35AC2"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olor w:val="000000"/>
        </w:rPr>
        <w:lastRenderedPageBreak/>
        <w:t>Footnotes</w:t>
      </w:r>
    </w:p>
    <w:p w14:paraId="7E4D7B19" w14:textId="49885D3D" w:rsidR="00A77B3E" w:rsidRPr="00E25D65" w:rsidRDefault="005B076E" w:rsidP="00E25D65">
      <w:pPr>
        <w:spacing w:line="360" w:lineRule="auto"/>
        <w:jc w:val="both"/>
        <w:rPr>
          <w:rFonts w:ascii="Book Antiqua" w:hAnsi="Book Antiqua"/>
        </w:rPr>
      </w:pPr>
      <w:r w:rsidRPr="001903E6">
        <w:rPr>
          <w:rFonts w:ascii="Book Antiqua" w:eastAsia="Book Antiqua" w:hAnsi="Book Antiqua" w:cs="Book Antiqua"/>
          <w:b/>
          <w:bCs/>
        </w:rPr>
        <w:t xml:space="preserve">Institutional animal care and use committee statement: </w:t>
      </w:r>
      <w:r w:rsidR="00020D31" w:rsidRPr="00E25D65">
        <w:rPr>
          <w:rFonts w:ascii="Book Antiqua" w:eastAsia="Book Antiqua" w:hAnsi="Book Antiqua" w:cs="Book Antiqua"/>
          <w:color w:val="000000"/>
        </w:rPr>
        <w:t>All mouse procedures were conducted according to current regulations regarding animal experiments approved by the local Animal Care and Use Committee, No. 31/2015.</w:t>
      </w:r>
    </w:p>
    <w:p w14:paraId="7D7857E1" w14:textId="77777777" w:rsidR="00A77B3E" w:rsidRPr="00E25D65" w:rsidRDefault="00A77B3E" w:rsidP="00E25D65">
      <w:pPr>
        <w:spacing w:line="360" w:lineRule="auto"/>
        <w:jc w:val="both"/>
        <w:rPr>
          <w:rFonts w:ascii="Book Antiqua" w:hAnsi="Book Antiqua"/>
        </w:rPr>
      </w:pPr>
    </w:p>
    <w:p w14:paraId="0CD03EDD"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color w:val="000000"/>
        </w:rPr>
        <w:t xml:space="preserve">Conflict-of-interest statement: </w:t>
      </w:r>
      <w:r w:rsidRPr="00E25D65">
        <w:rPr>
          <w:rFonts w:ascii="Book Antiqua" w:eastAsia="Book Antiqua" w:hAnsi="Book Antiqua" w:cs="Book Antiqua"/>
          <w:color w:val="000000"/>
        </w:rPr>
        <w:t>All the</w:t>
      </w:r>
      <w:r w:rsidRPr="00E25D65">
        <w:rPr>
          <w:rFonts w:ascii="Book Antiqua" w:eastAsia="Book Antiqua" w:hAnsi="Book Antiqua" w:cs="Book Antiqua"/>
          <w:b/>
          <w:bCs/>
          <w:color w:val="000000"/>
        </w:rPr>
        <w:t xml:space="preserve"> </w:t>
      </w:r>
      <w:r w:rsidRPr="00E25D65">
        <w:rPr>
          <w:rFonts w:ascii="Book Antiqua" w:eastAsia="Book Antiqua" w:hAnsi="Book Antiqua" w:cs="Book Antiqua"/>
          <w:color w:val="000000"/>
        </w:rPr>
        <w:t xml:space="preserve">authors report no relevant conflicts of interest for this article. </w:t>
      </w:r>
    </w:p>
    <w:p w14:paraId="2C085BF5" w14:textId="77777777" w:rsidR="00A77B3E" w:rsidRPr="00E25D65" w:rsidRDefault="00A77B3E" w:rsidP="00E25D65">
      <w:pPr>
        <w:spacing w:line="360" w:lineRule="auto"/>
        <w:jc w:val="both"/>
        <w:rPr>
          <w:rFonts w:ascii="Book Antiqua" w:hAnsi="Book Antiqua"/>
        </w:rPr>
      </w:pPr>
    </w:p>
    <w:p w14:paraId="57BC9E45" w14:textId="77777777" w:rsidR="00A77B3E" w:rsidRPr="00E25D65" w:rsidRDefault="00020D31" w:rsidP="00E25D65">
      <w:pPr>
        <w:spacing w:line="360" w:lineRule="auto"/>
        <w:jc w:val="both"/>
        <w:rPr>
          <w:rFonts w:ascii="Book Antiqua" w:hAnsi="Book Antiqua"/>
          <w:lang w:eastAsia="zh-CN"/>
        </w:rPr>
      </w:pPr>
      <w:r w:rsidRPr="00E25D65">
        <w:rPr>
          <w:rFonts w:ascii="Book Antiqua" w:eastAsia="Book Antiqua" w:hAnsi="Book Antiqua" w:cs="Book Antiqua"/>
          <w:b/>
          <w:bCs/>
          <w:color w:val="000000"/>
        </w:rPr>
        <w:t xml:space="preserve">Data sharing statement: </w:t>
      </w:r>
      <w:r w:rsidRPr="00E25D65">
        <w:rPr>
          <w:rFonts w:ascii="Book Antiqua" w:eastAsia="Book Antiqua" w:hAnsi="Book Antiqua" w:cs="Book Antiqua"/>
          <w:color w:val="000000"/>
        </w:rPr>
        <w:t>No additional data are available.</w:t>
      </w:r>
    </w:p>
    <w:p w14:paraId="7A1095DA" w14:textId="77777777" w:rsidR="00A77B3E" w:rsidRPr="00E25D65" w:rsidRDefault="00A77B3E" w:rsidP="00E25D65">
      <w:pPr>
        <w:spacing w:line="360" w:lineRule="auto"/>
        <w:jc w:val="both"/>
        <w:rPr>
          <w:rFonts w:ascii="Book Antiqua" w:hAnsi="Book Antiqua"/>
        </w:rPr>
      </w:pPr>
    </w:p>
    <w:p w14:paraId="6951D5C3" w14:textId="77777777" w:rsidR="00A77B3E" w:rsidRPr="00E25D65" w:rsidRDefault="00020D31" w:rsidP="00E25D65">
      <w:pPr>
        <w:spacing w:line="360" w:lineRule="auto"/>
        <w:jc w:val="both"/>
        <w:rPr>
          <w:rFonts w:ascii="Book Antiqua" w:hAnsi="Book Antiqua"/>
          <w:lang w:eastAsia="zh-CN"/>
        </w:rPr>
      </w:pPr>
      <w:r w:rsidRPr="00E25D65">
        <w:rPr>
          <w:rFonts w:ascii="Book Antiqua" w:eastAsia="Book Antiqua" w:hAnsi="Book Antiqua" w:cs="Book Antiqua"/>
          <w:b/>
          <w:bCs/>
          <w:color w:val="000000"/>
        </w:rPr>
        <w:t xml:space="preserve">ARRIVE guidelines statement: </w:t>
      </w:r>
      <w:r w:rsidRPr="00E25D65">
        <w:rPr>
          <w:rFonts w:ascii="Book Antiqua" w:eastAsia="Book Antiqua" w:hAnsi="Book Antiqua" w:cs="Book Antiqua"/>
          <w:color w:val="000000"/>
        </w:rPr>
        <w:t>The authors have read the ARRIVE guidelines, and the manuscript was prepared and revised according to the ARRIVE guidelines.</w:t>
      </w:r>
    </w:p>
    <w:p w14:paraId="03828691" w14:textId="77777777" w:rsidR="00A77B3E" w:rsidRPr="00E25D65" w:rsidRDefault="00A77B3E" w:rsidP="00E25D65">
      <w:pPr>
        <w:spacing w:line="360" w:lineRule="auto"/>
        <w:jc w:val="both"/>
        <w:rPr>
          <w:rFonts w:ascii="Book Antiqua" w:hAnsi="Book Antiqua"/>
        </w:rPr>
      </w:pPr>
    </w:p>
    <w:p w14:paraId="41710B4B"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bCs/>
          <w:color w:val="000000"/>
        </w:rPr>
        <w:t xml:space="preserve">Open-Access: </w:t>
      </w:r>
      <w:r w:rsidRPr="00E25D6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25D65">
        <w:rPr>
          <w:rFonts w:ascii="Book Antiqua" w:eastAsia="Book Antiqua" w:hAnsi="Book Antiqua" w:cs="Book Antiqua"/>
          <w:color w:val="000000"/>
        </w:rPr>
        <w:t>NonCommercial</w:t>
      </w:r>
      <w:proofErr w:type="spellEnd"/>
      <w:r w:rsidRPr="00E25D6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8CB12F1" w14:textId="77777777" w:rsidR="00A77B3E" w:rsidRPr="00E25D65" w:rsidRDefault="00A77B3E" w:rsidP="00E25D65">
      <w:pPr>
        <w:spacing w:line="360" w:lineRule="auto"/>
        <w:jc w:val="both"/>
        <w:rPr>
          <w:rFonts w:ascii="Book Antiqua" w:hAnsi="Book Antiqua"/>
        </w:rPr>
      </w:pPr>
    </w:p>
    <w:p w14:paraId="11A26119" w14:textId="77777777" w:rsidR="00A77B3E" w:rsidRPr="00E25D65" w:rsidRDefault="00020D31" w:rsidP="00E25D65">
      <w:pPr>
        <w:spacing w:line="360" w:lineRule="auto"/>
        <w:jc w:val="both"/>
        <w:rPr>
          <w:rFonts w:ascii="Book Antiqua" w:hAnsi="Book Antiqua" w:cs="Book Antiqua"/>
          <w:color w:val="000000"/>
          <w:lang w:eastAsia="zh-CN"/>
        </w:rPr>
      </w:pPr>
      <w:r w:rsidRPr="00E25D65">
        <w:rPr>
          <w:rFonts w:ascii="Book Antiqua" w:eastAsia="Book Antiqua" w:hAnsi="Book Antiqua" w:cs="Book Antiqua"/>
          <w:b/>
          <w:color w:val="000000"/>
        </w:rPr>
        <w:t xml:space="preserve">Provenance and peer review: </w:t>
      </w:r>
      <w:r w:rsidRPr="00E25D65">
        <w:rPr>
          <w:rFonts w:ascii="Book Antiqua" w:eastAsia="Book Antiqua" w:hAnsi="Book Antiqua" w:cs="Book Antiqua"/>
          <w:color w:val="000000"/>
        </w:rPr>
        <w:t>Unsolicited article; Externally peer reviewed.</w:t>
      </w:r>
    </w:p>
    <w:p w14:paraId="1D73C2BE" w14:textId="77777777" w:rsidR="00F96096" w:rsidRPr="00E25D65" w:rsidRDefault="00F96096" w:rsidP="00E25D65">
      <w:pPr>
        <w:spacing w:line="360" w:lineRule="auto"/>
        <w:jc w:val="both"/>
        <w:rPr>
          <w:rFonts w:ascii="Book Antiqua" w:hAnsi="Book Antiqua"/>
          <w:lang w:eastAsia="zh-CN"/>
        </w:rPr>
      </w:pPr>
    </w:p>
    <w:p w14:paraId="7D02B183"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olor w:val="000000"/>
        </w:rPr>
        <w:t xml:space="preserve">Peer-review model: </w:t>
      </w:r>
      <w:r w:rsidRPr="00E25D65">
        <w:rPr>
          <w:rFonts w:ascii="Book Antiqua" w:eastAsia="Book Antiqua" w:hAnsi="Book Antiqua" w:cs="Book Antiqua"/>
          <w:color w:val="000000"/>
        </w:rPr>
        <w:t>Single blind</w:t>
      </w:r>
    </w:p>
    <w:p w14:paraId="6B60DB29" w14:textId="77777777" w:rsidR="00A77B3E" w:rsidRPr="00E25D65" w:rsidRDefault="00A77B3E" w:rsidP="00E25D65">
      <w:pPr>
        <w:spacing w:line="360" w:lineRule="auto"/>
        <w:jc w:val="both"/>
        <w:rPr>
          <w:rFonts w:ascii="Book Antiqua" w:hAnsi="Book Antiqua"/>
        </w:rPr>
      </w:pPr>
    </w:p>
    <w:p w14:paraId="7DC4955F"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olor w:val="000000"/>
        </w:rPr>
        <w:t xml:space="preserve">Peer-review started: </w:t>
      </w:r>
      <w:r w:rsidRPr="00E25D65">
        <w:rPr>
          <w:rFonts w:ascii="Book Antiqua" w:eastAsia="Book Antiqua" w:hAnsi="Book Antiqua" w:cs="Book Antiqua"/>
          <w:color w:val="000000"/>
        </w:rPr>
        <w:t>November 9, 2021</w:t>
      </w:r>
    </w:p>
    <w:p w14:paraId="79A369D9"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olor w:val="000000"/>
        </w:rPr>
        <w:t xml:space="preserve">First decision: </w:t>
      </w:r>
      <w:r w:rsidRPr="00E25D65">
        <w:rPr>
          <w:rFonts w:ascii="Book Antiqua" w:eastAsia="Book Antiqua" w:hAnsi="Book Antiqua" w:cs="Book Antiqua"/>
          <w:color w:val="000000"/>
        </w:rPr>
        <w:t>April 16, 2022</w:t>
      </w:r>
    </w:p>
    <w:p w14:paraId="0D20B248"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olor w:val="000000"/>
        </w:rPr>
        <w:t xml:space="preserve">Article in press: </w:t>
      </w:r>
    </w:p>
    <w:p w14:paraId="3A641ECB" w14:textId="77777777" w:rsidR="00A77B3E" w:rsidRPr="00E25D65" w:rsidRDefault="00A77B3E" w:rsidP="00E25D65">
      <w:pPr>
        <w:spacing w:line="360" w:lineRule="auto"/>
        <w:jc w:val="both"/>
        <w:rPr>
          <w:rFonts w:ascii="Book Antiqua" w:hAnsi="Book Antiqua"/>
        </w:rPr>
      </w:pPr>
    </w:p>
    <w:p w14:paraId="2DFE12C9"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olor w:val="000000"/>
        </w:rPr>
        <w:lastRenderedPageBreak/>
        <w:t xml:space="preserve">Specialty type: </w:t>
      </w:r>
      <w:bookmarkStart w:id="1" w:name="_Hlk73628407"/>
      <w:r w:rsidR="00814CA8" w:rsidRPr="00E25D65">
        <w:rPr>
          <w:rFonts w:ascii="Book Antiqua" w:eastAsia="Microsoft YaHei" w:hAnsi="Book Antiqua" w:cs="SimSun"/>
        </w:rPr>
        <w:t>Gastroenterology and hepatology</w:t>
      </w:r>
      <w:bookmarkEnd w:id="1"/>
    </w:p>
    <w:p w14:paraId="072375FA"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olor w:val="000000"/>
        </w:rPr>
        <w:t xml:space="preserve">Country/Territory of origin: </w:t>
      </w:r>
      <w:r w:rsidRPr="00E25D65">
        <w:rPr>
          <w:rFonts w:ascii="Book Antiqua" w:eastAsia="Book Antiqua" w:hAnsi="Book Antiqua" w:cs="Book Antiqua"/>
          <w:color w:val="000000"/>
        </w:rPr>
        <w:t>Brazil</w:t>
      </w:r>
    </w:p>
    <w:p w14:paraId="767199D6"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b/>
          <w:color w:val="000000"/>
        </w:rPr>
        <w:t>Peer-review report’s scientific quality classification</w:t>
      </w:r>
    </w:p>
    <w:p w14:paraId="7F279269"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Grade A (Excellent): 0</w:t>
      </w:r>
    </w:p>
    <w:p w14:paraId="2C28C719"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Grade B (Very good): 0</w:t>
      </w:r>
    </w:p>
    <w:p w14:paraId="336AD4C9"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Grade C (Good): C, C, C</w:t>
      </w:r>
    </w:p>
    <w:p w14:paraId="24720088"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Grade D (Fair): D</w:t>
      </w:r>
    </w:p>
    <w:p w14:paraId="448B2F42" w14:textId="77777777" w:rsidR="00A77B3E" w:rsidRPr="00E25D65" w:rsidRDefault="00020D31" w:rsidP="00E25D65">
      <w:pPr>
        <w:spacing w:line="360" w:lineRule="auto"/>
        <w:jc w:val="both"/>
        <w:rPr>
          <w:rFonts w:ascii="Book Antiqua" w:hAnsi="Book Antiqua"/>
        </w:rPr>
      </w:pPr>
      <w:r w:rsidRPr="00E25D65">
        <w:rPr>
          <w:rFonts w:ascii="Book Antiqua" w:eastAsia="Book Antiqua" w:hAnsi="Book Antiqua" w:cs="Book Antiqua"/>
          <w:color w:val="000000"/>
        </w:rPr>
        <w:t>Grade E (Poor): 0</w:t>
      </w:r>
    </w:p>
    <w:p w14:paraId="2AA0C641" w14:textId="77777777" w:rsidR="00A77B3E" w:rsidRPr="00E25D65" w:rsidRDefault="00A77B3E" w:rsidP="00E25D65">
      <w:pPr>
        <w:spacing w:line="360" w:lineRule="auto"/>
        <w:jc w:val="both"/>
        <w:rPr>
          <w:rFonts w:ascii="Book Antiqua" w:hAnsi="Book Antiqua"/>
        </w:rPr>
      </w:pPr>
    </w:p>
    <w:p w14:paraId="74E265D4" w14:textId="77777777" w:rsidR="0043540E" w:rsidRPr="00E25D65" w:rsidRDefault="00020D31" w:rsidP="00E25D65">
      <w:pPr>
        <w:spacing w:line="360" w:lineRule="auto"/>
        <w:jc w:val="both"/>
        <w:rPr>
          <w:rFonts w:ascii="Book Antiqua" w:hAnsi="Book Antiqua" w:cs="Book Antiqua"/>
          <w:b/>
          <w:color w:val="000000"/>
          <w:lang w:eastAsia="zh-CN"/>
        </w:rPr>
      </w:pPr>
      <w:r w:rsidRPr="00E25D65">
        <w:rPr>
          <w:rFonts w:ascii="Book Antiqua" w:eastAsia="Book Antiqua" w:hAnsi="Book Antiqua" w:cs="Book Antiqua"/>
          <w:b/>
          <w:color w:val="000000"/>
        </w:rPr>
        <w:t xml:space="preserve">P-Reviewer: </w:t>
      </w:r>
      <w:r w:rsidR="00F96096" w:rsidRPr="00E25D65">
        <w:rPr>
          <w:rFonts w:ascii="Book Antiqua" w:eastAsia="Book Antiqua" w:hAnsi="Book Antiqua" w:cs="Book Antiqua"/>
          <w:color w:val="000000"/>
        </w:rPr>
        <w:t xml:space="preserve">Lin L, China; </w:t>
      </w:r>
      <w:r w:rsidRPr="00E25D65">
        <w:rPr>
          <w:rFonts w:ascii="Book Antiqua" w:eastAsia="Book Antiqua" w:hAnsi="Book Antiqua" w:cs="Book Antiqua"/>
          <w:color w:val="000000"/>
        </w:rPr>
        <w:t>Shen ZY, China; Wang HD, China</w:t>
      </w:r>
      <w:r w:rsidRPr="00E25D65">
        <w:rPr>
          <w:rFonts w:ascii="Book Antiqua" w:eastAsia="Book Antiqua" w:hAnsi="Book Antiqua" w:cs="Book Antiqua"/>
          <w:b/>
          <w:color w:val="000000"/>
        </w:rPr>
        <w:t xml:space="preserve"> S-Editor: </w:t>
      </w:r>
      <w:r w:rsidR="0038031F" w:rsidRPr="00E25D65">
        <w:rPr>
          <w:rFonts w:ascii="Book Antiqua" w:hAnsi="Book Antiqua" w:cs="Book Antiqua"/>
          <w:color w:val="000000"/>
          <w:lang w:eastAsia="zh-CN"/>
        </w:rPr>
        <w:t>Fan JR</w:t>
      </w:r>
      <w:r w:rsidRPr="00E25D65">
        <w:rPr>
          <w:rFonts w:ascii="Book Antiqua" w:eastAsia="Book Antiqua" w:hAnsi="Book Antiqua" w:cs="Book Antiqua"/>
          <w:b/>
          <w:color w:val="000000"/>
        </w:rPr>
        <w:t xml:space="preserve"> L-Editor: </w:t>
      </w:r>
      <w:r w:rsidR="002C06FF" w:rsidRPr="00E25D65">
        <w:rPr>
          <w:rFonts w:ascii="Book Antiqua" w:hAnsi="Book Antiqua" w:cs="Book Antiqua"/>
          <w:color w:val="000000"/>
          <w:lang w:eastAsia="zh-CN"/>
        </w:rPr>
        <w:t>A</w:t>
      </w:r>
      <w:r w:rsidR="002C06FF" w:rsidRPr="00E25D65">
        <w:rPr>
          <w:rFonts w:ascii="Book Antiqua" w:hAnsi="Book Antiqua" w:cs="Book Antiqua"/>
          <w:b/>
          <w:color w:val="000000"/>
          <w:lang w:eastAsia="zh-CN"/>
        </w:rPr>
        <w:t xml:space="preserve"> </w:t>
      </w:r>
      <w:r w:rsidRPr="00E25D65">
        <w:rPr>
          <w:rFonts w:ascii="Book Antiqua" w:eastAsia="Book Antiqua" w:hAnsi="Book Antiqua" w:cs="Book Antiqua"/>
          <w:b/>
          <w:color w:val="000000"/>
        </w:rPr>
        <w:t>P-Editor:</w:t>
      </w:r>
      <w:r w:rsidR="0038031F" w:rsidRPr="00E25D65">
        <w:rPr>
          <w:rFonts w:ascii="Book Antiqua" w:hAnsi="Book Antiqua" w:cs="Book Antiqua"/>
          <w:color w:val="000000"/>
          <w:lang w:eastAsia="zh-CN"/>
        </w:rPr>
        <w:t xml:space="preserve"> Fan JR</w:t>
      </w:r>
    </w:p>
    <w:p w14:paraId="2C697B64" w14:textId="77777777" w:rsidR="00A77B3E" w:rsidRPr="00E25D65" w:rsidRDefault="00020D31" w:rsidP="00E25D65">
      <w:pPr>
        <w:spacing w:line="360" w:lineRule="auto"/>
        <w:jc w:val="both"/>
        <w:rPr>
          <w:rFonts w:ascii="Book Antiqua" w:hAnsi="Book Antiqua"/>
        </w:rPr>
        <w:sectPr w:rsidR="00A77B3E" w:rsidRPr="00E25D65">
          <w:pgSz w:w="12240" w:h="15840"/>
          <w:pgMar w:top="1440" w:right="1440" w:bottom="1440" w:left="1440" w:header="720" w:footer="720" w:gutter="0"/>
          <w:cols w:space="720"/>
          <w:docGrid w:linePitch="360"/>
        </w:sectPr>
      </w:pPr>
      <w:r w:rsidRPr="00E25D65">
        <w:rPr>
          <w:rFonts w:ascii="Book Antiqua" w:eastAsia="Book Antiqua" w:hAnsi="Book Antiqua" w:cs="Book Antiqua"/>
          <w:b/>
          <w:color w:val="000000"/>
        </w:rPr>
        <w:t xml:space="preserve"> </w:t>
      </w:r>
    </w:p>
    <w:p w14:paraId="65AF6B17" w14:textId="77777777" w:rsidR="00A77B3E" w:rsidRPr="00E25D65" w:rsidRDefault="00020D31" w:rsidP="00E25D65">
      <w:pPr>
        <w:spacing w:line="360" w:lineRule="auto"/>
        <w:jc w:val="both"/>
        <w:rPr>
          <w:rFonts w:ascii="Book Antiqua" w:hAnsi="Book Antiqua" w:cs="Book Antiqua"/>
          <w:b/>
          <w:color w:val="000000"/>
          <w:lang w:eastAsia="zh-CN"/>
        </w:rPr>
      </w:pPr>
      <w:r w:rsidRPr="00E25D65">
        <w:rPr>
          <w:rFonts w:ascii="Book Antiqua" w:eastAsia="Book Antiqua" w:hAnsi="Book Antiqua" w:cs="Book Antiqua"/>
          <w:b/>
          <w:color w:val="000000"/>
        </w:rPr>
        <w:lastRenderedPageBreak/>
        <w:t>Figure Legends</w:t>
      </w:r>
    </w:p>
    <w:p w14:paraId="15AC414D" w14:textId="77777777" w:rsidR="006C085D" w:rsidRPr="00E25D65" w:rsidRDefault="006C085D" w:rsidP="00E25D65">
      <w:pPr>
        <w:spacing w:line="360" w:lineRule="auto"/>
        <w:jc w:val="both"/>
        <w:rPr>
          <w:rFonts w:ascii="Book Antiqua" w:hAnsi="Book Antiqua"/>
          <w:lang w:eastAsia="zh-CN"/>
        </w:rPr>
      </w:pPr>
      <w:r w:rsidRPr="00E25D65">
        <w:rPr>
          <w:rFonts w:ascii="Book Antiqua" w:hAnsi="Book Antiqua"/>
          <w:noProof/>
          <w:lang w:eastAsia="zh-CN"/>
        </w:rPr>
        <w:drawing>
          <wp:inline distT="0" distB="0" distL="0" distR="0" wp14:anchorId="5AFF06C7" wp14:editId="04B3F26A">
            <wp:extent cx="5163671" cy="30324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63671" cy="3032461"/>
                    </a:xfrm>
                    <a:prstGeom prst="rect">
                      <a:avLst/>
                    </a:prstGeom>
                  </pic:spPr>
                </pic:pic>
              </a:graphicData>
            </a:graphic>
          </wp:inline>
        </w:drawing>
      </w:r>
    </w:p>
    <w:p w14:paraId="0C51E8B0" w14:textId="77777777" w:rsidR="00A77B3E" w:rsidRPr="00E25D65" w:rsidRDefault="0037125B" w:rsidP="00E25D65">
      <w:pPr>
        <w:spacing w:line="360" w:lineRule="auto"/>
        <w:jc w:val="both"/>
        <w:rPr>
          <w:rFonts w:ascii="Book Antiqua" w:hAnsi="Book Antiqua"/>
        </w:rPr>
      </w:pPr>
      <w:r w:rsidRPr="00E25D65">
        <w:rPr>
          <w:rFonts w:ascii="Book Antiqua" w:eastAsia="Book Antiqua" w:hAnsi="Book Antiqua" w:cs="Book Antiqua"/>
          <w:b/>
          <w:bCs/>
          <w:color w:val="000000"/>
        </w:rPr>
        <w:t>Figure 1</w:t>
      </w:r>
      <w:r w:rsidR="00020D31" w:rsidRPr="00E25D65">
        <w:rPr>
          <w:rFonts w:ascii="Book Antiqua" w:eastAsia="Book Antiqua" w:hAnsi="Book Antiqua" w:cs="Book Antiqua"/>
          <w:b/>
          <w:bCs/>
          <w:color w:val="000000"/>
        </w:rPr>
        <w:t xml:space="preserve"> </w:t>
      </w:r>
      <w:proofErr w:type="spellStart"/>
      <w:r w:rsidRPr="00E25D65">
        <w:rPr>
          <w:rFonts w:ascii="Book Antiqua" w:eastAsia="Book Antiqua" w:hAnsi="Book Antiqua" w:cs="Book Antiqua"/>
          <w:b/>
          <w:i/>
          <w:iCs/>
          <w:color w:val="000000"/>
        </w:rPr>
        <w:t>Clostridioides</w:t>
      </w:r>
      <w:proofErr w:type="spellEnd"/>
      <w:r w:rsidRPr="00E25D65">
        <w:rPr>
          <w:rFonts w:ascii="Book Antiqua" w:eastAsia="Book Antiqua" w:hAnsi="Book Antiqua" w:cs="Book Antiqua"/>
          <w:b/>
          <w:i/>
          <w:iCs/>
          <w:color w:val="000000"/>
        </w:rPr>
        <w:t xml:space="preserve"> difficile</w:t>
      </w:r>
      <w:r w:rsidRPr="00E25D65">
        <w:rPr>
          <w:rFonts w:ascii="Book Antiqua" w:hAnsi="Book Antiqua" w:cs="Book Antiqua"/>
          <w:b/>
          <w:bCs/>
          <w:i/>
          <w:iCs/>
          <w:color w:val="000000"/>
          <w:lang w:eastAsia="zh-CN"/>
        </w:rPr>
        <w:t xml:space="preserve"> </w:t>
      </w:r>
      <w:r w:rsidR="00020D31" w:rsidRPr="00E25D65">
        <w:rPr>
          <w:rFonts w:ascii="Book Antiqua" w:eastAsia="Book Antiqua" w:hAnsi="Book Antiqua" w:cs="Book Antiqua"/>
          <w:b/>
          <w:bCs/>
          <w:color w:val="000000"/>
        </w:rPr>
        <w:t>toxin A increases the expression of the P2X7 receptor in the ileum myenteric plexus of mice</w:t>
      </w:r>
      <w:r w:rsidR="00020D31" w:rsidRPr="00E25D65">
        <w:rPr>
          <w:rFonts w:ascii="Book Antiqua" w:eastAsia="Book Antiqua" w:hAnsi="Book Antiqua" w:cs="Book Antiqua"/>
          <w:b/>
          <w:color w:val="000000"/>
        </w:rPr>
        <w:t xml:space="preserve">. </w:t>
      </w:r>
      <w:r w:rsidR="00020D31" w:rsidRPr="00E25D65">
        <w:rPr>
          <w:rFonts w:ascii="Book Antiqua" w:eastAsia="Book Antiqua" w:hAnsi="Book Antiqua" w:cs="Book Antiqua"/>
          <w:color w:val="000000"/>
        </w:rPr>
        <w:t>A</w:t>
      </w:r>
      <w:r w:rsidR="002102EC"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 xml:space="preserve">The expression of the </w:t>
      </w:r>
      <w:r w:rsidR="00020D31" w:rsidRPr="00E25D65">
        <w:rPr>
          <w:rFonts w:ascii="Book Antiqua" w:eastAsia="Book Antiqua" w:hAnsi="Book Antiqua" w:cs="Book Antiqua"/>
          <w:i/>
          <w:iCs/>
          <w:color w:val="000000"/>
        </w:rPr>
        <w:t xml:space="preserve">P2RX7 </w:t>
      </w:r>
      <w:r w:rsidR="00020D31" w:rsidRPr="00E25D65">
        <w:rPr>
          <w:rFonts w:ascii="Book Antiqua" w:eastAsia="Book Antiqua" w:hAnsi="Book Antiqua" w:cs="Book Antiqua"/>
          <w:color w:val="000000"/>
        </w:rPr>
        <w:t xml:space="preserve">gene </w:t>
      </w:r>
      <w:r w:rsidR="00C9190F">
        <w:rPr>
          <w:rFonts w:ascii="Book Antiqua" w:hAnsi="Book Antiqua" w:cs="Book Antiqua" w:hint="eastAsia"/>
          <w:color w:val="000000"/>
          <w:lang w:eastAsia="zh-CN"/>
        </w:rPr>
        <w:t>[</w:t>
      </w:r>
      <w:r w:rsidR="00020D31" w:rsidRPr="00E25D65">
        <w:rPr>
          <w:rFonts w:ascii="Book Antiqua" w:eastAsia="Book Antiqua" w:hAnsi="Book Antiqua" w:cs="Book Antiqua"/>
          <w:color w:val="000000"/>
        </w:rPr>
        <w:t>mean ±</w:t>
      </w:r>
      <w:r w:rsidR="00C9190F">
        <w:rPr>
          <w:rFonts w:ascii="Book Antiqua" w:hAnsi="Book Antiqua" w:cs="Book Antiqua" w:hint="eastAsia"/>
          <w:color w:val="000000"/>
          <w:lang w:eastAsia="zh-CN"/>
        </w:rPr>
        <w:t xml:space="preserve"> </w:t>
      </w:r>
      <w:r w:rsidR="00C9190F" w:rsidRPr="00E25D65">
        <w:rPr>
          <w:rFonts w:ascii="Book Antiqua" w:eastAsia="Book Antiqua" w:hAnsi="Book Antiqua" w:cs="Book Antiqua"/>
          <w:color w:val="000000"/>
        </w:rPr>
        <w:t>standard error of the mean</w:t>
      </w:r>
      <w:r w:rsidR="00C9190F">
        <w:rPr>
          <w:rFonts w:ascii="Book Antiqua" w:hAnsi="Book Antiqua" w:cs="Book Antiqua" w:hint="eastAsia"/>
          <w:color w:val="000000"/>
          <w:lang w:eastAsia="zh-CN"/>
        </w:rPr>
        <w:t xml:space="preserve"> (SEM)]</w:t>
      </w:r>
      <w:r w:rsidR="00020D31" w:rsidRPr="00E25D65">
        <w:rPr>
          <w:rFonts w:ascii="Book Antiqua" w:eastAsia="Book Antiqua" w:hAnsi="Book Antiqua" w:cs="Book Antiqua"/>
          <w:color w:val="000000"/>
        </w:rPr>
        <w:t xml:space="preserve"> assayed by </w:t>
      </w:r>
      <w:r w:rsidR="005B34F2" w:rsidRPr="00E25D65">
        <w:rPr>
          <w:rFonts w:ascii="Book Antiqua" w:eastAsia="Book Antiqua" w:hAnsi="Book Antiqua" w:cs="Book Antiqua"/>
          <w:color w:val="000000"/>
        </w:rPr>
        <w:t>quantitative real-time polymerase chain reaction</w:t>
      </w:r>
      <w:r w:rsidR="00020D31" w:rsidRPr="00E25D65">
        <w:rPr>
          <w:rFonts w:ascii="Book Antiqua" w:eastAsia="Book Antiqua" w:hAnsi="Book Antiqua" w:cs="Book Antiqua"/>
          <w:color w:val="000000"/>
        </w:rPr>
        <w:t xml:space="preserve"> in the ileal samples of mice injected with </w:t>
      </w:r>
      <w:proofErr w:type="spellStart"/>
      <w:r w:rsidR="00020D31" w:rsidRPr="00E25D65">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 xml:space="preserve"> </w:t>
      </w:r>
      <w:r w:rsidR="00CF3950" w:rsidRPr="00E25D65">
        <w:rPr>
          <w:rFonts w:ascii="Book Antiqua" w:hAnsi="Book Antiqua" w:cs="Book Antiqua"/>
          <w:color w:val="000000"/>
          <w:lang w:eastAsia="zh-CN"/>
        </w:rPr>
        <w:t>[</w:t>
      </w:r>
      <w:proofErr w:type="spellStart"/>
      <w:r w:rsidR="00020D31" w:rsidRPr="00E25D65">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 xml:space="preserve">, 50 </w:t>
      </w:r>
      <w:proofErr w:type="spellStart"/>
      <w:r w:rsidR="00020D31" w:rsidRPr="00E25D65">
        <w:rPr>
          <w:rFonts w:ascii="Book Antiqua" w:eastAsia="Book Antiqua" w:hAnsi="Book Antiqua" w:cs="Book Antiqua"/>
          <w:color w:val="000000"/>
        </w:rPr>
        <w:t>μg</w:t>
      </w:r>
      <w:proofErr w:type="spellEnd"/>
      <w:r w:rsidR="00020D31" w:rsidRPr="00E25D65">
        <w:rPr>
          <w:rFonts w:ascii="Book Antiqua" w:eastAsia="Book Antiqua" w:hAnsi="Book Antiqua" w:cs="Book Antiqua"/>
          <w:color w:val="000000"/>
        </w:rPr>
        <w:t xml:space="preserve"> in </w:t>
      </w:r>
      <w:r w:rsidR="00CF3950" w:rsidRPr="00E25D65">
        <w:rPr>
          <w:rFonts w:ascii="Book Antiqua" w:eastAsia="Book Antiqua" w:hAnsi="Book Antiqua" w:cs="Book Antiqua"/>
          <w:color w:val="000000"/>
        </w:rPr>
        <w:t>phosphate-buffered saline (PBS)</w:t>
      </w:r>
      <w:r w:rsidR="00CF3950"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or PBS alone in the ileal loops (Control) (</w:t>
      </w:r>
      <w:r w:rsidR="00020D31" w:rsidRPr="00E25D65">
        <w:rPr>
          <w:rFonts w:ascii="Book Antiqua" w:eastAsia="Book Antiqua" w:hAnsi="Book Antiqua" w:cs="Book Antiqua"/>
          <w:i/>
          <w:iCs/>
          <w:color w:val="000000"/>
        </w:rPr>
        <w:t>n</w:t>
      </w:r>
      <w:r w:rsidR="00020D31" w:rsidRPr="00E25D65">
        <w:rPr>
          <w:rFonts w:ascii="Book Antiqua" w:eastAsia="Book Antiqua" w:hAnsi="Book Antiqua" w:cs="Book Antiqua"/>
          <w:color w:val="000000"/>
        </w:rPr>
        <w:t xml:space="preserve"> = 4)</w:t>
      </w:r>
      <w:r w:rsidR="0089512F" w:rsidRPr="00E25D65">
        <w:rPr>
          <w:rFonts w:ascii="Book Antiqua" w:hAnsi="Book Antiqua" w:cs="Book Antiqua"/>
          <w:color w:val="000000"/>
          <w:lang w:eastAsia="zh-CN"/>
        </w:rPr>
        <w:t>;</w:t>
      </w:r>
      <w:r w:rsidR="0089512F" w:rsidRPr="00E25D65">
        <w:rPr>
          <w:rFonts w:ascii="Book Antiqua" w:eastAsia="Book Antiqua" w:hAnsi="Book Antiqua" w:cs="Book Antiqua"/>
          <w:color w:val="000000"/>
        </w:rPr>
        <w:t xml:space="preserve"> </w:t>
      </w:r>
      <w:r w:rsidR="00020D31" w:rsidRPr="00E25D65">
        <w:rPr>
          <w:rFonts w:ascii="Book Antiqua" w:eastAsia="Book Antiqua" w:hAnsi="Book Antiqua" w:cs="Book Antiqua"/>
          <w:color w:val="000000"/>
        </w:rPr>
        <w:t>B</w:t>
      </w:r>
      <w:r w:rsidR="0089512F"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Quantification of the percentage (mean ± </w:t>
      </w:r>
      <w:r w:rsidR="003B19B2" w:rsidRPr="00E25D65">
        <w:rPr>
          <w:rFonts w:ascii="Book Antiqua" w:hAnsi="Book Antiqua" w:cs="Book Antiqua"/>
          <w:color w:val="000000"/>
          <w:lang w:eastAsia="zh-CN"/>
        </w:rPr>
        <w:t>SEM</w:t>
      </w:r>
      <w:r w:rsidR="00020D31" w:rsidRPr="00E25D65">
        <w:rPr>
          <w:rFonts w:ascii="Book Antiqua" w:eastAsia="Book Antiqua" w:hAnsi="Book Antiqua" w:cs="Book Antiqua"/>
          <w:color w:val="000000"/>
        </w:rPr>
        <w:t>) of the P2X7 receptor-</w:t>
      </w:r>
      <w:proofErr w:type="spellStart"/>
      <w:r w:rsidR="00020D31" w:rsidRPr="00E25D65">
        <w:rPr>
          <w:rFonts w:ascii="Book Antiqua" w:eastAsia="Book Antiqua" w:hAnsi="Book Antiqua" w:cs="Book Antiqua"/>
          <w:color w:val="000000"/>
        </w:rPr>
        <w:t>immunopositive</w:t>
      </w:r>
      <w:proofErr w:type="spellEnd"/>
      <w:r w:rsidR="00020D31" w:rsidRPr="00E25D65">
        <w:rPr>
          <w:rFonts w:ascii="Book Antiqua" w:eastAsia="Book Antiqua" w:hAnsi="Book Antiqua" w:cs="Book Antiqua"/>
          <w:color w:val="000000"/>
        </w:rPr>
        <w:t xml:space="preserve"> area in the ileum from control and </w:t>
      </w:r>
      <w:proofErr w:type="spellStart"/>
      <w:r w:rsidR="00020D31" w:rsidRPr="00E25D65">
        <w:rPr>
          <w:rFonts w:ascii="Book Antiqua" w:eastAsia="Book Antiqua" w:hAnsi="Book Antiqua" w:cs="Book Antiqua"/>
          <w:i/>
          <w:iCs/>
          <w:color w:val="000000"/>
        </w:rPr>
        <w:t>TcdA</w:t>
      </w:r>
      <w:proofErr w:type="spellEnd"/>
      <w:r w:rsidR="00020D31" w:rsidRPr="00E25D65">
        <w:rPr>
          <w:rFonts w:ascii="Book Antiqua" w:eastAsia="Book Antiqua" w:hAnsi="Book Antiqua" w:cs="Book Antiqua"/>
          <w:i/>
          <w:iCs/>
          <w:color w:val="000000"/>
        </w:rPr>
        <w:t>-</w:t>
      </w:r>
      <w:r w:rsidR="00020D31" w:rsidRPr="00E25D65">
        <w:rPr>
          <w:rFonts w:ascii="Book Antiqua" w:eastAsia="Book Antiqua" w:hAnsi="Book Antiqua" w:cs="Book Antiqua"/>
          <w:color w:val="000000"/>
        </w:rPr>
        <w:t xml:space="preserve">challenged mice in 5-6 microscope fields </w:t>
      </w:r>
      <w:r w:rsidR="00020D31" w:rsidRPr="00E25D65">
        <w:rPr>
          <w:rFonts w:ascii="Book Antiqua" w:eastAsia="Book Antiqua" w:hAnsi="Book Antiqua" w:cs="Book Antiqua"/>
          <w:i/>
          <w:color w:val="000000"/>
        </w:rPr>
        <w:t>per</w:t>
      </w:r>
      <w:r w:rsidR="00020D31" w:rsidRPr="00E25D65">
        <w:rPr>
          <w:rFonts w:ascii="Book Antiqua" w:eastAsia="Book Antiqua" w:hAnsi="Book Antiqua" w:cs="Book Antiqua"/>
          <w:color w:val="000000"/>
        </w:rPr>
        <w:t xml:space="preserve"> sample (</w:t>
      </w:r>
      <w:r w:rsidR="00020D31" w:rsidRPr="00E25D65">
        <w:rPr>
          <w:rFonts w:ascii="Book Antiqua" w:eastAsia="Book Antiqua" w:hAnsi="Book Antiqua" w:cs="Book Antiqua"/>
          <w:i/>
          <w:iCs/>
          <w:color w:val="000000"/>
        </w:rPr>
        <w:t>n</w:t>
      </w:r>
      <w:r w:rsidR="00020D31" w:rsidRPr="00E25D65">
        <w:rPr>
          <w:rFonts w:ascii="Book Antiqua" w:eastAsia="Book Antiqua" w:hAnsi="Book Antiqua" w:cs="Book Antiqua"/>
          <w:color w:val="000000"/>
        </w:rPr>
        <w:t xml:space="preserve"> = 4 animals </w:t>
      </w:r>
      <w:r w:rsidR="00020D31" w:rsidRPr="00E25D65">
        <w:rPr>
          <w:rFonts w:ascii="Book Antiqua" w:eastAsia="Book Antiqua" w:hAnsi="Book Antiqua" w:cs="Book Antiqua"/>
          <w:i/>
          <w:color w:val="000000"/>
        </w:rPr>
        <w:t>per</w:t>
      </w:r>
      <w:r w:rsidR="00020D31" w:rsidRPr="00E25D65">
        <w:rPr>
          <w:rFonts w:ascii="Book Antiqua" w:eastAsia="Book Antiqua" w:hAnsi="Book Antiqua" w:cs="Book Antiqua"/>
          <w:color w:val="000000"/>
        </w:rPr>
        <w:t xml:space="preserve"> group</w:t>
      </w:r>
      <w:r w:rsidR="0089512F" w:rsidRPr="00E25D65">
        <w:rPr>
          <w:rFonts w:ascii="Book Antiqua" w:hAnsi="Book Antiqua" w:cs="Book Antiqua"/>
          <w:color w:val="000000"/>
          <w:lang w:eastAsia="zh-CN"/>
        </w:rPr>
        <w:t>);</w:t>
      </w:r>
      <w:r w:rsidR="0089512F" w:rsidRPr="00E25D65">
        <w:rPr>
          <w:rFonts w:ascii="Book Antiqua" w:eastAsia="Book Antiqua" w:hAnsi="Book Antiqua" w:cs="Book Antiqua"/>
          <w:color w:val="000000"/>
        </w:rPr>
        <w:t xml:space="preserve"> </w:t>
      </w:r>
      <w:r w:rsidR="00020D31" w:rsidRPr="00E25D65">
        <w:rPr>
          <w:rFonts w:ascii="Book Antiqua" w:eastAsia="Book Antiqua" w:hAnsi="Book Antiqua" w:cs="Book Antiqua"/>
          <w:color w:val="000000"/>
        </w:rPr>
        <w:t>C</w:t>
      </w:r>
      <w:r w:rsidR="0089512F"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Representative immunohistochemical images of the expression of the P2X7 receptor in the ileum of control and </w:t>
      </w:r>
      <w:proofErr w:type="spellStart"/>
      <w:r w:rsidR="00020D31" w:rsidRPr="00E25D65">
        <w:rPr>
          <w:rFonts w:ascii="Book Antiqua" w:eastAsia="Book Antiqua" w:hAnsi="Book Antiqua" w:cs="Book Antiqua"/>
          <w:i/>
          <w:iCs/>
          <w:color w:val="000000"/>
        </w:rPr>
        <w:t>TcdA</w:t>
      </w:r>
      <w:proofErr w:type="spellEnd"/>
      <w:r w:rsidR="00020D31" w:rsidRPr="00E25D65">
        <w:rPr>
          <w:rFonts w:ascii="Book Antiqua" w:eastAsia="Book Antiqua" w:hAnsi="Book Antiqua" w:cs="Book Antiqua"/>
          <w:i/>
          <w:iCs/>
          <w:color w:val="000000"/>
        </w:rPr>
        <w:t>-</w:t>
      </w:r>
      <w:r w:rsidR="00020D31" w:rsidRPr="00E25D65">
        <w:rPr>
          <w:rFonts w:ascii="Book Antiqua" w:eastAsia="Book Antiqua" w:hAnsi="Book Antiqua" w:cs="Book Antiqua"/>
          <w:color w:val="000000"/>
        </w:rPr>
        <w:t xml:space="preserve">challenged mice. Increased expression of the P2X7 receptor (arrowhead) was detected in the intestinal epithelial layer (black arrowhead), lamina propria (red arrowhead), and myenteric plexus (green arrowhead). Scale bars, 50 </w:t>
      </w:r>
      <w:proofErr w:type="spellStart"/>
      <w:r w:rsidR="00DE3E08" w:rsidRPr="00E25D65">
        <w:rPr>
          <w:rFonts w:ascii="Book Antiqua" w:eastAsia="Book Antiqua" w:hAnsi="Book Antiqua" w:cs="Book Antiqua"/>
          <w:color w:val="000000"/>
        </w:rPr>
        <w:t>μ</w:t>
      </w:r>
      <w:r w:rsidR="00020D31" w:rsidRPr="00E25D65">
        <w:rPr>
          <w:rFonts w:ascii="Book Antiqua" w:eastAsia="Book Antiqua" w:hAnsi="Book Antiqua" w:cs="Book Antiqua"/>
          <w:color w:val="000000"/>
        </w:rPr>
        <w:t>m</w:t>
      </w:r>
      <w:proofErr w:type="spellEnd"/>
      <w:r w:rsidR="0089512F" w:rsidRPr="00E25D65">
        <w:rPr>
          <w:rFonts w:ascii="Book Antiqua" w:hAnsi="Book Antiqua" w:cs="Book Antiqua"/>
          <w:color w:val="000000"/>
          <w:lang w:eastAsia="zh-CN"/>
        </w:rPr>
        <w:t>;</w:t>
      </w:r>
      <w:r w:rsidR="0089512F" w:rsidRPr="00E25D65">
        <w:rPr>
          <w:rFonts w:ascii="Book Antiqua" w:eastAsia="Book Antiqua" w:hAnsi="Book Antiqua" w:cs="Book Antiqua"/>
          <w:color w:val="000000"/>
        </w:rPr>
        <w:t xml:space="preserve"> </w:t>
      </w:r>
      <w:r w:rsidR="00020D31" w:rsidRPr="00E25D65">
        <w:rPr>
          <w:rFonts w:ascii="Book Antiqua" w:eastAsia="Book Antiqua" w:hAnsi="Book Antiqua" w:cs="Book Antiqua"/>
          <w:color w:val="000000"/>
        </w:rPr>
        <w:t>D</w:t>
      </w:r>
      <w:r w:rsidR="0089512F"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Representative photomicrographs </w:t>
      </w:r>
      <w:proofErr w:type="spellStart"/>
      <w:r w:rsidR="00020D31" w:rsidRPr="00E25D65">
        <w:rPr>
          <w:rFonts w:ascii="Book Antiqua" w:eastAsia="Book Antiqua" w:hAnsi="Book Antiqua" w:cs="Book Antiqua"/>
          <w:color w:val="000000"/>
        </w:rPr>
        <w:t>ofimmunostaining</w:t>
      </w:r>
      <w:proofErr w:type="spellEnd"/>
      <w:r w:rsidR="00020D31" w:rsidRPr="00E25D65">
        <w:rPr>
          <w:rFonts w:ascii="Book Antiqua" w:eastAsia="Book Antiqua" w:hAnsi="Book Antiqua" w:cs="Book Antiqua"/>
          <w:color w:val="000000"/>
        </w:rPr>
        <w:t xml:space="preserve"> of the P2X7 receptor (arrow indicates the region stained green) in the ileum myenteric plexus from control and </w:t>
      </w:r>
      <w:proofErr w:type="spellStart"/>
      <w:r w:rsidR="00020D31" w:rsidRPr="00E25D65">
        <w:rPr>
          <w:rFonts w:ascii="Book Antiqua" w:eastAsia="Book Antiqua" w:hAnsi="Book Antiqua" w:cs="Book Antiqua"/>
          <w:i/>
          <w:iCs/>
          <w:color w:val="000000"/>
        </w:rPr>
        <w:t>TcdA</w:t>
      </w:r>
      <w:proofErr w:type="spellEnd"/>
      <w:r w:rsidR="00020D31" w:rsidRPr="00E25D65">
        <w:rPr>
          <w:rFonts w:ascii="Book Antiqua" w:eastAsia="Book Antiqua" w:hAnsi="Book Antiqua" w:cs="Book Antiqua"/>
          <w:i/>
          <w:iCs/>
          <w:color w:val="000000"/>
        </w:rPr>
        <w:t>-</w:t>
      </w:r>
      <w:r w:rsidR="00020D31" w:rsidRPr="00E25D65">
        <w:rPr>
          <w:rFonts w:ascii="Book Antiqua" w:eastAsia="Book Antiqua" w:hAnsi="Book Antiqua" w:cs="Book Antiqua"/>
          <w:color w:val="000000"/>
        </w:rPr>
        <w:t>challenged mice</w:t>
      </w:r>
      <w:r w:rsidR="0089512F" w:rsidRPr="00E25D65">
        <w:rPr>
          <w:rFonts w:ascii="Book Antiqua" w:hAnsi="Book Antiqua" w:cs="Book Antiqua"/>
          <w:color w:val="000000"/>
          <w:lang w:eastAsia="zh-CN"/>
        </w:rPr>
        <w:t>;</w:t>
      </w:r>
      <w:r w:rsidR="0089512F" w:rsidRPr="00E25D65">
        <w:rPr>
          <w:rFonts w:ascii="Book Antiqua" w:eastAsia="Book Antiqua" w:hAnsi="Book Antiqua" w:cs="Book Antiqua"/>
          <w:color w:val="000000"/>
        </w:rPr>
        <w:t xml:space="preserve"> </w:t>
      </w:r>
      <w:r w:rsidR="00020D31" w:rsidRPr="00E25D65">
        <w:rPr>
          <w:rFonts w:ascii="Book Antiqua" w:eastAsia="Book Antiqua" w:hAnsi="Book Antiqua" w:cs="Book Antiqua"/>
          <w:color w:val="000000"/>
        </w:rPr>
        <w:t>E</w:t>
      </w:r>
      <w:r w:rsidR="0089512F"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Quantification of the number of P2RX7</w:t>
      </w:r>
      <w:r w:rsidR="00020D31" w:rsidRPr="00E25D65">
        <w:rPr>
          <w:rFonts w:ascii="Book Antiqua" w:eastAsia="Book Antiqua" w:hAnsi="Book Antiqua" w:cs="Book Antiqua"/>
          <w:color w:val="000000"/>
          <w:vertAlign w:val="superscript"/>
        </w:rPr>
        <w:t>+</w:t>
      </w:r>
      <w:r w:rsidR="00020D31" w:rsidRPr="00E25D65">
        <w:rPr>
          <w:rFonts w:ascii="Book Antiqua" w:eastAsia="Book Antiqua" w:hAnsi="Book Antiqua" w:cs="Book Antiqua"/>
          <w:color w:val="000000"/>
        </w:rPr>
        <w:t xml:space="preserve"> neurons/cm</w:t>
      </w:r>
      <w:r w:rsidR="00020D31" w:rsidRPr="00E25D65">
        <w:rPr>
          <w:rFonts w:ascii="Book Antiqua" w:eastAsia="Book Antiqua" w:hAnsi="Book Antiqua" w:cs="Book Antiqua"/>
          <w:color w:val="000000"/>
          <w:vertAlign w:val="superscript"/>
        </w:rPr>
        <w:t xml:space="preserve">2 </w:t>
      </w:r>
      <w:r w:rsidR="00020D31" w:rsidRPr="00E25D65">
        <w:rPr>
          <w:rFonts w:ascii="Book Antiqua" w:eastAsia="Book Antiqua" w:hAnsi="Book Antiqua" w:cs="Book Antiqua"/>
          <w:color w:val="000000"/>
        </w:rPr>
        <w:t xml:space="preserve">(mean ± </w:t>
      </w:r>
      <w:r w:rsidR="00753122" w:rsidRPr="00E25D65">
        <w:rPr>
          <w:rFonts w:ascii="Book Antiqua" w:hAnsi="Book Antiqua" w:cs="Book Antiqua"/>
          <w:color w:val="000000"/>
          <w:lang w:eastAsia="zh-CN"/>
        </w:rPr>
        <w:t>SEM</w:t>
      </w:r>
      <w:r w:rsidR="00020D31" w:rsidRPr="00E25D65">
        <w:rPr>
          <w:rFonts w:ascii="Book Antiqua" w:eastAsia="Book Antiqua" w:hAnsi="Book Antiqua" w:cs="Book Antiqua"/>
          <w:color w:val="000000"/>
        </w:rPr>
        <w:t xml:space="preserve">) in the ileum of control and </w:t>
      </w:r>
      <w:proofErr w:type="spellStart"/>
      <w:r w:rsidR="00020D31" w:rsidRPr="00E25D65">
        <w:rPr>
          <w:rFonts w:ascii="Book Antiqua" w:eastAsia="Book Antiqua" w:hAnsi="Book Antiqua" w:cs="Book Antiqua"/>
          <w:i/>
          <w:iCs/>
          <w:color w:val="000000"/>
        </w:rPr>
        <w:t>TcdA</w:t>
      </w:r>
      <w:proofErr w:type="spellEnd"/>
      <w:r w:rsidR="00020D31" w:rsidRPr="00E25D65">
        <w:rPr>
          <w:rFonts w:ascii="Book Antiqua" w:eastAsia="Book Antiqua" w:hAnsi="Book Antiqua" w:cs="Book Antiqua"/>
          <w:i/>
          <w:iCs/>
          <w:color w:val="000000"/>
        </w:rPr>
        <w:t>-</w:t>
      </w:r>
      <w:r w:rsidR="00020D31" w:rsidRPr="00E25D65">
        <w:rPr>
          <w:rFonts w:ascii="Book Antiqua" w:eastAsia="Book Antiqua" w:hAnsi="Book Antiqua" w:cs="Book Antiqua"/>
          <w:color w:val="000000"/>
        </w:rPr>
        <w:t>challenged mice (</w:t>
      </w:r>
      <w:r w:rsidR="00020D31" w:rsidRPr="00E25D65">
        <w:rPr>
          <w:rFonts w:ascii="Book Antiqua" w:eastAsia="Book Antiqua" w:hAnsi="Book Antiqua" w:cs="Book Antiqua"/>
          <w:i/>
          <w:iCs/>
          <w:color w:val="000000"/>
        </w:rPr>
        <w:t>n</w:t>
      </w:r>
      <w:r w:rsidR="00020D31" w:rsidRPr="00E25D65">
        <w:rPr>
          <w:rFonts w:ascii="Book Antiqua" w:eastAsia="Book Antiqua" w:hAnsi="Book Antiqua" w:cs="Book Antiqua"/>
          <w:color w:val="000000"/>
        </w:rPr>
        <w:t xml:space="preserve"> = 4 animals </w:t>
      </w:r>
      <w:r w:rsidR="00020D31" w:rsidRPr="00E25D65">
        <w:rPr>
          <w:rFonts w:ascii="Book Antiqua" w:eastAsia="Book Antiqua" w:hAnsi="Book Antiqua" w:cs="Book Antiqua"/>
          <w:i/>
          <w:color w:val="000000"/>
        </w:rPr>
        <w:t>per</w:t>
      </w:r>
      <w:r w:rsidR="00020D31" w:rsidRPr="00E25D65">
        <w:rPr>
          <w:rFonts w:ascii="Book Antiqua" w:eastAsia="Book Antiqua" w:hAnsi="Book Antiqua" w:cs="Book Antiqua"/>
          <w:color w:val="000000"/>
        </w:rPr>
        <w:t xml:space="preserve"> group)</w:t>
      </w:r>
      <w:r w:rsidR="00630090" w:rsidRPr="00E25D65">
        <w:rPr>
          <w:rFonts w:ascii="Book Antiqua" w:hAnsi="Book Antiqua" w:cs="Book Antiqua"/>
          <w:color w:val="000000"/>
          <w:lang w:eastAsia="zh-CN"/>
        </w:rPr>
        <w:t>;</w:t>
      </w:r>
      <w:r w:rsidR="00630090" w:rsidRPr="00E25D65">
        <w:rPr>
          <w:rFonts w:ascii="Book Antiqua" w:eastAsia="Book Antiqua" w:hAnsi="Book Antiqua" w:cs="Book Antiqua"/>
          <w:color w:val="000000"/>
        </w:rPr>
        <w:t xml:space="preserve"> </w:t>
      </w:r>
      <w:r w:rsidR="00020D31" w:rsidRPr="00E25D65">
        <w:rPr>
          <w:rFonts w:ascii="Book Antiqua" w:eastAsia="Book Antiqua" w:hAnsi="Book Antiqua" w:cs="Book Antiqua"/>
          <w:color w:val="000000"/>
        </w:rPr>
        <w:t>A, B</w:t>
      </w:r>
      <w:r w:rsidR="00630090" w:rsidRPr="00E25D65">
        <w:rPr>
          <w:rFonts w:ascii="Book Antiqua" w:hAnsi="Book Antiqua" w:cs="Book Antiqua"/>
          <w:color w:val="000000"/>
          <w:lang w:eastAsia="zh-CN"/>
        </w:rPr>
        <w:t xml:space="preserve"> and</w:t>
      </w:r>
      <w:r w:rsidR="00020D31" w:rsidRPr="00E25D65">
        <w:rPr>
          <w:rFonts w:ascii="Book Antiqua" w:eastAsia="Book Antiqua" w:hAnsi="Book Antiqua" w:cs="Book Antiqua"/>
          <w:color w:val="000000"/>
        </w:rPr>
        <w:t xml:space="preserve"> E</w:t>
      </w:r>
      <w:r w:rsidR="00630090"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Unpaired two-tailed Student's t test (</w:t>
      </w:r>
      <w:proofErr w:type="spellStart"/>
      <w:r w:rsidR="00020D31" w:rsidRPr="00E25D65">
        <w:rPr>
          <w:rFonts w:ascii="Book Antiqua" w:eastAsia="Book Antiqua" w:hAnsi="Book Antiqua" w:cs="Book Antiqua"/>
          <w:color w:val="000000"/>
          <w:vertAlign w:val="superscript"/>
        </w:rPr>
        <w:t>a</w:t>
      </w:r>
      <w:r w:rsidR="00020D31" w:rsidRPr="00E25D65">
        <w:rPr>
          <w:rFonts w:ascii="Book Antiqua" w:eastAsia="Book Antiqua" w:hAnsi="Book Antiqua" w:cs="Book Antiqua"/>
          <w:i/>
          <w:iCs/>
          <w:color w:val="000000"/>
        </w:rPr>
        <w:t>P</w:t>
      </w:r>
      <w:proofErr w:type="spellEnd"/>
      <w:r w:rsidR="00EB72B5" w:rsidRPr="00E25D65">
        <w:rPr>
          <w:rFonts w:ascii="Book Antiqua" w:hAnsi="Book Antiqua" w:cs="Book Antiqua"/>
          <w:i/>
          <w:iCs/>
          <w:color w:val="000000"/>
          <w:lang w:eastAsia="zh-CN"/>
        </w:rPr>
        <w:t xml:space="preserve"> </w:t>
      </w:r>
      <w:r w:rsidR="00020D31" w:rsidRPr="00E25D65">
        <w:rPr>
          <w:rFonts w:ascii="Book Antiqua" w:eastAsia="Book Antiqua" w:hAnsi="Book Antiqua" w:cs="Book Antiqua"/>
          <w:color w:val="000000"/>
        </w:rPr>
        <w:t>&lt;</w:t>
      </w:r>
      <w:r w:rsidR="00EB72B5"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0.05</w:t>
      </w:r>
      <w:r w:rsidR="00EB72B5"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w:t>
      </w:r>
      <w:proofErr w:type="spellStart"/>
      <w:r w:rsidR="00020D31" w:rsidRPr="00E25D65">
        <w:rPr>
          <w:rFonts w:ascii="Book Antiqua" w:eastAsia="Book Antiqua" w:hAnsi="Book Antiqua" w:cs="Book Antiqua"/>
          <w:color w:val="000000"/>
          <w:vertAlign w:val="superscript"/>
        </w:rPr>
        <w:t>b</w:t>
      </w:r>
      <w:r w:rsidR="00020D31" w:rsidRPr="00E25D65">
        <w:rPr>
          <w:rFonts w:ascii="Book Antiqua" w:eastAsia="Book Antiqua" w:hAnsi="Book Antiqua" w:cs="Book Antiqua"/>
          <w:i/>
          <w:iCs/>
          <w:color w:val="000000"/>
        </w:rPr>
        <w:t>P</w:t>
      </w:r>
      <w:proofErr w:type="spellEnd"/>
      <w:r w:rsidR="00EB72B5" w:rsidRPr="00E25D65">
        <w:rPr>
          <w:rFonts w:ascii="Book Antiqua" w:hAnsi="Book Antiqua" w:cs="Book Antiqua"/>
          <w:i/>
          <w:iCs/>
          <w:color w:val="000000"/>
          <w:lang w:eastAsia="zh-CN"/>
        </w:rPr>
        <w:t xml:space="preserve"> </w:t>
      </w:r>
      <w:r w:rsidR="00020D31" w:rsidRPr="00E25D65">
        <w:rPr>
          <w:rFonts w:ascii="Book Antiqua" w:eastAsia="Book Antiqua" w:hAnsi="Book Antiqua" w:cs="Book Antiqua"/>
          <w:color w:val="000000"/>
        </w:rPr>
        <w:t>=</w:t>
      </w:r>
      <w:r w:rsidR="00EB72B5"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0.01)</w:t>
      </w:r>
      <w:r w:rsidR="00050EFB"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w:t>
      </w:r>
    </w:p>
    <w:p w14:paraId="3D5866E1" w14:textId="77777777" w:rsidR="00A77B3E" w:rsidRPr="00E25D65" w:rsidRDefault="00742411" w:rsidP="00E25D65">
      <w:pPr>
        <w:spacing w:line="360" w:lineRule="auto"/>
        <w:jc w:val="both"/>
        <w:rPr>
          <w:rFonts w:ascii="Book Antiqua" w:hAnsi="Book Antiqua"/>
        </w:rPr>
      </w:pPr>
      <w:r w:rsidRPr="00E25D65">
        <w:rPr>
          <w:rFonts w:ascii="Book Antiqua" w:hAnsi="Book Antiqua"/>
        </w:rPr>
        <w:br w:type="page"/>
      </w:r>
      <w:r w:rsidR="00195151">
        <w:rPr>
          <w:noProof/>
          <w:lang w:eastAsia="zh-CN"/>
        </w:rPr>
        <w:lastRenderedPageBreak/>
        <w:drawing>
          <wp:inline distT="0" distB="0" distL="0" distR="0" wp14:anchorId="06677220" wp14:editId="4991F025">
            <wp:extent cx="4567110" cy="408790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67110" cy="4087906"/>
                    </a:xfrm>
                    <a:prstGeom prst="rect">
                      <a:avLst/>
                    </a:prstGeom>
                  </pic:spPr>
                </pic:pic>
              </a:graphicData>
            </a:graphic>
          </wp:inline>
        </w:drawing>
      </w:r>
    </w:p>
    <w:p w14:paraId="036F8F66" w14:textId="77777777" w:rsidR="00A77B3E" w:rsidRPr="0015028D" w:rsidRDefault="00742411" w:rsidP="00E25D65">
      <w:pPr>
        <w:spacing w:line="360" w:lineRule="auto"/>
        <w:jc w:val="both"/>
        <w:rPr>
          <w:rFonts w:ascii="Book Antiqua" w:hAnsi="Book Antiqua"/>
          <w:lang w:eastAsia="zh-CN"/>
        </w:rPr>
      </w:pPr>
      <w:r w:rsidRPr="00E25D65">
        <w:rPr>
          <w:rFonts w:ascii="Book Antiqua" w:eastAsia="Book Antiqua" w:hAnsi="Book Antiqua" w:cs="Book Antiqua"/>
          <w:b/>
          <w:bCs/>
          <w:color w:val="000000"/>
        </w:rPr>
        <w:t>Figure 2</w:t>
      </w:r>
      <w:r w:rsidR="00020D31" w:rsidRPr="00E25D65">
        <w:rPr>
          <w:rFonts w:ascii="Book Antiqua" w:eastAsia="Book Antiqua" w:hAnsi="Book Antiqua" w:cs="Book Antiqua"/>
          <w:b/>
          <w:bCs/>
          <w:color w:val="000000"/>
        </w:rPr>
        <w:t xml:space="preserve"> </w:t>
      </w:r>
      <w:proofErr w:type="spellStart"/>
      <w:r w:rsidR="0037125B" w:rsidRPr="00E25D65">
        <w:rPr>
          <w:rFonts w:ascii="Book Antiqua" w:eastAsia="Book Antiqua" w:hAnsi="Book Antiqua" w:cs="Book Antiqua"/>
          <w:b/>
          <w:i/>
          <w:iCs/>
          <w:color w:val="000000"/>
        </w:rPr>
        <w:t>Clostridioides</w:t>
      </w:r>
      <w:proofErr w:type="spellEnd"/>
      <w:r w:rsidR="0037125B" w:rsidRPr="00E25D65">
        <w:rPr>
          <w:rFonts w:ascii="Book Antiqua" w:eastAsia="Book Antiqua" w:hAnsi="Book Antiqua" w:cs="Book Antiqua"/>
          <w:b/>
          <w:i/>
          <w:iCs/>
          <w:color w:val="000000"/>
        </w:rPr>
        <w:t xml:space="preserve"> difficile</w:t>
      </w:r>
      <w:r w:rsidR="00020D31" w:rsidRPr="00E25D65">
        <w:rPr>
          <w:rFonts w:ascii="Book Antiqua" w:eastAsia="Book Antiqua" w:hAnsi="Book Antiqua" w:cs="Book Antiqua"/>
          <w:b/>
          <w:i/>
          <w:iCs/>
          <w:color w:val="000000"/>
        </w:rPr>
        <w:t xml:space="preserve"> </w:t>
      </w:r>
      <w:r w:rsidR="00020D31" w:rsidRPr="00E25D65">
        <w:rPr>
          <w:rFonts w:ascii="Book Antiqua" w:eastAsia="Book Antiqua" w:hAnsi="Book Antiqua" w:cs="Book Antiqua"/>
          <w:b/>
          <w:bCs/>
          <w:color w:val="000000"/>
        </w:rPr>
        <w:t>toxin A induces alterations in enteric neuronal coding in the myenteric plexus in the ileum of mice</w:t>
      </w:r>
      <w:r w:rsidR="00020D31" w:rsidRPr="00E25D65">
        <w:rPr>
          <w:rFonts w:ascii="Book Antiqua" w:eastAsia="Book Antiqua" w:hAnsi="Book Antiqua" w:cs="Book Antiqua"/>
          <w:b/>
          <w:color w:val="000000"/>
        </w:rPr>
        <w:t>.</w:t>
      </w:r>
      <w:r w:rsidRPr="00E25D65">
        <w:rPr>
          <w:rFonts w:ascii="Book Antiqua" w:eastAsia="Book Antiqua" w:hAnsi="Book Antiqua" w:cs="Book Antiqua"/>
          <w:color w:val="000000"/>
        </w:rPr>
        <w:t xml:space="preserve"> </w:t>
      </w:r>
      <w:r w:rsidR="00020D31" w:rsidRPr="00E25D65">
        <w:rPr>
          <w:rFonts w:ascii="Book Antiqua" w:eastAsia="Book Antiqua" w:hAnsi="Book Antiqua" w:cs="Book Antiqua"/>
          <w:color w:val="000000"/>
        </w:rPr>
        <w:t>A</w:t>
      </w:r>
      <w:r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Quantification of the number of </w:t>
      </w:r>
      <w:r w:rsidR="00BB70D0">
        <w:rPr>
          <w:rFonts w:ascii="Book Antiqua" w:hAnsi="Book Antiqua" w:cs="Arial" w:hint="eastAsia"/>
          <w:lang w:eastAsia="zh-CN"/>
        </w:rPr>
        <w:t>n</w:t>
      </w:r>
      <w:r w:rsidR="00BB70D0" w:rsidRPr="00E25D65">
        <w:rPr>
          <w:rFonts w:ascii="Book Antiqua" w:hAnsi="Book Antiqua" w:cs="Arial"/>
        </w:rPr>
        <w:t>euronal nitric oxide synthase</w:t>
      </w:r>
      <w:r w:rsidR="00BB70D0" w:rsidRPr="00EC4ED6">
        <w:rPr>
          <w:rFonts w:ascii="Book Antiqua" w:eastAsia="Book Antiqua" w:hAnsi="Book Antiqua" w:cs="Book Antiqua"/>
          <w:color w:val="000000"/>
        </w:rPr>
        <w:t>+</w:t>
      </w:r>
      <w:r w:rsidR="00BB70D0" w:rsidRPr="00E25D65">
        <w:rPr>
          <w:rFonts w:ascii="Book Antiqua" w:eastAsia="Book Antiqua" w:hAnsi="Book Antiqua" w:cs="Book Antiqua"/>
          <w:color w:val="000000"/>
        </w:rPr>
        <w:t xml:space="preserve"> </w:t>
      </w:r>
      <w:r w:rsidR="00BB70D0">
        <w:rPr>
          <w:rFonts w:ascii="Book Antiqua" w:hAnsi="Book Antiqua" w:cs="Book Antiqua" w:hint="eastAsia"/>
          <w:color w:val="000000"/>
          <w:lang w:eastAsia="zh-CN"/>
        </w:rPr>
        <w:t>(</w:t>
      </w:r>
      <w:proofErr w:type="spellStart"/>
      <w:r w:rsidR="00020D31" w:rsidRPr="00E25D65">
        <w:rPr>
          <w:rFonts w:ascii="Book Antiqua" w:eastAsia="Book Antiqua" w:hAnsi="Book Antiqua" w:cs="Book Antiqua"/>
          <w:color w:val="000000"/>
        </w:rPr>
        <w:t>nNOS</w:t>
      </w:r>
      <w:proofErr w:type="spellEnd"/>
      <w:r w:rsidR="00020D31" w:rsidRPr="00EC4ED6">
        <w:rPr>
          <w:rFonts w:ascii="Book Antiqua" w:eastAsia="Book Antiqua" w:hAnsi="Book Antiqua" w:cs="Book Antiqua"/>
          <w:color w:val="000000"/>
        </w:rPr>
        <w:t>+</w:t>
      </w:r>
      <w:r w:rsidR="00BB70D0">
        <w:rPr>
          <w:rFonts w:ascii="Book Antiqua" w:hAnsi="Book Antiqua" w:cs="Book Antiqua" w:hint="eastAsia"/>
          <w:color w:val="000000"/>
          <w:lang w:eastAsia="zh-CN"/>
        </w:rPr>
        <w:t>)</w:t>
      </w:r>
      <w:r w:rsidR="00020D31" w:rsidRPr="00E25D65">
        <w:rPr>
          <w:rFonts w:ascii="Book Antiqua" w:eastAsia="Book Antiqua" w:hAnsi="Book Antiqua" w:cs="Book Antiqua"/>
          <w:color w:val="000000"/>
        </w:rPr>
        <w:t xml:space="preserve">, </w:t>
      </w:r>
      <w:r w:rsidR="00D564AE" w:rsidRPr="00E25D65">
        <w:rPr>
          <w:rFonts w:ascii="Book Antiqua" w:eastAsia="Book Antiqua" w:hAnsi="Book Antiqua" w:cs="Book Antiqua"/>
          <w:color w:val="000000"/>
        </w:rPr>
        <w:t>calretinin+ (</w:t>
      </w:r>
      <w:proofErr w:type="spellStart"/>
      <w:r w:rsidR="00D564AE" w:rsidRPr="00E25D65">
        <w:rPr>
          <w:rFonts w:ascii="Book Antiqua" w:eastAsia="Book Antiqua" w:hAnsi="Book Antiqua" w:cs="Book Antiqua"/>
          <w:color w:val="000000"/>
        </w:rPr>
        <w:t>Calr</w:t>
      </w:r>
      <w:proofErr w:type="spellEnd"/>
      <w:r w:rsidR="00D564AE" w:rsidRPr="00EC4ED6">
        <w:rPr>
          <w:rFonts w:ascii="Book Antiqua" w:eastAsia="Book Antiqua" w:hAnsi="Book Antiqua" w:cs="Book Antiqua"/>
          <w:color w:val="000000"/>
        </w:rPr>
        <w:t>+</w:t>
      </w:r>
      <w:r w:rsidR="00D564AE" w:rsidRPr="00E25D65">
        <w:rPr>
          <w:rFonts w:ascii="Book Antiqua" w:eastAsia="Book Antiqua" w:hAnsi="Book Antiqua" w:cs="Book Antiqua"/>
          <w:color w:val="000000"/>
        </w:rPr>
        <w:t>)</w:t>
      </w:r>
      <w:r w:rsidR="00020D31" w:rsidRPr="00E25D65">
        <w:rPr>
          <w:rFonts w:ascii="Book Antiqua" w:eastAsia="Book Antiqua" w:hAnsi="Book Antiqua" w:cs="Book Antiqua"/>
          <w:color w:val="000000"/>
          <w:vertAlign w:val="subscript"/>
        </w:rPr>
        <w:t>,</w:t>
      </w:r>
      <w:r w:rsidR="00020D31" w:rsidRPr="00E25D65">
        <w:rPr>
          <w:rFonts w:ascii="Book Antiqua" w:eastAsia="Book Antiqua" w:hAnsi="Book Antiqua" w:cs="Book Antiqua"/>
          <w:color w:val="000000"/>
        </w:rPr>
        <w:t xml:space="preserve"> and </w:t>
      </w:r>
      <w:r w:rsidR="004465EE">
        <w:rPr>
          <w:rFonts w:ascii="Book Antiqua" w:eastAsia="Book Antiqua" w:hAnsi="Book Antiqua" w:cs="Book Antiqua"/>
          <w:color w:val="000000"/>
        </w:rPr>
        <w:t>choline acetyltransferase</w:t>
      </w:r>
      <w:r w:rsidR="004465EE" w:rsidRPr="004465EE">
        <w:rPr>
          <w:rFonts w:ascii="Book Antiqua" w:eastAsia="Book Antiqua" w:hAnsi="Book Antiqua" w:cs="Book Antiqua"/>
          <w:color w:val="000000"/>
        </w:rPr>
        <w:t>+</w:t>
      </w:r>
      <w:r w:rsidR="004465EE">
        <w:rPr>
          <w:rFonts w:ascii="Book Antiqua" w:eastAsia="Book Antiqua" w:hAnsi="Book Antiqua" w:cs="Book Antiqua"/>
          <w:color w:val="000000"/>
        </w:rPr>
        <w:t xml:space="preserve"> (</w:t>
      </w:r>
      <w:proofErr w:type="spellStart"/>
      <w:r w:rsidR="004465EE">
        <w:rPr>
          <w:rFonts w:ascii="Book Antiqua" w:eastAsia="Book Antiqua" w:hAnsi="Book Antiqua" w:cs="Book Antiqua"/>
          <w:color w:val="000000"/>
        </w:rPr>
        <w:t>ChaT</w:t>
      </w:r>
      <w:proofErr w:type="spellEnd"/>
      <w:r w:rsidR="004465EE" w:rsidRPr="004465EE">
        <w:rPr>
          <w:rFonts w:ascii="Book Antiqua" w:eastAsia="Book Antiqua" w:hAnsi="Book Antiqua" w:cs="Book Antiqua"/>
          <w:color w:val="000000"/>
        </w:rPr>
        <w:t>+</w:t>
      </w:r>
      <w:r w:rsidR="004465EE" w:rsidRPr="00E25D65">
        <w:rPr>
          <w:rFonts w:ascii="Book Antiqua" w:eastAsia="Book Antiqua" w:hAnsi="Book Antiqua" w:cs="Book Antiqua"/>
          <w:color w:val="000000"/>
        </w:rPr>
        <w:t>)</w:t>
      </w:r>
      <w:r w:rsidR="00020D31" w:rsidRPr="00E25D65">
        <w:rPr>
          <w:rFonts w:ascii="Book Antiqua" w:eastAsia="Book Antiqua" w:hAnsi="Book Antiqua" w:cs="Book Antiqua"/>
          <w:color w:val="000000"/>
        </w:rPr>
        <w:t xml:space="preserve"> neurons/cm</w:t>
      </w:r>
      <w:r w:rsidR="00020D31" w:rsidRPr="00E25D65">
        <w:rPr>
          <w:rFonts w:ascii="Book Antiqua" w:eastAsia="Book Antiqua" w:hAnsi="Book Antiqua" w:cs="Book Antiqua"/>
          <w:color w:val="000000"/>
          <w:vertAlign w:val="superscript"/>
        </w:rPr>
        <w:t xml:space="preserve">2 </w:t>
      </w:r>
      <w:r w:rsidR="00C9190F">
        <w:rPr>
          <w:rFonts w:ascii="Book Antiqua" w:hAnsi="Book Antiqua" w:cs="Book Antiqua" w:hint="eastAsia"/>
          <w:color w:val="000000"/>
          <w:lang w:eastAsia="zh-CN"/>
        </w:rPr>
        <w:t>[</w:t>
      </w:r>
      <w:r w:rsidR="00020D31" w:rsidRPr="00E25D65">
        <w:rPr>
          <w:rFonts w:ascii="Book Antiqua" w:eastAsia="Book Antiqua" w:hAnsi="Book Antiqua" w:cs="Book Antiqua"/>
          <w:color w:val="000000"/>
        </w:rPr>
        <w:t>mean ±</w:t>
      </w:r>
      <w:r w:rsidR="00C9190F">
        <w:rPr>
          <w:rFonts w:ascii="Book Antiqua" w:hAnsi="Book Antiqua" w:cs="Book Antiqua" w:hint="eastAsia"/>
          <w:color w:val="000000"/>
          <w:lang w:eastAsia="zh-CN"/>
        </w:rPr>
        <w:t xml:space="preserve"> </w:t>
      </w:r>
      <w:r w:rsidR="00C9190F" w:rsidRPr="00E25D65">
        <w:rPr>
          <w:rFonts w:ascii="Book Antiqua" w:eastAsia="Book Antiqua" w:hAnsi="Book Antiqua" w:cs="Book Antiqua"/>
          <w:color w:val="000000"/>
        </w:rPr>
        <w:t>standard error of the mean</w:t>
      </w:r>
      <w:r w:rsidR="00C9190F">
        <w:rPr>
          <w:rFonts w:ascii="Book Antiqua" w:hAnsi="Book Antiqua" w:cs="Book Antiqua" w:hint="eastAsia"/>
          <w:color w:val="000000"/>
          <w:lang w:eastAsia="zh-CN"/>
        </w:rPr>
        <w:t xml:space="preserve"> (SEM)] </w:t>
      </w:r>
      <w:r w:rsidR="00020D31" w:rsidRPr="00E25D65">
        <w:rPr>
          <w:rFonts w:ascii="Book Antiqua" w:eastAsia="Book Antiqua" w:hAnsi="Book Antiqua" w:cs="Book Antiqua"/>
          <w:color w:val="000000"/>
        </w:rPr>
        <w:t xml:space="preserve">in the ileum myenteric plexus in control and </w:t>
      </w:r>
      <w:proofErr w:type="spellStart"/>
      <w:r w:rsidR="00020D31" w:rsidRPr="00E25D65">
        <w:rPr>
          <w:rFonts w:ascii="Book Antiqua" w:eastAsia="Book Antiqua" w:hAnsi="Book Antiqua" w:cs="Book Antiqua"/>
          <w:i/>
          <w:iCs/>
          <w:color w:val="000000"/>
        </w:rPr>
        <w:t>TcdA</w:t>
      </w:r>
      <w:proofErr w:type="spellEnd"/>
      <w:r w:rsidR="00020D31" w:rsidRPr="00E25D65">
        <w:rPr>
          <w:rFonts w:ascii="Book Antiqua" w:eastAsia="Book Antiqua" w:hAnsi="Book Antiqua" w:cs="Book Antiqua"/>
          <w:i/>
          <w:iCs/>
          <w:color w:val="000000"/>
        </w:rPr>
        <w:t>-</w:t>
      </w:r>
      <w:r w:rsidR="00020D31" w:rsidRPr="00E25D65">
        <w:rPr>
          <w:rFonts w:ascii="Book Antiqua" w:eastAsia="Book Antiqua" w:hAnsi="Book Antiqua" w:cs="Book Antiqua"/>
          <w:color w:val="000000"/>
        </w:rPr>
        <w:t>challenged mice</w:t>
      </w:r>
      <w:r w:rsidRPr="00E25D65">
        <w:rPr>
          <w:rFonts w:ascii="Book Antiqua" w:hAnsi="Book Antiqua" w:cs="Book Antiqua"/>
          <w:color w:val="000000"/>
          <w:lang w:eastAsia="zh-CN"/>
        </w:rPr>
        <w:t>;</w:t>
      </w:r>
      <w:r w:rsidRPr="00E25D65">
        <w:rPr>
          <w:rFonts w:ascii="Book Antiqua" w:eastAsia="Book Antiqua" w:hAnsi="Book Antiqua" w:cs="Book Antiqua"/>
          <w:color w:val="000000"/>
        </w:rPr>
        <w:t xml:space="preserve"> </w:t>
      </w:r>
      <w:r w:rsidR="00020D31" w:rsidRPr="00E25D65">
        <w:rPr>
          <w:rFonts w:ascii="Book Antiqua" w:eastAsia="Book Antiqua" w:hAnsi="Book Antiqua" w:cs="Book Antiqua"/>
          <w:color w:val="000000"/>
        </w:rPr>
        <w:t>B</w:t>
      </w:r>
      <w:r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Representative photomicrographs of the P2X7 receptor (green), </w:t>
      </w:r>
      <w:proofErr w:type="spellStart"/>
      <w:r w:rsidR="00020D31" w:rsidRPr="00E25D65">
        <w:rPr>
          <w:rFonts w:ascii="Book Antiqua" w:eastAsia="Book Antiqua" w:hAnsi="Book Antiqua" w:cs="Book Antiqua"/>
          <w:color w:val="000000"/>
        </w:rPr>
        <w:t>nNOS</w:t>
      </w:r>
      <w:proofErr w:type="spellEnd"/>
      <w:r w:rsidR="00020D31" w:rsidRPr="00E25D65">
        <w:rPr>
          <w:rFonts w:ascii="Book Antiqua" w:eastAsia="Book Antiqua" w:hAnsi="Book Antiqua" w:cs="Book Antiqua"/>
          <w:color w:val="000000"/>
        </w:rPr>
        <w:t xml:space="preserve"> (left panels, red), </w:t>
      </w:r>
      <w:proofErr w:type="spellStart"/>
      <w:r w:rsidR="00020D31" w:rsidRPr="00E25D65">
        <w:rPr>
          <w:rFonts w:ascii="Book Antiqua" w:eastAsia="Book Antiqua" w:hAnsi="Book Antiqua" w:cs="Book Antiqua"/>
          <w:color w:val="000000"/>
        </w:rPr>
        <w:t>Calr</w:t>
      </w:r>
      <w:proofErr w:type="spellEnd"/>
      <w:r w:rsidR="00020D31" w:rsidRPr="00E25D65">
        <w:rPr>
          <w:rFonts w:ascii="Book Antiqua" w:eastAsia="Book Antiqua" w:hAnsi="Book Antiqua" w:cs="Book Antiqua"/>
          <w:color w:val="000000"/>
        </w:rPr>
        <w:t xml:space="preserve"> (center panels, red), and </w:t>
      </w:r>
      <w:proofErr w:type="spellStart"/>
      <w:r w:rsidR="00020D31" w:rsidRPr="00E25D65">
        <w:rPr>
          <w:rFonts w:ascii="Book Antiqua" w:eastAsia="Book Antiqua" w:hAnsi="Book Antiqua" w:cs="Book Antiqua"/>
          <w:color w:val="000000"/>
        </w:rPr>
        <w:t>ChaT</w:t>
      </w:r>
      <w:proofErr w:type="spellEnd"/>
      <w:r w:rsidR="00020D31" w:rsidRPr="00E25D65">
        <w:rPr>
          <w:rFonts w:ascii="Book Antiqua" w:eastAsia="Book Antiqua" w:hAnsi="Book Antiqua" w:cs="Book Antiqua"/>
          <w:color w:val="000000"/>
        </w:rPr>
        <w:t xml:space="preserve"> (right panel, red) immunostaining and DAPI (blue) nuclear staining in control and </w:t>
      </w:r>
      <w:proofErr w:type="spellStart"/>
      <w:r w:rsidR="00020D31" w:rsidRPr="00E25D65">
        <w:rPr>
          <w:rFonts w:ascii="Book Antiqua" w:eastAsia="Book Antiqua" w:hAnsi="Book Antiqua" w:cs="Book Antiqua"/>
          <w:i/>
          <w:iCs/>
          <w:color w:val="000000"/>
        </w:rPr>
        <w:t>TcdA</w:t>
      </w:r>
      <w:proofErr w:type="spellEnd"/>
      <w:r w:rsidR="00020D31" w:rsidRPr="00E25D65">
        <w:rPr>
          <w:rFonts w:ascii="Book Antiqua" w:eastAsia="Book Antiqua" w:hAnsi="Book Antiqua" w:cs="Book Antiqua"/>
          <w:i/>
          <w:iCs/>
          <w:color w:val="000000"/>
        </w:rPr>
        <w:t>-</w:t>
      </w:r>
      <w:r w:rsidR="00020D31" w:rsidRPr="00E25D65">
        <w:rPr>
          <w:rFonts w:ascii="Book Antiqua" w:eastAsia="Book Antiqua" w:hAnsi="Book Antiqua" w:cs="Book Antiqua"/>
          <w:color w:val="000000"/>
        </w:rPr>
        <w:t xml:space="preserve">challenged mice. White arrows indicate positive immunostaining. Scale bars, 50 </w:t>
      </w:r>
      <w:proofErr w:type="spellStart"/>
      <w:r w:rsidR="00142D17" w:rsidRPr="00E25D65">
        <w:rPr>
          <w:rFonts w:ascii="Book Antiqua" w:eastAsia="Book Antiqua" w:hAnsi="Book Antiqua" w:cs="Book Antiqua"/>
          <w:color w:val="000000"/>
        </w:rPr>
        <w:t>μ</w:t>
      </w:r>
      <w:r w:rsidR="00020D31" w:rsidRPr="00E25D65">
        <w:rPr>
          <w:rFonts w:ascii="Book Antiqua" w:eastAsia="Book Antiqua" w:hAnsi="Book Antiqua" w:cs="Book Antiqua"/>
          <w:color w:val="000000"/>
        </w:rPr>
        <w:t>m</w:t>
      </w:r>
      <w:proofErr w:type="spellEnd"/>
      <w:r w:rsidR="0025241D" w:rsidRPr="00E25D65">
        <w:rPr>
          <w:rFonts w:ascii="Book Antiqua" w:hAnsi="Book Antiqua" w:cs="Book Antiqua"/>
          <w:color w:val="000000"/>
          <w:lang w:eastAsia="zh-CN"/>
        </w:rPr>
        <w:t xml:space="preserve">; C-E: </w:t>
      </w:r>
      <w:r w:rsidR="00020D31" w:rsidRPr="00E25D65">
        <w:rPr>
          <w:rFonts w:ascii="Book Antiqua" w:eastAsia="Book Antiqua" w:hAnsi="Book Antiqua" w:cs="Book Antiqua"/>
          <w:color w:val="000000"/>
        </w:rPr>
        <w:t>Percentage of NOS</w:t>
      </w:r>
      <w:r w:rsidR="00020D31" w:rsidRPr="00E25D65">
        <w:rPr>
          <w:rFonts w:ascii="Book Antiqua" w:eastAsia="Book Antiqua" w:hAnsi="Book Antiqua" w:cs="Book Antiqua"/>
          <w:color w:val="000000"/>
          <w:vertAlign w:val="superscript"/>
        </w:rPr>
        <w:t>+</w:t>
      </w:r>
      <w:r w:rsidR="00020D31" w:rsidRPr="00E25D65">
        <w:rPr>
          <w:rFonts w:ascii="Book Antiqua" w:eastAsia="Book Antiqua" w:hAnsi="Book Antiqua" w:cs="Book Antiqua"/>
          <w:color w:val="000000"/>
        </w:rPr>
        <w:t>P2X7</w:t>
      </w:r>
      <w:r w:rsidR="00020D31" w:rsidRPr="00E25D65">
        <w:rPr>
          <w:rFonts w:ascii="Book Antiqua" w:eastAsia="Book Antiqua" w:hAnsi="Book Antiqua" w:cs="Book Antiqua"/>
          <w:color w:val="000000"/>
          <w:vertAlign w:val="superscript"/>
        </w:rPr>
        <w:t>+</w:t>
      </w:r>
      <w:r w:rsidR="00020D31" w:rsidRPr="00E25D65">
        <w:rPr>
          <w:rFonts w:ascii="Book Antiqua" w:eastAsia="Book Antiqua" w:hAnsi="Book Antiqua" w:cs="Book Antiqua"/>
          <w:color w:val="000000"/>
        </w:rPr>
        <w:t xml:space="preserve"> neurons</w:t>
      </w:r>
      <w:r w:rsidR="00B8574A" w:rsidRPr="00E25D65">
        <w:rPr>
          <w:rFonts w:ascii="Book Antiqua" w:hAnsi="Book Antiqua" w:cs="Book Antiqua"/>
          <w:color w:val="000000"/>
          <w:lang w:eastAsia="zh-CN"/>
        </w:rPr>
        <w:t xml:space="preserve"> </w:t>
      </w:r>
      <w:r w:rsidR="00B8574A" w:rsidRPr="00E25D65">
        <w:rPr>
          <w:rFonts w:ascii="Book Antiqua" w:eastAsia="Book Antiqua" w:hAnsi="Book Antiqua" w:cs="Book Antiqua"/>
          <w:color w:val="000000"/>
        </w:rPr>
        <w:t>(C)</w:t>
      </w:r>
      <w:r w:rsidR="00020D31" w:rsidRPr="00E25D65">
        <w:rPr>
          <w:rFonts w:ascii="Book Antiqua" w:eastAsia="Book Antiqua" w:hAnsi="Book Antiqua" w:cs="Book Antiqua"/>
          <w:color w:val="000000"/>
        </w:rPr>
        <w:t>, Calr</w:t>
      </w:r>
      <w:r w:rsidR="00020D31" w:rsidRPr="00E25D65">
        <w:rPr>
          <w:rFonts w:ascii="Book Antiqua" w:eastAsia="Book Antiqua" w:hAnsi="Book Antiqua" w:cs="Book Antiqua"/>
          <w:color w:val="000000"/>
          <w:vertAlign w:val="superscript"/>
        </w:rPr>
        <w:t>+</w:t>
      </w:r>
      <w:r w:rsidR="00020D31" w:rsidRPr="00E25D65">
        <w:rPr>
          <w:rFonts w:ascii="Book Antiqua" w:eastAsia="Book Antiqua" w:hAnsi="Book Antiqua" w:cs="Book Antiqua"/>
          <w:color w:val="000000"/>
        </w:rPr>
        <w:t>P2RX7</w:t>
      </w:r>
      <w:r w:rsidR="00020D31" w:rsidRPr="00E25D65">
        <w:rPr>
          <w:rFonts w:ascii="Book Antiqua" w:eastAsia="Book Antiqua" w:hAnsi="Book Antiqua" w:cs="Book Antiqua"/>
          <w:color w:val="000000"/>
          <w:vertAlign w:val="superscript"/>
        </w:rPr>
        <w:t>+</w:t>
      </w:r>
      <w:r w:rsidR="00020D31" w:rsidRPr="00E25D65">
        <w:rPr>
          <w:rFonts w:ascii="Book Antiqua" w:eastAsia="Book Antiqua" w:hAnsi="Book Antiqua" w:cs="Book Antiqua"/>
          <w:color w:val="000000"/>
        </w:rPr>
        <w:t xml:space="preserve"> neurons</w:t>
      </w:r>
      <w:r w:rsidR="00B8574A" w:rsidRPr="00E25D65">
        <w:rPr>
          <w:rFonts w:ascii="Book Antiqua" w:eastAsia="Book Antiqua" w:hAnsi="Book Antiqua" w:cs="Book Antiqua"/>
          <w:color w:val="000000"/>
        </w:rPr>
        <w:t xml:space="preserve"> (D)</w:t>
      </w:r>
      <w:r w:rsidR="00020D31" w:rsidRPr="00E25D65">
        <w:rPr>
          <w:rFonts w:ascii="Book Antiqua" w:eastAsia="Book Antiqua" w:hAnsi="Book Antiqua" w:cs="Book Antiqua"/>
          <w:color w:val="000000"/>
        </w:rPr>
        <w:t>, and ChaT</w:t>
      </w:r>
      <w:r w:rsidR="00020D31" w:rsidRPr="00E25D65">
        <w:rPr>
          <w:rFonts w:ascii="Book Antiqua" w:eastAsia="Book Antiqua" w:hAnsi="Book Antiqua" w:cs="Book Antiqua"/>
          <w:color w:val="000000"/>
          <w:vertAlign w:val="superscript"/>
        </w:rPr>
        <w:t>+</w:t>
      </w:r>
      <w:r w:rsidR="00020D31" w:rsidRPr="00E25D65">
        <w:rPr>
          <w:rFonts w:ascii="Book Antiqua" w:eastAsia="Book Antiqua" w:hAnsi="Book Antiqua" w:cs="Book Antiqua"/>
          <w:color w:val="000000"/>
        </w:rPr>
        <w:t>P2RX7</w:t>
      </w:r>
      <w:r w:rsidR="00020D31" w:rsidRPr="00E25D65">
        <w:rPr>
          <w:rFonts w:ascii="Book Antiqua" w:eastAsia="Book Antiqua" w:hAnsi="Book Antiqua" w:cs="Book Antiqua"/>
          <w:color w:val="000000"/>
          <w:vertAlign w:val="superscript"/>
        </w:rPr>
        <w:t>+</w:t>
      </w:r>
      <w:r w:rsidR="00020D31" w:rsidRPr="00E25D65">
        <w:rPr>
          <w:rFonts w:ascii="Book Antiqua" w:eastAsia="Book Antiqua" w:hAnsi="Book Antiqua" w:cs="Book Antiqua"/>
          <w:color w:val="000000"/>
        </w:rPr>
        <w:t xml:space="preserve"> neurons</w:t>
      </w:r>
      <w:r w:rsidR="00B8574A" w:rsidRPr="00E25D65">
        <w:rPr>
          <w:rFonts w:ascii="Book Antiqua" w:hAnsi="Book Antiqua" w:cs="Book Antiqua"/>
          <w:color w:val="000000"/>
          <w:lang w:eastAsia="zh-CN"/>
        </w:rPr>
        <w:t xml:space="preserve"> </w:t>
      </w:r>
      <w:r w:rsidR="00B8574A" w:rsidRPr="00E25D65">
        <w:rPr>
          <w:rFonts w:ascii="Book Antiqua" w:eastAsia="Book Antiqua" w:hAnsi="Book Antiqua" w:cs="Book Antiqua"/>
          <w:color w:val="000000"/>
        </w:rPr>
        <w:t>(</w:t>
      </w:r>
      <w:r w:rsidR="00B8574A" w:rsidRPr="00E25D65">
        <w:rPr>
          <w:rFonts w:ascii="Book Antiqua" w:hAnsi="Book Antiqua" w:cs="Book Antiqua"/>
          <w:color w:val="000000"/>
          <w:lang w:eastAsia="zh-CN"/>
        </w:rPr>
        <w:t>E</w:t>
      </w:r>
      <w:r w:rsidR="00B8574A" w:rsidRPr="00E25D65">
        <w:rPr>
          <w:rFonts w:ascii="Book Antiqua" w:eastAsia="Book Antiqua" w:hAnsi="Book Antiqua" w:cs="Book Antiqua"/>
          <w:color w:val="000000"/>
        </w:rPr>
        <w:t>)</w:t>
      </w:r>
      <w:r w:rsidR="00020D31" w:rsidRPr="00E25D65">
        <w:rPr>
          <w:rFonts w:ascii="Book Antiqua" w:eastAsia="Book Antiqua" w:hAnsi="Book Antiqua" w:cs="Book Antiqua"/>
          <w:color w:val="000000"/>
        </w:rPr>
        <w:t xml:space="preserve"> (mean ± </w:t>
      </w:r>
      <w:r w:rsidR="008C59EA" w:rsidRPr="00E25D65">
        <w:rPr>
          <w:rFonts w:ascii="Book Antiqua" w:hAnsi="Book Antiqua" w:cs="Book Antiqua"/>
          <w:color w:val="000000"/>
          <w:lang w:eastAsia="zh-CN"/>
        </w:rPr>
        <w:t>SEM</w:t>
      </w:r>
      <w:r w:rsidR="00020D31" w:rsidRPr="00E25D65">
        <w:rPr>
          <w:rFonts w:ascii="Book Antiqua" w:eastAsia="Book Antiqua" w:hAnsi="Book Antiqua" w:cs="Book Antiqua"/>
          <w:color w:val="000000"/>
        </w:rPr>
        <w:t xml:space="preserve">) in the ileum myenteric plexus of control and </w:t>
      </w:r>
      <w:proofErr w:type="spellStart"/>
      <w:r w:rsidR="00020D31" w:rsidRPr="00E25D65">
        <w:rPr>
          <w:rFonts w:ascii="Book Antiqua" w:eastAsia="Book Antiqua" w:hAnsi="Book Antiqua" w:cs="Book Antiqua"/>
          <w:i/>
          <w:iCs/>
          <w:color w:val="000000"/>
        </w:rPr>
        <w:t>TcdA</w:t>
      </w:r>
      <w:proofErr w:type="spellEnd"/>
      <w:r w:rsidR="00020D31" w:rsidRPr="00E25D65">
        <w:rPr>
          <w:rFonts w:ascii="Book Antiqua" w:eastAsia="Book Antiqua" w:hAnsi="Book Antiqua" w:cs="Book Antiqua"/>
          <w:i/>
          <w:iCs/>
          <w:color w:val="000000"/>
        </w:rPr>
        <w:t>-</w:t>
      </w:r>
      <w:r w:rsidR="00020D31" w:rsidRPr="00E25D65">
        <w:rPr>
          <w:rFonts w:ascii="Book Antiqua" w:eastAsia="Book Antiqua" w:hAnsi="Book Antiqua" w:cs="Book Antiqua"/>
          <w:color w:val="000000"/>
        </w:rPr>
        <w:t>challenged mice (</w:t>
      </w:r>
      <w:r w:rsidR="00020D31" w:rsidRPr="00E25D65">
        <w:rPr>
          <w:rFonts w:ascii="Book Antiqua" w:eastAsia="Book Antiqua" w:hAnsi="Book Antiqua" w:cs="Book Antiqua"/>
          <w:i/>
          <w:iCs/>
          <w:color w:val="000000"/>
        </w:rPr>
        <w:t>n</w:t>
      </w:r>
      <w:r w:rsidR="001B0551" w:rsidRPr="00E25D65">
        <w:rPr>
          <w:rFonts w:ascii="Book Antiqua" w:eastAsia="Book Antiqua" w:hAnsi="Book Antiqua" w:cs="Book Antiqua"/>
          <w:color w:val="000000"/>
        </w:rPr>
        <w:t xml:space="preserve"> = 4)</w:t>
      </w:r>
      <w:r w:rsidR="001B0551" w:rsidRPr="00E25D65">
        <w:rPr>
          <w:rFonts w:ascii="Book Antiqua" w:hAnsi="Book Antiqua" w:cs="Book Antiqua"/>
          <w:color w:val="000000"/>
          <w:lang w:eastAsia="zh-CN"/>
        </w:rPr>
        <w:t>;</w:t>
      </w:r>
      <w:r w:rsidR="001B0551" w:rsidRPr="00E25D65">
        <w:rPr>
          <w:rFonts w:ascii="Book Antiqua" w:eastAsia="Book Antiqua" w:hAnsi="Book Antiqua" w:cs="Book Antiqua"/>
          <w:color w:val="000000"/>
        </w:rPr>
        <w:t xml:space="preserve"> </w:t>
      </w:r>
      <w:r w:rsidR="00020D31" w:rsidRPr="00E25D65">
        <w:rPr>
          <w:rFonts w:ascii="Book Antiqua" w:eastAsia="Book Antiqua" w:hAnsi="Book Antiqua" w:cs="Book Antiqua"/>
          <w:color w:val="000000"/>
        </w:rPr>
        <w:t>A, C, D</w:t>
      </w:r>
      <w:r w:rsidR="001B0551" w:rsidRPr="00E25D65">
        <w:rPr>
          <w:rFonts w:ascii="Book Antiqua" w:hAnsi="Book Antiqua" w:cs="Book Antiqua"/>
          <w:color w:val="000000"/>
          <w:lang w:eastAsia="zh-CN"/>
        </w:rPr>
        <w:t xml:space="preserve"> and</w:t>
      </w:r>
      <w:r w:rsidR="00020D31" w:rsidRPr="00E25D65">
        <w:rPr>
          <w:rFonts w:ascii="Book Antiqua" w:eastAsia="Book Antiqua" w:hAnsi="Book Antiqua" w:cs="Book Antiqua"/>
          <w:color w:val="000000"/>
        </w:rPr>
        <w:t xml:space="preserve"> E</w:t>
      </w:r>
      <w:r w:rsidR="001B0551"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Unpaired two-tailed </w:t>
      </w:r>
      <w:r w:rsidR="00020D31" w:rsidRPr="00E25D65">
        <w:rPr>
          <w:rFonts w:ascii="Book Antiqua" w:eastAsia="Book Antiqua" w:hAnsi="Book Antiqua" w:cs="Book Antiqua"/>
          <w:iCs/>
          <w:color w:val="000000"/>
        </w:rPr>
        <w:t>Student's t test</w:t>
      </w:r>
      <w:r w:rsidR="00020D31" w:rsidRPr="00E25D65">
        <w:rPr>
          <w:rFonts w:ascii="Book Antiqua" w:eastAsia="Book Antiqua" w:hAnsi="Book Antiqua" w:cs="Book Antiqua"/>
          <w:color w:val="000000"/>
        </w:rPr>
        <w:t xml:space="preserve"> (</w:t>
      </w:r>
      <w:proofErr w:type="spellStart"/>
      <w:r w:rsidR="00020D31" w:rsidRPr="00E25D65">
        <w:rPr>
          <w:rFonts w:ascii="Book Antiqua" w:eastAsia="Book Antiqua" w:hAnsi="Book Antiqua" w:cs="Book Antiqua"/>
          <w:color w:val="000000"/>
          <w:vertAlign w:val="superscript"/>
        </w:rPr>
        <w:t>a</w:t>
      </w:r>
      <w:r w:rsidR="00020D31" w:rsidRPr="00E25D65">
        <w:rPr>
          <w:rFonts w:ascii="Book Antiqua" w:eastAsia="Book Antiqua" w:hAnsi="Book Antiqua" w:cs="Book Antiqua"/>
          <w:i/>
          <w:iCs/>
          <w:color w:val="000000"/>
        </w:rPr>
        <w:t>P</w:t>
      </w:r>
      <w:proofErr w:type="spellEnd"/>
      <w:r w:rsidR="003E5366" w:rsidRPr="00E25D65">
        <w:rPr>
          <w:rFonts w:ascii="Book Antiqua" w:hAnsi="Book Antiqua" w:cs="Book Antiqua"/>
          <w:i/>
          <w:iCs/>
          <w:color w:val="000000"/>
          <w:lang w:eastAsia="zh-CN"/>
        </w:rPr>
        <w:t xml:space="preserve"> </w:t>
      </w:r>
      <w:r w:rsidR="00020D31" w:rsidRPr="00E25D65">
        <w:rPr>
          <w:rFonts w:ascii="Book Antiqua" w:eastAsia="Book Antiqua" w:hAnsi="Book Antiqua" w:cs="Book Antiqua"/>
          <w:color w:val="000000"/>
        </w:rPr>
        <w:t>&lt;</w:t>
      </w:r>
      <w:r w:rsidR="003E5366"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0.05</w:t>
      </w:r>
      <w:r w:rsidR="003E5366"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w:t>
      </w:r>
      <w:proofErr w:type="spellStart"/>
      <w:r w:rsidR="00020D31" w:rsidRPr="00E25D65">
        <w:rPr>
          <w:rFonts w:ascii="Book Antiqua" w:eastAsia="Book Antiqua" w:hAnsi="Book Antiqua" w:cs="Book Antiqua"/>
          <w:color w:val="000000"/>
          <w:vertAlign w:val="superscript"/>
        </w:rPr>
        <w:t>b</w:t>
      </w:r>
      <w:r w:rsidR="00020D31" w:rsidRPr="00E25D65">
        <w:rPr>
          <w:rFonts w:ascii="Book Antiqua" w:eastAsia="Book Antiqua" w:hAnsi="Book Antiqua" w:cs="Book Antiqua"/>
          <w:i/>
          <w:iCs/>
          <w:color w:val="000000"/>
        </w:rPr>
        <w:t>P</w:t>
      </w:r>
      <w:proofErr w:type="spellEnd"/>
      <w:r w:rsidR="003E5366" w:rsidRPr="00E25D65">
        <w:rPr>
          <w:rFonts w:ascii="Book Antiqua" w:hAnsi="Book Antiqua" w:cs="Book Antiqua"/>
          <w:i/>
          <w:iCs/>
          <w:color w:val="000000"/>
          <w:lang w:eastAsia="zh-CN"/>
        </w:rPr>
        <w:t xml:space="preserve"> </w:t>
      </w:r>
      <w:r w:rsidR="00020D31" w:rsidRPr="00E25D65">
        <w:rPr>
          <w:rFonts w:ascii="Book Antiqua" w:eastAsia="Book Antiqua" w:hAnsi="Book Antiqua" w:cs="Book Antiqua"/>
          <w:color w:val="000000"/>
        </w:rPr>
        <w:t>&lt;</w:t>
      </w:r>
      <w:r w:rsidR="003E5366"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0.03</w:t>
      </w:r>
      <w:r w:rsidR="00312626"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w:t>
      </w:r>
      <w:proofErr w:type="spellStart"/>
      <w:r w:rsidR="00020D31" w:rsidRPr="00E25D65">
        <w:rPr>
          <w:rFonts w:ascii="Book Antiqua" w:eastAsia="Book Antiqua" w:hAnsi="Book Antiqua" w:cs="Book Antiqua"/>
          <w:color w:val="000000"/>
          <w:vertAlign w:val="superscript"/>
        </w:rPr>
        <w:t>c</w:t>
      </w:r>
      <w:r w:rsidR="00020D31" w:rsidRPr="00E25D65">
        <w:rPr>
          <w:rFonts w:ascii="Book Antiqua" w:eastAsia="Book Antiqua" w:hAnsi="Book Antiqua" w:cs="Book Antiqua"/>
          <w:i/>
          <w:iCs/>
          <w:color w:val="000000"/>
        </w:rPr>
        <w:t>P</w:t>
      </w:r>
      <w:proofErr w:type="spellEnd"/>
      <w:r w:rsidR="00312626" w:rsidRPr="00E25D65">
        <w:rPr>
          <w:rFonts w:ascii="Book Antiqua" w:hAnsi="Book Antiqua" w:cs="Book Antiqua"/>
          <w:i/>
          <w:iCs/>
          <w:color w:val="000000"/>
          <w:lang w:eastAsia="zh-CN"/>
        </w:rPr>
        <w:t xml:space="preserve"> </w:t>
      </w:r>
      <w:r w:rsidR="00020D31" w:rsidRPr="00E25D65">
        <w:rPr>
          <w:rFonts w:ascii="Book Antiqua" w:eastAsia="Book Antiqua" w:hAnsi="Book Antiqua" w:cs="Book Antiqua"/>
          <w:color w:val="000000"/>
        </w:rPr>
        <w:t>&lt;</w:t>
      </w:r>
      <w:r w:rsidR="00312626"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 xml:space="preserve">0.002 ). </w:t>
      </w:r>
      <w:r w:rsidR="00647BC0" w:rsidRPr="00E25D65">
        <w:rPr>
          <w:rFonts w:ascii="Book Antiqua" w:hAnsi="Book Antiqua" w:cs="Arial"/>
        </w:rPr>
        <w:t>NOS</w:t>
      </w:r>
      <w:r w:rsidR="00647BC0">
        <w:rPr>
          <w:rFonts w:ascii="Book Antiqua" w:hAnsi="Book Antiqua" w:cs="Arial" w:hint="eastAsia"/>
          <w:lang w:eastAsia="zh-CN"/>
        </w:rPr>
        <w:t>: N</w:t>
      </w:r>
      <w:r w:rsidR="00647BC0" w:rsidRPr="00E25D65">
        <w:rPr>
          <w:rFonts w:ascii="Book Antiqua" w:hAnsi="Book Antiqua" w:cs="Arial"/>
        </w:rPr>
        <w:t>itric oxide synthase</w:t>
      </w:r>
      <w:r w:rsidR="00376D93">
        <w:rPr>
          <w:rFonts w:ascii="Book Antiqua" w:hAnsi="Book Antiqua" w:cs="Arial" w:hint="eastAsia"/>
          <w:lang w:eastAsia="zh-CN"/>
        </w:rPr>
        <w:t xml:space="preserve">; </w:t>
      </w:r>
      <w:proofErr w:type="spellStart"/>
      <w:r w:rsidR="00376D93" w:rsidRPr="00E25D65">
        <w:rPr>
          <w:rFonts w:ascii="Book Antiqua" w:eastAsia="Book Antiqua" w:hAnsi="Book Antiqua" w:cs="Book Antiqua"/>
          <w:color w:val="000000"/>
        </w:rPr>
        <w:t>Calr</w:t>
      </w:r>
      <w:proofErr w:type="spellEnd"/>
      <w:r w:rsidR="00376D93">
        <w:rPr>
          <w:rFonts w:ascii="Book Antiqua" w:hAnsi="Book Antiqua" w:cs="Book Antiqua" w:hint="eastAsia"/>
          <w:color w:val="000000"/>
          <w:lang w:eastAsia="zh-CN"/>
        </w:rPr>
        <w:t>:</w:t>
      </w:r>
      <w:r w:rsidR="00376D93" w:rsidRPr="00376D93">
        <w:rPr>
          <w:rFonts w:ascii="Book Antiqua" w:eastAsia="Book Antiqua" w:hAnsi="Book Antiqua" w:cs="Book Antiqua"/>
          <w:color w:val="000000"/>
        </w:rPr>
        <w:t xml:space="preserve"> </w:t>
      </w:r>
      <w:r w:rsidR="00376D93">
        <w:rPr>
          <w:rFonts w:ascii="Book Antiqua" w:hAnsi="Book Antiqua" w:cs="Book Antiqua" w:hint="eastAsia"/>
          <w:color w:val="000000"/>
          <w:lang w:eastAsia="zh-CN"/>
        </w:rPr>
        <w:t>C</w:t>
      </w:r>
      <w:r w:rsidR="00376D93" w:rsidRPr="00E25D65">
        <w:rPr>
          <w:rFonts w:ascii="Book Antiqua" w:eastAsia="Book Antiqua" w:hAnsi="Book Antiqua" w:cs="Book Antiqua"/>
          <w:color w:val="000000"/>
        </w:rPr>
        <w:t>alretinin</w:t>
      </w:r>
      <w:r w:rsidR="00376D93">
        <w:rPr>
          <w:rFonts w:ascii="Book Antiqua" w:hAnsi="Book Antiqua" w:cs="Book Antiqua" w:hint="eastAsia"/>
          <w:color w:val="000000"/>
          <w:lang w:eastAsia="zh-CN"/>
        </w:rPr>
        <w:t xml:space="preserve">; </w:t>
      </w:r>
      <w:proofErr w:type="spellStart"/>
      <w:r w:rsidR="0015028D">
        <w:rPr>
          <w:rFonts w:ascii="Book Antiqua" w:eastAsia="Book Antiqua" w:hAnsi="Book Antiqua" w:cs="Book Antiqua"/>
          <w:color w:val="000000"/>
        </w:rPr>
        <w:t>ChaT</w:t>
      </w:r>
      <w:proofErr w:type="spellEnd"/>
      <w:r w:rsidR="0015028D">
        <w:rPr>
          <w:rFonts w:ascii="Book Antiqua" w:hAnsi="Book Antiqua" w:cs="Book Antiqua" w:hint="eastAsia"/>
          <w:color w:val="000000"/>
          <w:lang w:eastAsia="zh-CN"/>
        </w:rPr>
        <w:t>:</w:t>
      </w:r>
      <w:r w:rsidR="0015028D" w:rsidRPr="0015028D">
        <w:rPr>
          <w:rFonts w:ascii="Book Antiqua" w:eastAsia="Book Antiqua" w:hAnsi="Book Antiqua" w:cs="Book Antiqua"/>
          <w:color w:val="000000"/>
        </w:rPr>
        <w:t xml:space="preserve"> </w:t>
      </w:r>
      <w:r w:rsidR="0015028D">
        <w:rPr>
          <w:rFonts w:ascii="Book Antiqua" w:hAnsi="Book Antiqua" w:cs="Book Antiqua" w:hint="eastAsia"/>
          <w:color w:val="000000"/>
          <w:lang w:eastAsia="zh-CN"/>
        </w:rPr>
        <w:t>C</w:t>
      </w:r>
      <w:r w:rsidR="0015028D">
        <w:rPr>
          <w:rFonts w:ascii="Book Antiqua" w:eastAsia="Book Antiqua" w:hAnsi="Book Antiqua" w:cs="Book Antiqua"/>
          <w:color w:val="000000"/>
        </w:rPr>
        <w:t>holine acetyltransferase</w:t>
      </w:r>
      <w:r w:rsidR="0015028D">
        <w:rPr>
          <w:rFonts w:ascii="Book Antiqua" w:hAnsi="Book Antiqua" w:cs="Book Antiqua" w:hint="eastAsia"/>
          <w:color w:val="000000"/>
          <w:lang w:eastAsia="zh-CN"/>
        </w:rPr>
        <w:t>.</w:t>
      </w:r>
    </w:p>
    <w:p w14:paraId="69DCDE5F" w14:textId="77777777" w:rsidR="00A77B3E" w:rsidRPr="00E25D65" w:rsidRDefault="00D816AF" w:rsidP="00E25D65">
      <w:pPr>
        <w:spacing w:line="360" w:lineRule="auto"/>
        <w:jc w:val="both"/>
        <w:rPr>
          <w:rFonts w:ascii="Book Antiqua" w:hAnsi="Book Antiqua"/>
        </w:rPr>
      </w:pPr>
      <w:r w:rsidRPr="00E25D65">
        <w:rPr>
          <w:rFonts w:ascii="Book Antiqua" w:hAnsi="Book Antiqua"/>
        </w:rPr>
        <w:br w:type="page"/>
      </w:r>
      <w:r w:rsidR="00E27BAC" w:rsidRPr="00E25D65">
        <w:rPr>
          <w:rFonts w:ascii="Book Antiqua" w:hAnsi="Book Antiqua"/>
          <w:noProof/>
          <w:lang w:eastAsia="zh-CN"/>
        </w:rPr>
        <w:lastRenderedPageBreak/>
        <w:drawing>
          <wp:inline distT="0" distB="0" distL="0" distR="0" wp14:anchorId="7EB68FF5" wp14:editId="3CBDA603">
            <wp:extent cx="5246798" cy="435532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48848" cy="4357030"/>
                    </a:xfrm>
                    <a:prstGeom prst="rect">
                      <a:avLst/>
                    </a:prstGeom>
                  </pic:spPr>
                </pic:pic>
              </a:graphicData>
            </a:graphic>
          </wp:inline>
        </w:drawing>
      </w:r>
    </w:p>
    <w:p w14:paraId="594BC3B1" w14:textId="77777777" w:rsidR="00A77B3E" w:rsidRPr="00861422" w:rsidRDefault="00D816AF" w:rsidP="00E25D65">
      <w:pPr>
        <w:spacing w:line="360" w:lineRule="auto"/>
        <w:jc w:val="both"/>
        <w:rPr>
          <w:rFonts w:ascii="Book Antiqua" w:hAnsi="Book Antiqua" w:cs="Book Antiqua"/>
          <w:color w:val="000000"/>
          <w:lang w:eastAsia="zh-CN"/>
        </w:rPr>
      </w:pPr>
      <w:r w:rsidRPr="00E25D65">
        <w:rPr>
          <w:rFonts w:ascii="Book Antiqua" w:eastAsia="Book Antiqua" w:hAnsi="Book Antiqua" w:cs="Book Antiqua"/>
          <w:b/>
          <w:bCs/>
          <w:color w:val="000000"/>
        </w:rPr>
        <w:t>Figure 3</w:t>
      </w:r>
      <w:r w:rsidR="00020D31" w:rsidRPr="00E25D65">
        <w:rPr>
          <w:rFonts w:ascii="Book Antiqua" w:eastAsia="Book Antiqua" w:hAnsi="Book Antiqua" w:cs="Book Antiqua"/>
          <w:b/>
          <w:bCs/>
          <w:color w:val="000000"/>
        </w:rPr>
        <w:t xml:space="preserve"> Inhibition of the P2X7 receptor decreases </w:t>
      </w:r>
      <w:proofErr w:type="spellStart"/>
      <w:r w:rsidR="0037125B" w:rsidRPr="00E25D65">
        <w:rPr>
          <w:rFonts w:ascii="Book Antiqua" w:eastAsia="Book Antiqua" w:hAnsi="Book Antiqua" w:cs="Book Antiqua"/>
          <w:b/>
          <w:i/>
          <w:iCs/>
          <w:color w:val="000000"/>
        </w:rPr>
        <w:t>Clostridioides</w:t>
      </w:r>
      <w:proofErr w:type="spellEnd"/>
      <w:r w:rsidR="0037125B" w:rsidRPr="00E25D65">
        <w:rPr>
          <w:rFonts w:ascii="Book Antiqua" w:eastAsia="Book Antiqua" w:hAnsi="Book Antiqua" w:cs="Book Antiqua"/>
          <w:b/>
          <w:i/>
          <w:iCs/>
          <w:color w:val="000000"/>
        </w:rPr>
        <w:t xml:space="preserve"> difficile</w:t>
      </w:r>
      <w:r w:rsidR="00020D31" w:rsidRPr="00E25D65">
        <w:rPr>
          <w:rFonts w:ascii="Book Antiqua" w:eastAsia="Book Antiqua" w:hAnsi="Book Antiqua" w:cs="Book Antiqua"/>
          <w:b/>
          <w:bCs/>
          <w:i/>
          <w:iCs/>
          <w:color w:val="000000"/>
        </w:rPr>
        <w:t xml:space="preserve"> </w:t>
      </w:r>
      <w:r w:rsidR="00020D31" w:rsidRPr="00E25D65">
        <w:rPr>
          <w:rFonts w:ascii="Book Antiqua" w:eastAsia="Book Antiqua" w:hAnsi="Book Antiqua" w:cs="Book Antiqua"/>
          <w:b/>
          <w:bCs/>
          <w:color w:val="000000"/>
        </w:rPr>
        <w:t>toxin A-induced ileal damage in mice.</w:t>
      </w:r>
      <w:r w:rsidR="00020D31" w:rsidRPr="00E25D65">
        <w:rPr>
          <w:rFonts w:ascii="Book Antiqua" w:eastAsia="Book Antiqua" w:hAnsi="Book Antiqua" w:cs="Book Antiqua"/>
          <w:b/>
          <w:color w:val="000000"/>
        </w:rPr>
        <w:t xml:space="preserve"> </w:t>
      </w:r>
      <w:r w:rsidR="00020D31" w:rsidRPr="00E25D65">
        <w:rPr>
          <w:rFonts w:ascii="Book Antiqua" w:eastAsia="Book Antiqua" w:hAnsi="Book Antiqua" w:cs="Book Antiqua"/>
          <w:color w:val="000000"/>
        </w:rPr>
        <w:t xml:space="preserve">Mouse ileal loops were injected with </w:t>
      </w:r>
      <w:proofErr w:type="spellStart"/>
      <w:r w:rsidR="00020D31" w:rsidRPr="00E25D65">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 xml:space="preserve"> </w:t>
      </w:r>
      <w:r w:rsidR="007B18C4" w:rsidRPr="00E25D65">
        <w:rPr>
          <w:rFonts w:ascii="Book Antiqua" w:hAnsi="Book Antiqua" w:cs="Book Antiqua"/>
          <w:color w:val="000000"/>
          <w:lang w:eastAsia="zh-CN"/>
        </w:rPr>
        <w:t>[</w:t>
      </w:r>
      <w:proofErr w:type="spellStart"/>
      <w:r w:rsidR="00020D31" w:rsidRPr="00E25D65">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 xml:space="preserve">, 50 </w:t>
      </w:r>
      <w:proofErr w:type="spellStart"/>
      <w:r w:rsidR="00020D31" w:rsidRPr="00E25D65">
        <w:rPr>
          <w:rFonts w:ascii="Book Antiqua" w:eastAsia="Book Antiqua" w:hAnsi="Book Antiqua" w:cs="Book Antiqua"/>
          <w:color w:val="000000"/>
        </w:rPr>
        <w:t>μg</w:t>
      </w:r>
      <w:proofErr w:type="spellEnd"/>
      <w:r w:rsidR="00020D31" w:rsidRPr="00E25D65">
        <w:rPr>
          <w:rFonts w:ascii="Book Antiqua" w:eastAsia="Book Antiqua" w:hAnsi="Book Antiqua" w:cs="Book Antiqua"/>
          <w:color w:val="000000"/>
        </w:rPr>
        <w:t xml:space="preserve"> in </w:t>
      </w:r>
      <w:r w:rsidR="007B18C4" w:rsidRPr="00E25D65">
        <w:rPr>
          <w:rFonts w:ascii="Book Antiqua" w:eastAsia="Book Antiqua" w:hAnsi="Book Antiqua" w:cs="Book Antiqua"/>
          <w:color w:val="000000"/>
        </w:rPr>
        <w:t>phosphate-buffered saline (PBS)</w:t>
      </w:r>
      <w:r w:rsidR="007B18C4"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or PBS alone (control) (</w:t>
      </w:r>
      <w:r w:rsidR="00020D31" w:rsidRPr="00E25D65">
        <w:rPr>
          <w:rFonts w:ascii="Book Antiqua" w:eastAsia="Book Antiqua" w:hAnsi="Book Antiqua" w:cs="Book Antiqua"/>
          <w:i/>
          <w:iCs/>
          <w:color w:val="000000"/>
        </w:rPr>
        <w:t>n</w:t>
      </w:r>
      <w:r w:rsidR="00020D31" w:rsidRPr="00E25D65">
        <w:rPr>
          <w:rFonts w:ascii="Book Antiqua" w:eastAsia="Book Antiqua" w:hAnsi="Book Antiqua" w:cs="Book Antiqua"/>
          <w:color w:val="000000"/>
        </w:rPr>
        <w:t xml:space="preserve"> = 5), and the animals were pretreated with a P2X7 receptor antagonist </w:t>
      </w:r>
      <w:r w:rsidR="00754B37" w:rsidRPr="00E25D65">
        <w:rPr>
          <w:rFonts w:ascii="Book Antiqua" w:hAnsi="Book Antiqua" w:cs="Book Antiqua"/>
          <w:color w:val="000000"/>
          <w:lang w:eastAsia="zh-CN"/>
        </w:rPr>
        <w:t>[</w:t>
      </w:r>
      <w:r w:rsidR="00754B37" w:rsidRPr="00E25D65">
        <w:rPr>
          <w:rFonts w:ascii="Book Antiqua" w:eastAsia="Book Antiqua" w:hAnsi="Book Antiqua" w:cs="Book Antiqua"/>
          <w:color w:val="000000"/>
        </w:rPr>
        <w:t>Brilliant Blue G (BBG</w:t>
      </w:r>
      <w:r w:rsidR="00754B37"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or A438079</w:t>
      </w:r>
      <w:r w:rsidR="00754B37"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one</w:t>
      </w:r>
      <w:r w:rsidR="00713F1F" w:rsidRPr="00E25D65">
        <w:rPr>
          <w:rFonts w:ascii="Book Antiqua" w:eastAsia="Book Antiqua" w:hAnsi="Book Antiqua" w:cs="Book Antiqua"/>
          <w:color w:val="000000"/>
        </w:rPr>
        <w:t xml:space="preserve"> hour prior to </w:t>
      </w:r>
      <w:proofErr w:type="spellStart"/>
      <w:r w:rsidR="00713F1F" w:rsidRPr="00E25D65">
        <w:rPr>
          <w:rFonts w:ascii="Book Antiqua" w:eastAsia="Book Antiqua" w:hAnsi="Book Antiqua" w:cs="Book Antiqua"/>
          <w:color w:val="000000"/>
        </w:rPr>
        <w:t>TcdA</w:t>
      </w:r>
      <w:proofErr w:type="spellEnd"/>
      <w:r w:rsidR="00713F1F" w:rsidRPr="00E25D65">
        <w:rPr>
          <w:rFonts w:ascii="Book Antiqua" w:eastAsia="Book Antiqua" w:hAnsi="Book Antiqua" w:cs="Book Antiqua"/>
          <w:color w:val="000000"/>
        </w:rPr>
        <w:t xml:space="preserve"> challenge. </w:t>
      </w:r>
      <w:r w:rsidR="00020D31" w:rsidRPr="00E25D65">
        <w:rPr>
          <w:rFonts w:ascii="Book Antiqua" w:eastAsia="Book Antiqua" w:hAnsi="Book Antiqua" w:cs="Book Antiqua"/>
          <w:color w:val="000000"/>
        </w:rPr>
        <w:t>A</w:t>
      </w:r>
      <w:r w:rsidR="00713F1F"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Representative histological images (magnification of 200</w:t>
      </w:r>
      <w:r w:rsidR="00713F1F" w:rsidRPr="00E25D65">
        <w:rPr>
          <w:rFonts w:ascii="Book Antiqua" w:hAnsi="Book Antiqua" w:cs="Book Antiqua"/>
          <w:color w:val="000000"/>
          <w:lang w:eastAsia="zh-CN"/>
        </w:rPr>
        <w:t xml:space="preserve"> </w:t>
      </w:r>
      <w:r w:rsidR="00713F1F" w:rsidRPr="00E25D65">
        <w:rPr>
          <w:rFonts w:ascii="Book Antiqua" w:eastAsia="Book Antiqua" w:hAnsi="Book Antiqua" w:cs="Book Antiqua"/>
          <w:color w:val="000000"/>
        </w:rPr>
        <w:t>×</w:t>
      </w:r>
      <w:r w:rsidR="00020D31" w:rsidRPr="00E25D65">
        <w:rPr>
          <w:rFonts w:ascii="Book Antiqua" w:eastAsia="Book Antiqua" w:hAnsi="Book Antiqua" w:cs="Book Antiqua"/>
          <w:color w:val="000000"/>
        </w:rPr>
        <w:t xml:space="preserve">) of </w:t>
      </w:r>
      <w:proofErr w:type="spellStart"/>
      <w:r w:rsidR="00020D31" w:rsidRPr="00E25D65">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-unchallenged (control, BBG, and A438079) and challenged (</w:t>
      </w:r>
      <w:proofErr w:type="spellStart"/>
      <w:r w:rsidR="00020D31" w:rsidRPr="00E25D65">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 xml:space="preserve">, </w:t>
      </w:r>
      <w:proofErr w:type="spellStart"/>
      <w:r w:rsidR="00020D31" w:rsidRPr="00E25D65">
        <w:rPr>
          <w:rFonts w:ascii="Book Antiqua" w:eastAsia="Book Antiqua" w:hAnsi="Book Antiqua" w:cs="Book Antiqua"/>
          <w:color w:val="000000"/>
        </w:rPr>
        <w:t>TcdA</w:t>
      </w:r>
      <w:proofErr w:type="spellEnd"/>
      <w:r w:rsidR="00754B37"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w:t>
      </w:r>
      <w:r w:rsidR="00754B37"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 xml:space="preserve">BBG, and </w:t>
      </w:r>
      <w:proofErr w:type="spellStart"/>
      <w:r w:rsidR="00020D31" w:rsidRPr="00E25D65">
        <w:rPr>
          <w:rFonts w:ascii="Book Antiqua" w:eastAsia="Book Antiqua" w:hAnsi="Book Antiqua" w:cs="Book Antiqua"/>
          <w:color w:val="000000"/>
        </w:rPr>
        <w:t>TcdA</w:t>
      </w:r>
      <w:proofErr w:type="spellEnd"/>
      <w:r w:rsidR="00754B37"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w:t>
      </w:r>
      <w:r w:rsidR="00754B37"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 xml:space="preserve">A438079) mice. </w:t>
      </w:r>
      <w:proofErr w:type="spellStart"/>
      <w:r w:rsidR="00020D31" w:rsidRPr="00E25D65">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 xml:space="preserve"> induced epithelial disruption (black arrowhead), edema (green arrowhead), and neutrophil infiltration (red arrowhead)</w:t>
      </w:r>
      <w:r w:rsidR="00213AB7" w:rsidRPr="00E25D65">
        <w:rPr>
          <w:rFonts w:ascii="Book Antiqua" w:hAnsi="Book Antiqua" w:cs="Book Antiqua"/>
          <w:color w:val="000000"/>
          <w:lang w:eastAsia="zh-CN"/>
        </w:rPr>
        <w:t>;</w:t>
      </w:r>
      <w:r w:rsidR="00213AB7" w:rsidRPr="00E25D65">
        <w:rPr>
          <w:rFonts w:ascii="Book Antiqua" w:eastAsia="Book Antiqua" w:hAnsi="Book Antiqua" w:cs="Book Antiqua"/>
          <w:color w:val="000000"/>
        </w:rPr>
        <w:t xml:space="preserve"> </w:t>
      </w:r>
      <w:r w:rsidR="00020D31" w:rsidRPr="00E25D65">
        <w:rPr>
          <w:rFonts w:ascii="Book Antiqua" w:eastAsia="Book Antiqua" w:hAnsi="Book Antiqua" w:cs="Book Antiqua"/>
          <w:color w:val="000000"/>
        </w:rPr>
        <w:t>B</w:t>
      </w:r>
      <w:r w:rsidR="00213AB7"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Histopathological score (median; 0 corresponds to-no damage and 3 corresponds to intense damage) performed by </w:t>
      </w:r>
      <w:r w:rsidR="00020D31" w:rsidRPr="00E25D65">
        <w:rPr>
          <w:rFonts w:ascii="Book Antiqua" w:eastAsia="Book Antiqua" w:hAnsi="Book Antiqua" w:cs="Book Antiqua"/>
          <w:color w:val="000000"/>
          <w:shd w:val="clear" w:color="auto" w:fill="FFFFFF"/>
        </w:rPr>
        <w:t xml:space="preserve">a blinded histopathological expert </w:t>
      </w:r>
      <w:r w:rsidR="00020D31" w:rsidRPr="00E25D65">
        <w:rPr>
          <w:rFonts w:ascii="Book Antiqua" w:eastAsia="Book Antiqua" w:hAnsi="Book Antiqua" w:cs="Book Antiqua"/>
          <w:color w:val="000000"/>
        </w:rPr>
        <w:t xml:space="preserve">and based on epithelial damage, submucosal edema, and infiltration of inflammatory cells. Kruskal–Wallis nonparametric test followed by Dunn’s test. </w:t>
      </w:r>
      <w:proofErr w:type="spellStart"/>
      <w:r w:rsidR="00020D31" w:rsidRPr="00E25D65">
        <w:rPr>
          <w:rFonts w:ascii="Book Antiqua" w:eastAsia="Book Antiqua" w:hAnsi="Book Antiqua" w:cs="Book Antiqua"/>
          <w:color w:val="000000"/>
          <w:vertAlign w:val="superscript"/>
        </w:rPr>
        <w:t>a</w:t>
      </w:r>
      <w:r w:rsidR="00020D31" w:rsidRPr="00E25D65">
        <w:rPr>
          <w:rFonts w:ascii="Book Antiqua" w:eastAsia="Book Antiqua" w:hAnsi="Book Antiqua" w:cs="Book Antiqua"/>
          <w:i/>
          <w:iCs/>
          <w:color w:val="000000"/>
        </w:rPr>
        <w:t>P</w:t>
      </w:r>
      <w:proofErr w:type="spellEnd"/>
      <w:r w:rsidR="00E61D9B" w:rsidRPr="00E25D65">
        <w:rPr>
          <w:rFonts w:ascii="Book Antiqua" w:hAnsi="Book Antiqua" w:cs="Book Antiqua"/>
          <w:i/>
          <w:iCs/>
          <w:color w:val="000000"/>
          <w:lang w:eastAsia="zh-CN"/>
        </w:rPr>
        <w:t xml:space="preserve"> </w:t>
      </w:r>
      <w:r w:rsidR="00020D31" w:rsidRPr="00E25D65">
        <w:rPr>
          <w:rFonts w:ascii="Book Antiqua" w:eastAsia="Book Antiqua" w:hAnsi="Book Antiqua" w:cs="Book Antiqua"/>
          <w:color w:val="000000"/>
        </w:rPr>
        <w:t>&lt;</w:t>
      </w:r>
      <w:r w:rsidR="00E61D9B"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0.04</w:t>
      </w:r>
      <w:r w:rsidR="00E61D9B"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w:t>
      </w:r>
      <w:proofErr w:type="spellStart"/>
      <w:r w:rsidR="00020D31" w:rsidRPr="00E25D65">
        <w:rPr>
          <w:rFonts w:ascii="Book Antiqua" w:eastAsia="Book Antiqua" w:hAnsi="Book Antiqua" w:cs="Book Antiqua"/>
          <w:color w:val="000000"/>
          <w:vertAlign w:val="superscript"/>
        </w:rPr>
        <w:t>b</w:t>
      </w:r>
      <w:r w:rsidR="00020D31" w:rsidRPr="00E25D65">
        <w:rPr>
          <w:rFonts w:ascii="Book Antiqua" w:eastAsia="Book Antiqua" w:hAnsi="Book Antiqua" w:cs="Book Antiqua"/>
          <w:i/>
          <w:iCs/>
          <w:color w:val="000000"/>
        </w:rPr>
        <w:t>P</w:t>
      </w:r>
      <w:proofErr w:type="spellEnd"/>
      <w:r w:rsidR="00E61D9B" w:rsidRPr="00E25D65">
        <w:rPr>
          <w:rFonts w:ascii="Book Antiqua" w:hAnsi="Book Antiqua" w:cs="Book Antiqua"/>
          <w:i/>
          <w:iCs/>
          <w:color w:val="000000"/>
          <w:lang w:eastAsia="zh-CN"/>
        </w:rPr>
        <w:t xml:space="preserve"> </w:t>
      </w:r>
      <w:r w:rsidR="00020D31" w:rsidRPr="00E25D65">
        <w:rPr>
          <w:rFonts w:ascii="Book Antiqua" w:eastAsia="Book Antiqua" w:hAnsi="Book Antiqua" w:cs="Book Antiqua"/>
          <w:color w:val="000000"/>
        </w:rPr>
        <w:t>&lt;</w:t>
      </w:r>
      <w:r w:rsidR="00E61D9B"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0.007.</w:t>
      </w:r>
      <w:r w:rsidR="00292647" w:rsidRPr="00292647">
        <w:rPr>
          <w:rFonts w:ascii="Book Antiqua" w:eastAsia="Book Antiqua" w:hAnsi="Book Antiqua" w:cs="Book Antiqua"/>
          <w:color w:val="000000"/>
        </w:rPr>
        <w:t xml:space="preserve"> </w:t>
      </w:r>
      <w:r w:rsidR="00292647" w:rsidRPr="00E25D65">
        <w:rPr>
          <w:rFonts w:ascii="Book Antiqua" w:eastAsia="Book Antiqua" w:hAnsi="Book Antiqua" w:cs="Book Antiqua"/>
          <w:color w:val="000000"/>
        </w:rPr>
        <w:t>BBG</w:t>
      </w:r>
      <w:r w:rsidR="00292647" w:rsidRPr="00E25D65">
        <w:rPr>
          <w:rFonts w:ascii="Book Antiqua" w:hAnsi="Book Antiqua" w:cs="Book Antiqua"/>
          <w:color w:val="000000"/>
          <w:lang w:eastAsia="zh-CN"/>
        </w:rPr>
        <w:t>:</w:t>
      </w:r>
      <w:r w:rsidR="00292647" w:rsidRPr="00E25D65">
        <w:rPr>
          <w:rFonts w:ascii="Book Antiqua" w:eastAsia="Book Antiqua" w:hAnsi="Book Antiqua" w:cs="Book Antiqua"/>
          <w:color w:val="000000"/>
        </w:rPr>
        <w:t xml:space="preserve"> Brilliant Blue G</w:t>
      </w:r>
      <w:r w:rsidR="00861422">
        <w:rPr>
          <w:rFonts w:ascii="Book Antiqua" w:hAnsi="Book Antiqua" w:cs="Book Antiqua" w:hint="eastAsia"/>
          <w:color w:val="000000"/>
          <w:lang w:eastAsia="zh-CN"/>
        </w:rPr>
        <w:t>.</w:t>
      </w:r>
    </w:p>
    <w:p w14:paraId="4A9F4DB1" w14:textId="77777777" w:rsidR="00A77B3E" w:rsidRPr="00E25D65" w:rsidRDefault="006C3504" w:rsidP="00E25D65">
      <w:pPr>
        <w:spacing w:line="360" w:lineRule="auto"/>
        <w:jc w:val="both"/>
        <w:rPr>
          <w:rFonts w:ascii="Book Antiqua" w:hAnsi="Book Antiqua"/>
          <w:lang w:eastAsia="zh-CN"/>
        </w:rPr>
      </w:pPr>
      <w:r w:rsidRPr="00E25D65">
        <w:rPr>
          <w:rFonts w:ascii="Book Antiqua" w:hAnsi="Book Antiqua"/>
          <w:lang w:eastAsia="zh-CN"/>
        </w:rPr>
        <w:br w:type="page"/>
      </w:r>
      <w:r w:rsidR="00E643FF">
        <w:rPr>
          <w:noProof/>
          <w:lang w:eastAsia="zh-CN"/>
        </w:rPr>
        <w:lastRenderedPageBreak/>
        <w:drawing>
          <wp:inline distT="0" distB="0" distL="0" distR="0" wp14:anchorId="52968C3E" wp14:editId="748F077A">
            <wp:extent cx="5486400" cy="28619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861945"/>
                    </a:xfrm>
                    <a:prstGeom prst="rect">
                      <a:avLst/>
                    </a:prstGeom>
                  </pic:spPr>
                </pic:pic>
              </a:graphicData>
            </a:graphic>
          </wp:inline>
        </w:drawing>
      </w:r>
    </w:p>
    <w:p w14:paraId="5C746AD2" w14:textId="77777777" w:rsidR="00A77B3E" w:rsidRPr="00C56902" w:rsidRDefault="006C3504" w:rsidP="00E25D65">
      <w:pPr>
        <w:spacing w:line="360" w:lineRule="auto"/>
        <w:jc w:val="both"/>
        <w:rPr>
          <w:rFonts w:ascii="Book Antiqua" w:hAnsi="Book Antiqua"/>
          <w:lang w:eastAsia="zh-CN"/>
        </w:rPr>
      </w:pPr>
      <w:r w:rsidRPr="00E25D65">
        <w:rPr>
          <w:rFonts w:ascii="Book Antiqua" w:eastAsia="Book Antiqua" w:hAnsi="Book Antiqua" w:cs="Book Antiqua"/>
          <w:b/>
          <w:bCs/>
          <w:color w:val="000000"/>
        </w:rPr>
        <w:t>Figure 4</w:t>
      </w:r>
      <w:r w:rsidR="00020D31" w:rsidRPr="00E25D65">
        <w:rPr>
          <w:rFonts w:ascii="Book Antiqua" w:eastAsia="Book Antiqua" w:hAnsi="Book Antiqua" w:cs="Book Antiqua"/>
          <w:b/>
          <w:bCs/>
          <w:color w:val="000000"/>
        </w:rPr>
        <w:t xml:space="preserve"> P2X7 receptor inhibition abrogates </w:t>
      </w:r>
      <w:proofErr w:type="spellStart"/>
      <w:r w:rsidR="0037125B" w:rsidRPr="00E25D65">
        <w:rPr>
          <w:rFonts w:ascii="Book Antiqua" w:eastAsia="Book Antiqua" w:hAnsi="Book Antiqua" w:cs="Book Antiqua"/>
          <w:b/>
          <w:i/>
          <w:iCs/>
          <w:color w:val="000000"/>
        </w:rPr>
        <w:t>Clostridioides</w:t>
      </w:r>
      <w:proofErr w:type="spellEnd"/>
      <w:r w:rsidR="0037125B" w:rsidRPr="00E25D65">
        <w:rPr>
          <w:rFonts w:ascii="Book Antiqua" w:eastAsia="Book Antiqua" w:hAnsi="Book Antiqua" w:cs="Book Antiqua"/>
          <w:b/>
          <w:i/>
          <w:iCs/>
          <w:color w:val="000000"/>
        </w:rPr>
        <w:t xml:space="preserve"> difficile</w:t>
      </w:r>
      <w:r w:rsidR="00020D31" w:rsidRPr="00E25D65">
        <w:rPr>
          <w:rFonts w:ascii="Book Antiqua" w:eastAsia="Book Antiqua" w:hAnsi="Book Antiqua" w:cs="Book Antiqua"/>
          <w:b/>
          <w:bCs/>
          <w:color w:val="000000"/>
        </w:rPr>
        <w:t xml:space="preserve"> toxin A-induced inflammation and cell death in mice.</w:t>
      </w:r>
      <w:r w:rsidR="00020D31" w:rsidRPr="00E25D65">
        <w:rPr>
          <w:rFonts w:ascii="Book Antiqua" w:eastAsia="Book Antiqua" w:hAnsi="Book Antiqua" w:cs="Book Antiqua"/>
          <w:b/>
          <w:color w:val="000000"/>
        </w:rPr>
        <w:t xml:space="preserve"> </w:t>
      </w:r>
      <w:r w:rsidR="0061710B" w:rsidRPr="00E25D65">
        <w:rPr>
          <w:rFonts w:ascii="Book Antiqua" w:hAnsi="Book Antiqua" w:cs="Book Antiqua"/>
          <w:color w:val="000000"/>
          <w:lang w:eastAsia="zh-CN"/>
        </w:rPr>
        <w:t xml:space="preserve">A-D: </w:t>
      </w:r>
      <w:r w:rsidR="009A2056">
        <w:rPr>
          <w:rFonts w:ascii="Book Antiqua" w:eastAsia="Book Antiqua" w:hAnsi="Book Antiqua" w:cs="Book Antiqua"/>
          <w:color w:val="000000"/>
        </w:rPr>
        <w:t xml:space="preserve">The levels of </w:t>
      </w:r>
      <w:r w:rsidR="002030B4" w:rsidRPr="00E25D65">
        <w:rPr>
          <w:rFonts w:ascii="Book Antiqua" w:eastAsia="Book Antiqua" w:hAnsi="Book Antiqua" w:cs="Book Antiqua"/>
          <w:color w:val="000000"/>
        </w:rPr>
        <w:t>interleukin (</w:t>
      </w:r>
      <w:r w:rsidR="00020D31" w:rsidRPr="00E25D65">
        <w:rPr>
          <w:rFonts w:ascii="Book Antiqua" w:eastAsia="Book Antiqua" w:hAnsi="Book Antiqua" w:cs="Book Antiqua"/>
          <w:color w:val="000000"/>
        </w:rPr>
        <w:t>IL</w:t>
      </w:r>
      <w:r w:rsidR="002030B4" w:rsidRPr="00E25D65">
        <w:rPr>
          <w:rFonts w:ascii="Book Antiqua" w:eastAsia="Book Antiqua" w:hAnsi="Book Antiqua" w:cs="Book Antiqua"/>
          <w:color w:val="000000"/>
        </w:rPr>
        <w:t>)</w:t>
      </w:r>
      <w:r w:rsidR="00020D31" w:rsidRPr="00E25D65">
        <w:rPr>
          <w:rFonts w:ascii="Book Antiqua" w:eastAsia="Book Antiqua" w:hAnsi="Book Antiqua" w:cs="Book Antiqua"/>
          <w:color w:val="000000"/>
        </w:rPr>
        <w:t>-1β</w:t>
      </w:r>
      <w:r w:rsidR="009E3112">
        <w:rPr>
          <w:rFonts w:ascii="Book Antiqua" w:hAnsi="Book Antiqua" w:cs="Book Antiqua" w:hint="eastAsia"/>
          <w:color w:val="000000"/>
          <w:lang w:eastAsia="zh-CN"/>
        </w:rPr>
        <w:t xml:space="preserve"> </w:t>
      </w:r>
      <w:r w:rsidR="009E3112" w:rsidRPr="00E25D65">
        <w:rPr>
          <w:rFonts w:ascii="Book Antiqua" w:eastAsia="Book Antiqua" w:hAnsi="Book Antiqua" w:cs="Book Antiqua"/>
          <w:color w:val="000000"/>
        </w:rPr>
        <w:t>(A)</w:t>
      </w:r>
      <w:r w:rsidR="00020D31" w:rsidRPr="00E25D65">
        <w:rPr>
          <w:rFonts w:ascii="Book Antiqua" w:eastAsia="Book Antiqua" w:hAnsi="Book Antiqua" w:cs="Book Antiqua"/>
          <w:color w:val="000000"/>
        </w:rPr>
        <w:t xml:space="preserve">, </w:t>
      </w:r>
      <w:r w:rsidR="003D44C4" w:rsidRPr="00E25D65">
        <w:rPr>
          <w:rFonts w:ascii="Book Antiqua" w:eastAsia="Book Antiqua" w:hAnsi="Book Antiqua" w:cs="Book Antiqua"/>
          <w:color w:val="000000"/>
        </w:rPr>
        <w:t>tumor necrosis factor-</w:t>
      </w:r>
      <w:r w:rsidR="00020D31" w:rsidRPr="00E25D65">
        <w:rPr>
          <w:rFonts w:ascii="Book Antiqua" w:eastAsia="Book Antiqua" w:hAnsi="Book Antiqua" w:cs="Book Antiqua"/>
          <w:color w:val="000000"/>
        </w:rPr>
        <w:t>α</w:t>
      </w:r>
      <w:r w:rsidR="009E3112">
        <w:rPr>
          <w:rFonts w:ascii="Book Antiqua" w:hAnsi="Book Antiqua" w:cs="Book Antiqua" w:hint="eastAsia"/>
          <w:color w:val="000000"/>
          <w:lang w:eastAsia="zh-CN"/>
        </w:rPr>
        <w:t xml:space="preserve"> </w:t>
      </w:r>
      <w:r w:rsidR="009E3112" w:rsidRPr="00E25D65">
        <w:rPr>
          <w:rFonts w:ascii="Book Antiqua" w:eastAsia="Book Antiqua" w:hAnsi="Book Antiqua" w:cs="Book Antiqua"/>
          <w:color w:val="000000"/>
        </w:rPr>
        <w:t>(B)</w:t>
      </w:r>
      <w:r w:rsidR="00020D31" w:rsidRPr="00E25D65">
        <w:rPr>
          <w:rFonts w:ascii="Book Antiqua" w:eastAsia="Book Antiqua" w:hAnsi="Book Antiqua" w:cs="Book Antiqua"/>
          <w:color w:val="000000"/>
        </w:rPr>
        <w:t>, IL-6</w:t>
      </w:r>
      <w:r w:rsidR="009E3112">
        <w:rPr>
          <w:rFonts w:ascii="Book Antiqua" w:hAnsi="Book Antiqua" w:cs="Book Antiqua" w:hint="eastAsia"/>
          <w:color w:val="000000"/>
          <w:lang w:eastAsia="zh-CN"/>
        </w:rPr>
        <w:t xml:space="preserve"> </w:t>
      </w:r>
      <w:r w:rsidR="009E3112" w:rsidRPr="00E25D65">
        <w:rPr>
          <w:rFonts w:ascii="Book Antiqua" w:eastAsia="Book Antiqua" w:hAnsi="Book Antiqua" w:cs="Book Antiqua"/>
          <w:color w:val="000000"/>
        </w:rPr>
        <w:t>(C)</w:t>
      </w:r>
      <w:r w:rsidR="009A2056">
        <w:rPr>
          <w:rFonts w:ascii="Book Antiqua" w:eastAsia="Book Antiqua" w:hAnsi="Book Antiqua" w:cs="Book Antiqua"/>
          <w:color w:val="000000"/>
        </w:rPr>
        <w:t>, and</w:t>
      </w:r>
      <w:r w:rsidR="00020D31" w:rsidRPr="00E25D65">
        <w:rPr>
          <w:rFonts w:ascii="Book Antiqua" w:eastAsia="Book Antiqua" w:hAnsi="Book Antiqua" w:cs="Book Antiqua"/>
          <w:color w:val="000000"/>
        </w:rPr>
        <w:t xml:space="preserve"> </w:t>
      </w:r>
      <w:r w:rsidR="00B1670F" w:rsidRPr="00E25D65">
        <w:rPr>
          <w:rFonts w:ascii="Book Antiqua" w:eastAsia="Book Antiqua" w:hAnsi="Book Antiqua" w:cs="Book Antiqua"/>
          <w:color w:val="000000"/>
        </w:rPr>
        <w:t>keratinocyte chemoattractant</w:t>
      </w:r>
      <w:r w:rsidR="00020D31" w:rsidRPr="00E25D65">
        <w:rPr>
          <w:rFonts w:ascii="Book Antiqua" w:eastAsia="Book Antiqua" w:hAnsi="Book Antiqua" w:cs="Book Antiqua"/>
          <w:color w:val="000000"/>
        </w:rPr>
        <w:t xml:space="preserve"> </w:t>
      </w:r>
      <w:r w:rsidR="009E3112" w:rsidRPr="00E25D65">
        <w:rPr>
          <w:rFonts w:ascii="Book Antiqua" w:eastAsia="Book Antiqua" w:hAnsi="Book Antiqua" w:cs="Book Antiqua"/>
          <w:color w:val="000000"/>
        </w:rPr>
        <w:t>(D)</w:t>
      </w:r>
      <w:r w:rsidR="009E3112">
        <w:rPr>
          <w:rFonts w:ascii="Book Antiqua" w:hAnsi="Book Antiqua" w:cs="Book Antiqua" w:hint="eastAsia"/>
          <w:color w:val="000000"/>
          <w:lang w:eastAsia="zh-CN"/>
        </w:rPr>
        <w:t xml:space="preserve"> </w:t>
      </w:r>
      <w:r w:rsidR="00020D31" w:rsidRPr="00E25D65">
        <w:rPr>
          <w:rFonts w:ascii="Book Antiqua" w:eastAsia="Book Antiqua" w:hAnsi="Book Antiqua" w:cs="Book Antiqua"/>
          <w:color w:val="000000"/>
        </w:rPr>
        <w:t xml:space="preserve">in the ileal samples of </w:t>
      </w:r>
      <w:proofErr w:type="spellStart"/>
      <w:r w:rsidR="00020D31" w:rsidRPr="00E25D65">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 xml:space="preserve">-unchallenged </w:t>
      </w:r>
      <w:r w:rsidR="00754B37" w:rsidRPr="00E25D65">
        <w:rPr>
          <w:rFonts w:ascii="Book Antiqua" w:eastAsia="Book Antiqua" w:hAnsi="Book Antiqua" w:cs="Book Antiqua"/>
          <w:color w:val="000000"/>
        </w:rPr>
        <w:t>[</w:t>
      </w:r>
      <w:r w:rsidR="00020D31" w:rsidRPr="00E25D65">
        <w:rPr>
          <w:rFonts w:ascii="Book Antiqua" w:eastAsia="Book Antiqua" w:hAnsi="Book Antiqua" w:cs="Book Antiqua"/>
          <w:color w:val="000000"/>
        </w:rPr>
        <w:t xml:space="preserve">control, </w:t>
      </w:r>
      <w:r w:rsidR="00754B37" w:rsidRPr="00E25D65">
        <w:rPr>
          <w:rFonts w:ascii="Book Antiqua" w:eastAsia="Book Antiqua" w:hAnsi="Book Antiqua" w:cs="Book Antiqua"/>
          <w:color w:val="000000"/>
        </w:rPr>
        <w:t>Brilliant Blue G (BBG</w:t>
      </w:r>
      <w:r w:rsidR="00754B37"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and A438079</w:t>
      </w:r>
      <w:r w:rsidR="00754B37"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and challenged (</w:t>
      </w:r>
      <w:proofErr w:type="spellStart"/>
      <w:r w:rsidR="00020D31" w:rsidRPr="00E25D65">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 xml:space="preserve">, </w:t>
      </w:r>
      <w:proofErr w:type="spellStart"/>
      <w:r w:rsidR="00020D31" w:rsidRPr="00E25D65">
        <w:rPr>
          <w:rFonts w:ascii="Book Antiqua" w:eastAsia="Book Antiqua" w:hAnsi="Book Antiqua" w:cs="Book Antiqua"/>
          <w:color w:val="000000"/>
        </w:rPr>
        <w:t>TcdA</w:t>
      </w:r>
      <w:proofErr w:type="spellEnd"/>
      <w:r w:rsidR="009B744F"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w:t>
      </w:r>
      <w:r w:rsidR="009B744F"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 xml:space="preserve">BBG, and </w:t>
      </w:r>
      <w:proofErr w:type="spellStart"/>
      <w:r w:rsidR="00020D31" w:rsidRPr="00E25D65">
        <w:rPr>
          <w:rFonts w:ascii="Book Antiqua" w:eastAsia="Book Antiqua" w:hAnsi="Book Antiqua" w:cs="Book Antiqua"/>
          <w:color w:val="000000"/>
        </w:rPr>
        <w:t>TcdA</w:t>
      </w:r>
      <w:proofErr w:type="spellEnd"/>
      <w:r w:rsidR="009B744F"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w:t>
      </w:r>
      <w:r w:rsidR="009B744F"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A438079) mice measured by ELISA (</w:t>
      </w:r>
      <w:r w:rsidR="00020D31" w:rsidRPr="00E25D65">
        <w:rPr>
          <w:rFonts w:ascii="Book Antiqua" w:eastAsia="Book Antiqua" w:hAnsi="Book Antiqua" w:cs="Book Antiqua"/>
          <w:i/>
          <w:iCs/>
          <w:color w:val="000000"/>
        </w:rPr>
        <w:t>n</w:t>
      </w:r>
      <w:r w:rsidR="00020D31" w:rsidRPr="00E25D65">
        <w:rPr>
          <w:rFonts w:ascii="Book Antiqua" w:eastAsia="Book Antiqua" w:hAnsi="Book Antiqua" w:cs="Book Antiqua"/>
          <w:color w:val="000000"/>
        </w:rPr>
        <w:t xml:space="preserve"> = 5)</w:t>
      </w:r>
      <w:r w:rsidR="005273B9" w:rsidRPr="00E25D65">
        <w:rPr>
          <w:rFonts w:ascii="Book Antiqua" w:hAnsi="Book Antiqua" w:cs="Book Antiqua"/>
          <w:color w:val="000000"/>
          <w:lang w:eastAsia="zh-CN"/>
        </w:rPr>
        <w:t>;</w:t>
      </w:r>
      <w:r w:rsidR="005273B9" w:rsidRPr="00E25D65">
        <w:rPr>
          <w:rFonts w:ascii="Book Antiqua" w:eastAsia="Book Antiqua" w:hAnsi="Book Antiqua" w:cs="Book Antiqua"/>
          <w:color w:val="000000"/>
        </w:rPr>
        <w:t xml:space="preserve"> </w:t>
      </w:r>
      <w:r w:rsidR="00020D31" w:rsidRPr="00E25D65">
        <w:rPr>
          <w:rFonts w:ascii="Book Antiqua" w:eastAsia="Book Antiqua" w:hAnsi="Book Antiqua" w:cs="Book Antiqua"/>
          <w:color w:val="000000"/>
        </w:rPr>
        <w:t>E</w:t>
      </w:r>
      <w:r w:rsidR="005273B9"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The number of TUNEL+ cells </w:t>
      </w:r>
      <w:r w:rsidR="00020D31" w:rsidRPr="00E25D65">
        <w:rPr>
          <w:rFonts w:ascii="Book Antiqua" w:eastAsia="Book Antiqua" w:hAnsi="Book Antiqua" w:cs="Book Antiqua"/>
          <w:i/>
          <w:color w:val="000000"/>
        </w:rPr>
        <w:t>per</w:t>
      </w:r>
      <w:r w:rsidR="00020D31" w:rsidRPr="00E25D65">
        <w:rPr>
          <w:rFonts w:ascii="Book Antiqua" w:eastAsia="Book Antiqua" w:hAnsi="Book Antiqua" w:cs="Book Antiqua"/>
          <w:color w:val="000000"/>
        </w:rPr>
        <w:t xml:space="preserve"> field in the ileal samples of </w:t>
      </w:r>
      <w:proofErr w:type="spellStart"/>
      <w:r w:rsidR="00020D31" w:rsidRPr="00E25D65">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-unchallenged (control, BBG, and A438079) and challenged (</w:t>
      </w:r>
      <w:proofErr w:type="spellStart"/>
      <w:r w:rsidR="00020D31" w:rsidRPr="00E25D65">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 xml:space="preserve">, </w:t>
      </w:r>
      <w:proofErr w:type="spellStart"/>
      <w:r w:rsidR="00020D31" w:rsidRPr="00E25D65">
        <w:rPr>
          <w:rFonts w:ascii="Book Antiqua" w:eastAsia="Book Antiqua" w:hAnsi="Book Antiqua" w:cs="Book Antiqua"/>
          <w:color w:val="000000"/>
        </w:rPr>
        <w:t>TcdA</w:t>
      </w:r>
      <w:proofErr w:type="spellEnd"/>
      <w:r w:rsidR="00E94DFC"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w:t>
      </w:r>
      <w:r w:rsidR="00E94DFC"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 xml:space="preserve">BBG, and </w:t>
      </w:r>
      <w:proofErr w:type="spellStart"/>
      <w:r w:rsidR="00020D31" w:rsidRPr="00E25D65">
        <w:rPr>
          <w:rFonts w:ascii="Book Antiqua" w:eastAsia="Book Antiqua" w:hAnsi="Book Antiqua" w:cs="Book Antiqua"/>
          <w:color w:val="000000"/>
        </w:rPr>
        <w:t>TcdA</w:t>
      </w:r>
      <w:proofErr w:type="spellEnd"/>
      <w:r w:rsidR="00E94DFC"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w:t>
      </w:r>
      <w:r w:rsidR="00E94DFC"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A438079) mice. The data are expressed as the mean ±</w:t>
      </w:r>
      <w:r w:rsidR="00A824E9">
        <w:rPr>
          <w:rFonts w:ascii="Book Antiqua" w:hAnsi="Book Antiqua" w:cs="Book Antiqua" w:hint="eastAsia"/>
          <w:color w:val="000000"/>
          <w:lang w:eastAsia="zh-CN"/>
        </w:rPr>
        <w:t xml:space="preserve"> </w:t>
      </w:r>
      <w:r w:rsidR="00A824E9" w:rsidRPr="00E25D65">
        <w:rPr>
          <w:rFonts w:ascii="Book Antiqua" w:eastAsia="Book Antiqua" w:hAnsi="Book Antiqua" w:cs="Book Antiqua"/>
          <w:color w:val="000000"/>
        </w:rPr>
        <w:t>standard error of the mean</w:t>
      </w:r>
      <w:r w:rsidR="00020D31" w:rsidRPr="00E25D65">
        <w:rPr>
          <w:rFonts w:ascii="Book Antiqua" w:eastAsia="Book Antiqua" w:hAnsi="Book Antiqua" w:cs="Book Antiqua"/>
          <w:color w:val="000000"/>
        </w:rPr>
        <w:t>. ANOVA followed by Tukey’s test was used (</w:t>
      </w:r>
      <w:proofErr w:type="spellStart"/>
      <w:r w:rsidR="00020D31" w:rsidRPr="00E25D65">
        <w:rPr>
          <w:rFonts w:ascii="Book Antiqua" w:eastAsia="Book Antiqua" w:hAnsi="Book Antiqua" w:cs="Book Antiqua"/>
          <w:color w:val="000000"/>
          <w:vertAlign w:val="superscript"/>
        </w:rPr>
        <w:t>a</w:t>
      </w:r>
      <w:r w:rsidR="00020D31" w:rsidRPr="00E25D65">
        <w:rPr>
          <w:rFonts w:ascii="Book Antiqua" w:eastAsia="Book Antiqua" w:hAnsi="Book Antiqua" w:cs="Book Antiqua"/>
          <w:i/>
          <w:iCs/>
          <w:color w:val="000000"/>
        </w:rPr>
        <w:t>P</w:t>
      </w:r>
      <w:proofErr w:type="spellEnd"/>
      <w:r w:rsidR="00E0338B" w:rsidRPr="00E25D65">
        <w:rPr>
          <w:rFonts w:ascii="Book Antiqua" w:hAnsi="Book Antiqua" w:cs="Book Antiqua"/>
          <w:i/>
          <w:iCs/>
          <w:color w:val="000000"/>
          <w:lang w:eastAsia="zh-CN"/>
        </w:rPr>
        <w:t xml:space="preserve"> </w:t>
      </w:r>
      <w:r w:rsidR="00020D31" w:rsidRPr="00E25D65">
        <w:rPr>
          <w:rFonts w:ascii="Book Antiqua" w:eastAsia="Book Antiqua" w:hAnsi="Book Antiqua" w:cs="Book Antiqua"/>
          <w:color w:val="000000"/>
        </w:rPr>
        <w:t>=</w:t>
      </w:r>
      <w:r w:rsidR="00E0338B"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0.03</w:t>
      </w:r>
      <w:r w:rsidR="00E0338B"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w:t>
      </w:r>
      <w:proofErr w:type="spellStart"/>
      <w:r w:rsidR="00020D31" w:rsidRPr="00E25D65">
        <w:rPr>
          <w:rFonts w:ascii="Book Antiqua" w:eastAsia="Book Antiqua" w:hAnsi="Book Antiqua" w:cs="Book Antiqua"/>
          <w:color w:val="000000"/>
          <w:vertAlign w:val="superscript"/>
        </w:rPr>
        <w:t>b</w:t>
      </w:r>
      <w:r w:rsidR="00020D31" w:rsidRPr="00E25D65">
        <w:rPr>
          <w:rFonts w:ascii="Book Antiqua" w:eastAsia="Book Antiqua" w:hAnsi="Book Antiqua" w:cs="Book Antiqua"/>
          <w:i/>
          <w:iCs/>
          <w:color w:val="000000"/>
        </w:rPr>
        <w:t>P</w:t>
      </w:r>
      <w:proofErr w:type="spellEnd"/>
      <w:r w:rsidR="00E0338B" w:rsidRPr="00E25D65">
        <w:rPr>
          <w:rFonts w:ascii="Book Antiqua" w:hAnsi="Book Antiqua" w:cs="Book Antiqua"/>
          <w:i/>
          <w:iCs/>
          <w:color w:val="000000"/>
          <w:lang w:eastAsia="zh-CN"/>
        </w:rPr>
        <w:t xml:space="preserve"> </w:t>
      </w:r>
      <w:r w:rsidR="00020D31" w:rsidRPr="00E25D65">
        <w:rPr>
          <w:rFonts w:ascii="Book Antiqua" w:eastAsia="Book Antiqua" w:hAnsi="Book Antiqua" w:cs="Book Antiqua"/>
          <w:color w:val="000000"/>
        </w:rPr>
        <w:t>=</w:t>
      </w:r>
      <w:r w:rsidR="00E0338B"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0.01</w:t>
      </w:r>
      <w:r w:rsidR="00E0338B" w:rsidRPr="00E25D65">
        <w:rPr>
          <w:rFonts w:ascii="Book Antiqua" w:hAnsi="Book Antiqua" w:cs="Book Antiqua"/>
          <w:color w:val="000000"/>
          <w:lang w:eastAsia="zh-CN"/>
        </w:rPr>
        <w:t xml:space="preserve">; </w:t>
      </w:r>
      <w:proofErr w:type="spellStart"/>
      <w:r w:rsidR="00020D31" w:rsidRPr="00E25D65">
        <w:rPr>
          <w:rFonts w:ascii="Book Antiqua" w:eastAsia="Book Antiqua" w:hAnsi="Book Antiqua" w:cs="Book Antiqua"/>
          <w:color w:val="000000"/>
          <w:vertAlign w:val="superscript"/>
        </w:rPr>
        <w:t>c</w:t>
      </w:r>
      <w:r w:rsidR="00020D31" w:rsidRPr="00E25D65">
        <w:rPr>
          <w:rFonts w:ascii="Book Antiqua" w:eastAsia="Book Antiqua" w:hAnsi="Book Antiqua" w:cs="Book Antiqua"/>
          <w:i/>
          <w:iCs/>
          <w:color w:val="000000"/>
        </w:rPr>
        <w:t>P</w:t>
      </w:r>
      <w:proofErr w:type="spellEnd"/>
      <w:r w:rsidR="00E0338B" w:rsidRPr="00E25D65">
        <w:rPr>
          <w:rFonts w:ascii="Book Antiqua" w:hAnsi="Book Antiqua" w:cs="Book Antiqua"/>
          <w:i/>
          <w:iCs/>
          <w:color w:val="000000"/>
          <w:lang w:eastAsia="zh-CN"/>
        </w:rPr>
        <w:t xml:space="preserve"> </w:t>
      </w:r>
      <w:r w:rsidR="00020D31" w:rsidRPr="00E25D65">
        <w:rPr>
          <w:rFonts w:ascii="Book Antiqua" w:eastAsia="Book Antiqua" w:hAnsi="Book Antiqua" w:cs="Book Antiqua"/>
          <w:color w:val="000000"/>
        </w:rPr>
        <w:t>&lt;</w:t>
      </w:r>
      <w:r w:rsidR="00E0338B"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0.008</w:t>
      </w:r>
      <w:r w:rsidR="00E0338B"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w:t>
      </w:r>
      <w:proofErr w:type="spellStart"/>
      <w:r w:rsidR="00020D31" w:rsidRPr="00E25D65">
        <w:rPr>
          <w:rFonts w:ascii="Book Antiqua" w:eastAsia="Book Antiqua" w:hAnsi="Book Antiqua" w:cs="Book Antiqua"/>
          <w:color w:val="000000"/>
          <w:vertAlign w:val="superscript"/>
        </w:rPr>
        <w:t>d</w:t>
      </w:r>
      <w:r w:rsidR="00020D31" w:rsidRPr="00E25D65">
        <w:rPr>
          <w:rFonts w:ascii="Book Antiqua" w:eastAsia="Book Antiqua" w:hAnsi="Book Antiqua" w:cs="Book Antiqua"/>
          <w:i/>
          <w:iCs/>
          <w:color w:val="000000"/>
        </w:rPr>
        <w:t>P</w:t>
      </w:r>
      <w:proofErr w:type="spellEnd"/>
      <w:r w:rsidR="00E0338B" w:rsidRPr="00E25D65">
        <w:rPr>
          <w:rFonts w:ascii="Book Antiqua" w:hAnsi="Book Antiqua" w:cs="Book Antiqua"/>
          <w:i/>
          <w:iCs/>
          <w:color w:val="000000"/>
          <w:lang w:eastAsia="zh-CN"/>
        </w:rPr>
        <w:t xml:space="preserve"> </w:t>
      </w:r>
      <w:r w:rsidR="00020D31" w:rsidRPr="00E25D65">
        <w:rPr>
          <w:rFonts w:ascii="Book Antiqua" w:eastAsia="Book Antiqua" w:hAnsi="Book Antiqua" w:cs="Book Antiqua"/>
          <w:color w:val="000000"/>
        </w:rPr>
        <w:t>&lt;</w:t>
      </w:r>
      <w:r w:rsidR="00E0338B"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0.0001).</w:t>
      </w:r>
      <w:r w:rsidR="00031829" w:rsidRPr="00E25D65">
        <w:rPr>
          <w:rFonts w:ascii="Book Antiqua" w:eastAsia="Book Antiqua" w:hAnsi="Book Antiqua" w:cs="Book Antiqua"/>
          <w:color w:val="000000"/>
        </w:rPr>
        <w:t xml:space="preserve"> IL</w:t>
      </w:r>
      <w:r w:rsidR="00031829" w:rsidRPr="00E25D65">
        <w:rPr>
          <w:rFonts w:ascii="Book Antiqua" w:hAnsi="Book Antiqua" w:cs="Book Antiqua"/>
          <w:color w:val="000000"/>
          <w:lang w:eastAsia="zh-CN"/>
        </w:rPr>
        <w:t>:</w:t>
      </w:r>
      <w:r w:rsidR="00031829" w:rsidRPr="00E25D65">
        <w:rPr>
          <w:rFonts w:ascii="Book Antiqua" w:eastAsia="Book Antiqua" w:hAnsi="Book Antiqua" w:cs="Book Antiqua"/>
          <w:color w:val="000000"/>
        </w:rPr>
        <w:t xml:space="preserve"> </w:t>
      </w:r>
      <w:r w:rsidR="00031829" w:rsidRPr="00E25D65">
        <w:rPr>
          <w:rFonts w:ascii="Book Antiqua" w:hAnsi="Book Antiqua" w:cs="Book Antiqua"/>
          <w:color w:val="000000"/>
          <w:lang w:eastAsia="zh-CN"/>
        </w:rPr>
        <w:t>I</w:t>
      </w:r>
      <w:r w:rsidR="00031829" w:rsidRPr="00E25D65">
        <w:rPr>
          <w:rFonts w:ascii="Book Antiqua" w:eastAsia="Book Antiqua" w:hAnsi="Book Antiqua" w:cs="Book Antiqua"/>
          <w:color w:val="000000"/>
        </w:rPr>
        <w:t>nterleukin</w:t>
      </w:r>
      <w:r w:rsidR="00031829" w:rsidRPr="00E25D65">
        <w:rPr>
          <w:rFonts w:ascii="Book Antiqua" w:hAnsi="Book Antiqua" w:cs="Book Antiqua"/>
          <w:color w:val="000000"/>
          <w:lang w:eastAsia="zh-CN"/>
        </w:rPr>
        <w:t xml:space="preserve">; </w:t>
      </w:r>
      <w:r w:rsidR="003D44C4" w:rsidRPr="00E25D65">
        <w:rPr>
          <w:rFonts w:ascii="Book Antiqua" w:hAnsi="Book Antiqua" w:cs="Book Antiqua"/>
          <w:color w:val="000000"/>
          <w:lang w:eastAsia="zh-CN"/>
        </w:rPr>
        <w:t>TNF: T</w:t>
      </w:r>
      <w:r w:rsidR="003D44C4" w:rsidRPr="00E25D65">
        <w:rPr>
          <w:rFonts w:ascii="Book Antiqua" w:eastAsia="Book Antiqua" w:hAnsi="Book Antiqua" w:cs="Book Antiqua"/>
          <w:color w:val="000000"/>
        </w:rPr>
        <w:t>umor necrosis factor</w:t>
      </w:r>
      <w:r w:rsidR="003D44C4" w:rsidRPr="00E25D65">
        <w:rPr>
          <w:rFonts w:ascii="Book Antiqua" w:hAnsi="Book Antiqua" w:cs="Book Antiqua"/>
          <w:color w:val="000000"/>
          <w:lang w:eastAsia="zh-CN"/>
        </w:rPr>
        <w:t xml:space="preserve">; </w:t>
      </w:r>
      <w:r w:rsidR="00565AB8" w:rsidRPr="00E25D65">
        <w:rPr>
          <w:rFonts w:ascii="Book Antiqua" w:eastAsia="Book Antiqua" w:hAnsi="Book Antiqua" w:cs="Book Antiqua"/>
          <w:color w:val="000000"/>
        </w:rPr>
        <w:t>BBG</w:t>
      </w:r>
      <w:r w:rsidR="00565AB8" w:rsidRPr="00E25D65">
        <w:rPr>
          <w:rFonts w:ascii="Book Antiqua" w:hAnsi="Book Antiqua" w:cs="Book Antiqua"/>
          <w:color w:val="000000"/>
          <w:lang w:eastAsia="zh-CN"/>
        </w:rPr>
        <w:t>:</w:t>
      </w:r>
      <w:r w:rsidR="00565AB8" w:rsidRPr="00E25D65">
        <w:rPr>
          <w:rFonts w:ascii="Book Antiqua" w:eastAsia="Book Antiqua" w:hAnsi="Book Antiqua" w:cs="Book Antiqua"/>
          <w:color w:val="000000"/>
        </w:rPr>
        <w:t xml:space="preserve"> Brilliant Blue G</w:t>
      </w:r>
      <w:r w:rsidR="00B1670F" w:rsidRPr="00E25D65">
        <w:rPr>
          <w:rFonts w:ascii="Book Antiqua" w:hAnsi="Book Antiqua" w:cs="Book Antiqua"/>
          <w:color w:val="000000"/>
          <w:lang w:eastAsia="zh-CN"/>
        </w:rPr>
        <w:t>; KC: K</w:t>
      </w:r>
      <w:r w:rsidR="00B1670F" w:rsidRPr="00E25D65">
        <w:rPr>
          <w:rFonts w:ascii="Book Antiqua" w:eastAsia="Book Antiqua" w:hAnsi="Book Antiqua" w:cs="Book Antiqua"/>
          <w:color w:val="000000"/>
        </w:rPr>
        <w:t>eratinocyte chemoattractant</w:t>
      </w:r>
      <w:r w:rsidR="00B915FA">
        <w:rPr>
          <w:rFonts w:ascii="Book Antiqua" w:hAnsi="Book Antiqua" w:cs="Book Antiqua" w:hint="eastAsia"/>
          <w:color w:val="000000"/>
          <w:lang w:eastAsia="zh-CN"/>
        </w:rPr>
        <w:t xml:space="preserve">; </w:t>
      </w:r>
      <w:r w:rsidR="00B915FA" w:rsidRPr="00E25D65">
        <w:rPr>
          <w:rFonts w:ascii="Book Antiqua" w:eastAsia="Book Antiqua" w:hAnsi="Book Antiqua" w:cs="Book Antiqua"/>
          <w:color w:val="000000"/>
        </w:rPr>
        <w:t>TUNEL</w:t>
      </w:r>
      <w:r w:rsidR="00B915FA">
        <w:rPr>
          <w:rFonts w:ascii="Book Antiqua" w:hAnsi="Book Antiqua" w:cs="Book Antiqua" w:hint="eastAsia"/>
          <w:color w:val="000000"/>
          <w:lang w:eastAsia="zh-CN"/>
        </w:rPr>
        <w:t>:</w:t>
      </w:r>
      <w:r w:rsidR="00B915FA" w:rsidRPr="00E25D65">
        <w:rPr>
          <w:rFonts w:ascii="Book Antiqua" w:eastAsia="Book Antiqua" w:hAnsi="Book Antiqua" w:cs="Book Antiqua"/>
          <w:color w:val="000000"/>
        </w:rPr>
        <w:t xml:space="preserve"> </w:t>
      </w:r>
      <w:r w:rsidR="00B915FA">
        <w:rPr>
          <w:rFonts w:ascii="Book Antiqua" w:hAnsi="Book Antiqua" w:cs="Book Antiqua" w:hint="eastAsia"/>
          <w:color w:val="000000"/>
          <w:lang w:eastAsia="zh-CN"/>
        </w:rPr>
        <w:t>T</w:t>
      </w:r>
      <w:r w:rsidR="00B915FA" w:rsidRPr="00E25D65">
        <w:rPr>
          <w:rFonts w:ascii="Book Antiqua" w:eastAsia="Book Antiqua" w:hAnsi="Book Antiqua" w:cs="Book Antiqua"/>
          <w:color w:val="000000"/>
        </w:rPr>
        <w:t xml:space="preserve">erminal </w:t>
      </w:r>
      <w:proofErr w:type="spellStart"/>
      <w:r w:rsidR="00B915FA" w:rsidRPr="00E25D65">
        <w:rPr>
          <w:rFonts w:ascii="Book Antiqua" w:eastAsia="Book Antiqua" w:hAnsi="Book Antiqua" w:cs="Book Antiqua"/>
          <w:color w:val="000000"/>
        </w:rPr>
        <w:t>deoxynucleotidyltransferase</w:t>
      </w:r>
      <w:proofErr w:type="spellEnd"/>
      <w:r w:rsidR="00B915FA" w:rsidRPr="00E25D65">
        <w:rPr>
          <w:rFonts w:ascii="Book Antiqua" w:eastAsia="Book Antiqua" w:hAnsi="Book Antiqua" w:cs="Book Antiqua"/>
          <w:color w:val="000000"/>
        </w:rPr>
        <w:t xml:space="preserve">-mediated </w:t>
      </w:r>
      <w:proofErr w:type="spellStart"/>
      <w:r w:rsidR="00B915FA" w:rsidRPr="00E25D65">
        <w:rPr>
          <w:rFonts w:ascii="Book Antiqua" w:eastAsia="Book Antiqua" w:hAnsi="Book Antiqua" w:cs="Book Antiqua"/>
          <w:color w:val="000000"/>
        </w:rPr>
        <w:t>dUTP</w:t>
      </w:r>
      <w:proofErr w:type="spellEnd"/>
      <w:r w:rsidR="00B915FA" w:rsidRPr="00E25D65">
        <w:rPr>
          <w:rFonts w:ascii="Book Antiqua" w:eastAsia="Book Antiqua" w:hAnsi="Book Antiqua" w:cs="Book Antiqua"/>
          <w:color w:val="000000"/>
        </w:rPr>
        <w:t>-biotin nick end labeling</w:t>
      </w:r>
      <w:r w:rsidR="00C56902">
        <w:rPr>
          <w:rFonts w:ascii="Book Antiqua" w:hAnsi="Book Antiqua" w:cs="Book Antiqua" w:hint="eastAsia"/>
          <w:color w:val="000000"/>
          <w:lang w:eastAsia="zh-CN"/>
        </w:rPr>
        <w:t>.</w:t>
      </w:r>
    </w:p>
    <w:p w14:paraId="7932ED3A" w14:textId="77777777" w:rsidR="00A77B3E" w:rsidRPr="00E25D65" w:rsidRDefault="00B1670F" w:rsidP="00E25D65">
      <w:pPr>
        <w:spacing w:line="360" w:lineRule="auto"/>
        <w:jc w:val="both"/>
        <w:rPr>
          <w:rFonts w:ascii="Book Antiqua" w:hAnsi="Book Antiqua"/>
        </w:rPr>
      </w:pPr>
      <w:r w:rsidRPr="00E25D65">
        <w:rPr>
          <w:rFonts w:ascii="Book Antiqua" w:hAnsi="Book Antiqua"/>
        </w:rPr>
        <w:br w:type="page"/>
      </w:r>
      <w:r w:rsidR="009849F5" w:rsidRPr="00E25D65">
        <w:rPr>
          <w:rFonts w:ascii="Book Antiqua" w:hAnsi="Book Antiqua"/>
          <w:noProof/>
          <w:lang w:eastAsia="zh-CN"/>
        </w:rPr>
        <w:lastRenderedPageBreak/>
        <w:drawing>
          <wp:inline distT="0" distB="0" distL="0" distR="0" wp14:anchorId="2E1ED52C" wp14:editId="6FE4CA94">
            <wp:extent cx="5486400" cy="41179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117975"/>
                    </a:xfrm>
                    <a:prstGeom prst="rect">
                      <a:avLst/>
                    </a:prstGeom>
                  </pic:spPr>
                </pic:pic>
              </a:graphicData>
            </a:graphic>
          </wp:inline>
        </w:drawing>
      </w:r>
    </w:p>
    <w:p w14:paraId="31C3BC56" w14:textId="594E65CB" w:rsidR="00A77B3E" w:rsidRPr="00E25D65" w:rsidRDefault="00B1670F" w:rsidP="00E25D65">
      <w:pPr>
        <w:spacing w:line="360" w:lineRule="auto"/>
        <w:jc w:val="both"/>
        <w:rPr>
          <w:rFonts w:ascii="Book Antiqua" w:eastAsia="Book Antiqua" w:hAnsi="Book Antiqua" w:cs="Book Antiqua"/>
          <w:color w:val="000000"/>
        </w:rPr>
      </w:pPr>
      <w:r w:rsidRPr="00E25D65">
        <w:rPr>
          <w:rFonts w:ascii="Book Antiqua" w:eastAsia="Book Antiqua" w:hAnsi="Book Antiqua" w:cs="Book Antiqua"/>
          <w:b/>
          <w:bCs/>
          <w:color w:val="000000"/>
        </w:rPr>
        <w:t>Figure 5</w:t>
      </w:r>
      <w:r w:rsidR="00020D31" w:rsidRPr="00E25D65">
        <w:rPr>
          <w:rFonts w:ascii="Book Antiqua" w:eastAsia="Book Antiqua" w:hAnsi="Book Antiqua" w:cs="Book Antiqua"/>
          <w:b/>
          <w:bCs/>
          <w:color w:val="000000"/>
        </w:rPr>
        <w:t xml:space="preserve"> P2X7 receptor inhibition attenuates </w:t>
      </w:r>
      <w:proofErr w:type="spellStart"/>
      <w:r w:rsidR="0037125B" w:rsidRPr="00E25D65">
        <w:rPr>
          <w:rFonts w:ascii="Book Antiqua" w:eastAsia="Book Antiqua" w:hAnsi="Book Antiqua" w:cs="Book Antiqua"/>
          <w:i/>
          <w:iCs/>
          <w:color w:val="000000"/>
        </w:rPr>
        <w:t>Clostridioides</w:t>
      </w:r>
      <w:proofErr w:type="spellEnd"/>
      <w:r w:rsidR="0037125B" w:rsidRPr="00E25D65">
        <w:rPr>
          <w:rFonts w:ascii="Book Antiqua" w:eastAsia="Book Antiqua" w:hAnsi="Book Antiqua" w:cs="Book Antiqua"/>
          <w:i/>
          <w:iCs/>
          <w:color w:val="000000"/>
        </w:rPr>
        <w:t xml:space="preserve"> difficile</w:t>
      </w:r>
      <w:r w:rsidR="00020D31" w:rsidRPr="00E25D65">
        <w:rPr>
          <w:rFonts w:ascii="Book Antiqua" w:eastAsia="Book Antiqua" w:hAnsi="Book Antiqua" w:cs="Book Antiqua"/>
          <w:b/>
          <w:bCs/>
          <w:i/>
          <w:iCs/>
          <w:color w:val="000000"/>
        </w:rPr>
        <w:t xml:space="preserve"> </w:t>
      </w:r>
      <w:r w:rsidR="00020D31" w:rsidRPr="00E25D65">
        <w:rPr>
          <w:rFonts w:ascii="Book Antiqua" w:eastAsia="Book Antiqua" w:hAnsi="Book Antiqua" w:cs="Book Antiqua"/>
          <w:b/>
          <w:bCs/>
          <w:color w:val="000000"/>
        </w:rPr>
        <w:t xml:space="preserve">toxin A-induced enteric neuron loss and S100B synthesis in mice. </w:t>
      </w:r>
      <w:r w:rsidR="00020D31" w:rsidRPr="00E25D65">
        <w:rPr>
          <w:rFonts w:ascii="Book Antiqua" w:eastAsia="Book Antiqua" w:hAnsi="Book Antiqua" w:cs="Book Antiqua"/>
          <w:color w:val="000000"/>
        </w:rPr>
        <w:t>A</w:t>
      </w:r>
      <w:r w:rsidR="006E432A">
        <w:rPr>
          <w:rFonts w:ascii="Book Antiqua" w:hAnsi="Book Antiqua" w:cs="Book Antiqua" w:hint="eastAsia"/>
          <w:color w:val="000000"/>
          <w:lang w:eastAsia="zh-CN"/>
        </w:rPr>
        <w:t>:</w:t>
      </w:r>
      <w:r w:rsidR="00020D31" w:rsidRPr="00E25D65">
        <w:rPr>
          <w:rFonts w:ascii="Book Antiqua" w:eastAsia="Book Antiqua" w:hAnsi="Book Antiqua" w:cs="Book Antiqua"/>
          <w:color w:val="000000"/>
        </w:rPr>
        <w:t xml:space="preserve"> Representative immunohistochemical images of the expression of </w:t>
      </w:r>
      <w:proofErr w:type="spellStart"/>
      <w:r w:rsidR="00020D31" w:rsidRPr="00E25D65">
        <w:rPr>
          <w:rFonts w:ascii="Book Antiqua" w:eastAsia="Book Antiqua" w:hAnsi="Book Antiqua" w:cs="Book Antiqua"/>
          <w:color w:val="000000"/>
        </w:rPr>
        <w:t>HuC</w:t>
      </w:r>
      <w:proofErr w:type="spellEnd"/>
      <w:r w:rsidR="00020D31" w:rsidRPr="00E25D65">
        <w:rPr>
          <w:rFonts w:ascii="Book Antiqua" w:eastAsia="Book Antiqua" w:hAnsi="Book Antiqua" w:cs="Book Antiqua"/>
          <w:color w:val="000000"/>
        </w:rPr>
        <w:t xml:space="preserve">/D (neuronal marker) and S100B (enteric glia marker) in the ileum of </w:t>
      </w:r>
      <w:proofErr w:type="spellStart"/>
      <w:r w:rsidR="00020D31" w:rsidRPr="00E25D65">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-unchallenged (control and A438079) and challenged (</w:t>
      </w:r>
      <w:proofErr w:type="spellStart"/>
      <w:r w:rsidR="00020D31" w:rsidRPr="00E25D65">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 xml:space="preserve"> and </w:t>
      </w:r>
      <w:proofErr w:type="spellStart"/>
      <w:r w:rsidR="00020D31" w:rsidRPr="00E25D65">
        <w:rPr>
          <w:rFonts w:ascii="Book Antiqua" w:eastAsia="Book Antiqua" w:hAnsi="Book Antiqua" w:cs="Book Antiqua"/>
          <w:color w:val="000000"/>
        </w:rPr>
        <w:t>TcdA</w:t>
      </w:r>
      <w:proofErr w:type="spellEnd"/>
      <w:r w:rsidR="009849F5"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w:t>
      </w:r>
      <w:r w:rsidR="009849F5"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 xml:space="preserve">A438079) mice. Black arrows indicate positive immunostaining. Scale bars, 50 </w:t>
      </w:r>
      <w:proofErr w:type="spellStart"/>
      <w:r w:rsidR="009849F5" w:rsidRPr="00E25D65">
        <w:rPr>
          <w:rFonts w:ascii="Book Antiqua" w:eastAsia="Book Antiqua" w:hAnsi="Book Antiqua" w:cs="Book Antiqua"/>
          <w:color w:val="000000"/>
        </w:rPr>
        <w:t>μ</w:t>
      </w:r>
      <w:r w:rsidR="00020D31" w:rsidRPr="00E25D65">
        <w:rPr>
          <w:rFonts w:ascii="Book Antiqua" w:eastAsia="Book Antiqua" w:hAnsi="Book Antiqua" w:cs="Book Antiqua"/>
          <w:color w:val="000000"/>
        </w:rPr>
        <w:t>m</w:t>
      </w:r>
      <w:proofErr w:type="spellEnd"/>
      <w:r w:rsidR="009849F5" w:rsidRPr="00E25D65">
        <w:rPr>
          <w:rFonts w:ascii="Book Antiqua" w:hAnsi="Book Antiqua" w:cs="Book Antiqua"/>
          <w:color w:val="000000"/>
          <w:lang w:eastAsia="zh-CN"/>
        </w:rPr>
        <w:t>;</w:t>
      </w:r>
      <w:r w:rsidR="009849F5" w:rsidRPr="00E25D65">
        <w:rPr>
          <w:rFonts w:ascii="Book Antiqua" w:eastAsia="Book Antiqua" w:hAnsi="Book Antiqua" w:cs="Book Antiqua"/>
          <w:color w:val="000000"/>
        </w:rPr>
        <w:t xml:space="preserve"> </w:t>
      </w:r>
      <w:r w:rsidR="00020D31" w:rsidRPr="00E25D65">
        <w:rPr>
          <w:rFonts w:ascii="Book Antiqua" w:eastAsia="Book Antiqua" w:hAnsi="Book Antiqua" w:cs="Book Antiqua"/>
          <w:color w:val="000000"/>
        </w:rPr>
        <w:t>B</w:t>
      </w:r>
      <w:r w:rsidR="009849F5"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Quantification of the percentage (mean ±</w:t>
      </w:r>
      <w:r w:rsidR="00EC2CF8">
        <w:rPr>
          <w:rFonts w:ascii="Book Antiqua" w:hAnsi="Book Antiqua" w:cs="Book Antiqua" w:hint="eastAsia"/>
          <w:color w:val="000000"/>
          <w:lang w:eastAsia="zh-CN"/>
        </w:rPr>
        <w:t xml:space="preserve"> </w:t>
      </w:r>
      <w:r w:rsidR="00A824E9" w:rsidRPr="00E25D65">
        <w:rPr>
          <w:rFonts w:ascii="Book Antiqua" w:eastAsia="Book Antiqua" w:hAnsi="Book Antiqua" w:cs="Book Antiqua"/>
          <w:color w:val="000000"/>
        </w:rPr>
        <w:t>standard error of the mean</w:t>
      </w:r>
      <w:r w:rsidR="00020D31" w:rsidRPr="00E25D65">
        <w:rPr>
          <w:rFonts w:ascii="Book Antiqua" w:eastAsia="Book Antiqua" w:hAnsi="Book Antiqua" w:cs="Book Antiqua"/>
          <w:color w:val="000000"/>
        </w:rPr>
        <w:t xml:space="preserve">) of </w:t>
      </w:r>
      <w:proofErr w:type="spellStart"/>
      <w:r w:rsidR="00020D31" w:rsidRPr="00E25D65">
        <w:rPr>
          <w:rFonts w:ascii="Book Antiqua" w:eastAsia="Book Antiqua" w:hAnsi="Book Antiqua" w:cs="Book Antiqua"/>
          <w:color w:val="000000"/>
        </w:rPr>
        <w:t>HuC</w:t>
      </w:r>
      <w:proofErr w:type="spellEnd"/>
      <w:r w:rsidR="00020D31" w:rsidRPr="00E25D65">
        <w:rPr>
          <w:rFonts w:ascii="Book Antiqua" w:eastAsia="Book Antiqua" w:hAnsi="Book Antiqua" w:cs="Book Antiqua"/>
          <w:color w:val="000000"/>
        </w:rPr>
        <w:t xml:space="preserve">/D- and S100B-immunopositive areas in the ileum of </w:t>
      </w:r>
      <w:proofErr w:type="spellStart"/>
      <w:r w:rsidR="00020D31" w:rsidRPr="00E25D65">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-unchallenged (control and A438079) and challenged (</w:t>
      </w:r>
      <w:proofErr w:type="spellStart"/>
      <w:r w:rsidR="00020D31" w:rsidRPr="00E25D65">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 xml:space="preserve"> and </w:t>
      </w:r>
      <w:proofErr w:type="spellStart"/>
      <w:r w:rsidR="00020D31" w:rsidRPr="00E25D65">
        <w:rPr>
          <w:rFonts w:ascii="Book Antiqua" w:eastAsia="Book Antiqua" w:hAnsi="Book Antiqua" w:cs="Book Antiqua"/>
          <w:color w:val="000000"/>
        </w:rPr>
        <w:t>TcdA</w:t>
      </w:r>
      <w:proofErr w:type="spellEnd"/>
      <w:r w:rsidR="009113DF"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w:t>
      </w:r>
      <w:r w:rsidR="009113DF" w:rsidRPr="00E25D65">
        <w:rPr>
          <w:rFonts w:ascii="Book Antiqua" w:hAnsi="Book Antiqua" w:cs="Book Antiqua"/>
          <w:color w:val="000000"/>
          <w:lang w:eastAsia="zh-CN"/>
        </w:rPr>
        <w:t xml:space="preserve"> </w:t>
      </w:r>
      <w:r w:rsidR="00020D31" w:rsidRPr="00E25D65">
        <w:rPr>
          <w:rFonts w:ascii="Book Antiqua" w:eastAsia="Book Antiqua" w:hAnsi="Book Antiqua" w:cs="Book Antiqua"/>
          <w:color w:val="000000"/>
        </w:rPr>
        <w:t>A438079) mice (</w:t>
      </w:r>
      <w:r w:rsidR="00020D31" w:rsidRPr="00E25D65">
        <w:rPr>
          <w:rFonts w:ascii="Book Antiqua" w:eastAsia="Book Antiqua" w:hAnsi="Book Antiqua" w:cs="Book Antiqua"/>
          <w:i/>
          <w:iCs/>
          <w:color w:val="000000"/>
        </w:rPr>
        <w:t>n</w:t>
      </w:r>
      <w:r w:rsidR="00020D31" w:rsidRPr="00E25D65">
        <w:rPr>
          <w:rFonts w:ascii="Book Antiqua" w:eastAsia="Book Antiqua" w:hAnsi="Book Antiqua" w:cs="Book Antiqua"/>
          <w:color w:val="000000"/>
        </w:rPr>
        <w:t xml:space="preserve"> = 4 animals </w:t>
      </w:r>
      <w:r w:rsidR="00020D31" w:rsidRPr="00600553">
        <w:rPr>
          <w:rFonts w:ascii="Book Antiqua" w:eastAsia="Book Antiqua" w:hAnsi="Book Antiqua" w:cs="Book Antiqua"/>
          <w:i/>
          <w:color w:val="000000"/>
        </w:rPr>
        <w:t xml:space="preserve">per </w:t>
      </w:r>
      <w:r w:rsidR="00020D31" w:rsidRPr="00E25D65">
        <w:rPr>
          <w:rFonts w:ascii="Book Antiqua" w:eastAsia="Book Antiqua" w:hAnsi="Book Antiqua" w:cs="Book Antiqua"/>
          <w:color w:val="000000"/>
        </w:rPr>
        <w:t>group). ANOVA followed by Tukey’s test was used (</w:t>
      </w:r>
      <w:proofErr w:type="spellStart"/>
      <w:r w:rsidR="00493349" w:rsidRPr="00E25D65">
        <w:rPr>
          <w:rFonts w:ascii="Book Antiqua" w:eastAsia="Book Antiqua" w:hAnsi="Book Antiqua" w:cs="Book Antiqua"/>
          <w:color w:val="000000"/>
          <w:vertAlign w:val="superscript"/>
        </w:rPr>
        <w:t>a</w:t>
      </w:r>
      <w:r w:rsidR="00493349" w:rsidRPr="00E25D65">
        <w:rPr>
          <w:rFonts w:ascii="Book Antiqua" w:eastAsia="Book Antiqua" w:hAnsi="Book Antiqua" w:cs="Book Antiqua"/>
          <w:i/>
          <w:iCs/>
          <w:color w:val="000000"/>
        </w:rPr>
        <w:t>P</w:t>
      </w:r>
      <w:proofErr w:type="spellEnd"/>
      <w:r w:rsidR="00493349" w:rsidRPr="00E25D65">
        <w:rPr>
          <w:rFonts w:ascii="Book Antiqua" w:hAnsi="Book Antiqua" w:cs="Book Antiqua"/>
          <w:i/>
          <w:iCs/>
          <w:color w:val="000000"/>
          <w:lang w:eastAsia="zh-CN"/>
        </w:rPr>
        <w:t xml:space="preserve"> </w:t>
      </w:r>
      <w:r w:rsidR="00493349" w:rsidRPr="00E25D65">
        <w:rPr>
          <w:rFonts w:ascii="Book Antiqua" w:eastAsia="Book Antiqua" w:hAnsi="Book Antiqua" w:cs="Book Antiqua"/>
          <w:color w:val="000000"/>
        </w:rPr>
        <w:t>=</w:t>
      </w:r>
      <w:r w:rsidR="00493349" w:rsidRPr="00E25D65">
        <w:rPr>
          <w:rFonts w:ascii="Book Antiqua" w:hAnsi="Book Antiqua" w:cs="Book Antiqua"/>
          <w:color w:val="000000"/>
          <w:lang w:eastAsia="zh-CN"/>
        </w:rPr>
        <w:t xml:space="preserve"> </w:t>
      </w:r>
      <w:r w:rsidR="00493349" w:rsidRPr="00E25D65">
        <w:rPr>
          <w:rFonts w:ascii="Book Antiqua" w:eastAsia="Book Antiqua" w:hAnsi="Book Antiqua" w:cs="Book Antiqua"/>
          <w:color w:val="000000"/>
        </w:rPr>
        <w:t>0.0</w:t>
      </w:r>
      <w:r w:rsidR="00493349" w:rsidRPr="00E25D65">
        <w:rPr>
          <w:rFonts w:ascii="Book Antiqua" w:hAnsi="Book Antiqua" w:cs="Book Antiqua"/>
          <w:color w:val="000000"/>
          <w:lang w:eastAsia="zh-CN"/>
        </w:rPr>
        <w:t>4;</w:t>
      </w:r>
      <w:r w:rsidR="00493349" w:rsidRPr="00E25D65">
        <w:rPr>
          <w:rFonts w:ascii="Book Antiqua" w:eastAsia="Book Antiqua" w:hAnsi="Book Antiqua" w:cs="Book Antiqua"/>
          <w:color w:val="000000"/>
        </w:rPr>
        <w:t xml:space="preserve"> </w:t>
      </w:r>
      <w:proofErr w:type="spellStart"/>
      <w:r w:rsidR="00493349" w:rsidRPr="00E25D65">
        <w:rPr>
          <w:rFonts w:ascii="Book Antiqua" w:eastAsia="Book Antiqua" w:hAnsi="Book Antiqua" w:cs="Book Antiqua"/>
          <w:color w:val="000000"/>
          <w:vertAlign w:val="superscript"/>
        </w:rPr>
        <w:t>b</w:t>
      </w:r>
      <w:r w:rsidR="00493349" w:rsidRPr="00E25D65">
        <w:rPr>
          <w:rFonts w:ascii="Book Antiqua" w:eastAsia="Book Antiqua" w:hAnsi="Book Antiqua" w:cs="Book Antiqua"/>
          <w:i/>
          <w:iCs/>
          <w:color w:val="000000"/>
        </w:rPr>
        <w:t>P</w:t>
      </w:r>
      <w:proofErr w:type="spellEnd"/>
      <w:r w:rsidR="00493349" w:rsidRPr="00E25D65">
        <w:rPr>
          <w:rFonts w:ascii="Book Antiqua" w:hAnsi="Book Antiqua" w:cs="Book Antiqua"/>
          <w:i/>
          <w:iCs/>
          <w:color w:val="000000"/>
          <w:lang w:eastAsia="zh-CN"/>
        </w:rPr>
        <w:t xml:space="preserve"> </w:t>
      </w:r>
      <w:r w:rsidR="00493349" w:rsidRPr="00E25D65">
        <w:rPr>
          <w:rFonts w:ascii="Book Antiqua" w:eastAsia="Book Antiqua" w:hAnsi="Book Antiqua" w:cs="Book Antiqua"/>
          <w:color w:val="000000"/>
        </w:rPr>
        <w:t>=</w:t>
      </w:r>
      <w:r w:rsidR="00493349" w:rsidRPr="00E25D65">
        <w:rPr>
          <w:rFonts w:ascii="Book Antiqua" w:hAnsi="Book Antiqua" w:cs="Book Antiqua"/>
          <w:color w:val="000000"/>
          <w:lang w:eastAsia="zh-CN"/>
        </w:rPr>
        <w:t xml:space="preserve"> </w:t>
      </w:r>
      <w:r w:rsidR="00493349" w:rsidRPr="00E25D65">
        <w:rPr>
          <w:rFonts w:ascii="Book Antiqua" w:eastAsia="Book Antiqua" w:hAnsi="Book Antiqua" w:cs="Book Antiqua"/>
          <w:color w:val="000000"/>
        </w:rPr>
        <w:t>0.01</w:t>
      </w:r>
      <w:r w:rsidR="00493349" w:rsidRPr="00E25D65">
        <w:rPr>
          <w:rFonts w:ascii="Book Antiqua" w:hAnsi="Book Antiqua" w:cs="Book Antiqua"/>
          <w:color w:val="000000"/>
          <w:lang w:eastAsia="zh-CN"/>
        </w:rPr>
        <w:t xml:space="preserve">; </w:t>
      </w:r>
      <w:proofErr w:type="spellStart"/>
      <w:r w:rsidR="00493349" w:rsidRPr="00E25D65">
        <w:rPr>
          <w:rFonts w:ascii="Book Antiqua" w:eastAsia="Book Antiqua" w:hAnsi="Book Antiqua" w:cs="Book Antiqua"/>
          <w:color w:val="000000"/>
          <w:vertAlign w:val="superscript"/>
        </w:rPr>
        <w:t>c</w:t>
      </w:r>
      <w:r w:rsidR="00493349" w:rsidRPr="00E25D65">
        <w:rPr>
          <w:rFonts w:ascii="Book Antiqua" w:eastAsia="Book Antiqua" w:hAnsi="Book Antiqua" w:cs="Book Antiqua"/>
          <w:i/>
          <w:iCs/>
          <w:color w:val="000000"/>
        </w:rPr>
        <w:t>P</w:t>
      </w:r>
      <w:proofErr w:type="spellEnd"/>
      <w:r w:rsidR="00493349" w:rsidRPr="00E25D65">
        <w:rPr>
          <w:rFonts w:ascii="Book Antiqua" w:hAnsi="Book Antiqua" w:cs="Book Antiqua"/>
          <w:i/>
          <w:iCs/>
          <w:color w:val="000000"/>
          <w:lang w:eastAsia="zh-CN"/>
        </w:rPr>
        <w:t xml:space="preserve"> </w:t>
      </w:r>
      <w:r w:rsidR="00493349" w:rsidRPr="00E25D65">
        <w:rPr>
          <w:rFonts w:ascii="Book Antiqua" w:eastAsia="Book Antiqua" w:hAnsi="Book Antiqua" w:cs="Book Antiqua"/>
          <w:color w:val="000000"/>
        </w:rPr>
        <w:t>&lt;</w:t>
      </w:r>
      <w:r w:rsidR="00493349" w:rsidRPr="00E25D65">
        <w:rPr>
          <w:rFonts w:ascii="Book Antiqua" w:hAnsi="Book Antiqua" w:cs="Book Antiqua"/>
          <w:color w:val="000000"/>
          <w:lang w:eastAsia="zh-CN"/>
        </w:rPr>
        <w:t xml:space="preserve"> </w:t>
      </w:r>
      <w:r w:rsidR="00493349" w:rsidRPr="00E25D65">
        <w:rPr>
          <w:rFonts w:ascii="Book Antiqua" w:eastAsia="Book Antiqua" w:hAnsi="Book Antiqua" w:cs="Book Antiqua"/>
          <w:color w:val="000000"/>
        </w:rPr>
        <w:t>0.00</w:t>
      </w:r>
      <w:r w:rsidR="00493349" w:rsidRPr="00E25D65">
        <w:rPr>
          <w:rFonts w:ascii="Book Antiqua" w:hAnsi="Book Antiqua" w:cs="Book Antiqua"/>
          <w:color w:val="000000"/>
          <w:lang w:eastAsia="zh-CN"/>
        </w:rPr>
        <w:t>9;</w:t>
      </w:r>
      <w:r w:rsidR="00493349" w:rsidRPr="00E25D65">
        <w:rPr>
          <w:rFonts w:ascii="Book Antiqua" w:eastAsia="Book Antiqua" w:hAnsi="Book Antiqua" w:cs="Book Antiqua"/>
          <w:color w:val="000000"/>
        </w:rPr>
        <w:t xml:space="preserve"> </w:t>
      </w:r>
      <w:proofErr w:type="spellStart"/>
      <w:r w:rsidR="00493349" w:rsidRPr="00E25D65">
        <w:rPr>
          <w:rFonts w:ascii="Book Antiqua" w:eastAsia="Book Antiqua" w:hAnsi="Book Antiqua" w:cs="Book Antiqua"/>
          <w:color w:val="000000"/>
          <w:vertAlign w:val="superscript"/>
        </w:rPr>
        <w:t>d</w:t>
      </w:r>
      <w:r w:rsidR="00493349" w:rsidRPr="00E25D65">
        <w:rPr>
          <w:rFonts w:ascii="Book Antiqua" w:eastAsia="Book Antiqua" w:hAnsi="Book Antiqua" w:cs="Book Antiqua"/>
          <w:i/>
          <w:iCs/>
          <w:color w:val="000000"/>
        </w:rPr>
        <w:t>P</w:t>
      </w:r>
      <w:proofErr w:type="spellEnd"/>
      <w:r w:rsidR="00493349" w:rsidRPr="00E25D65">
        <w:rPr>
          <w:rFonts w:ascii="Book Antiqua" w:hAnsi="Book Antiqua" w:cs="Book Antiqua"/>
          <w:i/>
          <w:iCs/>
          <w:color w:val="000000"/>
          <w:lang w:eastAsia="zh-CN"/>
        </w:rPr>
        <w:t xml:space="preserve"> </w:t>
      </w:r>
      <w:r w:rsidR="00493349" w:rsidRPr="00E25D65">
        <w:rPr>
          <w:rFonts w:ascii="Book Antiqua" w:eastAsia="Book Antiqua" w:hAnsi="Book Antiqua" w:cs="Book Antiqua"/>
          <w:color w:val="000000"/>
        </w:rPr>
        <w:t>&lt;</w:t>
      </w:r>
      <w:r w:rsidR="00493349" w:rsidRPr="00E25D65">
        <w:rPr>
          <w:rFonts w:ascii="Book Antiqua" w:hAnsi="Book Antiqua" w:cs="Book Antiqua"/>
          <w:color w:val="000000"/>
          <w:lang w:eastAsia="zh-CN"/>
        </w:rPr>
        <w:t xml:space="preserve"> </w:t>
      </w:r>
      <w:r w:rsidR="00493349" w:rsidRPr="00E25D65">
        <w:rPr>
          <w:rFonts w:ascii="Book Antiqua" w:eastAsia="Book Antiqua" w:hAnsi="Book Antiqua" w:cs="Book Antiqua"/>
          <w:color w:val="000000"/>
        </w:rPr>
        <w:t>0.0001</w:t>
      </w:r>
      <w:r w:rsidR="00020D31" w:rsidRPr="00E25D65">
        <w:rPr>
          <w:rFonts w:ascii="Book Antiqua" w:eastAsia="Book Antiqua" w:hAnsi="Book Antiqua" w:cs="Book Antiqua"/>
          <w:color w:val="000000"/>
        </w:rPr>
        <w:t>).</w:t>
      </w:r>
      <w:r w:rsidR="00E3464F" w:rsidRPr="00E25D65">
        <w:rPr>
          <w:rFonts w:ascii="Book Antiqua" w:hAnsi="Book Antiqua" w:cs="Book Antiqua"/>
          <w:color w:val="000000"/>
          <w:lang w:eastAsia="zh-CN"/>
        </w:rPr>
        <w:t xml:space="preserve"> GFA</w:t>
      </w:r>
      <w:r w:rsidR="00E3464F" w:rsidRPr="00E25D65">
        <w:rPr>
          <w:rFonts w:ascii="Book Antiqua" w:eastAsia="Book Antiqua" w:hAnsi="Book Antiqua" w:cs="Book Antiqua"/>
          <w:color w:val="000000"/>
        </w:rPr>
        <w:t>P: Glial fibrillary acidic protein.</w:t>
      </w:r>
    </w:p>
    <w:p w14:paraId="3D1D093B" w14:textId="77777777" w:rsidR="00A77B3E" w:rsidRPr="00E25D65" w:rsidRDefault="006F37F0" w:rsidP="00E25D65">
      <w:pPr>
        <w:spacing w:line="360" w:lineRule="auto"/>
        <w:jc w:val="both"/>
        <w:rPr>
          <w:rFonts w:ascii="Book Antiqua" w:hAnsi="Book Antiqua"/>
        </w:rPr>
      </w:pPr>
      <w:r w:rsidRPr="00E25D65">
        <w:rPr>
          <w:rFonts w:ascii="Book Antiqua" w:hAnsi="Book Antiqua"/>
        </w:rPr>
        <w:br w:type="page"/>
      </w:r>
      <w:r w:rsidR="0013499A" w:rsidRPr="00E25D65">
        <w:rPr>
          <w:rFonts w:ascii="Book Antiqua" w:hAnsi="Book Antiqua"/>
          <w:noProof/>
          <w:lang w:eastAsia="zh-CN"/>
        </w:rPr>
        <w:lastRenderedPageBreak/>
        <w:drawing>
          <wp:inline distT="0" distB="0" distL="0" distR="0" wp14:anchorId="373C888D" wp14:editId="284F5B92">
            <wp:extent cx="5486400" cy="25126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512695"/>
                    </a:xfrm>
                    <a:prstGeom prst="rect">
                      <a:avLst/>
                    </a:prstGeom>
                  </pic:spPr>
                </pic:pic>
              </a:graphicData>
            </a:graphic>
          </wp:inline>
        </w:drawing>
      </w:r>
    </w:p>
    <w:p w14:paraId="1DF7FC0B" w14:textId="28E8B1FE" w:rsidR="00A77B3E" w:rsidRPr="00E25D65" w:rsidRDefault="006F37F0" w:rsidP="00E25D65">
      <w:pPr>
        <w:spacing w:line="360" w:lineRule="auto"/>
        <w:jc w:val="both"/>
        <w:rPr>
          <w:rFonts w:ascii="Book Antiqua" w:hAnsi="Book Antiqua" w:cs="Book Antiqua"/>
          <w:color w:val="000000"/>
          <w:lang w:eastAsia="zh-CN"/>
        </w:rPr>
      </w:pPr>
      <w:r w:rsidRPr="00E25D65">
        <w:rPr>
          <w:rFonts w:ascii="Book Antiqua" w:eastAsia="Book Antiqua" w:hAnsi="Book Antiqua" w:cs="Book Antiqua"/>
          <w:b/>
          <w:bCs/>
          <w:color w:val="000000"/>
        </w:rPr>
        <w:t>Figure 6</w:t>
      </w:r>
      <w:r w:rsidR="00020D31" w:rsidRPr="00E25D65">
        <w:rPr>
          <w:rFonts w:ascii="Book Antiqua" w:eastAsia="Book Antiqua" w:hAnsi="Book Antiqua" w:cs="Book Antiqua"/>
          <w:b/>
          <w:bCs/>
          <w:color w:val="000000"/>
        </w:rPr>
        <w:t xml:space="preserve"> Scheme of the hypothetical role of the P2X7 receptor during </w:t>
      </w:r>
      <w:proofErr w:type="spellStart"/>
      <w:r w:rsidR="0037125B" w:rsidRPr="00E25D65">
        <w:rPr>
          <w:rFonts w:ascii="Book Antiqua" w:eastAsia="Book Antiqua" w:hAnsi="Book Antiqua" w:cs="Book Antiqua"/>
          <w:b/>
          <w:i/>
          <w:iCs/>
          <w:color w:val="000000"/>
        </w:rPr>
        <w:t>Clostridioides</w:t>
      </w:r>
      <w:proofErr w:type="spellEnd"/>
      <w:r w:rsidR="0037125B" w:rsidRPr="00E25D65">
        <w:rPr>
          <w:rFonts w:ascii="Book Antiqua" w:eastAsia="Book Antiqua" w:hAnsi="Book Antiqua" w:cs="Book Antiqua"/>
          <w:b/>
          <w:i/>
          <w:iCs/>
          <w:color w:val="000000"/>
        </w:rPr>
        <w:t xml:space="preserve"> difficile</w:t>
      </w:r>
      <w:r w:rsidR="00020D31" w:rsidRPr="00E25D65">
        <w:rPr>
          <w:rFonts w:ascii="Book Antiqua" w:eastAsia="Book Antiqua" w:hAnsi="Book Antiqua" w:cs="Book Antiqua"/>
          <w:b/>
          <w:bCs/>
          <w:i/>
          <w:iCs/>
          <w:color w:val="000000"/>
        </w:rPr>
        <w:t xml:space="preserve"> toxin A-induced ileitis.</w:t>
      </w:r>
      <w:r w:rsidR="00020D31" w:rsidRPr="00E25D65">
        <w:rPr>
          <w:rFonts w:ascii="Book Antiqua" w:eastAsia="Book Antiqua" w:hAnsi="Book Antiqua" w:cs="Book Antiqua"/>
          <w:b/>
          <w:color w:val="000000"/>
        </w:rPr>
        <w:t xml:space="preserve"> </w:t>
      </w:r>
      <w:proofErr w:type="spellStart"/>
      <w:r w:rsidR="0037125B" w:rsidRPr="00E25D65">
        <w:rPr>
          <w:rFonts w:ascii="Book Antiqua" w:eastAsia="Book Antiqua" w:hAnsi="Book Antiqua" w:cs="Book Antiqua"/>
          <w:i/>
          <w:iCs/>
          <w:color w:val="000000"/>
        </w:rPr>
        <w:t>Clostridioides</w:t>
      </w:r>
      <w:proofErr w:type="spellEnd"/>
      <w:r w:rsidR="0037125B" w:rsidRPr="00E25D65">
        <w:rPr>
          <w:rFonts w:ascii="Book Antiqua" w:eastAsia="Book Antiqua" w:hAnsi="Book Antiqua" w:cs="Book Antiqua"/>
          <w:i/>
          <w:iCs/>
          <w:color w:val="000000"/>
        </w:rPr>
        <w:t xml:space="preserve"> difficile</w:t>
      </w:r>
      <w:r w:rsidR="00020D31" w:rsidRPr="00E25D65">
        <w:rPr>
          <w:rFonts w:ascii="Book Antiqua" w:eastAsia="Book Antiqua" w:hAnsi="Book Antiqua" w:cs="Book Antiqua"/>
          <w:i/>
          <w:iCs/>
          <w:color w:val="000000"/>
        </w:rPr>
        <w:t xml:space="preserve"> </w:t>
      </w:r>
      <w:proofErr w:type="spellStart"/>
      <w:r w:rsidR="00646F08">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 xml:space="preserve"> promotes epithelial damage and the upregulation of the P2X7 receptor in enteric neurons, intestinal epithelial cells, and immune cells. Once activated, the P2X7 receptor promotes the death of enteric neurons and the release of proinflammatory mediators by epithelial/immune cells </w:t>
      </w:r>
      <w:r w:rsidR="00352C2B" w:rsidRPr="00E25D65">
        <w:rPr>
          <w:rFonts w:ascii="Book Antiqua" w:hAnsi="Book Antiqua" w:cs="Book Antiqua"/>
          <w:color w:val="000000"/>
          <w:lang w:eastAsia="zh-CN"/>
        </w:rPr>
        <w:t>[i</w:t>
      </w:r>
      <w:r w:rsidR="00352C2B" w:rsidRPr="00E25D65">
        <w:rPr>
          <w:rFonts w:ascii="Book Antiqua" w:eastAsia="Book Antiqua" w:hAnsi="Book Antiqua" w:cs="Book Antiqua"/>
          <w:color w:val="000000"/>
        </w:rPr>
        <w:t xml:space="preserve">nterleukin </w:t>
      </w:r>
      <w:r w:rsidR="00352C2B"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IL</w:t>
      </w:r>
      <w:r w:rsidR="00352C2B"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-1β, IL-6, </w:t>
      </w:r>
      <w:r w:rsidR="00B1670F" w:rsidRPr="00E25D65">
        <w:rPr>
          <w:rFonts w:ascii="Book Antiqua" w:eastAsia="Book Antiqua" w:hAnsi="Book Antiqua" w:cs="Book Antiqua"/>
          <w:color w:val="000000"/>
        </w:rPr>
        <w:t>keratinocyte chemoattractant</w:t>
      </w:r>
      <w:r w:rsidR="00020D31" w:rsidRPr="00E25D65">
        <w:rPr>
          <w:rFonts w:ascii="Book Antiqua" w:eastAsia="Book Antiqua" w:hAnsi="Book Antiqua" w:cs="Book Antiqua"/>
          <w:color w:val="000000"/>
        </w:rPr>
        <w:t xml:space="preserve">, and </w:t>
      </w:r>
      <w:r w:rsidR="002E1E3E" w:rsidRPr="00E25D65">
        <w:rPr>
          <w:rFonts w:ascii="Book Antiqua" w:hAnsi="Book Antiqua" w:cs="Book Antiqua"/>
          <w:color w:val="000000"/>
          <w:lang w:eastAsia="zh-CN"/>
        </w:rPr>
        <w:t>t</w:t>
      </w:r>
      <w:r w:rsidR="002E1E3E" w:rsidRPr="00E25D65">
        <w:rPr>
          <w:rFonts w:ascii="Book Antiqua" w:eastAsia="Book Antiqua" w:hAnsi="Book Antiqua" w:cs="Book Antiqua"/>
          <w:color w:val="000000"/>
        </w:rPr>
        <w:t>umor necrosis factor</w:t>
      </w:r>
      <w:r w:rsidR="00020D31" w:rsidRPr="00E25D65">
        <w:rPr>
          <w:rFonts w:ascii="Book Antiqua" w:eastAsia="Book Antiqua" w:hAnsi="Book Antiqua" w:cs="Book Antiqua"/>
          <w:color w:val="000000"/>
        </w:rPr>
        <w:t>-α</w:t>
      </w:r>
      <w:r w:rsidR="00352C2B" w:rsidRPr="00E25D65">
        <w:rPr>
          <w:rFonts w:ascii="Book Antiqua" w:hAnsi="Book Antiqua" w:cs="Book Antiqua"/>
          <w:color w:val="000000"/>
          <w:lang w:eastAsia="zh-CN"/>
        </w:rPr>
        <w:t>]</w:t>
      </w:r>
      <w:r w:rsidR="00020D31" w:rsidRPr="00E25D65">
        <w:rPr>
          <w:rFonts w:ascii="Book Antiqua" w:eastAsia="Book Antiqua" w:hAnsi="Book Antiqua" w:cs="Book Antiqua"/>
          <w:color w:val="000000"/>
        </w:rPr>
        <w:t xml:space="preserve">. These proinflammatory mediators induce S100B synthesis by </w:t>
      </w:r>
      <w:r w:rsidR="002744A1" w:rsidRPr="00E25D65">
        <w:rPr>
          <w:rFonts w:ascii="Book Antiqua" w:eastAsia="Book Antiqua" w:hAnsi="Book Antiqua" w:cs="Book Antiqua"/>
          <w:color w:val="000000"/>
        </w:rPr>
        <w:t>enteric glial cell</w:t>
      </w:r>
      <w:r w:rsidR="00020D31" w:rsidRPr="00E25D65">
        <w:rPr>
          <w:rFonts w:ascii="Book Antiqua" w:eastAsia="Book Antiqua" w:hAnsi="Book Antiqua" w:cs="Book Antiqua"/>
          <w:color w:val="000000"/>
        </w:rPr>
        <w:t xml:space="preserve">s. Blockade of the P2X7 receptor using a pharmacological approach attenuates these deleterious effects of </w:t>
      </w:r>
      <w:proofErr w:type="spellStart"/>
      <w:r w:rsidR="00020D31" w:rsidRPr="00E25D65">
        <w:rPr>
          <w:rFonts w:ascii="Book Antiqua" w:eastAsia="Book Antiqua" w:hAnsi="Book Antiqua" w:cs="Book Antiqua"/>
          <w:color w:val="000000"/>
        </w:rPr>
        <w:t>TcdA</w:t>
      </w:r>
      <w:proofErr w:type="spellEnd"/>
      <w:r w:rsidR="00020D31" w:rsidRPr="00E25D65">
        <w:rPr>
          <w:rFonts w:ascii="Book Antiqua" w:eastAsia="Book Antiqua" w:hAnsi="Book Antiqua" w:cs="Book Antiqua"/>
          <w:color w:val="000000"/>
        </w:rPr>
        <w:t>.</w:t>
      </w:r>
      <w:r w:rsidR="00375C94" w:rsidRPr="00E25D65">
        <w:rPr>
          <w:rFonts w:ascii="Book Antiqua" w:hAnsi="Book Antiqua" w:cs="Book Antiqua"/>
          <w:color w:val="000000"/>
          <w:lang w:eastAsia="zh-CN"/>
        </w:rPr>
        <w:t xml:space="preserve"> </w:t>
      </w:r>
      <w:r w:rsidR="00375C94" w:rsidRPr="00E25D65">
        <w:rPr>
          <w:rFonts w:ascii="Book Antiqua" w:eastAsia="Book Antiqua" w:hAnsi="Book Antiqua" w:cs="Book Antiqua"/>
          <w:color w:val="000000"/>
        </w:rPr>
        <w:t>IL</w:t>
      </w:r>
      <w:r w:rsidR="00375C94" w:rsidRPr="00E25D65">
        <w:rPr>
          <w:rFonts w:ascii="Book Antiqua" w:hAnsi="Book Antiqua" w:cs="Book Antiqua"/>
          <w:color w:val="000000"/>
          <w:lang w:eastAsia="zh-CN"/>
        </w:rPr>
        <w:t>:</w:t>
      </w:r>
      <w:r w:rsidR="00375C94" w:rsidRPr="00E25D65">
        <w:rPr>
          <w:rFonts w:ascii="Book Antiqua" w:eastAsia="Book Antiqua" w:hAnsi="Book Antiqua" w:cs="Book Antiqua"/>
          <w:color w:val="000000"/>
        </w:rPr>
        <w:t xml:space="preserve"> </w:t>
      </w:r>
      <w:r w:rsidR="00375C94" w:rsidRPr="00E25D65">
        <w:rPr>
          <w:rFonts w:ascii="Book Antiqua" w:hAnsi="Book Antiqua" w:cs="Book Antiqua"/>
          <w:color w:val="000000"/>
          <w:lang w:eastAsia="zh-CN"/>
        </w:rPr>
        <w:t>I</w:t>
      </w:r>
      <w:r w:rsidR="00375C94" w:rsidRPr="00E25D65">
        <w:rPr>
          <w:rFonts w:ascii="Book Antiqua" w:eastAsia="Book Antiqua" w:hAnsi="Book Antiqua" w:cs="Book Antiqua"/>
          <w:color w:val="000000"/>
        </w:rPr>
        <w:t>nterleukin</w:t>
      </w:r>
      <w:r w:rsidR="00375C94" w:rsidRPr="00E25D65">
        <w:rPr>
          <w:rFonts w:ascii="Book Antiqua" w:hAnsi="Book Antiqua" w:cs="Book Antiqua"/>
          <w:color w:val="000000"/>
          <w:lang w:eastAsia="zh-CN"/>
        </w:rPr>
        <w:t>; TNF: T</w:t>
      </w:r>
      <w:r w:rsidR="00375C94" w:rsidRPr="00E25D65">
        <w:rPr>
          <w:rFonts w:ascii="Book Antiqua" w:eastAsia="Book Antiqua" w:hAnsi="Book Antiqua" w:cs="Book Antiqua"/>
          <w:color w:val="000000"/>
        </w:rPr>
        <w:t>umor necrosis factor</w:t>
      </w:r>
      <w:r w:rsidR="00375C94" w:rsidRPr="00E25D65">
        <w:rPr>
          <w:rFonts w:ascii="Book Antiqua" w:hAnsi="Book Antiqua" w:cs="Book Antiqua"/>
          <w:color w:val="000000"/>
          <w:lang w:eastAsia="zh-CN"/>
        </w:rPr>
        <w:t xml:space="preserve">; </w:t>
      </w:r>
      <w:r w:rsidR="0013499A" w:rsidRPr="00E25D65">
        <w:rPr>
          <w:rFonts w:ascii="Book Antiqua" w:hAnsi="Book Antiqua" w:cs="Book Antiqua"/>
          <w:color w:val="000000"/>
          <w:lang w:eastAsia="zh-CN"/>
        </w:rPr>
        <w:t>EGC: E</w:t>
      </w:r>
      <w:r w:rsidR="0013499A" w:rsidRPr="00E25D65">
        <w:rPr>
          <w:rFonts w:ascii="Book Antiqua" w:eastAsia="Book Antiqua" w:hAnsi="Book Antiqua" w:cs="Book Antiqua"/>
          <w:color w:val="000000"/>
        </w:rPr>
        <w:t>nteric glial cell</w:t>
      </w:r>
      <w:r w:rsidR="00375C94" w:rsidRPr="00E25D65">
        <w:rPr>
          <w:rFonts w:ascii="Book Antiqua" w:hAnsi="Book Antiqua" w:cs="Book Antiqua"/>
          <w:color w:val="000000"/>
          <w:lang w:eastAsia="zh-CN"/>
        </w:rPr>
        <w:t>.</w:t>
      </w:r>
    </w:p>
    <w:p w14:paraId="4D8D0325" w14:textId="77777777" w:rsidR="0078126B" w:rsidRPr="00AC4D1A" w:rsidRDefault="0078126B" w:rsidP="00E25D65">
      <w:pPr>
        <w:spacing w:line="360" w:lineRule="auto"/>
        <w:jc w:val="both"/>
        <w:rPr>
          <w:rFonts w:ascii="Book Antiqua" w:hAnsi="Book Antiqua" w:cs="Arial"/>
          <w:b/>
          <w:lang w:eastAsia="zh-CN"/>
        </w:rPr>
      </w:pPr>
      <w:r w:rsidRPr="00E25D65">
        <w:rPr>
          <w:rFonts w:ascii="Book Antiqua" w:hAnsi="Book Antiqua" w:cs="Book Antiqua"/>
          <w:color w:val="000000"/>
          <w:lang w:eastAsia="zh-CN"/>
        </w:rPr>
        <w:br w:type="page"/>
      </w:r>
      <w:r w:rsidR="00E25D65" w:rsidRPr="00AC4D1A">
        <w:rPr>
          <w:rFonts w:ascii="Book Antiqua" w:hAnsi="Book Antiqua" w:cs="Arial"/>
          <w:b/>
          <w:bCs/>
        </w:rPr>
        <w:lastRenderedPageBreak/>
        <w:t>Table 1</w:t>
      </w:r>
      <w:r w:rsidR="00E25D65" w:rsidRPr="00AC4D1A">
        <w:rPr>
          <w:rFonts w:ascii="Book Antiqua" w:hAnsi="Book Antiqua" w:cs="Arial"/>
          <w:b/>
          <w:bCs/>
          <w:lang w:eastAsia="zh-CN"/>
        </w:rPr>
        <w:t xml:space="preserve"> </w:t>
      </w:r>
      <w:r w:rsidR="00E25D65" w:rsidRPr="00AC4D1A">
        <w:rPr>
          <w:rFonts w:ascii="Book Antiqua" w:hAnsi="Book Antiqua" w:cs="Arial"/>
          <w:b/>
        </w:rPr>
        <w:t>Primary and secondary antibodies used</w:t>
      </w:r>
    </w:p>
    <w:tbl>
      <w:tblPr>
        <w:tblW w:w="5000" w:type="pct"/>
        <w:jc w:val="center"/>
        <w:tblBorders>
          <w:top w:val="single" w:sz="4" w:space="0" w:color="auto"/>
          <w:bottom w:val="single" w:sz="4" w:space="0" w:color="auto"/>
        </w:tblBorders>
        <w:tblLook w:val="01A0" w:firstRow="1" w:lastRow="0" w:firstColumn="1" w:lastColumn="1" w:noHBand="0" w:noVBand="0"/>
      </w:tblPr>
      <w:tblGrid>
        <w:gridCol w:w="2994"/>
        <w:gridCol w:w="1588"/>
        <w:gridCol w:w="1476"/>
        <w:gridCol w:w="3302"/>
      </w:tblGrid>
      <w:tr w:rsidR="00E25D65" w:rsidRPr="00E25D65" w14:paraId="50BEC0F9" w14:textId="77777777" w:rsidTr="00BC7BCA">
        <w:trPr>
          <w:trHeight w:val="446"/>
          <w:jc w:val="center"/>
        </w:trPr>
        <w:tc>
          <w:tcPr>
            <w:tcW w:w="1599" w:type="pct"/>
            <w:tcBorders>
              <w:top w:val="single" w:sz="4" w:space="0" w:color="auto"/>
              <w:bottom w:val="single" w:sz="4" w:space="0" w:color="auto"/>
            </w:tcBorders>
            <w:hideMark/>
          </w:tcPr>
          <w:p w14:paraId="35BE716B" w14:textId="77777777" w:rsidR="00E25D65" w:rsidRPr="00E25D65" w:rsidRDefault="00E25D65" w:rsidP="00AC4D1A">
            <w:pPr>
              <w:pStyle w:val="aa"/>
              <w:spacing w:line="360" w:lineRule="auto"/>
              <w:jc w:val="both"/>
              <w:rPr>
                <w:rFonts w:ascii="Book Antiqua" w:hAnsi="Book Antiqua" w:cs="Arial"/>
                <w:b/>
                <w:sz w:val="24"/>
                <w:szCs w:val="24"/>
              </w:rPr>
            </w:pPr>
            <w:r w:rsidRPr="00E25D65">
              <w:rPr>
                <w:rFonts w:ascii="Book Antiqua" w:hAnsi="Book Antiqua" w:cs="Arial"/>
                <w:b/>
                <w:sz w:val="24"/>
                <w:szCs w:val="24"/>
              </w:rPr>
              <w:t>Antigen</w:t>
            </w:r>
          </w:p>
        </w:tc>
        <w:tc>
          <w:tcPr>
            <w:tcW w:w="848" w:type="pct"/>
            <w:tcBorders>
              <w:top w:val="single" w:sz="4" w:space="0" w:color="auto"/>
              <w:bottom w:val="single" w:sz="4" w:space="0" w:color="auto"/>
            </w:tcBorders>
            <w:hideMark/>
          </w:tcPr>
          <w:p w14:paraId="6611DA94" w14:textId="77777777" w:rsidR="00E25D65" w:rsidRPr="00E25D65" w:rsidRDefault="00E25D65" w:rsidP="00140A54">
            <w:pPr>
              <w:pStyle w:val="aa"/>
              <w:spacing w:line="360" w:lineRule="auto"/>
              <w:jc w:val="both"/>
              <w:rPr>
                <w:rFonts w:ascii="Book Antiqua" w:hAnsi="Book Antiqua" w:cs="Arial"/>
                <w:b/>
                <w:sz w:val="24"/>
                <w:szCs w:val="24"/>
              </w:rPr>
            </w:pPr>
            <w:r w:rsidRPr="00E25D65">
              <w:rPr>
                <w:rFonts w:ascii="Book Antiqua" w:hAnsi="Book Antiqua" w:cs="Arial"/>
                <w:b/>
                <w:sz w:val="24"/>
                <w:szCs w:val="24"/>
              </w:rPr>
              <w:t>Host</w:t>
            </w:r>
          </w:p>
        </w:tc>
        <w:tc>
          <w:tcPr>
            <w:tcW w:w="788" w:type="pct"/>
            <w:tcBorders>
              <w:top w:val="single" w:sz="4" w:space="0" w:color="auto"/>
              <w:bottom w:val="single" w:sz="4" w:space="0" w:color="auto"/>
            </w:tcBorders>
            <w:hideMark/>
          </w:tcPr>
          <w:p w14:paraId="55FB4F42" w14:textId="77777777" w:rsidR="00E25D65" w:rsidRPr="00E25D65" w:rsidRDefault="00E25D65" w:rsidP="00140A54">
            <w:pPr>
              <w:pStyle w:val="aa"/>
              <w:spacing w:line="360" w:lineRule="auto"/>
              <w:jc w:val="both"/>
              <w:rPr>
                <w:rFonts w:ascii="Book Antiqua" w:hAnsi="Book Antiqua" w:cs="Arial"/>
                <w:b/>
                <w:sz w:val="24"/>
                <w:szCs w:val="24"/>
              </w:rPr>
            </w:pPr>
            <w:r w:rsidRPr="00E25D65">
              <w:rPr>
                <w:rFonts w:ascii="Book Antiqua" w:hAnsi="Book Antiqua" w:cs="Arial"/>
                <w:b/>
                <w:sz w:val="24"/>
                <w:szCs w:val="24"/>
              </w:rPr>
              <w:t>Dilution</w:t>
            </w:r>
          </w:p>
        </w:tc>
        <w:tc>
          <w:tcPr>
            <w:tcW w:w="1764" w:type="pct"/>
            <w:tcBorders>
              <w:top w:val="single" w:sz="4" w:space="0" w:color="auto"/>
              <w:bottom w:val="single" w:sz="4" w:space="0" w:color="auto"/>
            </w:tcBorders>
            <w:hideMark/>
          </w:tcPr>
          <w:p w14:paraId="251C7B9B" w14:textId="77777777" w:rsidR="00E25D65" w:rsidRPr="00E25D65" w:rsidRDefault="00E25D65" w:rsidP="00AC4D1A">
            <w:pPr>
              <w:pStyle w:val="aa"/>
              <w:spacing w:line="360" w:lineRule="auto"/>
              <w:jc w:val="both"/>
              <w:rPr>
                <w:rFonts w:ascii="Book Antiqua" w:hAnsi="Book Antiqua" w:cs="Arial"/>
                <w:b/>
                <w:sz w:val="24"/>
                <w:szCs w:val="24"/>
              </w:rPr>
            </w:pPr>
            <w:r w:rsidRPr="00E25D65">
              <w:rPr>
                <w:rFonts w:ascii="Book Antiqua" w:hAnsi="Book Antiqua" w:cs="Arial"/>
                <w:b/>
                <w:sz w:val="24"/>
                <w:szCs w:val="24"/>
              </w:rPr>
              <w:t>Manufacturer</w:t>
            </w:r>
          </w:p>
        </w:tc>
      </w:tr>
      <w:tr w:rsidR="00E25D65" w:rsidRPr="00E25D65" w14:paraId="4B87D2C5" w14:textId="77777777" w:rsidTr="00BC7BCA">
        <w:trPr>
          <w:trHeight w:val="20"/>
          <w:jc w:val="center"/>
        </w:trPr>
        <w:tc>
          <w:tcPr>
            <w:tcW w:w="1599" w:type="pct"/>
            <w:tcBorders>
              <w:top w:val="single" w:sz="4" w:space="0" w:color="auto"/>
            </w:tcBorders>
            <w:hideMark/>
          </w:tcPr>
          <w:p w14:paraId="40FDFE3A" w14:textId="77777777" w:rsidR="00E25D65" w:rsidRPr="00E25D65" w:rsidRDefault="00E25D65" w:rsidP="00AC4D1A">
            <w:pPr>
              <w:pStyle w:val="aa"/>
              <w:spacing w:line="360" w:lineRule="auto"/>
              <w:jc w:val="both"/>
              <w:rPr>
                <w:rFonts w:ascii="Book Antiqua" w:hAnsi="Book Antiqua" w:cs="Arial"/>
                <w:sz w:val="24"/>
                <w:szCs w:val="24"/>
              </w:rPr>
            </w:pPr>
            <w:proofErr w:type="spellStart"/>
            <w:r w:rsidRPr="00E25D65">
              <w:rPr>
                <w:rFonts w:ascii="Book Antiqua" w:hAnsi="Book Antiqua" w:cs="Arial"/>
                <w:sz w:val="24"/>
                <w:szCs w:val="24"/>
              </w:rPr>
              <w:t>nNOS</w:t>
            </w:r>
            <w:proofErr w:type="spellEnd"/>
          </w:p>
        </w:tc>
        <w:tc>
          <w:tcPr>
            <w:tcW w:w="848" w:type="pct"/>
            <w:tcBorders>
              <w:top w:val="single" w:sz="4" w:space="0" w:color="auto"/>
            </w:tcBorders>
            <w:hideMark/>
          </w:tcPr>
          <w:p w14:paraId="6B0ED4E1" w14:textId="77777777" w:rsidR="00E25D65" w:rsidRPr="00E25D65" w:rsidRDefault="00E25D65" w:rsidP="00140A54">
            <w:pPr>
              <w:pStyle w:val="aa"/>
              <w:spacing w:line="360" w:lineRule="auto"/>
              <w:jc w:val="both"/>
              <w:rPr>
                <w:rFonts w:ascii="Book Antiqua" w:hAnsi="Book Antiqua" w:cs="Arial"/>
                <w:sz w:val="24"/>
                <w:szCs w:val="24"/>
              </w:rPr>
            </w:pPr>
            <w:r w:rsidRPr="00E25D65">
              <w:rPr>
                <w:rFonts w:ascii="Book Antiqua" w:hAnsi="Book Antiqua" w:cs="Arial"/>
                <w:sz w:val="24"/>
                <w:szCs w:val="24"/>
              </w:rPr>
              <w:t>Sheep</w:t>
            </w:r>
          </w:p>
        </w:tc>
        <w:tc>
          <w:tcPr>
            <w:tcW w:w="788" w:type="pct"/>
            <w:tcBorders>
              <w:top w:val="single" w:sz="4" w:space="0" w:color="auto"/>
            </w:tcBorders>
            <w:hideMark/>
          </w:tcPr>
          <w:p w14:paraId="3309A577" w14:textId="77777777" w:rsidR="00E25D65" w:rsidRPr="00E25D65" w:rsidRDefault="00E25D65" w:rsidP="00140A54">
            <w:pPr>
              <w:pStyle w:val="aa"/>
              <w:spacing w:line="360" w:lineRule="auto"/>
              <w:jc w:val="both"/>
              <w:rPr>
                <w:rFonts w:ascii="Book Antiqua" w:hAnsi="Book Antiqua" w:cs="Arial"/>
                <w:sz w:val="24"/>
                <w:szCs w:val="24"/>
              </w:rPr>
            </w:pPr>
            <w:r w:rsidRPr="00E25D65">
              <w:rPr>
                <w:rFonts w:ascii="Book Antiqua" w:hAnsi="Book Antiqua" w:cs="Arial"/>
                <w:sz w:val="24"/>
                <w:szCs w:val="24"/>
              </w:rPr>
              <w:t>1:2000</w:t>
            </w:r>
          </w:p>
        </w:tc>
        <w:tc>
          <w:tcPr>
            <w:tcW w:w="1764" w:type="pct"/>
            <w:tcBorders>
              <w:top w:val="single" w:sz="4" w:space="0" w:color="auto"/>
            </w:tcBorders>
            <w:hideMark/>
          </w:tcPr>
          <w:p w14:paraId="141D8519" w14:textId="21317EE7" w:rsidR="00E25D65" w:rsidRPr="00C62EA0" w:rsidRDefault="00E25D65" w:rsidP="00140A54">
            <w:pPr>
              <w:pStyle w:val="aa"/>
              <w:spacing w:line="360" w:lineRule="auto"/>
              <w:jc w:val="both"/>
              <w:rPr>
                <w:rFonts w:ascii="Book Antiqua" w:hAnsi="Book Antiqua" w:cs="Arial"/>
                <w:color w:val="000000"/>
                <w:sz w:val="24"/>
                <w:szCs w:val="24"/>
              </w:rPr>
            </w:pPr>
            <w:r w:rsidRPr="00E25D65">
              <w:rPr>
                <w:rFonts w:ascii="Book Antiqua" w:hAnsi="Book Antiqua" w:cs="Arial"/>
                <w:color w:val="000000"/>
                <w:sz w:val="24"/>
                <w:szCs w:val="24"/>
              </w:rPr>
              <w:t>Millipore</w:t>
            </w:r>
            <w:r w:rsidR="00140A54">
              <w:rPr>
                <w:rFonts w:ascii="Book Antiqua" w:eastAsiaTheme="minorEastAsia" w:hAnsi="Book Antiqua" w:cs="Arial" w:hint="eastAsia"/>
                <w:color w:val="000000"/>
                <w:sz w:val="24"/>
                <w:szCs w:val="24"/>
                <w:lang w:eastAsia="zh-CN"/>
              </w:rPr>
              <w:t xml:space="preserve"> </w:t>
            </w:r>
            <w:r w:rsidRPr="00E25D65">
              <w:rPr>
                <w:rFonts w:ascii="Book Antiqua" w:hAnsi="Book Antiqua" w:cs="Arial"/>
                <w:color w:val="000000"/>
                <w:sz w:val="24"/>
                <w:szCs w:val="24"/>
              </w:rPr>
              <w:t xml:space="preserve">(AB1529/Lot </w:t>
            </w:r>
            <w:r w:rsidRPr="00E25D65">
              <w:rPr>
                <w:rFonts w:ascii="Book Antiqua" w:hAnsi="Book Antiqua" w:cs="Arial"/>
                <w:color w:val="444444"/>
                <w:sz w:val="24"/>
                <w:szCs w:val="24"/>
                <w:shd w:val="clear" w:color="auto" w:fill="FFFFFF"/>
              </w:rPr>
              <w:t>2488802</w:t>
            </w:r>
            <w:r w:rsidRPr="00E25D65">
              <w:rPr>
                <w:rFonts w:ascii="Book Antiqua" w:hAnsi="Book Antiqua" w:cs="Arial"/>
                <w:color w:val="000000"/>
                <w:sz w:val="24"/>
                <w:szCs w:val="24"/>
              </w:rPr>
              <w:t>)</w:t>
            </w:r>
          </w:p>
        </w:tc>
      </w:tr>
      <w:tr w:rsidR="00E25D65" w:rsidRPr="00E25D65" w14:paraId="20F22967" w14:textId="77777777" w:rsidTr="00BC7BCA">
        <w:trPr>
          <w:trHeight w:val="20"/>
          <w:jc w:val="center"/>
        </w:trPr>
        <w:tc>
          <w:tcPr>
            <w:tcW w:w="1599" w:type="pct"/>
            <w:hideMark/>
          </w:tcPr>
          <w:p w14:paraId="34AD9C5E" w14:textId="77777777" w:rsidR="00E25D65" w:rsidRPr="00E25D65" w:rsidRDefault="00E25D65" w:rsidP="00AC4D1A">
            <w:pPr>
              <w:pStyle w:val="aa"/>
              <w:spacing w:line="360" w:lineRule="auto"/>
              <w:jc w:val="both"/>
              <w:rPr>
                <w:rFonts w:ascii="Book Antiqua" w:hAnsi="Book Antiqua" w:cs="Arial"/>
                <w:sz w:val="24"/>
                <w:szCs w:val="24"/>
              </w:rPr>
            </w:pPr>
            <w:proofErr w:type="spellStart"/>
            <w:r w:rsidRPr="00E25D65">
              <w:rPr>
                <w:rFonts w:ascii="Book Antiqua" w:hAnsi="Book Antiqua" w:cs="Arial"/>
                <w:sz w:val="24"/>
                <w:szCs w:val="24"/>
              </w:rPr>
              <w:t>ChAT</w:t>
            </w:r>
            <w:proofErr w:type="spellEnd"/>
          </w:p>
        </w:tc>
        <w:tc>
          <w:tcPr>
            <w:tcW w:w="848" w:type="pct"/>
            <w:hideMark/>
          </w:tcPr>
          <w:p w14:paraId="0354A2F6" w14:textId="77777777" w:rsidR="00E25D65" w:rsidRPr="00E25D65" w:rsidRDefault="00E25D65" w:rsidP="00140A54">
            <w:pPr>
              <w:pStyle w:val="aa"/>
              <w:spacing w:line="360" w:lineRule="auto"/>
              <w:jc w:val="both"/>
              <w:rPr>
                <w:rFonts w:ascii="Book Antiqua" w:hAnsi="Book Antiqua" w:cs="Arial"/>
                <w:sz w:val="24"/>
                <w:szCs w:val="24"/>
              </w:rPr>
            </w:pPr>
            <w:r w:rsidRPr="00E25D65">
              <w:rPr>
                <w:rFonts w:ascii="Book Antiqua" w:hAnsi="Book Antiqua" w:cs="Arial"/>
                <w:sz w:val="24"/>
                <w:szCs w:val="24"/>
              </w:rPr>
              <w:t>Goat</w:t>
            </w:r>
          </w:p>
        </w:tc>
        <w:tc>
          <w:tcPr>
            <w:tcW w:w="788" w:type="pct"/>
            <w:hideMark/>
          </w:tcPr>
          <w:p w14:paraId="60FC5E8E" w14:textId="77777777" w:rsidR="00E25D65" w:rsidRPr="00E25D65" w:rsidRDefault="00E25D65" w:rsidP="00140A54">
            <w:pPr>
              <w:pStyle w:val="aa"/>
              <w:spacing w:line="360" w:lineRule="auto"/>
              <w:jc w:val="both"/>
              <w:rPr>
                <w:rFonts w:ascii="Book Antiqua" w:hAnsi="Book Antiqua" w:cs="Arial"/>
                <w:sz w:val="24"/>
                <w:szCs w:val="24"/>
              </w:rPr>
            </w:pPr>
            <w:r w:rsidRPr="00E25D65">
              <w:rPr>
                <w:rFonts w:ascii="Book Antiqua" w:hAnsi="Book Antiqua" w:cs="Arial"/>
                <w:sz w:val="24"/>
                <w:szCs w:val="24"/>
              </w:rPr>
              <w:t>1:50</w:t>
            </w:r>
          </w:p>
        </w:tc>
        <w:tc>
          <w:tcPr>
            <w:tcW w:w="1764" w:type="pct"/>
            <w:hideMark/>
          </w:tcPr>
          <w:p w14:paraId="4CC4475A" w14:textId="02DE2B8E" w:rsidR="00E25D65" w:rsidRPr="00E25D65" w:rsidRDefault="00E25D65" w:rsidP="00140A54">
            <w:pPr>
              <w:spacing w:line="360" w:lineRule="auto"/>
              <w:jc w:val="both"/>
              <w:rPr>
                <w:rFonts w:ascii="Book Antiqua" w:hAnsi="Book Antiqua" w:cs="Arial"/>
                <w:color w:val="000000"/>
                <w:lang w:eastAsia="pt-BR"/>
              </w:rPr>
            </w:pPr>
            <w:r w:rsidRPr="00E25D65">
              <w:rPr>
                <w:rFonts w:ascii="Book Antiqua" w:hAnsi="Book Antiqua" w:cs="Arial"/>
                <w:color w:val="000000"/>
                <w:lang w:eastAsia="pt-BR"/>
              </w:rPr>
              <w:t>Millipore</w:t>
            </w:r>
            <w:r w:rsidR="00140A54">
              <w:rPr>
                <w:rFonts w:ascii="Book Antiqua" w:hAnsi="Book Antiqua" w:cs="Arial" w:hint="eastAsia"/>
                <w:color w:val="000000"/>
                <w:lang w:eastAsia="zh-CN"/>
              </w:rPr>
              <w:t xml:space="preserve"> </w:t>
            </w:r>
            <w:r w:rsidRPr="00E25D65">
              <w:rPr>
                <w:rFonts w:ascii="Book Antiqua" w:hAnsi="Book Antiqua" w:cs="Arial"/>
                <w:color w:val="000000"/>
                <w:lang w:eastAsia="pt-BR"/>
              </w:rPr>
              <w:t xml:space="preserve">(AB144P/Lot </w:t>
            </w:r>
            <w:r w:rsidRPr="00E25D65">
              <w:rPr>
                <w:rFonts w:ascii="Book Antiqua" w:hAnsi="Book Antiqua" w:cs="Arial"/>
              </w:rPr>
              <w:t>1978747</w:t>
            </w:r>
            <w:r w:rsidRPr="00E25D65">
              <w:rPr>
                <w:rFonts w:ascii="Book Antiqua" w:hAnsi="Book Antiqua" w:cs="Arial"/>
                <w:color w:val="000000"/>
                <w:lang w:eastAsia="pt-BR"/>
              </w:rPr>
              <w:t>)</w:t>
            </w:r>
          </w:p>
        </w:tc>
      </w:tr>
      <w:tr w:rsidR="00E25D65" w:rsidRPr="00E25D65" w14:paraId="74350E03" w14:textId="77777777" w:rsidTr="00BC7BCA">
        <w:trPr>
          <w:trHeight w:val="20"/>
          <w:jc w:val="center"/>
        </w:trPr>
        <w:tc>
          <w:tcPr>
            <w:tcW w:w="1599" w:type="pct"/>
            <w:hideMark/>
          </w:tcPr>
          <w:p w14:paraId="052B28DE" w14:textId="77777777" w:rsidR="00E25D65" w:rsidRPr="00E25D65" w:rsidRDefault="00E25D65" w:rsidP="00AC4D1A">
            <w:pPr>
              <w:pStyle w:val="aa"/>
              <w:spacing w:line="360" w:lineRule="auto"/>
              <w:jc w:val="both"/>
              <w:rPr>
                <w:rFonts w:ascii="Book Antiqua" w:hAnsi="Book Antiqua" w:cs="Arial"/>
                <w:sz w:val="24"/>
                <w:szCs w:val="24"/>
              </w:rPr>
            </w:pPr>
            <w:r w:rsidRPr="00E25D65">
              <w:rPr>
                <w:rFonts w:ascii="Book Antiqua" w:hAnsi="Book Antiqua" w:cs="Arial"/>
                <w:sz w:val="24"/>
                <w:szCs w:val="24"/>
              </w:rPr>
              <w:t>P2X7 receptor</w:t>
            </w:r>
          </w:p>
        </w:tc>
        <w:tc>
          <w:tcPr>
            <w:tcW w:w="848" w:type="pct"/>
            <w:hideMark/>
          </w:tcPr>
          <w:p w14:paraId="63CB74F5" w14:textId="77777777" w:rsidR="00E25D65" w:rsidRPr="00E25D65" w:rsidRDefault="00E25D65" w:rsidP="00140A54">
            <w:pPr>
              <w:pStyle w:val="aa"/>
              <w:spacing w:line="360" w:lineRule="auto"/>
              <w:jc w:val="both"/>
              <w:rPr>
                <w:rFonts w:ascii="Book Antiqua" w:hAnsi="Book Antiqua" w:cs="Arial"/>
                <w:sz w:val="24"/>
                <w:szCs w:val="24"/>
              </w:rPr>
            </w:pPr>
            <w:r w:rsidRPr="00E25D65">
              <w:rPr>
                <w:rFonts w:ascii="Book Antiqua" w:hAnsi="Book Antiqua" w:cs="Arial"/>
                <w:sz w:val="24"/>
                <w:szCs w:val="24"/>
              </w:rPr>
              <w:t>Rabbit</w:t>
            </w:r>
          </w:p>
        </w:tc>
        <w:tc>
          <w:tcPr>
            <w:tcW w:w="788" w:type="pct"/>
            <w:hideMark/>
          </w:tcPr>
          <w:p w14:paraId="0F52D092" w14:textId="77777777" w:rsidR="00E25D65" w:rsidRPr="00E25D65" w:rsidRDefault="00E25D65" w:rsidP="00140A54">
            <w:pPr>
              <w:pStyle w:val="aa"/>
              <w:spacing w:line="360" w:lineRule="auto"/>
              <w:jc w:val="both"/>
              <w:rPr>
                <w:rFonts w:ascii="Book Antiqua" w:hAnsi="Book Antiqua" w:cs="Arial"/>
                <w:sz w:val="24"/>
                <w:szCs w:val="24"/>
              </w:rPr>
            </w:pPr>
            <w:r w:rsidRPr="00E25D65">
              <w:rPr>
                <w:rFonts w:ascii="Book Antiqua" w:hAnsi="Book Antiqua" w:cs="Arial"/>
                <w:sz w:val="24"/>
                <w:szCs w:val="24"/>
              </w:rPr>
              <w:t>1:100</w:t>
            </w:r>
          </w:p>
        </w:tc>
        <w:tc>
          <w:tcPr>
            <w:tcW w:w="1764" w:type="pct"/>
            <w:hideMark/>
          </w:tcPr>
          <w:p w14:paraId="77182449" w14:textId="5AD2C0C4" w:rsidR="00E25D65" w:rsidRPr="00140A54" w:rsidRDefault="00E25D65" w:rsidP="00140A54">
            <w:pPr>
              <w:pStyle w:val="aa"/>
              <w:spacing w:line="360" w:lineRule="auto"/>
              <w:jc w:val="both"/>
              <w:rPr>
                <w:rFonts w:ascii="Book Antiqua" w:eastAsiaTheme="minorEastAsia" w:hAnsi="Book Antiqua" w:cs="Arial"/>
                <w:color w:val="000000"/>
                <w:sz w:val="24"/>
                <w:szCs w:val="24"/>
                <w:lang w:eastAsia="zh-CN"/>
              </w:rPr>
            </w:pPr>
            <w:r w:rsidRPr="00E25D65">
              <w:rPr>
                <w:rFonts w:ascii="Book Antiqua" w:hAnsi="Book Antiqua" w:cs="Arial"/>
                <w:color w:val="000000"/>
                <w:sz w:val="24"/>
                <w:szCs w:val="24"/>
              </w:rPr>
              <w:t>Millipore</w:t>
            </w:r>
            <w:r w:rsidR="00140A54">
              <w:rPr>
                <w:rFonts w:ascii="Book Antiqua" w:eastAsiaTheme="minorEastAsia" w:hAnsi="Book Antiqua" w:cs="Arial" w:hint="eastAsia"/>
                <w:color w:val="000000"/>
                <w:sz w:val="24"/>
                <w:szCs w:val="24"/>
                <w:lang w:eastAsia="zh-CN"/>
              </w:rPr>
              <w:t xml:space="preserve"> </w:t>
            </w:r>
            <w:r w:rsidRPr="00E25D65">
              <w:rPr>
                <w:rFonts w:ascii="Book Antiqua" w:hAnsi="Book Antiqua" w:cs="Arial"/>
                <w:color w:val="000000"/>
                <w:sz w:val="24"/>
                <w:szCs w:val="24"/>
              </w:rPr>
              <w:t xml:space="preserve">(AB5246/Lot </w:t>
            </w:r>
            <w:r w:rsidRPr="00E25D65">
              <w:rPr>
                <w:rFonts w:ascii="Book Antiqua" w:hAnsi="Book Antiqua" w:cs="Arial"/>
                <w:sz w:val="24"/>
                <w:szCs w:val="24"/>
              </w:rPr>
              <w:t>2361386</w:t>
            </w:r>
            <w:r w:rsidRPr="00E25D65">
              <w:rPr>
                <w:rFonts w:ascii="Book Antiqua" w:hAnsi="Book Antiqua" w:cs="Arial"/>
                <w:color w:val="000000"/>
                <w:sz w:val="24"/>
                <w:szCs w:val="24"/>
              </w:rPr>
              <w:t>)</w:t>
            </w:r>
          </w:p>
        </w:tc>
      </w:tr>
      <w:tr w:rsidR="00E25D65" w:rsidRPr="00E25D65" w14:paraId="186618AF" w14:textId="77777777" w:rsidTr="00BC7BCA">
        <w:trPr>
          <w:trHeight w:val="20"/>
          <w:jc w:val="center"/>
        </w:trPr>
        <w:tc>
          <w:tcPr>
            <w:tcW w:w="1599" w:type="pct"/>
            <w:hideMark/>
          </w:tcPr>
          <w:p w14:paraId="45170184" w14:textId="40041A41" w:rsidR="00E25D65" w:rsidRPr="006D155A" w:rsidRDefault="00E25D65" w:rsidP="00AC4D1A">
            <w:pPr>
              <w:pStyle w:val="aa"/>
              <w:spacing w:line="360" w:lineRule="auto"/>
              <w:jc w:val="both"/>
              <w:rPr>
                <w:rFonts w:ascii="Book Antiqua" w:eastAsiaTheme="minorEastAsia" w:hAnsi="Book Antiqua" w:cs="Arial"/>
                <w:sz w:val="24"/>
                <w:szCs w:val="24"/>
                <w:lang w:eastAsia="zh-CN"/>
              </w:rPr>
            </w:pPr>
            <w:r w:rsidRPr="00E25D65">
              <w:rPr>
                <w:rFonts w:ascii="Book Antiqua" w:hAnsi="Book Antiqua" w:cs="Arial"/>
                <w:sz w:val="24"/>
                <w:szCs w:val="24"/>
              </w:rPr>
              <w:t>Calretinin</w:t>
            </w:r>
          </w:p>
        </w:tc>
        <w:tc>
          <w:tcPr>
            <w:tcW w:w="848" w:type="pct"/>
            <w:hideMark/>
          </w:tcPr>
          <w:p w14:paraId="479EA495" w14:textId="5E24D13D" w:rsidR="00E25D65" w:rsidRPr="006D155A" w:rsidRDefault="00E25D65" w:rsidP="00140A54">
            <w:pPr>
              <w:pStyle w:val="aa"/>
              <w:spacing w:line="360" w:lineRule="auto"/>
              <w:jc w:val="both"/>
              <w:rPr>
                <w:rFonts w:ascii="Book Antiqua" w:eastAsiaTheme="minorEastAsia" w:hAnsi="Book Antiqua" w:cs="Arial"/>
                <w:sz w:val="24"/>
                <w:szCs w:val="24"/>
                <w:lang w:eastAsia="zh-CN"/>
              </w:rPr>
            </w:pPr>
            <w:r w:rsidRPr="00E25D65">
              <w:rPr>
                <w:rFonts w:ascii="Book Antiqua" w:hAnsi="Book Antiqua" w:cs="Arial"/>
                <w:sz w:val="24"/>
                <w:szCs w:val="24"/>
              </w:rPr>
              <w:t>Goat</w:t>
            </w:r>
          </w:p>
        </w:tc>
        <w:tc>
          <w:tcPr>
            <w:tcW w:w="788" w:type="pct"/>
            <w:hideMark/>
          </w:tcPr>
          <w:p w14:paraId="6607FBBD" w14:textId="599C5990" w:rsidR="00E25D65" w:rsidRPr="006D155A" w:rsidRDefault="00E25D65" w:rsidP="00140A54">
            <w:pPr>
              <w:pStyle w:val="aa"/>
              <w:spacing w:line="360" w:lineRule="auto"/>
              <w:jc w:val="both"/>
              <w:rPr>
                <w:rFonts w:ascii="Book Antiqua" w:eastAsiaTheme="minorEastAsia" w:hAnsi="Book Antiqua" w:cs="Arial"/>
                <w:sz w:val="24"/>
                <w:szCs w:val="24"/>
                <w:lang w:eastAsia="zh-CN"/>
              </w:rPr>
            </w:pPr>
            <w:r w:rsidRPr="00E25D65">
              <w:rPr>
                <w:rFonts w:ascii="Book Antiqua" w:hAnsi="Book Antiqua" w:cs="Arial"/>
                <w:sz w:val="24"/>
                <w:szCs w:val="24"/>
              </w:rPr>
              <w:t>1:100</w:t>
            </w:r>
          </w:p>
        </w:tc>
        <w:tc>
          <w:tcPr>
            <w:tcW w:w="1764" w:type="pct"/>
          </w:tcPr>
          <w:p w14:paraId="5DD390C7" w14:textId="1D8D87B8" w:rsidR="00E25D65" w:rsidRPr="006D155A" w:rsidRDefault="00E25D65" w:rsidP="006D155A">
            <w:pPr>
              <w:spacing w:line="360" w:lineRule="auto"/>
              <w:jc w:val="both"/>
              <w:rPr>
                <w:rFonts w:ascii="Book Antiqua" w:hAnsi="Book Antiqua" w:cs="Arial"/>
                <w:color w:val="000000"/>
                <w:lang w:eastAsia="zh-CN"/>
              </w:rPr>
            </w:pPr>
            <w:r w:rsidRPr="00E25D65">
              <w:rPr>
                <w:rFonts w:ascii="Book Antiqua" w:hAnsi="Book Antiqua" w:cs="Arial"/>
                <w:color w:val="000000"/>
                <w:lang w:eastAsia="pt-BR"/>
              </w:rPr>
              <w:t>Molecular</w:t>
            </w:r>
          </w:p>
        </w:tc>
      </w:tr>
      <w:tr w:rsidR="006D155A" w:rsidRPr="00E25D65" w14:paraId="28CD4D76" w14:textId="77777777" w:rsidTr="00BC7BCA">
        <w:trPr>
          <w:trHeight w:val="20"/>
          <w:jc w:val="center"/>
        </w:trPr>
        <w:tc>
          <w:tcPr>
            <w:tcW w:w="1599" w:type="pct"/>
          </w:tcPr>
          <w:p w14:paraId="4C6E9126" w14:textId="634743E2" w:rsidR="006D155A" w:rsidRPr="00E25D65" w:rsidRDefault="006D155A" w:rsidP="00AC4D1A">
            <w:pPr>
              <w:pStyle w:val="aa"/>
              <w:spacing w:line="360" w:lineRule="auto"/>
              <w:jc w:val="both"/>
              <w:rPr>
                <w:rFonts w:ascii="Book Antiqua" w:hAnsi="Book Antiqua" w:cs="Arial"/>
                <w:sz w:val="24"/>
                <w:szCs w:val="24"/>
              </w:rPr>
            </w:pPr>
            <w:r w:rsidRPr="00E25D65">
              <w:rPr>
                <w:rFonts w:ascii="Book Antiqua" w:hAnsi="Book Antiqua" w:cs="Arial"/>
                <w:sz w:val="24"/>
                <w:szCs w:val="24"/>
              </w:rPr>
              <w:t>Donkey anti-rabbit IgG Alexa 594</w:t>
            </w:r>
          </w:p>
        </w:tc>
        <w:tc>
          <w:tcPr>
            <w:tcW w:w="848" w:type="pct"/>
          </w:tcPr>
          <w:p w14:paraId="48C349E1" w14:textId="5D26813E" w:rsidR="006D155A" w:rsidRPr="00E25D65" w:rsidRDefault="006D155A" w:rsidP="00140A54">
            <w:pPr>
              <w:pStyle w:val="aa"/>
              <w:spacing w:line="360" w:lineRule="auto"/>
              <w:jc w:val="both"/>
              <w:rPr>
                <w:rFonts w:ascii="Book Antiqua" w:hAnsi="Book Antiqua" w:cs="Arial"/>
                <w:sz w:val="24"/>
                <w:szCs w:val="24"/>
              </w:rPr>
            </w:pPr>
            <w:r w:rsidRPr="00E25D65">
              <w:rPr>
                <w:rFonts w:ascii="Book Antiqua" w:hAnsi="Book Antiqua" w:cs="Arial"/>
                <w:sz w:val="24"/>
                <w:szCs w:val="24"/>
              </w:rPr>
              <w:t>Donkey</w:t>
            </w:r>
          </w:p>
        </w:tc>
        <w:tc>
          <w:tcPr>
            <w:tcW w:w="788" w:type="pct"/>
          </w:tcPr>
          <w:p w14:paraId="06F605DF" w14:textId="6368E4D4" w:rsidR="006D155A" w:rsidRPr="00E25D65" w:rsidRDefault="006D155A" w:rsidP="00140A54">
            <w:pPr>
              <w:pStyle w:val="aa"/>
              <w:spacing w:line="360" w:lineRule="auto"/>
              <w:jc w:val="both"/>
              <w:rPr>
                <w:rFonts w:ascii="Book Antiqua" w:hAnsi="Book Antiqua" w:cs="Arial"/>
                <w:sz w:val="24"/>
                <w:szCs w:val="24"/>
              </w:rPr>
            </w:pPr>
            <w:r w:rsidRPr="00E25D65">
              <w:rPr>
                <w:rFonts w:ascii="Book Antiqua" w:hAnsi="Book Antiqua" w:cs="Arial"/>
                <w:sz w:val="24"/>
                <w:szCs w:val="24"/>
              </w:rPr>
              <w:t>1:200</w:t>
            </w:r>
          </w:p>
        </w:tc>
        <w:tc>
          <w:tcPr>
            <w:tcW w:w="1764" w:type="pct"/>
          </w:tcPr>
          <w:p w14:paraId="274BFA47" w14:textId="0201E3D1" w:rsidR="006D155A" w:rsidRPr="00E25D65" w:rsidRDefault="006D155A" w:rsidP="00140A54">
            <w:pPr>
              <w:spacing w:line="360" w:lineRule="auto"/>
              <w:jc w:val="both"/>
              <w:rPr>
                <w:rFonts w:ascii="Book Antiqua" w:hAnsi="Book Antiqua" w:cs="Arial"/>
                <w:color w:val="000000"/>
                <w:lang w:eastAsia="pt-BR"/>
              </w:rPr>
            </w:pPr>
            <w:r w:rsidRPr="00E25D65">
              <w:rPr>
                <w:rFonts w:ascii="Book Antiqua" w:hAnsi="Book Antiqua" w:cs="Arial"/>
                <w:color w:val="000000"/>
                <w:lang w:eastAsia="pt-BR"/>
              </w:rPr>
              <w:t>Probes</w:t>
            </w:r>
            <w:r>
              <w:rPr>
                <w:rFonts w:ascii="Book Antiqua" w:hAnsi="Book Antiqua" w:cs="Arial" w:hint="eastAsia"/>
                <w:color w:val="000000"/>
                <w:lang w:eastAsia="zh-CN"/>
              </w:rPr>
              <w:t xml:space="preserve"> </w:t>
            </w:r>
            <w:r w:rsidRPr="00E25D65">
              <w:rPr>
                <w:rFonts w:ascii="Book Antiqua" w:hAnsi="Book Antiqua" w:cs="Arial"/>
                <w:color w:val="000000"/>
                <w:lang w:eastAsia="pt-BR"/>
              </w:rPr>
              <w:t>(A21206/Lot 1182675)</w:t>
            </w:r>
          </w:p>
        </w:tc>
      </w:tr>
      <w:tr w:rsidR="00287F6D" w:rsidRPr="00E25D65" w14:paraId="1A3CEBD6" w14:textId="77777777" w:rsidTr="00BC7BCA">
        <w:trPr>
          <w:trHeight w:val="20"/>
          <w:jc w:val="center"/>
        </w:trPr>
        <w:tc>
          <w:tcPr>
            <w:tcW w:w="1599" w:type="pct"/>
            <w:vMerge w:val="restart"/>
            <w:hideMark/>
          </w:tcPr>
          <w:p w14:paraId="1FCDA4C1" w14:textId="77777777" w:rsidR="00287F6D" w:rsidRPr="00E25D65" w:rsidRDefault="00287F6D" w:rsidP="00AC4D1A">
            <w:pPr>
              <w:pStyle w:val="aa"/>
              <w:spacing w:line="360" w:lineRule="auto"/>
              <w:ind w:right="29"/>
              <w:jc w:val="both"/>
              <w:rPr>
                <w:rFonts w:ascii="Book Antiqua" w:hAnsi="Book Antiqua" w:cs="Arial"/>
                <w:sz w:val="24"/>
                <w:szCs w:val="24"/>
              </w:rPr>
            </w:pPr>
            <w:r w:rsidRPr="00E25D65">
              <w:rPr>
                <w:rFonts w:ascii="Book Antiqua" w:hAnsi="Book Antiqua" w:cs="Arial"/>
                <w:sz w:val="24"/>
                <w:szCs w:val="24"/>
              </w:rPr>
              <w:t>Donkey anti-sheep IgG Alexa 488</w:t>
            </w:r>
          </w:p>
        </w:tc>
        <w:tc>
          <w:tcPr>
            <w:tcW w:w="848" w:type="pct"/>
            <w:vMerge w:val="restart"/>
            <w:hideMark/>
          </w:tcPr>
          <w:p w14:paraId="2F3635EA" w14:textId="77777777" w:rsidR="00287F6D" w:rsidRPr="00E25D65" w:rsidRDefault="00287F6D" w:rsidP="00140A54">
            <w:pPr>
              <w:pStyle w:val="aa"/>
              <w:spacing w:line="360" w:lineRule="auto"/>
              <w:jc w:val="both"/>
              <w:rPr>
                <w:rFonts w:ascii="Book Antiqua" w:hAnsi="Book Antiqua" w:cs="Arial"/>
                <w:sz w:val="24"/>
                <w:szCs w:val="24"/>
              </w:rPr>
            </w:pPr>
            <w:r w:rsidRPr="00E25D65">
              <w:rPr>
                <w:rFonts w:ascii="Book Antiqua" w:hAnsi="Book Antiqua" w:cs="Arial"/>
                <w:sz w:val="24"/>
                <w:szCs w:val="24"/>
              </w:rPr>
              <w:t>Donkey</w:t>
            </w:r>
          </w:p>
        </w:tc>
        <w:tc>
          <w:tcPr>
            <w:tcW w:w="788" w:type="pct"/>
            <w:vMerge w:val="restart"/>
            <w:hideMark/>
          </w:tcPr>
          <w:p w14:paraId="4DBF1585" w14:textId="77777777" w:rsidR="00287F6D" w:rsidRPr="00E25D65" w:rsidRDefault="00287F6D" w:rsidP="00140A54">
            <w:pPr>
              <w:pStyle w:val="aa"/>
              <w:spacing w:line="360" w:lineRule="auto"/>
              <w:jc w:val="both"/>
              <w:rPr>
                <w:rFonts w:ascii="Book Antiqua" w:hAnsi="Book Antiqua" w:cs="Arial"/>
                <w:sz w:val="24"/>
                <w:szCs w:val="24"/>
              </w:rPr>
            </w:pPr>
            <w:r w:rsidRPr="00E25D65">
              <w:rPr>
                <w:rFonts w:ascii="Book Antiqua" w:hAnsi="Book Antiqua" w:cs="Arial"/>
                <w:sz w:val="24"/>
                <w:szCs w:val="24"/>
              </w:rPr>
              <w:t>1:400</w:t>
            </w:r>
          </w:p>
        </w:tc>
        <w:tc>
          <w:tcPr>
            <w:tcW w:w="1764" w:type="pct"/>
            <w:hideMark/>
          </w:tcPr>
          <w:p w14:paraId="36A95C0B" w14:textId="5D3A33E1" w:rsidR="00287F6D" w:rsidRPr="00287F6D" w:rsidRDefault="00287F6D" w:rsidP="00140A54">
            <w:pPr>
              <w:pStyle w:val="aa"/>
              <w:spacing w:line="360" w:lineRule="auto"/>
              <w:jc w:val="both"/>
              <w:rPr>
                <w:rFonts w:ascii="Book Antiqua" w:eastAsiaTheme="minorEastAsia" w:hAnsi="Book Antiqua" w:cs="Arial"/>
                <w:color w:val="000000"/>
                <w:sz w:val="24"/>
                <w:szCs w:val="24"/>
                <w:lang w:eastAsia="zh-CN"/>
              </w:rPr>
            </w:pPr>
            <w:r w:rsidRPr="00E25D65">
              <w:rPr>
                <w:rFonts w:ascii="Book Antiqua" w:hAnsi="Book Antiqua" w:cs="Arial"/>
                <w:color w:val="000000"/>
                <w:sz w:val="24"/>
                <w:szCs w:val="24"/>
              </w:rPr>
              <w:t>Molecular</w:t>
            </w:r>
          </w:p>
        </w:tc>
      </w:tr>
      <w:tr w:rsidR="00287F6D" w:rsidRPr="00E25D65" w14:paraId="054BCFA6" w14:textId="77777777" w:rsidTr="00BC7BCA">
        <w:trPr>
          <w:trHeight w:val="20"/>
          <w:jc w:val="center"/>
        </w:trPr>
        <w:tc>
          <w:tcPr>
            <w:tcW w:w="1599" w:type="pct"/>
            <w:vMerge/>
          </w:tcPr>
          <w:p w14:paraId="0709578B" w14:textId="77777777" w:rsidR="00287F6D" w:rsidRPr="00E25D65" w:rsidRDefault="00287F6D" w:rsidP="00AC4D1A">
            <w:pPr>
              <w:pStyle w:val="aa"/>
              <w:spacing w:line="360" w:lineRule="auto"/>
              <w:ind w:right="29"/>
              <w:jc w:val="both"/>
              <w:rPr>
                <w:rFonts w:ascii="Book Antiqua" w:hAnsi="Book Antiqua" w:cs="Arial"/>
                <w:sz w:val="24"/>
                <w:szCs w:val="24"/>
              </w:rPr>
            </w:pPr>
          </w:p>
        </w:tc>
        <w:tc>
          <w:tcPr>
            <w:tcW w:w="848" w:type="pct"/>
            <w:vMerge/>
          </w:tcPr>
          <w:p w14:paraId="0C7027D8" w14:textId="77777777" w:rsidR="00287F6D" w:rsidRPr="00E25D65" w:rsidRDefault="00287F6D" w:rsidP="00140A54">
            <w:pPr>
              <w:pStyle w:val="aa"/>
              <w:spacing w:line="360" w:lineRule="auto"/>
              <w:jc w:val="both"/>
              <w:rPr>
                <w:rFonts w:ascii="Book Antiqua" w:hAnsi="Book Antiqua" w:cs="Arial"/>
                <w:sz w:val="24"/>
                <w:szCs w:val="24"/>
              </w:rPr>
            </w:pPr>
          </w:p>
        </w:tc>
        <w:tc>
          <w:tcPr>
            <w:tcW w:w="788" w:type="pct"/>
            <w:vMerge/>
          </w:tcPr>
          <w:p w14:paraId="45B553B9" w14:textId="77777777" w:rsidR="00287F6D" w:rsidRPr="00E25D65" w:rsidRDefault="00287F6D" w:rsidP="00140A54">
            <w:pPr>
              <w:pStyle w:val="aa"/>
              <w:spacing w:line="360" w:lineRule="auto"/>
              <w:jc w:val="both"/>
              <w:rPr>
                <w:rFonts w:ascii="Book Antiqua" w:hAnsi="Book Antiqua" w:cs="Arial"/>
                <w:sz w:val="24"/>
                <w:szCs w:val="24"/>
              </w:rPr>
            </w:pPr>
          </w:p>
        </w:tc>
        <w:tc>
          <w:tcPr>
            <w:tcW w:w="1764" w:type="pct"/>
          </w:tcPr>
          <w:p w14:paraId="5859BA45" w14:textId="6668CAD5" w:rsidR="00287F6D" w:rsidRPr="00E25D65" w:rsidRDefault="00287F6D" w:rsidP="00140A54">
            <w:pPr>
              <w:pStyle w:val="aa"/>
              <w:spacing w:line="360" w:lineRule="auto"/>
              <w:jc w:val="both"/>
              <w:rPr>
                <w:rFonts w:ascii="Book Antiqua" w:hAnsi="Book Antiqua" w:cs="Arial"/>
                <w:color w:val="000000"/>
                <w:sz w:val="24"/>
                <w:szCs w:val="24"/>
              </w:rPr>
            </w:pPr>
            <w:r w:rsidRPr="00E25D65">
              <w:rPr>
                <w:rFonts w:ascii="Book Antiqua" w:hAnsi="Book Antiqua" w:cs="Arial"/>
                <w:color w:val="000000"/>
                <w:sz w:val="24"/>
                <w:szCs w:val="24"/>
              </w:rPr>
              <w:t>Probes (A11016/Lot93D1-1)</w:t>
            </w:r>
          </w:p>
        </w:tc>
      </w:tr>
    </w:tbl>
    <w:p w14:paraId="2E30426A" w14:textId="77777777" w:rsidR="00E25D65" w:rsidRPr="00E25D65" w:rsidRDefault="00E25D65" w:rsidP="00E25D65">
      <w:pPr>
        <w:spacing w:line="360" w:lineRule="auto"/>
        <w:jc w:val="both"/>
        <w:rPr>
          <w:rFonts w:ascii="Book Antiqua" w:hAnsi="Book Antiqua" w:cs="Arial"/>
        </w:rPr>
      </w:pPr>
      <w:proofErr w:type="spellStart"/>
      <w:r w:rsidRPr="00E25D65">
        <w:rPr>
          <w:rFonts w:ascii="Book Antiqua" w:hAnsi="Book Antiqua" w:cs="Arial"/>
        </w:rPr>
        <w:t>nNOS</w:t>
      </w:r>
      <w:proofErr w:type="spellEnd"/>
      <w:r w:rsidR="00134C50">
        <w:rPr>
          <w:rFonts w:ascii="Book Antiqua" w:hAnsi="Book Antiqua" w:cs="Arial" w:hint="eastAsia"/>
          <w:lang w:eastAsia="zh-CN"/>
        </w:rPr>
        <w:t>: N</w:t>
      </w:r>
      <w:r w:rsidRPr="00E25D65">
        <w:rPr>
          <w:rFonts w:ascii="Book Antiqua" w:hAnsi="Book Antiqua" w:cs="Arial"/>
        </w:rPr>
        <w:t xml:space="preserve">euronal nitric oxide synthase; </w:t>
      </w:r>
      <w:proofErr w:type="spellStart"/>
      <w:r w:rsidRPr="00E25D65">
        <w:rPr>
          <w:rFonts w:ascii="Book Antiqua" w:hAnsi="Book Antiqua" w:cs="Arial"/>
        </w:rPr>
        <w:t>ChAT</w:t>
      </w:r>
      <w:proofErr w:type="spellEnd"/>
      <w:r w:rsidR="000769BB">
        <w:rPr>
          <w:rFonts w:ascii="Book Antiqua" w:hAnsi="Book Antiqua" w:cs="Arial" w:hint="eastAsia"/>
          <w:lang w:eastAsia="zh-CN"/>
        </w:rPr>
        <w:t>: C</w:t>
      </w:r>
      <w:r w:rsidRPr="00E25D65">
        <w:rPr>
          <w:rFonts w:ascii="Book Antiqua" w:hAnsi="Book Antiqua" w:cs="Arial"/>
        </w:rPr>
        <w:t>holine acetyltransferase</w:t>
      </w:r>
      <w:r w:rsidR="0038541F">
        <w:rPr>
          <w:rFonts w:ascii="Book Antiqua" w:hAnsi="Book Antiqua" w:cs="Arial" w:hint="eastAsia"/>
          <w:lang w:eastAsia="zh-CN"/>
        </w:rPr>
        <w:t xml:space="preserve">; </w:t>
      </w:r>
      <w:r w:rsidR="0038541F" w:rsidRPr="00E25D65">
        <w:rPr>
          <w:rFonts w:ascii="Book Antiqua" w:hAnsi="Book Antiqua" w:cs="Arial"/>
        </w:rPr>
        <w:t>IgG</w:t>
      </w:r>
      <w:r w:rsidR="0038541F">
        <w:rPr>
          <w:rFonts w:ascii="Book Antiqua" w:hAnsi="Book Antiqua" w:cs="Arial" w:hint="eastAsia"/>
        </w:rPr>
        <w:t xml:space="preserve">: </w:t>
      </w:r>
      <w:r w:rsidR="0038541F" w:rsidRPr="0038541F">
        <w:rPr>
          <w:rFonts w:ascii="Book Antiqua" w:hAnsi="Book Antiqua" w:cs="Arial"/>
        </w:rPr>
        <w:t>Immunoglobulin G</w:t>
      </w:r>
      <w:r w:rsidR="0038541F">
        <w:rPr>
          <w:rFonts w:ascii="Book Antiqua" w:hAnsi="Book Antiqua" w:cs="Arial" w:hint="eastAsia"/>
        </w:rPr>
        <w:t>.</w:t>
      </w:r>
    </w:p>
    <w:p w14:paraId="0C70B5E7" w14:textId="77777777" w:rsidR="00E25D65" w:rsidRPr="00134C50" w:rsidRDefault="00E25D65" w:rsidP="00E25D65">
      <w:pPr>
        <w:spacing w:line="360" w:lineRule="auto"/>
        <w:jc w:val="both"/>
        <w:rPr>
          <w:rFonts w:ascii="Book Antiqua" w:hAnsi="Book Antiqua"/>
          <w:lang w:eastAsia="zh-CN"/>
        </w:rPr>
      </w:pPr>
    </w:p>
    <w:sectPr w:rsidR="00E25D65" w:rsidRPr="00134C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C8D92" w14:textId="77777777" w:rsidR="005E305C" w:rsidRDefault="005E305C" w:rsidP="009F68DA">
      <w:r>
        <w:separator/>
      </w:r>
    </w:p>
  </w:endnote>
  <w:endnote w:type="continuationSeparator" w:id="0">
    <w:p w14:paraId="7F5CE85F" w14:textId="77777777" w:rsidR="005E305C" w:rsidRDefault="005E305C" w:rsidP="009F6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20269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B875406" w14:textId="77777777" w:rsidR="009F68DA" w:rsidRPr="009F68DA" w:rsidRDefault="009F68DA">
            <w:pPr>
              <w:pStyle w:val="a5"/>
              <w:jc w:val="right"/>
              <w:rPr>
                <w:rFonts w:ascii="Book Antiqua" w:hAnsi="Book Antiqua"/>
                <w:sz w:val="24"/>
                <w:szCs w:val="24"/>
              </w:rPr>
            </w:pPr>
            <w:r w:rsidRPr="009F68DA">
              <w:rPr>
                <w:rFonts w:ascii="Book Antiqua" w:hAnsi="Book Antiqua"/>
                <w:sz w:val="24"/>
                <w:szCs w:val="24"/>
                <w:lang w:val="zh-CN" w:eastAsia="zh-CN"/>
              </w:rPr>
              <w:t xml:space="preserve"> </w:t>
            </w:r>
            <w:r w:rsidRPr="009F68DA">
              <w:rPr>
                <w:rFonts w:ascii="Book Antiqua" w:hAnsi="Book Antiqua"/>
                <w:b/>
                <w:bCs/>
                <w:sz w:val="24"/>
                <w:szCs w:val="24"/>
              </w:rPr>
              <w:fldChar w:fldCharType="begin"/>
            </w:r>
            <w:r w:rsidRPr="009F68DA">
              <w:rPr>
                <w:rFonts w:ascii="Book Antiqua" w:hAnsi="Book Antiqua"/>
                <w:b/>
                <w:bCs/>
                <w:sz w:val="24"/>
                <w:szCs w:val="24"/>
              </w:rPr>
              <w:instrText>PAGE</w:instrText>
            </w:r>
            <w:r w:rsidRPr="009F68DA">
              <w:rPr>
                <w:rFonts w:ascii="Book Antiqua" w:hAnsi="Book Antiqua"/>
                <w:b/>
                <w:bCs/>
                <w:sz w:val="24"/>
                <w:szCs w:val="24"/>
              </w:rPr>
              <w:fldChar w:fldCharType="separate"/>
            </w:r>
            <w:r w:rsidR="00221BEB">
              <w:rPr>
                <w:rFonts w:ascii="Book Antiqua" w:hAnsi="Book Antiqua"/>
                <w:b/>
                <w:bCs/>
                <w:noProof/>
                <w:sz w:val="24"/>
                <w:szCs w:val="24"/>
              </w:rPr>
              <w:t>1</w:t>
            </w:r>
            <w:r w:rsidRPr="009F68DA">
              <w:rPr>
                <w:rFonts w:ascii="Book Antiqua" w:hAnsi="Book Antiqua"/>
                <w:b/>
                <w:bCs/>
                <w:sz w:val="24"/>
                <w:szCs w:val="24"/>
              </w:rPr>
              <w:fldChar w:fldCharType="end"/>
            </w:r>
            <w:r w:rsidRPr="009F68DA">
              <w:rPr>
                <w:rFonts w:ascii="Book Antiqua" w:hAnsi="Book Antiqua"/>
                <w:sz w:val="24"/>
                <w:szCs w:val="24"/>
                <w:lang w:val="zh-CN" w:eastAsia="zh-CN"/>
              </w:rPr>
              <w:t xml:space="preserve"> / </w:t>
            </w:r>
            <w:r w:rsidRPr="009F68DA">
              <w:rPr>
                <w:rFonts w:ascii="Book Antiqua" w:hAnsi="Book Antiqua"/>
                <w:b/>
                <w:bCs/>
                <w:sz w:val="24"/>
                <w:szCs w:val="24"/>
              </w:rPr>
              <w:fldChar w:fldCharType="begin"/>
            </w:r>
            <w:r w:rsidRPr="009F68DA">
              <w:rPr>
                <w:rFonts w:ascii="Book Antiqua" w:hAnsi="Book Antiqua"/>
                <w:b/>
                <w:bCs/>
                <w:sz w:val="24"/>
                <w:szCs w:val="24"/>
              </w:rPr>
              <w:instrText>NUMPAGES</w:instrText>
            </w:r>
            <w:r w:rsidRPr="009F68DA">
              <w:rPr>
                <w:rFonts w:ascii="Book Antiqua" w:hAnsi="Book Antiqua"/>
                <w:b/>
                <w:bCs/>
                <w:sz w:val="24"/>
                <w:szCs w:val="24"/>
              </w:rPr>
              <w:fldChar w:fldCharType="separate"/>
            </w:r>
            <w:r w:rsidR="00221BEB">
              <w:rPr>
                <w:rFonts w:ascii="Book Antiqua" w:hAnsi="Book Antiqua"/>
                <w:b/>
                <w:bCs/>
                <w:noProof/>
                <w:sz w:val="24"/>
                <w:szCs w:val="24"/>
              </w:rPr>
              <w:t>32</w:t>
            </w:r>
            <w:r w:rsidRPr="009F68DA">
              <w:rPr>
                <w:rFonts w:ascii="Book Antiqua" w:hAnsi="Book Antiqua"/>
                <w:b/>
                <w:bCs/>
                <w:sz w:val="24"/>
                <w:szCs w:val="24"/>
              </w:rPr>
              <w:fldChar w:fldCharType="end"/>
            </w:r>
          </w:p>
        </w:sdtContent>
      </w:sdt>
    </w:sdtContent>
  </w:sdt>
  <w:p w14:paraId="31AF37A8" w14:textId="77777777" w:rsidR="009F68DA" w:rsidRDefault="009F68D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37569" w14:textId="77777777" w:rsidR="005E305C" w:rsidRDefault="005E305C" w:rsidP="009F68DA">
      <w:r>
        <w:separator/>
      </w:r>
    </w:p>
  </w:footnote>
  <w:footnote w:type="continuationSeparator" w:id="0">
    <w:p w14:paraId="47D1DCFA" w14:textId="77777777" w:rsidR="005E305C" w:rsidRDefault="005E305C" w:rsidP="009F68D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E85"/>
    <w:rsid w:val="00020D31"/>
    <w:rsid w:val="000249A8"/>
    <w:rsid w:val="00031829"/>
    <w:rsid w:val="00033C65"/>
    <w:rsid w:val="00037C22"/>
    <w:rsid w:val="00042939"/>
    <w:rsid w:val="00050EFB"/>
    <w:rsid w:val="000769BB"/>
    <w:rsid w:val="00083DEB"/>
    <w:rsid w:val="000A5CF9"/>
    <w:rsid w:val="000B69F5"/>
    <w:rsid w:val="000E7AF8"/>
    <w:rsid w:val="000F5480"/>
    <w:rsid w:val="00111C10"/>
    <w:rsid w:val="00120797"/>
    <w:rsid w:val="0013499A"/>
    <w:rsid w:val="00134C50"/>
    <w:rsid w:val="00140A54"/>
    <w:rsid w:val="00142D17"/>
    <w:rsid w:val="00144B12"/>
    <w:rsid w:val="0015028D"/>
    <w:rsid w:val="00195151"/>
    <w:rsid w:val="001A30DB"/>
    <w:rsid w:val="001B0551"/>
    <w:rsid w:val="001C4818"/>
    <w:rsid w:val="001D5365"/>
    <w:rsid w:val="002030B4"/>
    <w:rsid w:val="00203A8C"/>
    <w:rsid w:val="002102EC"/>
    <w:rsid w:val="00213AB7"/>
    <w:rsid w:val="00221BEB"/>
    <w:rsid w:val="00243345"/>
    <w:rsid w:val="0025241D"/>
    <w:rsid w:val="0027168A"/>
    <w:rsid w:val="002744A1"/>
    <w:rsid w:val="00287F6D"/>
    <w:rsid w:val="00292647"/>
    <w:rsid w:val="002A29F4"/>
    <w:rsid w:val="002A7F83"/>
    <w:rsid w:val="002C06FF"/>
    <w:rsid w:val="002E1E3E"/>
    <w:rsid w:val="002F4266"/>
    <w:rsid w:val="00312626"/>
    <w:rsid w:val="0032270C"/>
    <w:rsid w:val="0032471F"/>
    <w:rsid w:val="00330024"/>
    <w:rsid w:val="00351A28"/>
    <w:rsid w:val="00352C2B"/>
    <w:rsid w:val="003571B8"/>
    <w:rsid w:val="0037125B"/>
    <w:rsid w:val="00375C94"/>
    <w:rsid w:val="00376D93"/>
    <w:rsid w:val="0038031F"/>
    <w:rsid w:val="00383347"/>
    <w:rsid w:val="0038541F"/>
    <w:rsid w:val="00393736"/>
    <w:rsid w:val="003A7C19"/>
    <w:rsid w:val="003B19B2"/>
    <w:rsid w:val="003D3826"/>
    <w:rsid w:val="003D44C4"/>
    <w:rsid w:val="003E5366"/>
    <w:rsid w:val="003F3321"/>
    <w:rsid w:val="003F4E68"/>
    <w:rsid w:val="00403384"/>
    <w:rsid w:val="00414A77"/>
    <w:rsid w:val="00431A3A"/>
    <w:rsid w:val="00432883"/>
    <w:rsid w:val="0043540E"/>
    <w:rsid w:val="00437FCA"/>
    <w:rsid w:val="004465EE"/>
    <w:rsid w:val="00460FC3"/>
    <w:rsid w:val="004644B8"/>
    <w:rsid w:val="004810E8"/>
    <w:rsid w:val="00493349"/>
    <w:rsid w:val="004A3B03"/>
    <w:rsid w:val="004C168C"/>
    <w:rsid w:val="004D76C3"/>
    <w:rsid w:val="004E5491"/>
    <w:rsid w:val="005020FE"/>
    <w:rsid w:val="00524B5D"/>
    <w:rsid w:val="005273B9"/>
    <w:rsid w:val="00565AB8"/>
    <w:rsid w:val="00573C1D"/>
    <w:rsid w:val="00595A21"/>
    <w:rsid w:val="005B076E"/>
    <w:rsid w:val="005B34F2"/>
    <w:rsid w:val="005D363F"/>
    <w:rsid w:val="005E305C"/>
    <w:rsid w:val="005F4383"/>
    <w:rsid w:val="00600553"/>
    <w:rsid w:val="0061710B"/>
    <w:rsid w:val="00630090"/>
    <w:rsid w:val="00636B96"/>
    <w:rsid w:val="00646250"/>
    <w:rsid w:val="00646F08"/>
    <w:rsid w:val="00647BC0"/>
    <w:rsid w:val="0067031A"/>
    <w:rsid w:val="00674842"/>
    <w:rsid w:val="006A6DA0"/>
    <w:rsid w:val="006B063F"/>
    <w:rsid w:val="006C085D"/>
    <w:rsid w:val="006C3504"/>
    <w:rsid w:val="006C5577"/>
    <w:rsid w:val="006D155A"/>
    <w:rsid w:val="006D274F"/>
    <w:rsid w:val="006E432A"/>
    <w:rsid w:val="006F37F0"/>
    <w:rsid w:val="00701D89"/>
    <w:rsid w:val="007051D7"/>
    <w:rsid w:val="00713F1F"/>
    <w:rsid w:val="0071678B"/>
    <w:rsid w:val="00735EBE"/>
    <w:rsid w:val="00742411"/>
    <w:rsid w:val="00753122"/>
    <w:rsid w:val="00754B37"/>
    <w:rsid w:val="0075608E"/>
    <w:rsid w:val="00761E21"/>
    <w:rsid w:val="00772BB1"/>
    <w:rsid w:val="0078126B"/>
    <w:rsid w:val="00784758"/>
    <w:rsid w:val="007934F8"/>
    <w:rsid w:val="007A7E4D"/>
    <w:rsid w:val="007B18C4"/>
    <w:rsid w:val="007D0E04"/>
    <w:rsid w:val="007E041E"/>
    <w:rsid w:val="007E1B84"/>
    <w:rsid w:val="00800467"/>
    <w:rsid w:val="00811D76"/>
    <w:rsid w:val="00814CA8"/>
    <w:rsid w:val="00816E7E"/>
    <w:rsid w:val="00832A73"/>
    <w:rsid w:val="00861422"/>
    <w:rsid w:val="008626F9"/>
    <w:rsid w:val="00873F7C"/>
    <w:rsid w:val="008749F2"/>
    <w:rsid w:val="00885926"/>
    <w:rsid w:val="0089512F"/>
    <w:rsid w:val="008A79F5"/>
    <w:rsid w:val="008B37CB"/>
    <w:rsid w:val="008C59EA"/>
    <w:rsid w:val="009113DF"/>
    <w:rsid w:val="00964B08"/>
    <w:rsid w:val="00965F77"/>
    <w:rsid w:val="009849F5"/>
    <w:rsid w:val="00987A09"/>
    <w:rsid w:val="009A2056"/>
    <w:rsid w:val="009B3BAF"/>
    <w:rsid w:val="009B744F"/>
    <w:rsid w:val="009E3112"/>
    <w:rsid w:val="009E3F32"/>
    <w:rsid w:val="009F68DA"/>
    <w:rsid w:val="00A02BF9"/>
    <w:rsid w:val="00A07614"/>
    <w:rsid w:val="00A26DE6"/>
    <w:rsid w:val="00A27B67"/>
    <w:rsid w:val="00A60908"/>
    <w:rsid w:val="00A70236"/>
    <w:rsid w:val="00A718A1"/>
    <w:rsid w:val="00A77B3E"/>
    <w:rsid w:val="00A824E9"/>
    <w:rsid w:val="00AC4D1A"/>
    <w:rsid w:val="00AD41E2"/>
    <w:rsid w:val="00B12D19"/>
    <w:rsid w:val="00B1670F"/>
    <w:rsid w:val="00B304B2"/>
    <w:rsid w:val="00B315B1"/>
    <w:rsid w:val="00B73C18"/>
    <w:rsid w:val="00B81759"/>
    <w:rsid w:val="00B8574A"/>
    <w:rsid w:val="00B915FA"/>
    <w:rsid w:val="00B95237"/>
    <w:rsid w:val="00BA26C2"/>
    <w:rsid w:val="00BB694A"/>
    <w:rsid w:val="00BB70D0"/>
    <w:rsid w:val="00BC5FF8"/>
    <w:rsid w:val="00BC7BCA"/>
    <w:rsid w:val="00BD677D"/>
    <w:rsid w:val="00BE58AD"/>
    <w:rsid w:val="00C058E5"/>
    <w:rsid w:val="00C410F3"/>
    <w:rsid w:val="00C56902"/>
    <w:rsid w:val="00C6265F"/>
    <w:rsid w:val="00C62EA0"/>
    <w:rsid w:val="00C6551E"/>
    <w:rsid w:val="00C9190F"/>
    <w:rsid w:val="00C91A93"/>
    <w:rsid w:val="00C95D1C"/>
    <w:rsid w:val="00C96A14"/>
    <w:rsid w:val="00CA2A55"/>
    <w:rsid w:val="00CD77E0"/>
    <w:rsid w:val="00CF1D74"/>
    <w:rsid w:val="00CF3950"/>
    <w:rsid w:val="00D04977"/>
    <w:rsid w:val="00D05E7C"/>
    <w:rsid w:val="00D25CA3"/>
    <w:rsid w:val="00D34D55"/>
    <w:rsid w:val="00D370DC"/>
    <w:rsid w:val="00D42216"/>
    <w:rsid w:val="00D43891"/>
    <w:rsid w:val="00D564AE"/>
    <w:rsid w:val="00D816AF"/>
    <w:rsid w:val="00D97477"/>
    <w:rsid w:val="00DA00D8"/>
    <w:rsid w:val="00DE3E08"/>
    <w:rsid w:val="00DF2741"/>
    <w:rsid w:val="00DF5542"/>
    <w:rsid w:val="00E0338B"/>
    <w:rsid w:val="00E1799E"/>
    <w:rsid w:val="00E22EC1"/>
    <w:rsid w:val="00E25D65"/>
    <w:rsid w:val="00E27BAC"/>
    <w:rsid w:val="00E27E03"/>
    <w:rsid w:val="00E32FE8"/>
    <w:rsid w:val="00E3464F"/>
    <w:rsid w:val="00E472F0"/>
    <w:rsid w:val="00E513CC"/>
    <w:rsid w:val="00E61D9B"/>
    <w:rsid w:val="00E643FF"/>
    <w:rsid w:val="00E9297B"/>
    <w:rsid w:val="00E94DFC"/>
    <w:rsid w:val="00EB32E7"/>
    <w:rsid w:val="00EB72B5"/>
    <w:rsid w:val="00EC2CF8"/>
    <w:rsid w:val="00EC4ED6"/>
    <w:rsid w:val="00EE1113"/>
    <w:rsid w:val="00F015D1"/>
    <w:rsid w:val="00F05122"/>
    <w:rsid w:val="00F116EF"/>
    <w:rsid w:val="00F1442C"/>
    <w:rsid w:val="00F15615"/>
    <w:rsid w:val="00F43D1A"/>
    <w:rsid w:val="00F56DE6"/>
    <w:rsid w:val="00F96096"/>
    <w:rsid w:val="00FA1B4B"/>
    <w:rsid w:val="00FA361E"/>
    <w:rsid w:val="00FB62E5"/>
    <w:rsid w:val="00FF7C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3E09E5"/>
  <w15:docId w15:val="{89E99C92-2CB7-4D8B-B42E-7E842C225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mall-caps">
    <w:name w:val="small-caps"/>
    <w:basedOn w:val="a0"/>
  </w:style>
  <w:style w:type="paragraph" w:styleId="a3">
    <w:name w:val="header"/>
    <w:basedOn w:val="a"/>
    <w:link w:val="a4"/>
    <w:rsid w:val="009F68D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F68DA"/>
    <w:rPr>
      <w:sz w:val="18"/>
      <w:szCs w:val="18"/>
    </w:rPr>
  </w:style>
  <w:style w:type="paragraph" w:styleId="a5">
    <w:name w:val="footer"/>
    <w:basedOn w:val="a"/>
    <w:link w:val="a6"/>
    <w:uiPriority w:val="99"/>
    <w:rsid w:val="009F68DA"/>
    <w:pPr>
      <w:tabs>
        <w:tab w:val="center" w:pos="4153"/>
        <w:tab w:val="right" w:pos="8306"/>
      </w:tabs>
      <w:snapToGrid w:val="0"/>
    </w:pPr>
    <w:rPr>
      <w:sz w:val="18"/>
      <w:szCs w:val="18"/>
    </w:rPr>
  </w:style>
  <w:style w:type="character" w:customStyle="1" w:styleId="a6">
    <w:name w:val="页脚 字符"/>
    <w:basedOn w:val="a0"/>
    <w:link w:val="a5"/>
    <w:uiPriority w:val="99"/>
    <w:rsid w:val="009F68DA"/>
    <w:rPr>
      <w:sz w:val="18"/>
      <w:szCs w:val="18"/>
    </w:rPr>
  </w:style>
  <w:style w:type="paragraph" w:styleId="a7">
    <w:name w:val="Balloon Text"/>
    <w:basedOn w:val="a"/>
    <w:link w:val="a8"/>
    <w:rsid w:val="006C085D"/>
    <w:rPr>
      <w:sz w:val="18"/>
      <w:szCs w:val="18"/>
    </w:rPr>
  </w:style>
  <w:style w:type="character" w:customStyle="1" w:styleId="a8">
    <w:name w:val="批注框文本 字符"/>
    <w:basedOn w:val="a0"/>
    <w:link w:val="a7"/>
    <w:rsid w:val="006C085D"/>
    <w:rPr>
      <w:sz w:val="18"/>
      <w:szCs w:val="18"/>
    </w:rPr>
  </w:style>
  <w:style w:type="character" w:customStyle="1" w:styleId="a9">
    <w:name w:val="纯文本 字符"/>
    <w:aliases w:val="Texto simples 字符"/>
    <w:link w:val="aa"/>
    <w:locked/>
    <w:rsid w:val="00E25D65"/>
    <w:rPr>
      <w:rFonts w:ascii="Courier New" w:eastAsia="Times New Roman" w:hAnsi="Courier New" w:cs="Courier New"/>
      <w:lang w:eastAsia="pt-BR"/>
    </w:rPr>
  </w:style>
  <w:style w:type="paragraph" w:styleId="aa">
    <w:name w:val="Plain Text"/>
    <w:aliases w:val="Texto simples"/>
    <w:basedOn w:val="a"/>
    <w:link w:val="a9"/>
    <w:unhideWhenUsed/>
    <w:rsid w:val="00E25D65"/>
    <w:rPr>
      <w:rFonts w:ascii="Courier New" w:eastAsia="Times New Roman" w:hAnsi="Courier New" w:cs="Courier New"/>
      <w:sz w:val="20"/>
      <w:szCs w:val="20"/>
      <w:lang w:eastAsia="pt-BR"/>
    </w:rPr>
  </w:style>
  <w:style w:type="character" w:customStyle="1" w:styleId="Char1">
    <w:name w:val="纯文本 Char1"/>
    <w:basedOn w:val="a0"/>
    <w:rsid w:val="00E25D65"/>
    <w:rPr>
      <w:rFonts w:ascii="SimSun" w:eastAsia="SimSun" w:hAnsi="Courier New" w:cs="Courier New"/>
      <w:sz w:val="21"/>
      <w:szCs w:val="21"/>
    </w:rPr>
  </w:style>
  <w:style w:type="character" w:styleId="ab">
    <w:name w:val="annotation reference"/>
    <w:basedOn w:val="a0"/>
    <w:semiHidden/>
    <w:unhideWhenUsed/>
    <w:rsid w:val="00E32FE8"/>
    <w:rPr>
      <w:sz w:val="16"/>
      <w:szCs w:val="16"/>
    </w:rPr>
  </w:style>
  <w:style w:type="paragraph" w:styleId="ac">
    <w:name w:val="annotation text"/>
    <w:basedOn w:val="a"/>
    <w:link w:val="ad"/>
    <w:semiHidden/>
    <w:unhideWhenUsed/>
    <w:rsid w:val="00E32FE8"/>
    <w:rPr>
      <w:sz w:val="20"/>
      <w:szCs w:val="20"/>
    </w:rPr>
  </w:style>
  <w:style w:type="character" w:customStyle="1" w:styleId="ad">
    <w:name w:val="批注文字 字符"/>
    <w:basedOn w:val="a0"/>
    <w:link w:val="ac"/>
    <w:semiHidden/>
    <w:rsid w:val="00E32FE8"/>
  </w:style>
  <w:style w:type="paragraph" w:styleId="ae">
    <w:name w:val="annotation subject"/>
    <w:basedOn w:val="ac"/>
    <w:next w:val="ac"/>
    <w:link w:val="af"/>
    <w:semiHidden/>
    <w:unhideWhenUsed/>
    <w:rsid w:val="00E32FE8"/>
    <w:rPr>
      <w:b/>
      <w:bCs/>
    </w:rPr>
  </w:style>
  <w:style w:type="character" w:customStyle="1" w:styleId="af">
    <w:name w:val="批注主题 字符"/>
    <w:basedOn w:val="ad"/>
    <w:link w:val="ae"/>
    <w:semiHidden/>
    <w:rsid w:val="00E32FE8"/>
    <w:rPr>
      <w:b/>
      <w:bCs/>
    </w:rPr>
  </w:style>
  <w:style w:type="paragraph" w:styleId="af0">
    <w:name w:val="Revision"/>
    <w:hidden/>
    <w:uiPriority w:val="99"/>
    <w:semiHidden/>
    <w:rsid w:val="0067484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7784</Words>
  <Characters>44373</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52053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2022-07-10T16:28:00Z</dcterms:created>
  <dcterms:modified xsi:type="dcterms:W3CDTF">2022-07-10T16:28:00Z</dcterms:modified>
</cp:coreProperties>
</file>