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125A2" w14:textId="221ECB7E" w:rsidR="00A77B3E" w:rsidRDefault="00D82B6D">
      <w:pPr>
        <w:spacing w:line="360" w:lineRule="auto"/>
        <w:jc w:val="both"/>
      </w:pPr>
      <w:r>
        <w:rPr>
          <w:rFonts w:ascii="Book Antiqua" w:eastAsia="Book Antiqua" w:hAnsi="Book Antiqua" w:cs="Book Antiqua"/>
          <w:b/>
          <w:color w:val="000000"/>
        </w:rPr>
        <w:t>Name</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F44A93">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F44A93">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F44A93">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F44A93">
        <w:rPr>
          <w:rFonts w:ascii="Book Antiqua" w:eastAsia="Book Antiqua" w:hAnsi="Book Antiqua" w:cs="Book Antiqua"/>
          <w:i/>
          <w:color w:val="000000"/>
        </w:rPr>
        <w:t xml:space="preserve"> </w:t>
      </w:r>
      <w:r>
        <w:rPr>
          <w:rFonts w:ascii="Book Antiqua" w:eastAsia="Book Antiqua" w:hAnsi="Book Antiqua" w:cs="Book Antiqua"/>
          <w:i/>
          <w:color w:val="000000"/>
        </w:rPr>
        <w:t>Gastroenterology</w:t>
      </w:r>
    </w:p>
    <w:p w14:paraId="07BD9810" w14:textId="6D807C6D" w:rsidR="00A77B3E" w:rsidRDefault="00D82B6D">
      <w:pPr>
        <w:spacing w:line="360" w:lineRule="auto"/>
        <w:jc w:val="both"/>
      </w:pPr>
      <w:r>
        <w:rPr>
          <w:rFonts w:ascii="Book Antiqua" w:eastAsia="Book Antiqua" w:hAnsi="Book Antiqua" w:cs="Book Antiqua"/>
          <w:b/>
          <w:color w:val="000000"/>
        </w:rPr>
        <w:t>Manuscript</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F44A93">
        <w:rPr>
          <w:rFonts w:ascii="Book Antiqua" w:eastAsia="Book Antiqua" w:hAnsi="Book Antiqua" w:cs="Book Antiqua"/>
          <w:b/>
          <w:color w:val="000000"/>
        </w:rPr>
        <w:t xml:space="preserve"> </w:t>
      </w:r>
      <w:r>
        <w:rPr>
          <w:rFonts w:ascii="Book Antiqua" w:eastAsia="Book Antiqua" w:hAnsi="Book Antiqua" w:cs="Book Antiqua"/>
          <w:color w:val="000000"/>
        </w:rPr>
        <w:t>73077</w:t>
      </w:r>
    </w:p>
    <w:p w14:paraId="0F7F59FC" w14:textId="1EEC4028" w:rsidR="00A77B3E" w:rsidRDefault="00D82B6D">
      <w:pPr>
        <w:spacing w:line="360" w:lineRule="auto"/>
        <w:jc w:val="both"/>
      </w:pPr>
      <w:r>
        <w:rPr>
          <w:rFonts w:ascii="Book Antiqua" w:eastAsia="Book Antiqua" w:hAnsi="Book Antiqua" w:cs="Book Antiqua"/>
          <w:b/>
          <w:color w:val="000000"/>
        </w:rPr>
        <w:t>Manuscript</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F44A93">
        <w:rPr>
          <w:rFonts w:ascii="Book Antiqua" w:eastAsia="Book Antiqua" w:hAnsi="Book Antiqua" w:cs="Book Antiqua"/>
          <w:b/>
          <w:color w:val="000000"/>
        </w:rPr>
        <w:t xml:space="preserve"> </w:t>
      </w:r>
      <w:r>
        <w:rPr>
          <w:rFonts w:ascii="Book Antiqua" w:eastAsia="Book Antiqua" w:hAnsi="Book Antiqua" w:cs="Book Antiqua"/>
          <w:color w:val="000000"/>
        </w:rPr>
        <w:t>ORIGINAL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ARTICLE</w:t>
      </w:r>
    </w:p>
    <w:p w14:paraId="23ABC68E" w14:textId="77777777" w:rsidR="00A77B3E" w:rsidRDefault="00A77B3E">
      <w:pPr>
        <w:spacing w:line="360" w:lineRule="auto"/>
        <w:jc w:val="both"/>
      </w:pPr>
    </w:p>
    <w:p w14:paraId="0FECFD4C" w14:textId="2B88F6D0" w:rsidR="00A77B3E" w:rsidRDefault="00D82B6D">
      <w:pPr>
        <w:spacing w:line="360" w:lineRule="auto"/>
        <w:jc w:val="both"/>
      </w:pPr>
      <w:r>
        <w:rPr>
          <w:rFonts w:ascii="Book Antiqua" w:eastAsia="Book Antiqua" w:hAnsi="Book Antiqua" w:cs="Book Antiqua"/>
          <w:b/>
          <w:i/>
          <w:color w:val="000000"/>
        </w:rPr>
        <w:t>Retrospective</w:t>
      </w:r>
      <w:r w:rsidR="00F44A93">
        <w:rPr>
          <w:rFonts w:ascii="Book Antiqua" w:eastAsia="Book Antiqua" w:hAnsi="Book Antiqua" w:cs="Book Antiqua"/>
          <w:b/>
          <w:i/>
          <w:color w:val="000000"/>
        </w:rPr>
        <w:t xml:space="preserve"> </w:t>
      </w:r>
      <w:r>
        <w:rPr>
          <w:rFonts w:ascii="Book Antiqua" w:eastAsia="Book Antiqua" w:hAnsi="Book Antiqua" w:cs="Book Antiqua"/>
          <w:b/>
          <w:i/>
          <w:color w:val="000000"/>
        </w:rPr>
        <w:t>Study</w:t>
      </w:r>
    </w:p>
    <w:p w14:paraId="11BDF992" w14:textId="1098F3E1" w:rsidR="00A77B3E" w:rsidRDefault="00D82B6D">
      <w:pPr>
        <w:spacing w:line="360" w:lineRule="auto"/>
        <w:jc w:val="both"/>
      </w:pPr>
      <w:r>
        <w:rPr>
          <w:rFonts w:ascii="Book Antiqua" w:eastAsia="Book Antiqua" w:hAnsi="Book Antiqua" w:cs="Book Antiqua"/>
          <w:b/>
          <w:color w:val="000000"/>
        </w:rPr>
        <w:t>Radio</w:t>
      </w:r>
      <w:r w:rsidR="004445C6">
        <w:rPr>
          <w:rFonts w:ascii="Book Antiqua" w:eastAsia="Book Antiqua" w:hAnsi="Book Antiqua" w:cs="Book Antiqua"/>
          <w:b/>
          <w:color w:val="000000"/>
        </w:rPr>
        <w:t>mics</w:t>
      </w:r>
      <w:r w:rsidR="00F44A93">
        <w:rPr>
          <w:rFonts w:ascii="Book Antiqua" w:eastAsia="Book Antiqua" w:hAnsi="Book Antiqua" w:cs="Book Antiqua"/>
          <w:b/>
          <w:color w:val="000000"/>
        </w:rPr>
        <w:t xml:space="preserve"> </w:t>
      </w:r>
      <w:r w:rsidR="004445C6">
        <w:rPr>
          <w:rFonts w:ascii="Book Antiqua" w:eastAsia="Book Antiqua" w:hAnsi="Book Antiqua" w:cs="Book Antiqua"/>
          <w:b/>
          <w:color w:val="000000"/>
        </w:rPr>
        <w:t>sign</w:t>
      </w:r>
      <w:r>
        <w:rPr>
          <w:rFonts w:ascii="Book Antiqua" w:eastAsia="Book Antiqua" w:hAnsi="Book Antiqua" w:cs="Book Antiqua"/>
          <w:b/>
          <w:color w:val="000000"/>
        </w:rPr>
        <w:t>ature:</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A</w:t>
      </w:r>
      <w:r w:rsidR="00F44A93">
        <w:rPr>
          <w:rFonts w:ascii="Book Antiqua" w:eastAsia="Book Antiqua" w:hAnsi="Book Antiqua" w:cs="Book Antiqua"/>
          <w:b/>
          <w:color w:val="000000"/>
        </w:rPr>
        <w:t xml:space="preserve"> </w:t>
      </w:r>
      <w:r w:rsidR="004445C6">
        <w:rPr>
          <w:rFonts w:ascii="Book Antiqua" w:eastAsia="Book Antiqua" w:hAnsi="Book Antiqua" w:cs="Book Antiqua"/>
          <w:b/>
          <w:color w:val="000000"/>
        </w:rPr>
        <w:t>potential</w:t>
      </w:r>
      <w:r w:rsidR="00F44A93">
        <w:rPr>
          <w:rFonts w:ascii="Book Antiqua" w:eastAsia="Book Antiqua" w:hAnsi="Book Antiqua" w:cs="Book Antiqua"/>
          <w:b/>
          <w:color w:val="000000"/>
        </w:rPr>
        <w:t xml:space="preserve"> </w:t>
      </w:r>
      <w:r w:rsidR="004445C6">
        <w:rPr>
          <w:rFonts w:ascii="Book Antiqua" w:eastAsia="Book Antiqua" w:hAnsi="Book Antiqua" w:cs="Book Antiqua"/>
          <w:b/>
          <w:color w:val="000000"/>
        </w:rPr>
        <w:t>biomarker</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for</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β-</w:t>
      </w:r>
      <w:r w:rsidR="004445C6">
        <w:rPr>
          <w:rFonts w:ascii="Book Antiqua" w:eastAsia="Book Antiqua" w:hAnsi="Book Antiqua" w:cs="Book Antiqua"/>
          <w:b/>
          <w:color w:val="000000"/>
        </w:rPr>
        <w:t>arrestin1</w:t>
      </w:r>
      <w:r w:rsidR="00F44A93">
        <w:rPr>
          <w:rFonts w:ascii="Book Antiqua" w:eastAsia="Book Antiqua" w:hAnsi="Book Antiqua" w:cs="Book Antiqua"/>
          <w:b/>
          <w:color w:val="000000"/>
        </w:rPr>
        <w:t xml:space="preserve"> </w:t>
      </w:r>
      <w:r w:rsidR="004445C6">
        <w:rPr>
          <w:rFonts w:ascii="Book Antiqua" w:eastAsia="Book Antiqua" w:hAnsi="Book Antiqua" w:cs="Book Antiqua"/>
          <w:b/>
          <w:color w:val="000000"/>
        </w:rPr>
        <w:t>phosphorylation</w:t>
      </w:r>
      <w:r w:rsidR="00F44A93">
        <w:rPr>
          <w:rFonts w:ascii="Book Antiqua" w:eastAsia="Book Antiqua" w:hAnsi="Book Antiqua" w:cs="Book Antiqua"/>
          <w:b/>
          <w:color w:val="000000"/>
        </w:rPr>
        <w:t xml:space="preserve"> </w:t>
      </w:r>
      <w:r w:rsidR="004445C6">
        <w:rPr>
          <w:rFonts w:ascii="Book Antiqua" w:eastAsia="Book Antiqua" w:hAnsi="Book Antiqua" w:cs="Book Antiqua"/>
          <w:b/>
          <w:color w:val="000000"/>
        </w:rPr>
        <w:t>prediction</w:t>
      </w:r>
      <w:r w:rsidR="00F44A93">
        <w:rPr>
          <w:rFonts w:ascii="Book Antiqua" w:eastAsia="Book Antiqua" w:hAnsi="Book Antiqua" w:cs="Book Antiqua"/>
          <w:b/>
          <w:color w:val="000000"/>
        </w:rPr>
        <w:t xml:space="preserve"> </w:t>
      </w:r>
      <w:r w:rsidR="004445C6">
        <w:rPr>
          <w:rFonts w:ascii="Book Antiqua" w:eastAsia="Book Antiqua" w:hAnsi="Book Antiqua" w:cs="Book Antiqua"/>
          <w:b/>
          <w:color w:val="000000"/>
        </w:rPr>
        <w:t>in</w:t>
      </w:r>
      <w:r w:rsidR="00F44A93">
        <w:rPr>
          <w:rFonts w:ascii="Book Antiqua" w:eastAsia="Book Antiqua" w:hAnsi="Book Antiqua" w:cs="Book Antiqua"/>
          <w:b/>
          <w:color w:val="000000"/>
        </w:rPr>
        <w:t xml:space="preserve"> </w:t>
      </w:r>
      <w:r w:rsidR="004445C6">
        <w:rPr>
          <w:rFonts w:ascii="Book Antiqua" w:eastAsia="Book Antiqua" w:hAnsi="Book Antiqua" w:cs="Book Antiqua"/>
          <w:b/>
          <w:color w:val="000000"/>
        </w:rPr>
        <w:t>hepatocellular</w:t>
      </w:r>
      <w:r w:rsidR="00F44A93">
        <w:rPr>
          <w:rFonts w:ascii="Book Antiqua" w:eastAsia="Book Antiqua" w:hAnsi="Book Antiqua" w:cs="Book Antiqua"/>
          <w:b/>
          <w:color w:val="000000"/>
        </w:rPr>
        <w:t xml:space="preserve"> </w:t>
      </w:r>
      <w:r w:rsidR="004445C6">
        <w:rPr>
          <w:rFonts w:ascii="Book Antiqua" w:eastAsia="Book Antiqua" w:hAnsi="Book Antiqua" w:cs="Book Antiqua"/>
          <w:b/>
          <w:color w:val="000000"/>
        </w:rPr>
        <w:t>carcin</w:t>
      </w:r>
      <w:r>
        <w:rPr>
          <w:rFonts w:ascii="Book Antiqua" w:eastAsia="Book Antiqua" w:hAnsi="Book Antiqua" w:cs="Book Antiqua"/>
          <w:b/>
          <w:color w:val="000000"/>
        </w:rPr>
        <w:t>oma</w:t>
      </w:r>
    </w:p>
    <w:p w14:paraId="401C08EA" w14:textId="77777777" w:rsidR="00A77B3E" w:rsidRDefault="00A77B3E">
      <w:pPr>
        <w:spacing w:line="360" w:lineRule="auto"/>
        <w:jc w:val="both"/>
      </w:pPr>
    </w:p>
    <w:p w14:paraId="0E8EDFAA" w14:textId="0261472F" w:rsidR="00A77B3E" w:rsidRDefault="00D82B6D">
      <w:pPr>
        <w:spacing w:line="360" w:lineRule="auto"/>
        <w:jc w:val="both"/>
      </w:pPr>
      <w:r>
        <w:rPr>
          <w:rFonts w:ascii="Book Antiqua" w:eastAsia="Book Antiqua" w:hAnsi="Book Antiqua" w:cs="Book Antiqua"/>
          <w:color w:val="000000"/>
        </w:rPr>
        <w:t>Che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w:t>
      </w:r>
      <w:r w:rsidR="004445C6">
        <w:rPr>
          <w:rFonts w:ascii="Book Antiqua" w:eastAsia="Book Antiqua" w:hAnsi="Book Antiqua" w:cs="Book Antiqua"/>
          <w:color w:val="000000"/>
        </w:rPr>
        <w:t>omics</w:t>
      </w:r>
      <w:r w:rsidR="00F44A93">
        <w:rPr>
          <w:rFonts w:ascii="Book Antiqua" w:eastAsia="Book Antiqua" w:hAnsi="Book Antiqua" w:cs="Book Antiqua"/>
          <w:color w:val="000000"/>
        </w:rPr>
        <w:t xml:space="preserve"> </w:t>
      </w:r>
      <w:r w:rsidR="004445C6">
        <w:rPr>
          <w:rFonts w:ascii="Book Antiqua" w:eastAsia="Book Antiqua" w:hAnsi="Book Antiqua" w:cs="Book Antiqua"/>
          <w:color w:val="000000"/>
        </w:rPr>
        <w:t>prediction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w:t>
      </w:r>
      <w:r w:rsidR="004445C6">
        <w:rPr>
          <w:rFonts w:ascii="Book Antiqua" w:eastAsia="Book Antiqua" w:hAnsi="Book Antiqua" w:cs="Book Antiqua"/>
          <w:color w:val="000000"/>
        </w:rPr>
        <w:t>arrestin1-phosphorylation</w:t>
      </w:r>
      <w:r w:rsidR="00F44A93">
        <w:rPr>
          <w:rFonts w:ascii="Book Antiqua" w:eastAsia="Book Antiqua" w:hAnsi="Book Antiqua" w:cs="Book Antiqua"/>
          <w:color w:val="000000"/>
        </w:rPr>
        <w:t xml:space="preserve"> </w:t>
      </w:r>
      <w:r w:rsidR="004445C6">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p>
    <w:p w14:paraId="1A272A64" w14:textId="77777777" w:rsidR="00A77B3E" w:rsidRDefault="00A77B3E">
      <w:pPr>
        <w:spacing w:line="360" w:lineRule="auto"/>
        <w:jc w:val="both"/>
      </w:pPr>
    </w:p>
    <w:p w14:paraId="6B92098E" w14:textId="7A4A0B8F" w:rsidR="00A77B3E" w:rsidRDefault="00D82B6D">
      <w:pPr>
        <w:spacing w:line="360" w:lineRule="auto"/>
        <w:jc w:val="both"/>
      </w:pPr>
      <w:r>
        <w:rPr>
          <w:rFonts w:ascii="Book Antiqua" w:eastAsia="Book Antiqua" w:hAnsi="Book Antiqua" w:cs="Book Antiqua"/>
          <w:color w:val="000000"/>
        </w:rPr>
        <w:t>Feng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Qian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Zi-Xing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Huang,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Cai-</w:t>
      </w:r>
      <w:r w:rsidR="00DF5EC4">
        <w:rPr>
          <w:rFonts w:ascii="Book Antiqua" w:eastAsia="Book Antiqua" w:hAnsi="Book Antiqua" w:cs="Book Antiqua"/>
          <w:color w:val="000000"/>
        </w:rPr>
        <w:t>W</w:t>
      </w:r>
      <w:r>
        <w:rPr>
          <w:rFonts w:ascii="Book Antiqua" w:eastAsia="Book Antiqua" w:hAnsi="Book Antiqua" w:cs="Book Antiqua"/>
          <w:color w:val="000000"/>
        </w:rPr>
        <w:t>ei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Yu-Jun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Song</w:t>
      </w:r>
    </w:p>
    <w:p w14:paraId="5C857483" w14:textId="77777777" w:rsidR="00A77B3E" w:rsidRDefault="00A77B3E">
      <w:pPr>
        <w:spacing w:line="360" w:lineRule="auto"/>
        <w:jc w:val="both"/>
      </w:pPr>
    </w:p>
    <w:p w14:paraId="06D39D09" w14:textId="0987D4FF" w:rsidR="00A77B3E" w:rsidRDefault="00D82B6D">
      <w:pPr>
        <w:spacing w:line="360" w:lineRule="auto"/>
        <w:jc w:val="both"/>
      </w:pPr>
      <w:r>
        <w:rPr>
          <w:rFonts w:ascii="Book Antiqua" w:eastAsia="Book Antiqua" w:hAnsi="Book Antiqua" w:cs="Book Antiqua"/>
          <w:b/>
          <w:bCs/>
          <w:color w:val="000000"/>
        </w:rPr>
        <w:t>Feng</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Che,</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Qian</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Li,</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Zi-Xing</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Huang,</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Cai-</w:t>
      </w:r>
      <w:r w:rsidR="00076C76">
        <w:rPr>
          <w:rFonts w:ascii="Book Antiqua" w:eastAsia="Book Antiqua" w:hAnsi="Book Antiqua" w:cs="Book Antiqua"/>
          <w:b/>
          <w:bCs/>
          <w:color w:val="000000"/>
        </w:rPr>
        <w:t>W</w:t>
      </w:r>
      <w:r>
        <w:rPr>
          <w:rFonts w:ascii="Book Antiqua" w:eastAsia="Book Antiqua" w:hAnsi="Book Antiqua" w:cs="Book Antiqua"/>
          <w:b/>
          <w:bCs/>
          <w:color w:val="000000"/>
        </w:rPr>
        <w:t>ei</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Yang,</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Yi</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Wei,</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Bin</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Song,</w:t>
      </w:r>
      <w:r w:rsidR="00F44A93">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China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Sichuan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Chengdu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610041,</w:t>
      </w:r>
      <w:r w:rsidR="00F44A93">
        <w:rPr>
          <w:rFonts w:ascii="Book Antiqua" w:eastAsia="Book Antiqua" w:hAnsi="Book Antiqua" w:cs="Book Antiqua"/>
          <w:color w:val="000000"/>
        </w:rPr>
        <w:t xml:space="preserve"> </w:t>
      </w:r>
      <w:r w:rsidR="00584B30">
        <w:rPr>
          <w:rFonts w:ascii="Book Antiqua" w:eastAsia="Book Antiqua" w:hAnsi="Book Antiqua" w:cs="Book Antiqua"/>
          <w:color w:val="000000"/>
        </w:rPr>
        <w:t>Sichuan</w:t>
      </w:r>
      <w:r w:rsidR="00F44A93">
        <w:rPr>
          <w:rFonts w:ascii="Book Antiqua" w:eastAsia="Book Antiqua" w:hAnsi="Book Antiqua" w:cs="Book Antiqua"/>
          <w:color w:val="000000"/>
        </w:rPr>
        <w:t xml:space="preserve"> </w:t>
      </w:r>
      <w:r w:rsidR="00584B30">
        <w:rPr>
          <w:rFonts w:ascii="Book Antiqua" w:eastAsia="Book Antiqua" w:hAnsi="Book Antiqua" w:cs="Book Antiqua"/>
          <w:color w:val="000000"/>
        </w:rPr>
        <w:t>Province,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7F3C14C5" w14:textId="77777777" w:rsidR="00A77B3E" w:rsidRDefault="00A77B3E">
      <w:pPr>
        <w:spacing w:line="360" w:lineRule="auto"/>
        <w:jc w:val="both"/>
      </w:pPr>
    </w:p>
    <w:p w14:paraId="3EF5B3BD" w14:textId="33E2B799" w:rsidR="00A77B3E" w:rsidRDefault="00D82B6D">
      <w:pPr>
        <w:spacing w:line="360" w:lineRule="auto"/>
        <w:jc w:val="both"/>
      </w:pPr>
      <w:r>
        <w:rPr>
          <w:rFonts w:ascii="Book Antiqua" w:eastAsia="Book Antiqua" w:hAnsi="Book Antiqua" w:cs="Book Antiqua"/>
          <w:b/>
          <w:bCs/>
          <w:color w:val="000000"/>
        </w:rPr>
        <w:t>Qing</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Xu,</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Yu-Jun</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Shi,</w:t>
      </w:r>
      <w:r w:rsidR="00F44A93">
        <w:rPr>
          <w:rFonts w:ascii="Book Antiqua" w:eastAsia="Book Antiqua" w:hAnsi="Book Antiqua" w:cs="Book Antiqua"/>
          <w:b/>
          <w:bCs/>
          <w:color w:val="000000"/>
        </w:rPr>
        <w:t xml:space="preserve"> </w:t>
      </w:r>
      <w:r>
        <w:rPr>
          <w:rFonts w:ascii="Book Antiqua" w:eastAsia="Book Antiqua" w:hAnsi="Book Antiqua" w:cs="Book Antiqua"/>
          <w:color w:val="000000"/>
        </w:rPr>
        <w:t>Institute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China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Sichuan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Chengdu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610041,</w:t>
      </w:r>
      <w:r w:rsidR="00F44A93">
        <w:rPr>
          <w:rFonts w:ascii="Book Antiqua" w:eastAsia="Book Antiqua" w:hAnsi="Book Antiqua" w:cs="Book Antiqua"/>
          <w:color w:val="000000"/>
        </w:rPr>
        <w:t xml:space="preserve"> </w:t>
      </w:r>
      <w:r w:rsidR="00885741">
        <w:rPr>
          <w:rFonts w:ascii="Book Antiqua" w:eastAsia="Book Antiqua" w:hAnsi="Book Antiqua" w:cs="Book Antiqua"/>
          <w:color w:val="000000"/>
        </w:rPr>
        <w:t>Sichuan</w:t>
      </w:r>
      <w:r w:rsidR="00F44A93">
        <w:rPr>
          <w:rFonts w:ascii="Book Antiqua" w:eastAsia="Book Antiqua" w:hAnsi="Book Antiqua" w:cs="Book Antiqua"/>
          <w:color w:val="000000"/>
        </w:rPr>
        <w:t xml:space="preserve"> </w:t>
      </w:r>
      <w:r w:rsidR="00885741">
        <w:rPr>
          <w:rFonts w:ascii="Book Antiqua" w:eastAsia="Book Antiqua" w:hAnsi="Book Antiqua" w:cs="Book Antiqua"/>
          <w:color w:val="000000"/>
        </w:rPr>
        <w:t>Province,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72FD4255" w14:textId="77777777" w:rsidR="00A77B3E" w:rsidRDefault="00A77B3E">
      <w:pPr>
        <w:spacing w:line="360" w:lineRule="auto"/>
        <w:jc w:val="both"/>
      </w:pPr>
    </w:p>
    <w:p w14:paraId="78E6AD90" w14:textId="57BC13FB" w:rsidR="00A77B3E" w:rsidRDefault="00D82B6D">
      <w:pPr>
        <w:spacing w:line="360" w:lineRule="auto"/>
        <w:jc w:val="both"/>
      </w:pPr>
      <w:r>
        <w:rPr>
          <w:rFonts w:ascii="Book Antiqua" w:eastAsia="Book Antiqua" w:hAnsi="Book Antiqua" w:cs="Book Antiqua"/>
          <w:b/>
          <w:bCs/>
          <w:color w:val="000000"/>
        </w:rPr>
        <w:t>Li</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Ye</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Wang,</w:t>
      </w:r>
      <w:r w:rsidR="00F44A93">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United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Intelligence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Ltd,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200232,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449D62BA" w14:textId="77777777" w:rsidR="00A77B3E" w:rsidRDefault="00A77B3E">
      <w:pPr>
        <w:spacing w:line="360" w:lineRule="auto"/>
        <w:jc w:val="both"/>
      </w:pPr>
    </w:p>
    <w:p w14:paraId="64E14552" w14:textId="10E4F5DA" w:rsidR="00A77B3E" w:rsidRDefault="00D82B6D">
      <w:pPr>
        <w:spacing w:line="360" w:lineRule="auto"/>
        <w:jc w:val="both"/>
      </w:pPr>
      <w:r>
        <w:rPr>
          <w:rFonts w:ascii="Book Antiqua" w:eastAsia="Book Antiqua" w:hAnsi="Book Antiqua" w:cs="Book Antiqua"/>
          <w:b/>
          <w:bCs/>
          <w:color w:val="000000"/>
          <w:szCs w:val="21"/>
        </w:rPr>
        <w:t>Author</w:t>
      </w:r>
      <w:r w:rsidR="00F44A93">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contributions:</w:t>
      </w:r>
      <w:r w:rsidR="00F44A93">
        <w:rPr>
          <w:rFonts w:ascii="Book Antiqua" w:eastAsia="Book Antiqua" w:hAnsi="Book Antiqua" w:cs="Book Antiqua"/>
          <w:b/>
          <w:bCs/>
          <w:color w:val="000000"/>
          <w:szCs w:val="21"/>
        </w:rPr>
        <w:t xml:space="preserve"> </w:t>
      </w:r>
      <w:r>
        <w:rPr>
          <w:rFonts w:ascii="Book Antiqua" w:eastAsia="Book Antiqua" w:hAnsi="Book Antiqua" w:cs="Book Antiqua"/>
          <w:color w:val="000000"/>
        </w:rPr>
        <w:t>Che</w:t>
      </w:r>
      <w:r w:rsidR="00F44A93">
        <w:rPr>
          <w:rFonts w:ascii="Book Antiqua" w:eastAsia="Book Antiqua" w:hAnsi="Book Antiqua" w:cs="Book Antiqua"/>
          <w:color w:val="000000"/>
          <w:szCs w:val="21"/>
        </w:rPr>
        <w:t xml:space="preserve"> </w:t>
      </w:r>
      <w:r>
        <w:rPr>
          <w:rFonts w:ascii="Book Antiqua" w:eastAsia="Book Antiqua" w:hAnsi="Book Antiqua" w:cs="Book Antiqua"/>
          <w:color w:val="000000"/>
        </w:rPr>
        <w:t>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designed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Che</w:t>
      </w:r>
      <w:r w:rsidR="00F44A93">
        <w:rPr>
          <w:rFonts w:ascii="Book Antiqua" w:eastAsia="Book Antiqua" w:hAnsi="Book Antiqua" w:cs="Book Antiqua"/>
          <w:color w:val="000000"/>
          <w:szCs w:val="21"/>
        </w:rPr>
        <w:t xml:space="preserve"> </w:t>
      </w:r>
      <w:r>
        <w:rPr>
          <w:rFonts w:ascii="Book Antiqua" w:eastAsia="Book Antiqua" w:hAnsi="Book Antiqua" w:cs="Book Antiqua"/>
          <w:color w:val="000000"/>
        </w:rPr>
        <w:t>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search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CW,</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Huang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ZX,</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material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funding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wrote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paper</w:t>
      </w:r>
      <w:r w:rsidR="00510A2D" w:rsidRPr="00510A2D">
        <w:rPr>
          <w:rFonts w:ascii="Book Antiqua" w:eastAsia="Book Antiqua" w:hAnsi="Book Antiqua" w:cs="Book Antiqua" w:hint="eastAsi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Che</w:t>
      </w:r>
      <w:r w:rsidR="00F44A93">
        <w:rPr>
          <w:rFonts w:ascii="Book Antiqua" w:eastAsia="Book Antiqua" w:hAnsi="Book Antiqua" w:cs="Book Antiqua"/>
          <w:color w:val="000000"/>
          <w:szCs w:val="21"/>
        </w:rPr>
        <w:t xml:space="preserve"> </w:t>
      </w:r>
      <w:r>
        <w:rPr>
          <w:rFonts w:ascii="Book Antiqua" w:eastAsia="Book Antiqua" w:hAnsi="Book Antiqua" w:cs="Book Antiqua"/>
          <w:color w:val="000000"/>
        </w:rPr>
        <w:t>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contributed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equally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work.</w:t>
      </w:r>
    </w:p>
    <w:p w14:paraId="312D4D22" w14:textId="77777777" w:rsidR="00A77B3E" w:rsidRDefault="00A77B3E">
      <w:pPr>
        <w:spacing w:line="360" w:lineRule="auto"/>
        <w:jc w:val="both"/>
      </w:pPr>
    </w:p>
    <w:p w14:paraId="31F4CBDF" w14:textId="13F2B063" w:rsidR="00A77B3E" w:rsidRDefault="00D82B6D">
      <w:pPr>
        <w:spacing w:line="360" w:lineRule="auto"/>
        <w:jc w:val="both"/>
      </w:pPr>
      <w:r>
        <w:rPr>
          <w:rFonts w:ascii="Book Antiqua" w:eastAsia="Book Antiqua" w:hAnsi="Book Antiqua" w:cs="Book Antiqua"/>
          <w:b/>
          <w:bCs/>
          <w:color w:val="000000"/>
          <w:szCs w:val="21"/>
        </w:rPr>
        <w:lastRenderedPageBreak/>
        <w:t>Supported</w:t>
      </w:r>
      <w:r w:rsidR="00F44A93">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by</w:t>
      </w:r>
      <w:r w:rsidR="00F44A93">
        <w:rPr>
          <w:rFonts w:ascii="Book Antiqua" w:eastAsia="Book Antiqua" w:hAnsi="Book Antiqua" w:cs="Book Antiqua"/>
          <w:b/>
          <w:bCs/>
          <w:color w:val="000000"/>
          <w:szCs w:val="21"/>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Program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Sichuan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Province,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2021YFS0144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2021YFS0021;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China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Postdoctoral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Foundation,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2021M692289;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National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Natural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Foundation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China,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81971571.</w:t>
      </w:r>
    </w:p>
    <w:p w14:paraId="173DFE89" w14:textId="77777777" w:rsidR="00A77B3E" w:rsidRDefault="00A77B3E">
      <w:pPr>
        <w:spacing w:line="360" w:lineRule="auto"/>
        <w:jc w:val="both"/>
      </w:pPr>
    </w:p>
    <w:p w14:paraId="405A7D0D" w14:textId="03DC58F3" w:rsidR="00A77B3E" w:rsidRDefault="00D82B6D">
      <w:pPr>
        <w:spacing w:line="360" w:lineRule="auto"/>
        <w:jc w:val="both"/>
      </w:pPr>
      <w:r>
        <w:rPr>
          <w:rFonts w:ascii="Book Antiqua" w:eastAsia="Book Antiqua" w:hAnsi="Book Antiqua" w:cs="Book Antiqua"/>
          <w:b/>
          <w:bCs/>
          <w:color w:val="000000"/>
        </w:rPr>
        <w:t>Corresponding</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Bin</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Song,</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Chief</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Doctor,</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Doctor,</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Professor,</w:t>
      </w:r>
      <w:r w:rsidR="00F44A93">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China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Sichuan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37,</w:t>
      </w:r>
      <w:r w:rsidR="00F44A93">
        <w:rPr>
          <w:rFonts w:ascii="Book Antiqua" w:eastAsia="Book Antiqua" w:hAnsi="Book Antiqua" w:cs="Book Antiqua"/>
          <w:color w:val="000000"/>
        </w:rPr>
        <w:t xml:space="preserve"> </w:t>
      </w:r>
      <w:proofErr w:type="spellStart"/>
      <w:r w:rsidRPr="000F716B">
        <w:rPr>
          <w:rFonts w:ascii="Book Antiqua" w:eastAsia="Book Antiqua" w:hAnsi="Book Antiqua" w:cs="Book Antiqua"/>
          <w:color w:val="000000"/>
          <w:highlight w:val="yellow"/>
          <w:rPrChange w:id="0" w:author="Liansheng Ma" w:date="2022-03-06T16:15:00Z">
            <w:rPr>
              <w:rFonts w:ascii="Book Antiqua" w:eastAsia="Book Antiqua" w:hAnsi="Book Antiqua" w:cs="Book Antiqua"/>
              <w:color w:val="000000"/>
            </w:rPr>
          </w:rPrChange>
        </w:rPr>
        <w:t>G</w:t>
      </w:r>
      <w:r w:rsidR="000F716B" w:rsidRPr="000F716B">
        <w:rPr>
          <w:rFonts w:ascii="Book Antiqua" w:eastAsia="Book Antiqua" w:hAnsi="Book Antiqua" w:cs="Book Antiqua"/>
          <w:color w:val="000000"/>
          <w:highlight w:val="yellow"/>
          <w:rPrChange w:id="1" w:author="Liansheng Ma" w:date="2022-03-06T16:15:00Z">
            <w:rPr>
              <w:rFonts w:ascii="Book Antiqua" w:eastAsia="Book Antiqua" w:hAnsi="Book Antiqua" w:cs="Book Antiqua"/>
              <w:color w:val="000000"/>
            </w:rPr>
          </w:rPrChange>
        </w:rPr>
        <w:t>uoxue</w:t>
      </w:r>
      <w:proofErr w:type="spellEnd"/>
      <w:r w:rsidR="00F44A93" w:rsidRPr="000F716B">
        <w:rPr>
          <w:rFonts w:ascii="Book Antiqua" w:eastAsia="Book Antiqua" w:hAnsi="Book Antiqua" w:cs="Book Antiqua"/>
          <w:color w:val="000000"/>
          <w:highlight w:val="yellow"/>
          <w:rPrChange w:id="2" w:author="Liansheng Ma" w:date="2022-03-06T16:15:00Z">
            <w:rPr>
              <w:rFonts w:ascii="Book Antiqua" w:eastAsia="Book Antiqua" w:hAnsi="Book Antiqua" w:cs="Book Antiqua"/>
              <w:color w:val="000000"/>
            </w:rPr>
          </w:rPrChange>
        </w:rPr>
        <w:t xml:space="preserve"> </w:t>
      </w:r>
      <w:r w:rsidRPr="000F716B">
        <w:rPr>
          <w:rFonts w:ascii="Book Antiqua" w:eastAsia="Book Antiqua" w:hAnsi="Book Antiqua" w:cs="Book Antiqua"/>
          <w:color w:val="000000"/>
          <w:highlight w:val="yellow"/>
          <w:rPrChange w:id="3" w:author="Liansheng Ma" w:date="2022-03-06T16:15:00Z">
            <w:rPr>
              <w:rFonts w:ascii="Book Antiqua" w:eastAsia="Book Antiqua" w:hAnsi="Book Antiqua" w:cs="Book Antiqua"/>
              <w:color w:val="000000"/>
            </w:rPr>
          </w:rPrChange>
        </w:rPr>
        <w:t>Alley,</w:t>
      </w:r>
      <w:r w:rsidR="00F44A93" w:rsidRPr="000F716B">
        <w:rPr>
          <w:rFonts w:ascii="Book Antiqua" w:eastAsia="Book Antiqua" w:hAnsi="Book Antiqua" w:cs="Book Antiqua"/>
          <w:color w:val="000000"/>
          <w:highlight w:val="yellow"/>
          <w:rPrChange w:id="4" w:author="Liansheng Ma" w:date="2022-03-06T16:15:00Z">
            <w:rPr>
              <w:rFonts w:ascii="Book Antiqua" w:eastAsia="Book Antiqua" w:hAnsi="Book Antiqua" w:cs="Book Antiqua"/>
              <w:color w:val="000000"/>
            </w:rPr>
          </w:rPrChange>
        </w:rPr>
        <w:t xml:space="preserve"> </w:t>
      </w:r>
      <w:proofErr w:type="spellStart"/>
      <w:r w:rsidRPr="000F716B">
        <w:rPr>
          <w:rFonts w:ascii="Book Antiqua" w:eastAsia="Book Antiqua" w:hAnsi="Book Antiqua" w:cs="Book Antiqua"/>
          <w:color w:val="000000"/>
          <w:highlight w:val="yellow"/>
          <w:rPrChange w:id="5" w:author="Liansheng Ma" w:date="2022-03-06T16:15:00Z">
            <w:rPr>
              <w:rFonts w:ascii="Book Antiqua" w:eastAsia="Book Antiqua" w:hAnsi="Book Antiqua" w:cs="Book Antiqua"/>
              <w:color w:val="000000"/>
            </w:rPr>
          </w:rPrChange>
        </w:rPr>
        <w:t>Wuhou</w:t>
      </w:r>
      <w:proofErr w:type="spellEnd"/>
      <w:r w:rsidR="00F44A93">
        <w:rPr>
          <w:rFonts w:ascii="Book Antiqua" w:eastAsia="Book Antiqua" w:hAnsi="Book Antiqua" w:cs="Book Antiqua"/>
          <w:color w:val="000000"/>
        </w:rPr>
        <w:t xml:space="preserve"> </w:t>
      </w:r>
      <w:r w:rsidR="00921964">
        <w:rPr>
          <w:rFonts w:ascii="Book Antiqua" w:eastAsia="Book Antiqua" w:hAnsi="Book Antiqua" w:cs="Book Antiqua"/>
          <w:color w:val="000000"/>
        </w:rPr>
        <w:t>D</w:t>
      </w:r>
      <w:r>
        <w:rPr>
          <w:rFonts w:ascii="Book Antiqua" w:eastAsia="Book Antiqua" w:hAnsi="Book Antiqua" w:cs="Book Antiqua"/>
          <w:color w:val="000000"/>
        </w:rPr>
        <w:t>istrict,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Chengdu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610041,</w:t>
      </w:r>
      <w:r w:rsidR="00F44A93">
        <w:rPr>
          <w:rFonts w:ascii="Book Antiqua" w:eastAsia="Book Antiqua" w:hAnsi="Book Antiqua" w:cs="Book Antiqua"/>
          <w:color w:val="000000"/>
        </w:rPr>
        <w:t xml:space="preserve"> </w:t>
      </w:r>
      <w:r w:rsidR="002326CB">
        <w:rPr>
          <w:rFonts w:ascii="Book Antiqua" w:eastAsia="Book Antiqua" w:hAnsi="Book Antiqua" w:cs="Book Antiqua"/>
          <w:color w:val="000000"/>
        </w:rPr>
        <w:t xml:space="preserve">Sichuan Province, </w:t>
      </w:r>
      <w:r>
        <w:rPr>
          <w:rFonts w:ascii="Book Antiqua" w:eastAsia="Book Antiqua" w:hAnsi="Book Antiqua" w:cs="Book Antiqua"/>
          <w:color w:val="000000"/>
        </w:rPr>
        <w:t>China.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songlab_radiology@163.com</w:t>
      </w:r>
    </w:p>
    <w:p w14:paraId="6A7C26CC" w14:textId="77777777" w:rsidR="00A77B3E" w:rsidRDefault="00A77B3E">
      <w:pPr>
        <w:spacing w:line="360" w:lineRule="auto"/>
        <w:jc w:val="both"/>
      </w:pPr>
    </w:p>
    <w:p w14:paraId="37E96076" w14:textId="67D20B94" w:rsidR="00A77B3E" w:rsidRDefault="00D82B6D">
      <w:pPr>
        <w:spacing w:line="360" w:lineRule="auto"/>
        <w:jc w:val="both"/>
      </w:pPr>
      <w:r>
        <w:rPr>
          <w:rFonts w:ascii="Book Antiqua" w:eastAsia="Book Antiqua" w:hAnsi="Book Antiqua" w:cs="Book Antiqua"/>
          <w:b/>
          <w:bCs/>
          <w:color w:val="000000"/>
        </w:rPr>
        <w:t>Received:</w:t>
      </w:r>
      <w:r w:rsidR="00F44A93">
        <w:rPr>
          <w:rFonts w:ascii="Book Antiqua" w:eastAsia="Book Antiqua" w:hAnsi="Book Antiqua" w:cs="Book Antiqua"/>
          <w:b/>
          <w:bCs/>
          <w:color w:val="000000"/>
        </w:rPr>
        <w:t xml:space="preserve"> </w:t>
      </w:r>
      <w:r>
        <w:rPr>
          <w:rFonts w:ascii="Book Antiqua" w:eastAsia="Book Antiqua" w:hAnsi="Book Antiqua" w:cs="Book Antiqua"/>
          <w:color w:val="000000"/>
        </w:rPr>
        <w:t>November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0F266E7B" w14:textId="51CFEC8B" w:rsidR="00A77B3E" w:rsidRDefault="00D82B6D">
      <w:pPr>
        <w:spacing w:line="360" w:lineRule="auto"/>
        <w:jc w:val="both"/>
      </w:pPr>
      <w:r>
        <w:rPr>
          <w:rFonts w:ascii="Book Antiqua" w:eastAsia="Book Antiqua" w:hAnsi="Book Antiqua" w:cs="Book Antiqua"/>
          <w:b/>
          <w:bCs/>
          <w:color w:val="000000"/>
        </w:rPr>
        <w:t>Revised:</w:t>
      </w:r>
      <w:r w:rsidR="00F44A93" w:rsidRPr="00B82B5A">
        <w:rPr>
          <w:rFonts w:ascii="Book Antiqua" w:eastAsia="Book Antiqua" w:hAnsi="Book Antiqua" w:cs="Book Antiqua"/>
          <w:color w:val="000000"/>
        </w:rPr>
        <w:t xml:space="preserve"> </w:t>
      </w:r>
      <w:r w:rsidR="00B82B5A" w:rsidRPr="00B82B5A">
        <w:rPr>
          <w:rFonts w:ascii="Book Antiqua" w:eastAsia="Book Antiqua" w:hAnsi="Book Antiqua" w:cs="Book Antiqua"/>
          <w:color w:val="000000"/>
        </w:rPr>
        <w:t>January 22, 2022</w:t>
      </w:r>
    </w:p>
    <w:p w14:paraId="50690F78" w14:textId="204A5E2D" w:rsidR="00A77B3E" w:rsidRDefault="00D82B6D">
      <w:pPr>
        <w:spacing w:line="360" w:lineRule="auto"/>
        <w:jc w:val="both"/>
      </w:pPr>
      <w:r>
        <w:rPr>
          <w:rFonts w:ascii="Book Antiqua" w:eastAsia="Book Antiqua" w:hAnsi="Book Antiqua" w:cs="Book Antiqua"/>
          <w:b/>
          <w:bCs/>
          <w:color w:val="000000"/>
        </w:rPr>
        <w:t>Accepted:</w:t>
      </w:r>
      <w:r w:rsidR="00F44A93">
        <w:rPr>
          <w:rFonts w:ascii="Book Antiqua" w:eastAsia="Book Antiqua" w:hAnsi="Book Antiqua" w:cs="Book Antiqua"/>
          <w:b/>
          <w:bCs/>
          <w:color w:val="000000"/>
        </w:rPr>
        <w:t xml:space="preserve"> </w:t>
      </w:r>
      <w:ins w:id="6" w:author="Liansheng Ma" w:date="2022-03-06T16:13:00Z">
        <w:r w:rsidR="00BB472F" w:rsidRPr="00BB472F">
          <w:rPr>
            <w:rFonts w:ascii="Book Antiqua" w:eastAsia="Book Antiqua" w:hAnsi="Book Antiqua" w:cs="Book Antiqua"/>
            <w:b/>
            <w:bCs/>
            <w:color w:val="000000"/>
          </w:rPr>
          <w:t>March 6, 2022</w:t>
        </w:r>
      </w:ins>
    </w:p>
    <w:p w14:paraId="69833D91" w14:textId="1191141E" w:rsidR="00A77B3E" w:rsidRDefault="00D82B6D">
      <w:pPr>
        <w:spacing w:line="360" w:lineRule="auto"/>
        <w:jc w:val="both"/>
      </w:pPr>
      <w:r>
        <w:rPr>
          <w:rFonts w:ascii="Book Antiqua" w:eastAsia="Book Antiqua" w:hAnsi="Book Antiqua" w:cs="Book Antiqua"/>
          <w:b/>
          <w:bCs/>
          <w:color w:val="000000"/>
        </w:rPr>
        <w:t>Published</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F44A93">
        <w:rPr>
          <w:rFonts w:ascii="Book Antiqua" w:eastAsia="Book Antiqua" w:hAnsi="Book Antiqua" w:cs="Book Antiqua"/>
          <w:b/>
          <w:bCs/>
          <w:color w:val="000000"/>
        </w:rPr>
        <w:t xml:space="preserve"> </w:t>
      </w:r>
    </w:p>
    <w:p w14:paraId="6ADDCEBF"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A5164E1" w14:textId="77777777" w:rsidR="00A77B3E" w:rsidRDefault="00D82B6D">
      <w:pPr>
        <w:spacing w:line="360" w:lineRule="auto"/>
        <w:jc w:val="both"/>
      </w:pPr>
      <w:r>
        <w:rPr>
          <w:rFonts w:ascii="Book Antiqua" w:eastAsia="Book Antiqua" w:hAnsi="Book Antiqua" w:cs="Book Antiqua"/>
          <w:b/>
          <w:color w:val="000000"/>
        </w:rPr>
        <w:lastRenderedPageBreak/>
        <w:t>Abstract</w:t>
      </w:r>
    </w:p>
    <w:p w14:paraId="7F97F05D" w14:textId="77777777" w:rsidR="00A77B3E" w:rsidRDefault="00D82B6D">
      <w:pPr>
        <w:spacing w:line="360" w:lineRule="auto"/>
        <w:jc w:val="both"/>
      </w:pPr>
      <w:r>
        <w:rPr>
          <w:rFonts w:ascii="Book Antiqua" w:eastAsia="Book Antiqua" w:hAnsi="Book Antiqua" w:cs="Book Antiqua"/>
          <w:color w:val="000000"/>
        </w:rPr>
        <w:t>BACKGROUND</w:t>
      </w:r>
    </w:p>
    <w:p w14:paraId="02ED1DD2" w14:textId="116947EB" w:rsidR="00A77B3E" w:rsidRDefault="00D82B6D">
      <w:pPr>
        <w:spacing w:line="360" w:lineRule="auto"/>
        <w:jc w:val="both"/>
      </w:pP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status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influences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strongly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aimed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develop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validate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radiomics-based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whole-lesion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visual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contrast-enhanced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computed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tomography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images.</w:t>
      </w:r>
    </w:p>
    <w:p w14:paraId="5D9DA27B" w14:textId="77777777" w:rsidR="00A77B3E" w:rsidRDefault="00A77B3E">
      <w:pPr>
        <w:spacing w:line="360" w:lineRule="auto"/>
        <w:jc w:val="both"/>
      </w:pPr>
    </w:p>
    <w:p w14:paraId="036F3470" w14:textId="77777777" w:rsidR="00A77B3E" w:rsidRDefault="00D82B6D">
      <w:pPr>
        <w:spacing w:line="360" w:lineRule="auto"/>
        <w:jc w:val="both"/>
      </w:pPr>
      <w:r>
        <w:rPr>
          <w:rFonts w:ascii="Book Antiqua" w:eastAsia="Book Antiqua" w:hAnsi="Book Antiqua" w:cs="Book Antiqua"/>
          <w:color w:val="000000"/>
        </w:rPr>
        <w:t>AIM</w:t>
      </w:r>
    </w:p>
    <w:p w14:paraId="5C3B5872" w14:textId="19AF59F4" w:rsidR="00A77B3E" w:rsidRDefault="00D82B6D">
      <w:pPr>
        <w:spacing w:line="360" w:lineRule="auto"/>
        <w:jc w:val="both"/>
      </w:pP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develop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validate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radiomics-based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contrast-enhanced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CT.</w:t>
      </w:r>
    </w:p>
    <w:p w14:paraId="6BBCEA3F" w14:textId="77777777" w:rsidR="00A77B3E" w:rsidRDefault="00A77B3E">
      <w:pPr>
        <w:spacing w:line="360" w:lineRule="auto"/>
        <w:jc w:val="both"/>
      </w:pPr>
    </w:p>
    <w:p w14:paraId="4973751D" w14:textId="77777777" w:rsidR="00A77B3E" w:rsidRDefault="00D82B6D">
      <w:pPr>
        <w:spacing w:line="360" w:lineRule="auto"/>
        <w:jc w:val="both"/>
      </w:pPr>
      <w:r>
        <w:rPr>
          <w:rFonts w:ascii="Book Antiqua" w:eastAsia="Book Antiqua" w:hAnsi="Book Antiqua" w:cs="Book Antiqua"/>
          <w:color w:val="000000"/>
        </w:rPr>
        <w:t>METHODS</w:t>
      </w:r>
    </w:p>
    <w:p w14:paraId="6D60A7AF" w14:textId="61A04BB1" w:rsidR="00A77B3E" w:rsidRDefault="00D82B6D">
      <w:pPr>
        <w:spacing w:line="360" w:lineRule="auto"/>
        <w:jc w:val="both"/>
      </w:pPr>
      <w:r>
        <w:rPr>
          <w:rFonts w:ascii="Book Antiqua" w:eastAsia="Book Antiqua" w:hAnsi="Book Antiqua" w:cs="Book Antiqua"/>
          <w:color w:val="000000"/>
        </w:rPr>
        <w:t>Ninety-nine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cohort:</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69;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cohort:</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after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enrolled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Three-dimensional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whole-lesion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regions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26376F">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manually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delineated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along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margins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portal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venous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generated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build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logistic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two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radiologists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independently.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establish</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-radiological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-radiological-radiomics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multivariable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logistic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performance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usefulness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measured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receiver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operating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characteristic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decision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curves,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under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curve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(AUC)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determined.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Their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Kaplan</w:t>
      </w:r>
      <w:r w:rsidR="00B40D81">
        <w:rPr>
          <w:rFonts w:ascii="Book Antiqua" w:eastAsia="Book Antiqua" w:hAnsi="Book Antiqua" w:cs="Book Antiqua"/>
          <w:color w:val="000000"/>
        </w:rPr>
        <w:t>-</w:t>
      </w:r>
      <w:r>
        <w:rPr>
          <w:rFonts w:ascii="Book Antiqua" w:eastAsia="Book Antiqua" w:hAnsi="Book Antiqua" w:cs="Book Antiqua"/>
          <w:color w:val="000000"/>
        </w:rPr>
        <w:t>Meier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method.</w:t>
      </w:r>
    </w:p>
    <w:p w14:paraId="300DCFB9" w14:textId="77777777" w:rsidR="00A77B3E" w:rsidRDefault="00A77B3E">
      <w:pPr>
        <w:spacing w:line="360" w:lineRule="auto"/>
        <w:jc w:val="both"/>
      </w:pPr>
    </w:p>
    <w:p w14:paraId="1CE6BC75" w14:textId="77777777" w:rsidR="00A77B3E" w:rsidRDefault="00D82B6D">
      <w:pPr>
        <w:spacing w:line="360" w:lineRule="auto"/>
        <w:jc w:val="both"/>
      </w:pPr>
      <w:r>
        <w:rPr>
          <w:rFonts w:ascii="Book Antiqua" w:eastAsia="Book Antiqua" w:hAnsi="Book Antiqua" w:cs="Book Antiqua"/>
          <w:color w:val="000000"/>
        </w:rPr>
        <w:t>RESULTS</w:t>
      </w:r>
    </w:p>
    <w:p w14:paraId="5AD89C95" w14:textId="75C90C35" w:rsidR="00A77B3E" w:rsidRDefault="00D82B6D">
      <w:pPr>
        <w:spacing w:line="360" w:lineRule="auto"/>
        <w:jc w:val="both"/>
      </w:pPr>
      <w:r>
        <w:rPr>
          <w:rFonts w:ascii="Book Antiqua" w:eastAsia="Book Antiqua" w:hAnsi="Book Antiqua" w:cs="Book Antiqua"/>
          <w:color w:val="000000"/>
        </w:rPr>
        <w:t>Four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construct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multivariate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sidR="0041748B">
        <w:rPr>
          <w:rFonts w:ascii="Book Antiqua" w:eastAsia="Book Antiqua" w:hAnsi="Book Antiqua" w:cs="Book Antiqua"/>
          <w:color w:val="000000"/>
        </w:rPr>
        <w:t>alanine aminotransferase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level,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size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margin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portal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venous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phase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found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predicting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phosphorylation-positive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integrating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-radiological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risk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showed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better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discriminative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performance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(AUC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0.898,</w:t>
      </w:r>
      <w:r w:rsidR="00F44A93">
        <w:rPr>
          <w:rFonts w:ascii="Book Antiqua" w:eastAsia="Book Antiqua" w:hAnsi="Book Antiqua" w:cs="Book Antiqua"/>
          <w:color w:val="000000"/>
        </w:rPr>
        <w:t xml:space="preserve"> </w:t>
      </w:r>
      <w:r>
        <w:rPr>
          <w:rFonts w:ascii="Book Antiqua" w:eastAsia="Book Antiqua" w:hAnsi="Book Antiqua" w:cs="Book Antiqua"/>
          <w:color w:val="000000"/>
        </w:rPr>
        <w:t>95%CI,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0.820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0.977)</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(AUC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0.794,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95%CI,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0.686</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901;</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0.011),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usefulness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both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cohorts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decision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curve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risk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cohorts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(log-rank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test,</w:t>
      </w:r>
      <w:r w:rsidR="00F44A93">
        <w:rPr>
          <w:rFonts w:ascii="Book Antiqua" w:eastAsia="Book Antiqua" w:hAnsi="Book Antiqua" w:cs="Book Antiqua"/>
          <w:color w:val="000000"/>
        </w:rPr>
        <w:t xml:space="preserve"> </w:t>
      </w:r>
      <w:r w:rsidRPr="00B46CA8">
        <w:rPr>
          <w:rFonts w:ascii="Book Antiqua" w:eastAsia="Book Antiqua" w:hAnsi="Book Antiqua" w:cs="Book Antiqua"/>
          <w:i/>
          <w:iCs/>
          <w:color w:val="000000"/>
        </w:rPr>
        <w:t>P</w:t>
      </w:r>
      <w:r w:rsidR="00B46CA8" w:rsidRPr="00B46CA8">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B46CA8">
        <w:rPr>
          <w:rFonts w:ascii="Book Antiqua" w:eastAsia="Book Antiqua" w:hAnsi="Book Antiqua" w:cs="Book Antiqua"/>
          <w:color w:val="000000"/>
        </w:rPr>
        <w:t xml:space="preserve"> </w:t>
      </w:r>
      <w:r>
        <w:rPr>
          <w:rFonts w:ascii="Book Antiqua" w:eastAsia="Book Antiqua" w:hAnsi="Book Antiqua" w:cs="Book Antiqua"/>
          <w:color w:val="000000"/>
        </w:rPr>
        <w:t>0.05).</w:t>
      </w:r>
    </w:p>
    <w:p w14:paraId="42FBF64A" w14:textId="77777777" w:rsidR="00A77B3E" w:rsidRDefault="00A77B3E">
      <w:pPr>
        <w:spacing w:line="360" w:lineRule="auto"/>
        <w:jc w:val="both"/>
      </w:pPr>
    </w:p>
    <w:p w14:paraId="57245FE1" w14:textId="77777777" w:rsidR="00A77B3E" w:rsidRDefault="00D82B6D">
      <w:pPr>
        <w:spacing w:line="360" w:lineRule="auto"/>
        <w:jc w:val="both"/>
      </w:pPr>
      <w:r>
        <w:rPr>
          <w:rFonts w:ascii="Book Antiqua" w:eastAsia="Book Antiqua" w:hAnsi="Book Antiqua" w:cs="Book Antiqua"/>
          <w:color w:val="000000"/>
        </w:rPr>
        <w:t>CONCLUSION</w:t>
      </w:r>
    </w:p>
    <w:p w14:paraId="297F2344" w14:textId="7CA33028" w:rsidR="00A77B3E" w:rsidRDefault="00D82B6D">
      <w:pPr>
        <w:spacing w:line="360" w:lineRule="auto"/>
        <w:jc w:val="both"/>
      </w:pP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signature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tool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evaluating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which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significance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providing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better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would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from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p>
    <w:p w14:paraId="0D78AA18" w14:textId="77777777" w:rsidR="00A77B3E" w:rsidRDefault="00A77B3E">
      <w:pPr>
        <w:spacing w:line="360" w:lineRule="auto"/>
        <w:jc w:val="both"/>
      </w:pPr>
    </w:p>
    <w:p w14:paraId="69220BA5" w14:textId="33F1ACF2" w:rsidR="00A77B3E" w:rsidRDefault="00D82B6D">
      <w:pPr>
        <w:spacing w:line="360" w:lineRule="auto"/>
        <w:jc w:val="both"/>
      </w:pPr>
      <w:r>
        <w:rPr>
          <w:rFonts w:ascii="Book Antiqua" w:eastAsia="Book Antiqua" w:hAnsi="Book Antiqua" w:cs="Book Antiqua"/>
          <w:b/>
          <w:bCs/>
          <w:color w:val="000000"/>
        </w:rPr>
        <w:t>Key</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F44A93">
        <w:rPr>
          <w:rFonts w:ascii="Book Antiqua" w:eastAsia="Book Antiqua" w:hAnsi="Book Antiqua" w:cs="Book Antiqua"/>
          <w:b/>
          <w:bCs/>
          <w:color w:val="000000"/>
        </w:rPr>
        <w:t xml:space="preserve"> </w:t>
      </w: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Computed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tomography;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survival</w:t>
      </w:r>
    </w:p>
    <w:p w14:paraId="5A25AA3B" w14:textId="77777777" w:rsidR="00A77B3E" w:rsidRDefault="00A77B3E">
      <w:pPr>
        <w:spacing w:line="360" w:lineRule="auto"/>
        <w:jc w:val="both"/>
      </w:pPr>
    </w:p>
    <w:p w14:paraId="72008BD9" w14:textId="7CEB449D" w:rsidR="00A77B3E" w:rsidRDefault="00D82B6D">
      <w:pPr>
        <w:spacing w:line="360" w:lineRule="auto"/>
        <w:jc w:val="both"/>
      </w:pPr>
      <w:r>
        <w:rPr>
          <w:rFonts w:ascii="Book Antiqua" w:eastAsia="Book Antiqua" w:hAnsi="Book Antiqua" w:cs="Book Antiqua"/>
          <w:color w:val="000000"/>
        </w:rPr>
        <w:t>Che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Huang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ZX,</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CW,</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sidR="007608DE">
        <w:rPr>
          <w:rFonts w:ascii="Book Antiqua" w:eastAsia="Book Antiqua" w:hAnsi="Book Antiqua" w:cs="Book Antiqua"/>
          <w:color w:val="000000"/>
        </w:rPr>
        <w:t>s</w:t>
      </w:r>
      <w:r>
        <w:rPr>
          <w:rFonts w:ascii="Book Antiqua" w:eastAsia="Book Antiqua" w:hAnsi="Book Antiqua" w:cs="Book Antiqua"/>
          <w:color w:val="000000"/>
        </w:rPr>
        <w:t>ignature: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sidR="007608DE">
        <w:rPr>
          <w:rFonts w:ascii="Book Antiqua" w:eastAsia="Book Antiqua" w:hAnsi="Book Antiqua" w:cs="Book Antiqua"/>
          <w:color w:val="000000"/>
        </w:rPr>
        <w:t>potential biomarker 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w:t>
      </w:r>
      <w:r w:rsidR="007608DE">
        <w:rPr>
          <w:rFonts w:ascii="Book Antiqua" w:eastAsia="Book Antiqua" w:hAnsi="Book Antiqua" w:cs="Book Antiqua"/>
          <w:color w:val="000000"/>
        </w:rPr>
        <w:t>arrestin1 phosphorylation prediction in hepatocellular carcino</w:t>
      </w:r>
      <w:r>
        <w:rPr>
          <w:rFonts w:ascii="Book Antiqua" w:eastAsia="Book Antiqua" w:hAnsi="Book Antiqua" w:cs="Book Antiqua"/>
          <w:color w:val="000000"/>
        </w:rPr>
        <w:t>ma.</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Gastroenterol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2022;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press</w:t>
      </w:r>
    </w:p>
    <w:p w14:paraId="1A01EBAF" w14:textId="77777777" w:rsidR="00A77B3E" w:rsidRDefault="00A77B3E">
      <w:pPr>
        <w:spacing w:line="360" w:lineRule="auto"/>
        <w:jc w:val="both"/>
      </w:pPr>
    </w:p>
    <w:p w14:paraId="56BB691F" w14:textId="20756E1E" w:rsidR="00A77B3E" w:rsidRDefault="00D82B6D">
      <w:pPr>
        <w:spacing w:line="360" w:lineRule="auto"/>
        <w:jc w:val="both"/>
      </w:pPr>
      <w:r>
        <w:rPr>
          <w:rFonts w:ascii="Book Antiqua" w:eastAsia="Book Antiqua" w:hAnsi="Book Antiqua" w:cs="Book Antiqua"/>
          <w:b/>
          <w:bCs/>
          <w:color w:val="000000"/>
        </w:rPr>
        <w:t>Core</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F44A93">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aim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develop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validate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radiomics-based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total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99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cohort:</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69;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cohort:</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final</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-radiological-radiomics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integrating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scores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-radiological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risk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showed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satisfactory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discriminative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performance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(AUC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0.898,</w:t>
      </w:r>
      <w:r w:rsidR="00F44A93">
        <w:rPr>
          <w:rFonts w:ascii="Book Antiqua" w:eastAsia="Book Antiqua" w:hAnsi="Book Antiqua" w:cs="Book Antiqua"/>
          <w:color w:val="000000"/>
        </w:rPr>
        <w:t xml:space="preserve"> </w:t>
      </w:r>
      <w:r>
        <w:rPr>
          <w:rFonts w:ascii="Book Antiqua" w:eastAsia="Book Antiqua" w:hAnsi="Book Antiqua" w:cs="Book Antiqua"/>
          <w:color w:val="000000"/>
        </w:rPr>
        <w:t>95%CI,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0.820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0.977).</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noninvasive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tool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help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would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from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p>
    <w:p w14:paraId="6EBCAE37" w14:textId="77777777" w:rsidR="00A77B3E" w:rsidRDefault="00A77B3E">
      <w:pPr>
        <w:spacing w:line="360" w:lineRule="auto"/>
        <w:jc w:val="both"/>
      </w:pPr>
    </w:p>
    <w:p w14:paraId="577459A8" w14:textId="77777777" w:rsidR="00A77B3E" w:rsidRDefault="00D82B6D">
      <w:pPr>
        <w:spacing w:line="360" w:lineRule="auto"/>
        <w:jc w:val="both"/>
      </w:pPr>
      <w:r>
        <w:rPr>
          <w:rFonts w:ascii="Book Antiqua" w:eastAsia="Book Antiqua" w:hAnsi="Book Antiqua" w:cs="Book Antiqua"/>
          <w:b/>
          <w:caps/>
          <w:color w:val="000000"/>
          <w:u w:val="single"/>
        </w:rPr>
        <w:t>INTRODUCTION</w:t>
      </w:r>
    </w:p>
    <w:p w14:paraId="25A06E9B" w14:textId="55C1779E" w:rsidR="00A77B3E" w:rsidRDefault="00D82B6D">
      <w:pPr>
        <w:spacing w:line="360" w:lineRule="auto"/>
        <w:jc w:val="both"/>
      </w:pP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sixth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common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cancer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third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leading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cause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cancer-related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death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worldwide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2020</w:t>
      </w:r>
      <w:r w:rsidR="00004C16" w:rsidRPr="00004C16">
        <w:rPr>
          <w:rFonts w:ascii="Book Antiqua" w:eastAsia="Book Antiqua" w:hAnsi="Book Antiqua" w:cs="Book Antiqua"/>
          <w:color w:val="000000"/>
          <w:vertAlign w:val="superscript"/>
        </w:rPr>
        <w:t>[</w:t>
      </w:r>
      <w:r w:rsidRPr="00004C16">
        <w:rPr>
          <w:rFonts w:ascii="Book Antiqua" w:eastAsia="Book Antiqua" w:hAnsi="Book Antiqua" w:cs="Book Antiqua"/>
          <w:color w:val="000000"/>
          <w:vertAlign w:val="superscript"/>
        </w:rPr>
        <w:t>1</w:t>
      </w:r>
      <w:r w:rsidR="00004C16" w:rsidRPr="00004C1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Liver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potentially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curative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early-stage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well-preserved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liver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advanced-stage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therapies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multikinase</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inhibitors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immune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checkpoint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inhibitors,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represented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shown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confer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advantage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w:t>
      </w:r>
      <w:r w:rsidR="00B40D81">
        <w:rPr>
          <w:rFonts w:ascii="Book Antiqua" w:eastAsia="Book Antiqua" w:hAnsi="Book Antiqua" w:cs="Book Antiqua"/>
          <w:color w:val="000000"/>
        </w:rPr>
        <w:t>-</w:t>
      </w:r>
      <w:r>
        <w:rPr>
          <w:rFonts w:ascii="Book Antiqua" w:eastAsia="Book Antiqua" w:hAnsi="Book Antiqua" w:cs="Book Antiqua"/>
          <w:color w:val="000000"/>
        </w:rPr>
        <w:t>3</w:t>
      </w:r>
      <w:r w:rsidR="00F44A93">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mo</w:t>
      </w:r>
      <w:proofErr w:type="spellEnd"/>
      <w:r w:rsidR="00846DE8" w:rsidRPr="00004C16">
        <w:rPr>
          <w:rFonts w:ascii="Book Antiqua" w:eastAsia="Book Antiqua" w:hAnsi="Book Antiqua" w:cs="Book Antiqua"/>
          <w:color w:val="000000"/>
          <w:vertAlign w:val="superscript"/>
        </w:rPr>
        <w:t>[</w:t>
      </w:r>
      <w:proofErr w:type="gramEnd"/>
      <w:r w:rsidR="00846DE8">
        <w:rPr>
          <w:rFonts w:ascii="Book Antiqua" w:eastAsia="Book Antiqua" w:hAnsi="Book Antiqua" w:cs="Book Antiqua"/>
          <w:color w:val="000000"/>
          <w:vertAlign w:val="superscript"/>
        </w:rPr>
        <w:t>2,3</w:t>
      </w:r>
      <w:r w:rsidR="00846DE8" w:rsidRPr="00004C1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high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which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still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greatest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challenge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leads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discouraging</w:t>
      </w:r>
      <w:r w:rsidR="00F44A9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prognosis</w:t>
      </w:r>
      <w:r w:rsidR="00F443EB" w:rsidRPr="00004C16">
        <w:rPr>
          <w:rFonts w:ascii="Book Antiqua" w:eastAsia="Book Antiqua" w:hAnsi="Book Antiqua" w:cs="Book Antiqua"/>
          <w:color w:val="000000"/>
          <w:vertAlign w:val="superscript"/>
        </w:rPr>
        <w:t>[</w:t>
      </w:r>
      <w:proofErr w:type="gramEnd"/>
      <w:r w:rsidR="00F443EB">
        <w:rPr>
          <w:rFonts w:ascii="Book Antiqua" w:eastAsia="Book Antiqua" w:hAnsi="Book Antiqua" w:cs="Book Antiqua"/>
          <w:color w:val="000000"/>
          <w:vertAlign w:val="superscript"/>
        </w:rPr>
        <w:t>3</w:t>
      </w:r>
      <w:r w:rsidR="00F443EB" w:rsidRPr="00004C1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identifying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likely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from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discovering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biomarkers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urgently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needed.</w:t>
      </w:r>
    </w:p>
    <w:p w14:paraId="16BFEB5B" w14:textId="6EA85A6A" w:rsidR="00A77B3E" w:rsidRDefault="00D82B6D">
      <w:pPr>
        <w:spacing w:line="360" w:lineRule="auto"/>
        <w:ind w:firstLine="240"/>
        <w:jc w:val="both"/>
      </w:pPr>
      <w:r>
        <w:rPr>
          <w:rFonts w:ascii="Book Antiqua" w:eastAsia="Book Antiqua" w:hAnsi="Book Antiqua" w:cs="Book Antiqua"/>
          <w:color w:val="000000"/>
        </w:rPr>
        <w:t>β-</w:t>
      </w:r>
      <w:proofErr w:type="spellStart"/>
      <w:r>
        <w:rPr>
          <w:rFonts w:ascii="Book Antiqua" w:eastAsia="Book Antiqua" w:hAnsi="Book Antiqua" w:cs="Book Antiqua"/>
          <w:color w:val="000000"/>
        </w:rPr>
        <w:t>Arrestins</w:t>
      </w:r>
      <w:proofErr w:type="spellEnd"/>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regulators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seven-transmembrane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domain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G-protein-coupled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block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subsequent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result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desensitization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phosphorylation/dephosphorylation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carboxyl-terminal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serine,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Ser-412</w:t>
      </w:r>
      <w:r w:rsidR="008946D6" w:rsidRPr="00004C16">
        <w:rPr>
          <w:rFonts w:ascii="Book Antiqua" w:eastAsia="Book Antiqua" w:hAnsi="Book Antiqua" w:cs="Book Antiqua"/>
          <w:color w:val="000000"/>
          <w:vertAlign w:val="superscript"/>
        </w:rPr>
        <w:t>[</w:t>
      </w:r>
      <w:r w:rsidR="008946D6">
        <w:rPr>
          <w:rFonts w:ascii="Book Antiqua" w:eastAsia="Book Antiqua" w:hAnsi="Book Antiqua" w:cs="Book Antiqua"/>
          <w:color w:val="000000"/>
          <w:vertAlign w:val="superscript"/>
        </w:rPr>
        <w:t>4,5</w:t>
      </w:r>
      <w:r w:rsidR="008946D6" w:rsidRPr="00004C1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includes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ERK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widely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accepted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play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role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both</w:t>
      </w:r>
      <w:r w:rsidR="00D4240E" w:rsidRPr="00004C16">
        <w:rPr>
          <w:rFonts w:ascii="Book Antiqua" w:eastAsia="Book Antiqua" w:hAnsi="Book Antiqua" w:cs="Book Antiqua"/>
          <w:color w:val="000000"/>
          <w:vertAlign w:val="superscript"/>
        </w:rPr>
        <w:t>[</w:t>
      </w:r>
      <w:proofErr w:type="gramEnd"/>
      <w:r w:rsidR="00D4240E">
        <w:rPr>
          <w:rFonts w:ascii="Book Antiqua" w:eastAsia="Book Antiqua" w:hAnsi="Book Antiqua" w:cs="Book Antiqua"/>
          <w:color w:val="000000"/>
          <w:vertAlign w:val="superscript"/>
        </w:rPr>
        <w:t>6-8</w:t>
      </w:r>
      <w:r w:rsidR="00D4240E" w:rsidRPr="00004C1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AKT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00B40D81">
        <w:rPr>
          <w:rFonts w:ascii="Book Antiqua" w:eastAsia="Book Antiqua" w:hAnsi="Book Antiqua" w:cs="Book Antiqua"/>
          <w:color w:val="000000"/>
        </w:rPr>
        <w:t>-</w:t>
      </w:r>
      <w:r>
        <w:rPr>
          <w:rFonts w:ascii="Book Antiqua" w:eastAsia="Book Antiqua" w:hAnsi="Book Antiqua" w:cs="Book Antiqua"/>
          <w:color w:val="000000"/>
        </w:rPr>
        <w:t>mesenchymal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transition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(EMT)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also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participates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acquired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AC4D9A">
        <w:rPr>
          <w:rFonts w:ascii="Book Antiqua" w:eastAsia="Book Antiqua" w:hAnsi="Book Antiqua" w:cs="Book Antiqua"/>
          <w:color w:val="000000"/>
        </w:rPr>
        <w: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mentioned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above</w:t>
      </w:r>
      <w:r w:rsidR="00F44A93">
        <w:rPr>
          <w:rFonts w:ascii="Book Antiqua" w:eastAsia="Book Antiqua" w:hAnsi="Book Antiqua" w:cs="Book Antiqua"/>
          <w:color w:val="000000"/>
        </w:rPr>
        <w:t xml:space="preserve"> </w:t>
      </w:r>
      <w:r w:rsidR="00AC4D9A">
        <w:rPr>
          <w:rFonts w:ascii="Book Antiqua" w:eastAsia="Book Antiqua" w:hAnsi="Book Antiqua" w:cs="Book Antiqua"/>
          <w:color w:val="000000"/>
        </w:rPr>
        <w:t xml:space="preserve">have </w:t>
      </w:r>
      <w:r>
        <w:rPr>
          <w:rFonts w:ascii="Book Antiqua" w:eastAsia="Book Antiqua" w:hAnsi="Book Antiqua" w:cs="Book Antiqua"/>
          <w:color w:val="000000"/>
        </w:rPr>
        <w:t>strong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relationship</w:t>
      </w:r>
      <w:r w:rsidR="00AC4D9A">
        <w:rPr>
          <w:rFonts w:ascii="Book Antiqua" w:eastAsia="Book Antiqua" w:hAnsi="Book Antiqua" w:cs="Book Antiqua"/>
          <w:color w:val="000000"/>
        </w:rPr>
        <w: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7204AF" w:rsidRPr="00004C16">
        <w:rPr>
          <w:rFonts w:ascii="Book Antiqua" w:eastAsia="Book Antiqua" w:hAnsi="Book Antiqua" w:cs="Book Antiqua"/>
          <w:color w:val="000000"/>
          <w:vertAlign w:val="superscript"/>
        </w:rPr>
        <w:t>[</w:t>
      </w:r>
      <w:r w:rsidR="007204AF">
        <w:rPr>
          <w:rFonts w:ascii="Book Antiqua" w:eastAsia="Book Antiqua" w:hAnsi="Book Antiqua" w:cs="Book Antiqua"/>
          <w:color w:val="000000"/>
          <w:vertAlign w:val="superscript"/>
        </w:rPr>
        <w:t>9-</w:t>
      </w:r>
      <w:r w:rsidR="007204AF" w:rsidRPr="00004C16">
        <w:rPr>
          <w:rFonts w:ascii="Book Antiqua" w:eastAsia="Book Antiqua" w:hAnsi="Book Antiqua" w:cs="Book Antiqua"/>
          <w:color w:val="000000"/>
          <w:vertAlign w:val="superscript"/>
        </w:rPr>
        <w:t>1</w:t>
      </w:r>
      <w:r w:rsidR="007204AF">
        <w:rPr>
          <w:rFonts w:ascii="Book Antiqua" w:eastAsia="Book Antiqua" w:hAnsi="Book Antiqua" w:cs="Book Antiqua"/>
          <w:color w:val="000000"/>
          <w:vertAlign w:val="superscript"/>
        </w:rPr>
        <w:t>1</w:t>
      </w:r>
      <w:r w:rsidR="007204AF" w:rsidRPr="00004C1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Wu</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enhances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carcinogenesis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inflammation-mediated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Akt</w:t>
      </w:r>
      <w:r w:rsidR="00F44A9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signaling</w:t>
      </w:r>
      <w:r w:rsidR="00453F65" w:rsidRPr="00004C16">
        <w:rPr>
          <w:rFonts w:ascii="Book Antiqua" w:eastAsia="Book Antiqua" w:hAnsi="Book Antiqua" w:cs="Book Antiqua"/>
          <w:color w:val="000000"/>
          <w:vertAlign w:val="superscript"/>
        </w:rPr>
        <w:t>[</w:t>
      </w:r>
      <w:proofErr w:type="gramEnd"/>
      <w:r w:rsidR="00453F65" w:rsidRPr="00004C16">
        <w:rPr>
          <w:rFonts w:ascii="Book Antiqua" w:eastAsia="Book Antiqua" w:hAnsi="Book Antiqua" w:cs="Book Antiqua"/>
          <w:color w:val="000000"/>
          <w:vertAlign w:val="superscript"/>
        </w:rPr>
        <w:t>1</w:t>
      </w:r>
      <w:r w:rsidR="00453F65">
        <w:rPr>
          <w:rFonts w:ascii="Book Antiqua" w:eastAsia="Book Antiqua" w:hAnsi="Book Antiqua" w:cs="Book Antiqua"/>
          <w:color w:val="000000"/>
          <w:vertAlign w:val="superscript"/>
        </w:rPr>
        <w:t>2</w:t>
      </w:r>
      <w:r w:rsidR="00453F65" w:rsidRPr="00004C16">
        <w:rPr>
          <w:rFonts w:ascii="Book Antiqua" w:eastAsia="Book Antiqua" w:hAnsi="Book Antiqua" w:cs="Book Antiqua"/>
          <w:color w:val="000000"/>
          <w:vertAlign w:val="superscript"/>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promotes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p-ERK1/2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mediate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EMT</w:t>
      </w:r>
      <w:r w:rsidR="00453F65" w:rsidRPr="00004C16">
        <w:rPr>
          <w:rFonts w:ascii="Book Antiqua" w:eastAsia="Book Antiqua" w:hAnsi="Book Antiqua" w:cs="Book Antiqua"/>
          <w:color w:val="000000"/>
          <w:vertAlign w:val="superscript"/>
        </w:rPr>
        <w:t>[1</w:t>
      </w:r>
      <w:r w:rsidR="00453F65">
        <w:rPr>
          <w:rFonts w:ascii="Book Antiqua" w:eastAsia="Book Antiqua" w:hAnsi="Book Antiqua" w:cs="Book Antiqua"/>
          <w:color w:val="000000"/>
          <w:vertAlign w:val="superscript"/>
        </w:rPr>
        <w:t>3</w:t>
      </w:r>
      <w:r w:rsidR="00453F65" w:rsidRPr="00004C1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status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influences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activating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downstream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ERK1/2,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forming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feedback</w:t>
      </w:r>
      <w:r w:rsidR="00F44A9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loop</w:t>
      </w:r>
      <w:r w:rsidR="008D7F36" w:rsidRPr="00004C16">
        <w:rPr>
          <w:rFonts w:ascii="Book Antiqua" w:eastAsia="Book Antiqua" w:hAnsi="Book Antiqua" w:cs="Book Antiqua"/>
          <w:color w:val="000000"/>
          <w:vertAlign w:val="superscript"/>
        </w:rPr>
        <w:t>[</w:t>
      </w:r>
      <w:proofErr w:type="gramEnd"/>
      <w:r w:rsidR="008D7F36" w:rsidRPr="00004C16">
        <w:rPr>
          <w:rFonts w:ascii="Book Antiqua" w:eastAsia="Book Antiqua" w:hAnsi="Book Antiqua" w:cs="Book Antiqua"/>
          <w:color w:val="000000"/>
          <w:vertAlign w:val="superscript"/>
        </w:rPr>
        <w:t>1</w:t>
      </w:r>
      <w:r w:rsidR="008D7F36">
        <w:rPr>
          <w:rFonts w:ascii="Book Antiqua" w:eastAsia="Book Antiqua" w:hAnsi="Book Antiqua" w:cs="Book Antiqua"/>
          <w:color w:val="000000"/>
          <w:vertAlign w:val="superscript"/>
        </w:rPr>
        <w:t>4</w:t>
      </w:r>
      <w:r w:rsidR="008D7F36" w:rsidRPr="00004C1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signals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highly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resistance</w:t>
      </w:r>
      <w:r w:rsidR="00327FFC" w:rsidRPr="00004C16">
        <w:rPr>
          <w:rFonts w:ascii="Book Antiqua" w:eastAsia="Book Antiqua" w:hAnsi="Book Antiqua" w:cs="Book Antiqua"/>
          <w:color w:val="000000"/>
          <w:vertAlign w:val="superscript"/>
        </w:rPr>
        <w:t>[</w:t>
      </w:r>
      <w:proofErr w:type="gramEnd"/>
      <w:r w:rsidR="00327FFC">
        <w:rPr>
          <w:rFonts w:ascii="Book Antiqua" w:eastAsia="Book Antiqua" w:hAnsi="Book Antiqua" w:cs="Book Antiqua"/>
          <w:color w:val="000000"/>
          <w:vertAlign w:val="superscript"/>
        </w:rPr>
        <w:t>9,15</w:t>
      </w:r>
      <w:r w:rsidR="00327FFC" w:rsidRPr="00004C1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which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indicates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correlate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help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could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from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44A93">
        <w:rPr>
          <w:rFonts w:ascii="Book Antiqua" w:eastAsia="Book Antiqua" w:hAnsi="Book Antiqua" w:cs="Book Antiqua"/>
          <w:color w:val="000000"/>
        </w:rPr>
        <w:t xml:space="preserve"> </w:t>
      </w:r>
    </w:p>
    <w:p w14:paraId="5BB4BAA1" w14:textId="0C2CD169" w:rsidR="00A77B3E" w:rsidRDefault="00D82B6D">
      <w:pPr>
        <w:spacing w:line="360" w:lineRule="auto"/>
        <w:ind w:firstLine="240"/>
        <w:jc w:val="both"/>
      </w:pPr>
      <w:r>
        <w:rPr>
          <w:rFonts w:ascii="Book Antiqua" w:eastAsia="Book Antiqua" w:hAnsi="Book Antiqua" w:cs="Book Antiqua"/>
          <w:color w:val="000000"/>
        </w:rPr>
        <w:lastRenderedPageBreak/>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newly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emerging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computational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method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allows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translation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F44A9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images</w:t>
      </w:r>
      <w:r w:rsidR="00DA3985" w:rsidRPr="00004C16">
        <w:rPr>
          <w:rFonts w:ascii="Book Antiqua" w:eastAsia="Book Antiqua" w:hAnsi="Book Antiqua" w:cs="Book Antiqua"/>
          <w:color w:val="000000"/>
          <w:vertAlign w:val="superscript"/>
        </w:rPr>
        <w:t>[</w:t>
      </w:r>
      <w:proofErr w:type="gramEnd"/>
      <w:r w:rsidR="00DA3985" w:rsidRPr="00004C16">
        <w:rPr>
          <w:rFonts w:ascii="Book Antiqua" w:eastAsia="Book Antiqua" w:hAnsi="Book Antiqua" w:cs="Book Antiqua"/>
          <w:color w:val="000000"/>
          <w:vertAlign w:val="superscript"/>
        </w:rPr>
        <w:t>1</w:t>
      </w:r>
      <w:r w:rsidR="00DA3985">
        <w:rPr>
          <w:rFonts w:ascii="Book Antiqua" w:eastAsia="Book Antiqua" w:hAnsi="Book Antiqua" w:cs="Book Antiqua"/>
          <w:color w:val="000000"/>
          <w:vertAlign w:val="superscript"/>
        </w:rPr>
        <w:t>6,17</w:t>
      </w:r>
      <w:r w:rsidR="00DA3985" w:rsidRPr="00004C1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insights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depth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underlying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hypothesis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sidR="00AC4D9A">
        <w:rPr>
          <w:rFonts w:ascii="Book Antiqua" w:eastAsia="Book Antiqua" w:hAnsi="Book Antiqua" w:cs="Book Antiqua"/>
          <w:color w:val="000000"/>
        </w:rPr>
        <w:t xml:space="preserve">can </w:t>
      </w:r>
      <w:r>
        <w:rPr>
          <w:rFonts w:ascii="Book Antiqua" w:eastAsia="Book Antiqua" w:hAnsi="Book Antiqua" w:cs="Book Antiqua"/>
          <w:color w:val="000000"/>
        </w:rPr>
        <w:t>better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characterize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heterogeneity</w:t>
      </w:r>
      <w:r w:rsidR="0051309C" w:rsidRPr="00004C16">
        <w:rPr>
          <w:rFonts w:ascii="Book Antiqua" w:eastAsia="Book Antiqua" w:hAnsi="Book Antiqua" w:cs="Book Antiqua"/>
          <w:color w:val="000000"/>
          <w:vertAlign w:val="superscript"/>
        </w:rPr>
        <w:t>[</w:t>
      </w:r>
      <w:proofErr w:type="gramEnd"/>
      <w:r w:rsidR="0051309C">
        <w:rPr>
          <w:rFonts w:ascii="Book Antiqua" w:eastAsia="Book Antiqua" w:hAnsi="Book Antiqua" w:cs="Book Antiqua"/>
          <w:color w:val="000000"/>
          <w:vertAlign w:val="superscript"/>
        </w:rPr>
        <w:t>18-20</w:t>
      </w:r>
      <w:r w:rsidR="0051309C" w:rsidRPr="00004C1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Preliminary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useful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lesion</w:t>
      </w:r>
      <w:r w:rsidR="00F44A9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detection</w:t>
      </w:r>
      <w:r w:rsidR="005D79B4" w:rsidRPr="00004C16">
        <w:rPr>
          <w:rFonts w:ascii="Book Antiqua" w:eastAsia="Book Antiqua" w:hAnsi="Book Antiqua" w:cs="Book Antiqua"/>
          <w:color w:val="000000"/>
          <w:vertAlign w:val="superscript"/>
        </w:rPr>
        <w:t>[</w:t>
      </w:r>
      <w:proofErr w:type="gramEnd"/>
      <w:r w:rsidR="005D79B4" w:rsidRPr="00004C16">
        <w:rPr>
          <w:rFonts w:ascii="Book Antiqua" w:eastAsia="Book Antiqua" w:hAnsi="Book Antiqua" w:cs="Book Antiqua"/>
          <w:color w:val="000000"/>
          <w:vertAlign w:val="superscript"/>
        </w:rPr>
        <w:t>1</w:t>
      </w:r>
      <w:r w:rsidR="005D79B4">
        <w:rPr>
          <w:rFonts w:ascii="Book Antiqua" w:eastAsia="Book Antiqua" w:hAnsi="Book Antiqua" w:cs="Book Antiqua"/>
          <w:color w:val="000000"/>
          <w:vertAlign w:val="superscript"/>
        </w:rPr>
        <w:t>8,21</w:t>
      </w:r>
      <w:r w:rsidR="005D79B4" w:rsidRPr="00004C16">
        <w:rPr>
          <w:rFonts w:ascii="Book Antiqua" w:eastAsia="Book Antiqua" w:hAnsi="Book Antiqua" w:cs="Book Antiqua"/>
          <w:color w:val="000000"/>
          <w:vertAlign w:val="superscript"/>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potentially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microenvironment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status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tumors</w:t>
      </w:r>
      <w:r w:rsidR="00FA5940" w:rsidRPr="00004C16">
        <w:rPr>
          <w:rFonts w:ascii="Book Antiqua" w:eastAsia="Book Antiqua" w:hAnsi="Book Antiqua" w:cs="Book Antiqua"/>
          <w:color w:val="000000"/>
          <w:vertAlign w:val="superscript"/>
        </w:rPr>
        <w:t>[</w:t>
      </w:r>
      <w:r w:rsidR="00FA5940">
        <w:rPr>
          <w:rFonts w:ascii="Book Antiqua" w:eastAsia="Book Antiqua" w:hAnsi="Book Antiqua" w:cs="Book Antiqua"/>
          <w:color w:val="000000"/>
          <w:vertAlign w:val="superscript"/>
        </w:rPr>
        <w:t>16,22,23</w:t>
      </w:r>
      <w:r w:rsidR="00FA5940" w:rsidRPr="00004C1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Xu</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F44A93">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D1381F" w:rsidRPr="00004C16">
        <w:rPr>
          <w:rFonts w:ascii="Book Antiqua" w:eastAsia="Book Antiqua" w:hAnsi="Book Antiqua" w:cs="Book Antiqua"/>
          <w:color w:val="000000"/>
          <w:vertAlign w:val="superscript"/>
        </w:rPr>
        <w:t>[</w:t>
      </w:r>
      <w:proofErr w:type="gramEnd"/>
      <w:r w:rsidR="00D1381F">
        <w:rPr>
          <w:rFonts w:ascii="Book Antiqua" w:eastAsia="Book Antiqua" w:hAnsi="Book Antiqua" w:cs="Book Antiqua"/>
          <w:color w:val="000000"/>
          <w:vertAlign w:val="superscript"/>
        </w:rPr>
        <w:t>24</w:t>
      </w:r>
      <w:r w:rsidR="00D1381F" w:rsidRPr="00004C16">
        <w:rPr>
          <w:rFonts w:ascii="Book Antiqua" w:eastAsia="Book Antiqua" w:hAnsi="Book Antiqua" w:cs="Book Antiqua"/>
          <w:color w:val="000000"/>
          <w:vertAlign w:val="superscript"/>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from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contrast-enhanced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computed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tomography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(CECT)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build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risk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showed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good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performance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microvascular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stratification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could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our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value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based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CECT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yet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reported.</w:t>
      </w:r>
    </w:p>
    <w:p w14:paraId="3F6891A6" w14:textId="59B35900" w:rsidR="00A77B3E" w:rsidRDefault="00D82B6D">
      <w:pPr>
        <w:spacing w:line="360" w:lineRule="auto"/>
        <w:ind w:firstLine="240"/>
        <w:jc w:val="both"/>
      </w:pP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purpose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develop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validate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radiomics-based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combining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visual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noninvasive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investigate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p>
    <w:p w14:paraId="29A85B02" w14:textId="77777777" w:rsidR="00A77B3E" w:rsidRDefault="00A77B3E">
      <w:pPr>
        <w:spacing w:line="360" w:lineRule="auto"/>
        <w:ind w:firstLine="240"/>
        <w:jc w:val="both"/>
      </w:pPr>
    </w:p>
    <w:p w14:paraId="3AB81D11" w14:textId="1F808DB1" w:rsidR="00A77B3E" w:rsidRDefault="00D82B6D">
      <w:pPr>
        <w:spacing w:line="360" w:lineRule="auto"/>
        <w:jc w:val="both"/>
      </w:pPr>
      <w:r>
        <w:rPr>
          <w:rFonts w:ascii="Book Antiqua" w:eastAsia="Book Antiqua" w:hAnsi="Book Antiqua" w:cs="Book Antiqua"/>
          <w:b/>
          <w:caps/>
          <w:color w:val="000000"/>
          <w:u w:val="single"/>
        </w:rPr>
        <w:t>MATERIALS</w:t>
      </w:r>
      <w:r w:rsidR="00F44A93">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F44A93">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METHODS</w:t>
      </w:r>
    </w:p>
    <w:p w14:paraId="443FD7A3" w14:textId="77777777" w:rsidR="00A77B3E" w:rsidRDefault="00D82B6D">
      <w:pPr>
        <w:spacing w:line="360" w:lineRule="auto"/>
        <w:jc w:val="both"/>
      </w:pPr>
      <w:r>
        <w:rPr>
          <w:rFonts w:ascii="Book Antiqua" w:eastAsia="Book Antiqua" w:hAnsi="Book Antiqua" w:cs="Book Antiqua"/>
          <w:b/>
          <w:bCs/>
          <w:i/>
          <w:iCs/>
          <w:color w:val="000000"/>
        </w:rPr>
        <w:t>Patients</w:t>
      </w:r>
    </w:p>
    <w:p w14:paraId="60406679" w14:textId="42E5EFBE" w:rsidR="00A77B3E" w:rsidRDefault="00D82B6D">
      <w:pPr>
        <w:spacing w:line="360" w:lineRule="auto"/>
        <w:jc w:val="both"/>
      </w:pP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approved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Institutional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Review</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Board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China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requirement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informed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consent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waived.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histologically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proven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after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January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2013</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April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2017</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retrospectively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consecutively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recorded.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w:t>
      </w:r>
      <w:r w:rsidR="00F44A93">
        <w:rPr>
          <w:rFonts w:ascii="Book Antiqua" w:eastAsia="Book Antiqua" w:hAnsi="Book Antiqua" w:cs="Book Antiqua"/>
          <w:color w:val="000000"/>
        </w:rPr>
        <w:t xml:space="preserve"> </w:t>
      </w:r>
      <w:r w:rsidR="003F2703">
        <w:rPr>
          <w:rFonts w:ascii="Book Antiqua" w:eastAsia="Book Antiqua" w:hAnsi="Book Antiqua" w:cs="Book Antiqua"/>
          <w:color w:val="000000"/>
        </w:rPr>
        <w:t>A</w:t>
      </w:r>
      <w:r>
        <w:rPr>
          <w:rFonts w:ascii="Book Antiqua" w:eastAsia="Book Antiqua" w:hAnsi="Book Antiqua" w:cs="Book Antiqua"/>
          <w:color w:val="000000"/>
        </w:rPr>
        <w:t>ge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≥18</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years;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w:t>
      </w:r>
      <w:r w:rsidR="00F44A93">
        <w:rPr>
          <w:rFonts w:ascii="Book Antiqua" w:eastAsia="Book Antiqua" w:hAnsi="Book Antiqua" w:cs="Book Antiqua"/>
          <w:color w:val="000000"/>
        </w:rPr>
        <w:t xml:space="preserve"> </w:t>
      </w:r>
      <w:r w:rsidR="003F2703">
        <w:rPr>
          <w:rFonts w:ascii="Book Antiqua" w:eastAsia="Book Antiqua" w:hAnsi="Book Antiqua" w:cs="Book Antiqua"/>
          <w:color w:val="000000"/>
        </w:rPr>
        <w:t>P</w:t>
      </w:r>
      <w:r>
        <w:rPr>
          <w:rFonts w:ascii="Book Antiqua" w:eastAsia="Book Antiqua" w:hAnsi="Book Antiqua" w:cs="Book Antiqua"/>
          <w:color w:val="000000"/>
        </w:rPr>
        <w:t>athologically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w:t>
      </w:r>
      <w:r w:rsidR="00F44A93">
        <w:rPr>
          <w:rFonts w:ascii="Book Antiqua" w:eastAsia="Book Antiqua" w:hAnsi="Book Antiqua" w:cs="Book Antiqua"/>
          <w:color w:val="000000"/>
        </w:rPr>
        <w:t xml:space="preserve"> </w:t>
      </w:r>
      <w:r w:rsidR="003F2703">
        <w:rPr>
          <w:rFonts w:ascii="Book Antiqua" w:eastAsia="Book Antiqua" w:hAnsi="Book Antiqua" w:cs="Book Antiqua"/>
          <w:color w:val="000000"/>
        </w:rPr>
        <w:t>I</w:t>
      </w:r>
      <w:r>
        <w:rPr>
          <w:rFonts w:ascii="Book Antiqua" w:eastAsia="Book Antiqua" w:hAnsi="Book Antiqua" w:cs="Book Antiqua"/>
          <w:color w:val="000000"/>
        </w:rPr>
        <w:t>nterval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CECT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less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four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weeks;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(4)</w:t>
      </w:r>
      <w:r w:rsidR="00F44A93">
        <w:rPr>
          <w:rFonts w:ascii="Book Antiqua" w:eastAsia="Book Antiqua" w:hAnsi="Book Antiqua" w:cs="Book Antiqua"/>
          <w:color w:val="000000"/>
        </w:rPr>
        <w:t xml:space="preserve"> </w:t>
      </w:r>
      <w:r w:rsidR="003F2703">
        <w:rPr>
          <w:rFonts w:ascii="Book Antiqua" w:eastAsia="Book Antiqua" w:hAnsi="Book Antiqua" w:cs="Book Antiqua"/>
          <w:color w:val="000000"/>
        </w:rPr>
        <w:t>T</w:t>
      </w:r>
      <w:r>
        <w:rPr>
          <w:rFonts w:ascii="Book Antiqua" w:eastAsia="Book Antiqua" w:hAnsi="Book Antiqua" w:cs="Book Antiqua"/>
          <w:color w:val="000000"/>
        </w:rPr>
        <w:t>reatment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naive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Pr="003F2703">
        <w:rPr>
          <w:rFonts w:ascii="Book Antiqua" w:eastAsia="Book Antiqua" w:hAnsi="Book Antiqua" w:cs="Book Antiqua"/>
          <w:i/>
          <w:iCs/>
          <w:color w:val="000000"/>
        </w:rPr>
        <w:t>i.e.</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hepatectomy,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transcatheter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chemoembolization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(TACE)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radiofrequency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ablation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(RFA)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before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CECT];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(5)</w:t>
      </w:r>
      <w:r w:rsidR="00F44A93">
        <w:rPr>
          <w:rFonts w:ascii="Book Antiqua" w:eastAsia="Book Antiqua" w:hAnsi="Book Antiqua" w:cs="Book Antiqua"/>
          <w:color w:val="000000"/>
        </w:rPr>
        <w:t xml:space="preserve"> </w:t>
      </w:r>
      <w:r w:rsidR="00127875">
        <w:rPr>
          <w:rFonts w:ascii="Book Antiqua" w:eastAsia="Book Antiqua" w:hAnsi="Book Antiqua" w:cs="Book Antiqua"/>
          <w:color w:val="000000"/>
        </w:rPr>
        <w:t>A</w:t>
      </w:r>
      <w:r>
        <w:rPr>
          <w:rFonts w:ascii="Book Antiqua" w:eastAsia="Book Antiqua" w:hAnsi="Book Antiqua" w:cs="Book Antiqua"/>
          <w:color w:val="000000"/>
        </w:rPr>
        <w:t>dministration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400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twice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day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after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two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reductions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allowed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(from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400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daily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400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every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drug-related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events.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exclusion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F44A93">
        <w:rPr>
          <w:rFonts w:ascii="Book Antiqua" w:eastAsia="Book Antiqua" w:hAnsi="Book Antiqua" w:cs="Book Antiqua"/>
          <w:color w:val="000000"/>
        </w:rPr>
        <w:t xml:space="preserve"> </w:t>
      </w:r>
      <w:r>
        <w:rPr>
          <w:rFonts w:ascii="Book Antiqua" w:eastAsia="Book Antiqua" w:hAnsi="Book Antiqua" w:cs="Book Antiqua"/>
          <w:color w:val="000000"/>
        </w:rPr>
        <w:lastRenderedPageBreak/>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w:t>
      </w:r>
      <w:r w:rsidR="00F44A93">
        <w:rPr>
          <w:rFonts w:ascii="Book Antiqua" w:eastAsia="Book Antiqua" w:hAnsi="Book Antiqua" w:cs="Book Antiqua"/>
          <w:color w:val="000000"/>
        </w:rPr>
        <w:t xml:space="preserve"> </w:t>
      </w:r>
      <w:r w:rsidR="00917907">
        <w:rPr>
          <w:rFonts w:ascii="Book Antiqua" w:eastAsia="Book Antiqua" w:hAnsi="Book Antiqua" w:cs="Book Antiqua"/>
          <w:color w:val="000000"/>
        </w:rPr>
        <w:t>I</w:t>
      </w:r>
      <w:r>
        <w:rPr>
          <w:rFonts w:ascii="Book Antiqua" w:eastAsia="Book Antiqua" w:hAnsi="Book Antiqua" w:cs="Book Antiqua"/>
          <w:color w:val="000000"/>
        </w:rPr>
        <w:t>ncomplete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poor-quality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w:t>
      </w:r>
      <w:r w:rsidR="00F44A93">
        <w:rPr>
          <w:rFonts w:ascii="Book Antiqua" w:eastAsia="Book Antiqua" w:hAnsi="Book Antiqua" w:cs="Book Antiqua"/>
          <w:color w:val="000000"/>
        </w:rPr>
        <w:t xml:space="preserve"> </w:t>
      </w:r>
      <w:r w:rsidR="00917907">
        <w:rPr>
          <w:rFonts w:ascii="Book Antiqua" w:eastAsia="Book Antiqua" w:hAnsi="Book Antiqua" w:cs="Book Antiqua"/>
          <w:color w:val="000000"/>
        </w:rPr>
        <w:t>I</w:t>
      </w:r>
      <w:r>
        <w:rPr>
          <w:rFonts w:ascii="Book Antiqua" w:eastAsia="Book Antiqua" w:hAnsi="Book Antiqua" w:cs="Book Antiqua"/>
          <w:color w:val="000000"/>
        </w:rPr>
        <w:t>nterrupted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longer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48</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initiation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first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time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point;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w:t>
      </w:r>
      <w:r w:rsidR="00F44A93">
        <w:rPr>
          <w:rFonts w:ascii="Book Antiqua" w:eastAsia="Book Antiqua" w:hAnsi="Book Antiqua" w:cs="Book Antiqua"/>
          <w:color w:val="000000"/>
        </w:rPr>
        <w:t xml:space="preserve"> </w:t>
      </w:r>
      <w:r w:rsidR="00917907">
        <w:rPr>
          <w:rFonts w:ascii="Book Antiqua" w:eastAsia="Book Antiqua" w:hAnsi="Book Antiqua" w:cs="Book Antiqua"/>
          <w:color w:val="000000"/>
        </w:rPr>
        <w:t>D</w:t>
      </w:r>
      <w:r>
        <w:rPr>
          <w:rFonts w:ascii="Book Antiqua" w:eastAsia="Book Antiqua" w:hAnsi="Book Antiqua" w:cs="Book Antiqua"/>
          <w:color w:val="000000"/>
        </w:rPr>
        <w:t>eath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loss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Among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146</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eligible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47</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excluded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CECT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4</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before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13),</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incomplete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interrupted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longer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48</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initiation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first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time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point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8),</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99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ultimately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enrolled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investigated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data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7</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days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conditions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recorded,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shown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w:t>
      </w:r>
    </w:p>
    <w:p w14:paraId="21A81D21" w14:textId="2BC3C490" w:rsidR="00A77B3E" w:rsidRDefault="00D82B6D">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consecutive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January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2013</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March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2016</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comprised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cohort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construct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nomograms,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from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April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2016</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April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2017</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comprised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cohort.</w:t>
      </w:r>
    </w:p>
    <w:p w14:paraId="105896B1" w14:textId="77777777" w:rsidR="008A4EF4" w:rsidRDefault="008A4EF4">
      <w:pPr>
        <w:spacing w:line="360" w:lineRule="auto"/>
        <w:ind w:firstLine="240"/>
        <w:jc w:val="both"/>
      </w:pPr>
    </w:p>
    <w:p w14:paraId="4972476A" w14:textId="0391693D" w:rsidR="00A77B3E" w:rsidRDefault="00D82B6D">
      <w:pPr>
        <w:spacing w:line="360" w:lineRule="auto"/>
        <w:jc w:val="both"/>
      </w:pPr>
      <w:r>
        <w:rPr>
          <w:rFonts w:ascii="Book Antiqua" w:eastAsia="Book Antiqua" w:hAnsi="Book Antiqua" w:cs="Book Antiqua"/>
          <w:b/>
          <w:bCs/>
          <w:i/>
          <w:iCs/>
          <w:color w:val="000000"/>
        </w:rPr>
        <w:t>Imaging</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techniques</w:t>
      </w:r>
    </w:p>
    <w:p w14:paraId="402A91D6" w14:textId="42973698" w:rsidR="00A77B3E" w:rsidRDefault="00D82B6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multidetector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scanners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(Revolution,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Healthcare,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Milwaukee,</w:t>
      </w:r>
      <w:r w:rsidR="00F44A93">
        <w:rPr>
          <w:rFonts w:ascii="Book Antiqua" w:eastAsia="Book Antiqua" w:hAnsi="Book Antiqua" w:cs="Book Antiqua"/>
          <w:color w:val="000000"/>
        </w:rPr>
        <w:t xml:space="preserve"> </w:t>
      </w:r>
      <w:r w:rsidR="00734A2C" w:rsidRPr="00734A2C">
        <w:rPr>
          <w:rFonts w:ascii="Book Antiqua" w:eastAsia="Book Antiqua" w:hAnsi="Book Antiqua" w:cs="Book Antiqua"/>
          <w:color w:val="000000"/>
        </w:rPr>
        <w:t>United States</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SOMATOM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definition,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Siemens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Healthcare,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Erlangen,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Germany).</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Precontrast</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images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first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before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agent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(iodine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concentration,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300-370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mg/mL;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volume,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1.5</w:t>
      </w:r>
      <w:r w:rsidR="00EC0514">
        <w:rPr>
          <w:rFonts w:ascii="Book Antiqua" w:eastAsia="Book Antiqua" w:hAnsi="Book Antiqua" w:cs="Book Antiqua"/>
          <w:color w:val="000000"/>
        </w:rPr>
        <w:t>-</w:t>
      </w:r>
      <w:r>
        <w:rPr>
          <w:rFonts w:ascii="Book Antiqua" w:eastAsia="Book Antiqua" w:hAnsi="Book Antiqua" w:cs="Book Antiqua"/>
          <w:color w:val="000000"/>
        </w:rPr>
        <w:t>2.0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mL/kg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body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weight;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type,</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iopromide</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injection,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Bayer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Pharma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injection.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phase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portal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venous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phase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tube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voltage,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100-120</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kVp</w:t>
      </w:r>
      <w:proofErr w:type="spellEnd"/>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tube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450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slice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thickness,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0.625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pitch,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0.992:1;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speed: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s/rot;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ASIR-V:</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phase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portal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venous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phase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60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after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injection.</w:t>
      </w:r>
    </w:p>
    <w:p w14:paraId="70420CF4" w14:textId="77777777" w:rsidR="00734A2C" w:rsidRDefault="00734A2C">
      <w:pPr>
        <w:spacing w:line="360" w:lineRule="auto"/>
        <w:jc w:val="both"/>
      </w:pPr>
    </w:p>
    <w:p w14:paraId="3C29A0E6" w14:textId="751C824B" w:rsidR="00A77B3E" w:rsidRDefault="00D82B6D">
      <w:pPr>
        <w:spacing w:line="360" w:lineRule="auto"/>
        <w:jc w:val="both"/>
      </w:pPr>
      <w:r>
        <w:rPr>
          <w:rFonts w:ascii="Book Antiqua" w:eastAsia="Book Antiqua" w:hAnsi="Book Antiqua" w:cs="Book Antiqua"/>
          <w:b/>
          <w:bCs/>
          <w:i/>
          <w:iCs/>
          <w:color w:val="000000"/>
        </w:rPr>
        <w:t>Imaging</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evaluation</w:t>
      </w:r>
    </w:p>
    <w:p w14:paraId="240E6F73" w14:textId="6F58EB6A" w:rsidR="00A77B3E" w:rsidRDefault="00D82B6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Three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radiologists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blinded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histopathological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data,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lastRenderedPageBreak/>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readers:</w:t>
      </w:r>
      <w:r w:rsidR="00F44A93">
        <w:rPr>
          <w:rFonts w:ascii="Book Antiqua" w:eastAsia="Book Antiqua" w:hAnsi="Book Antiqua" w:cs="Book Antiqua"/>
          <w:color w:val="000000"/>
        </w:rPr>
        <w:t xml:space="preserve"> </w:t>
      </w:r>
      <w:r w:rsidR="00043B79">
        <w:rPr>
          <w:rFonts w:ascii="Book Antiqua" w:eastAsia="Book Antiqua" w:hAnsi="Book Antiqua" w:cs="Book Antiqua"/>
          <w:color w:val="000000"/>
        </w:rPr>
        <w:t>(</w:t>
      </w:r>
      <w:r>
        <w:rPr>
          <w:rFonts w:ascii="Book Antiqua" w:eastAsia="Book Antiqua" w:hAnsi="Book Antiqua" w:cs="Book Antiqua"/>
          <w:color w:val="000000"/>
        </w:rPr>
        <w:t>1)</w:t>
      </w:r>
      <w:r w:rsidR="00F44A93">
        <w:rPr>
          <w:rFonts w:ascii="Book Antiqua" w:eastAsia="Book Antiqua" w:hAnsi="Book Antiqua" w:cs="Book Antiqua"/>
          <w:color w:val="000000"/>
        </w:rPr>
        <w:t xml:space="preserve"> </w:t>
      </w:r>
      <w:r w:rsidR="00043B79">
        <w:rPr>
          <w:rFonts w:ascii="Book Antiqua" w:eastAsia="Book Antiqua" w:hAnsi="Book Antiqua" w:cs="Book Antiqua"/>
          <w:color w:val="000000"/>
        </w:rPr>
        <w:t>T</w:t>
      </w:r>
      <w:r>
        <w:rPr>
          <w:rFonts w:ascii="Book Antiqua" w:eastAsia="Book Antiqua" w:hAnsi="Book Antiqua" w:cs="Book Antiqua"/>
          <w:color w:val="000000"/>
        </w:rPr>
        <w: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margin,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non-smooth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margin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budding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protruding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liver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parenchyma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infiltrative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appearance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periphery,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otherwise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smooth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margin;</w:t>
      </w:r>
      <w:r w:rsidR="00F44A93">
        <w:rPr>
          <w:rFonts w:ascii="Book Antiqua" w:eastAsia="Book Antiqua" w:hAnsi="Book Antiqua" w:cs="Book Antiqua"/>
          <w:color w:val="000000"/>
        </w:rPr>
        <w:t xml:space="preserve"> </w:t>
      </w:r>
      <w:r w:rsidR="00043B79">
        <w:rPr>
          <w:rFonts w:ascii="Book Antiqua" w:eastAsia="Book Antiqua" w:hAnsi="Book Antiqua" w:cs="Book Antiqua"/>
          <w:color w:val="000000"/>
        </w:rPr>
        <w:t>(</w:t>
      </w:r>
      <w:r>
        <w:rPr>
          <w:rFonts w:ascii="Book Antiqua" w:eastAsia="Book Antiqua" w:hAnsi="Book Antiqua" w:cs="Book Antiqua"/>
          <w:color w:val="000000"/>
        </w:rPr>
        <w:t>2)</w:t>
      </w:r>
      <w:r w:rsidR="00F44A93">
        <w:rPr>
          <w:rFonts w:ascii="Book Antiqua" w:eastAsia="Book Antiqua" w:hAnsi="Book Antiqua" w:cs="Book Antiqua"/>
          <w:color w:val="000000"/>
        </w:rPr>
        <w:t xml:space="preserve"> </w:t>
      </w:r>
      <w:r w:rsidR="00043B79">
        <w:rPr>
          <w:rFonts w:ascii="Book Antiqua" w:eastAsia="Book Antiqua" w:hAnsi="Book Antiqua" w:cs="Book Antiqua"/>
          <w:color w:val="000000"/>
        </w:rPr>
        <w:t>T</w:t>
      </w:r>
      <w:r>
        <w:rPr>
          <w:rFonts w:ascii="Book Antiqua" w:eastAsia="Book Antiqua" w:hAnsi="Book Antiqua" w:cs="Book Antiqua"/>
          <w:color w:val="000000"/>
        </w:rPr>
        <w: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size,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diameter,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measured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phase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transverse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portal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venous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phase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images;</w:t>
      </w:r>
      <w:r w:rsidR="00F44A93">
        <w:rPr>
          <w:rFonts w:ascii="Book Antiqua" w:eastAsia="Book Antiqua" w:hAnsi="Book Antiqua" w:cs="Book Antiqua"/>
          <w:color w:val="000000"/>
        </w:rPr>
        <w:t xml:space="preserve"> </w:t>
      </w:r>
      <w:r w:rsidR="00043B79">
        <w:rPr>
          <w:rFonts w:ascii="Book Antiqua" w:eastAsia="Book Antiqua" w:hAnsi="Book Antiqua" w:cs="Book Antiqua"/>
          <w:color w:val="000000"/>
        </w:rPr>
        <w:t>(</w:t>
      </w:r>
      <w:r>
        <w:rPr>
          <w:rFonts w:ascii="Book Antiqua" w:eastAsia="Book Antiqua" w:hAnsi="Book Antiqua" w:cs="Book Antiqua"/>
          <w:color w:val="000000"/>
        </w:rPr>
        <w:t>3)</w:t>
      </w:r>
      <w:r w:rsidR="00F44A93">
        <w:rPr>
          <w:rFonts w:ascii="Book Antiqua" w:eastAsia="Book Antiqua" w:hAnsi="Book Antiqua" w:cs="Book Antiqua"/>
          <w:color w:val="000000"/>
          <w:szCs w:val="21"/>
        </w:rPr>
        <w:t xml:space="preserve"> </w:t>
      </w:r>
      <w:proofErr w:type="spellStart"/>
      <w:r w:rsidR="00043B79">
        <w:rPr>
          <w:rFonts w:ascii="Book Antiqua" w:eastAsia="Book Antiqua" w:hAnsi="Book Antiqua" w:cs="Book Antiqua"/>
          <w:color w:val="000000"/>
        </w:rPr>
        <w:t>P</w:t>
      </w:r>
      <w:r>
        <w:rPr>
          <w:rFonts w:ascii="Book Antiqua" w:eastAsia="Book Antiqua" w:hAnsi="Book Antiqua" w:cs="Book Antiqua"/>
          <w:color w:val="000000"/>
        </w:rPr>
        <w:t>seudocapsule</w:t>
      </w:r>
      <w:proofErr w:type="spellEnd"/>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uniform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border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around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unequivocally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thicker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conspicuous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fibrotic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tissue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around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background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nodules,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otherwise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incomplete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integrity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applicable;</w:t>
      </w:r>
      <w:r w:rsidR="00F44A93">
        <w:rPr>
          <w:rFonts w:ascii="Book Antiqua" w:eastAsia="Book Antiqua" w:hAnsi="Book Antiqua" w:cs="Book Antiqua"/>
          <w:color w:val="000000"/>
        </w:rPr>
        <w:t xml:space="preserve"> </w:t>
      </w:r>
      <w:r w:rsidR="00043B79">
        <w:rPr>
          <w:rFonts w:ascii="Book Antiqua" w:eastAsia="Book Antiqua" w:hAnsi="Book Antiqua" w:cs="Book Antiqua"/>
          <w:color w:val="000000"/>
        </w:rPr>
        <w:t>(</w:t>
      </w:r>
      <w:r>
        <w:rPr>
          <w:rFonts w:ascii="Book Antiqua" w:eastAsia="Book Antiqua" w:hAnsi="Book Antiqua" w:cs="Book Antiqua"/>
          <w:color w:val="000000"/>
        </w:rPr>
        <w:t>4)</w:t>
      </w:r>
      <w:r w:rsidR="00F44A93">
        <w:rPr>
          <w:rFonts w:ascii="Book Antiqua" w:eastAsia="Book Antiqua" w:hAnsi="Book Antiqua" w:cs="Book Antiqua"/>
          <w:color w:val="000000"/>
        </w:rPr>
        <w:t xml:space="preserve"> </w:t>
      </w:r>
      <w:r w:rsidR="00043B79">
        <w:rPr>
          <w:rFonts w:ascii="Book Antiqua" w:eastAsia="Book Antiqua" w:hAnsi="Book Antiqua" w:cs="Book Antiqua"/>
          <w:color w:val="000000"/>
        </w:rPr>
        <w:t>M</w:t>
      </w:r>
      <w:r>
        <w:rPr>
          <w:rFonts w:ascii="Book Antiqua" w:eastAsia="Book Antiqua" w:hAnsi="Book Antiqua" w:cs="Book Antiqua"/>
          <w:color w:val="000000"/>
        </w:rPr>
        <w:t>ultifocality;</w:t>
      </w:r>
      <w:r w:rsidR="00F44A93">
        <w:rPr>
          <w:rFonts w:ascii="Book Antiqua" w:eastAsia="Book Antiqua" w:hAnsi="Book Antiqua" w:cs="Book Antiqua"/>
          <w:color w:val="000000"/>
        </w:rPr>
        <w:t xml:space="preserve"> </w:t>
      </w:r>
      <w:r w:rsidR="00043B79">
        <w:rPr>
          <w:rFonts w:ascii="Book Antiqua" w:eastAsia="Book Antiqua" w:hAnsi="Book Antiqua" w:cs="Book Antiqua"/>
          <w:color w:val="000000"/>
        </w:rPr>
        <w:t>(</w:t>
      </w:r>
      <w:r>
        <w:rPr>
          <w:rFonts w:ascii="Book Antiqua" w:eastAsia="Book Antiqua" w:hAnsi="Book Antiqua" w:cs="Book Antiqua"/>
          <w:color w:val="000000"/>
        </w:rPr>
        <w:t>5)</w:t>
      </w:r>
      <w:r w:rsidR="00F44A93">
        <w:rPr>
          <w:rFonts w:ascii="Book Antiqua" w:eastAsia="Book Antiqua" w:hAnsi="Book Antiqua" w:cs="Book Antiqua"/>
          <w:color w:val="000000"/>
        </w:rPr>
        <w:t xml:space="preserve"> </w:t>
      </w:r>
      <w:r w:rsidR="00043B79">
        <w:rPr>
          <w:rFonts w:ascii="Book Antiqua" w:eastAsia="Book Antiqua" w:hAnsi="Book Antiqua" w:cs="Book Antiqua"/>
          <w:color w:val="000000"/>
        </w:rPr>
        <w:t>A</w:t>
      </w:r>
      <w:r>
        <w:rPr>
          <w:rFonts w:ascii="Book Antiqua" w:eastAsia="Book Antiqua" w:hAnsi="Book Antiqua" w:cs="Book Antiqua"/>
          <w:color w:val="000000"/>
        </w:rPr>
        <w:t>rterial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phase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hyperenhancement;</w:t>
      </w:r>
      <w:r w:rsidR="00F44A93">
        <w:rPr>
          <w:rFonts w:ascii="Book Antiqua" w:eastAsia="Book Antiqua" w:hAnsi="Book Antiqua" w:cs="Book Antiqua"/>
          <w:color w:val="000000"/>
        </w:rPr>
        <w:t xml:space="preserve"> </w:t>
      </w:r>
      <w:r w:rsidR="00043B79">
        <w:rPr>
          <w:rFonts w:ascii="Book Antiqua" w:eastAsia="Book Antiqua" w:hAnsi="Book Antiqua" w:cs="Book Antiqua"/>
          <w:color w:val="000000"/>
        </w:rPr>
        <w:t>(</w:t>
      </w:r>
      <w:r>
        <w:rPr>
          <w:rFonts w:ascii="Book Antiqua" w:eastAsia="Book Antiqua" w:hAnsi="Book Antiqua" w:cs="Book Antiqua"/>
          <w:color w:val="000000"/>
        </w:rPr>
        <w:t>6)</w:t>
      </w:r>
      <w:r w:rsidR="00F44A93">
        <w:rPr>
          <w:rFonts w:ascii="Book Antiqua" w:eastAsia="Book Antiqua" w:hAnsi="Book Antiqua" w:cs="Book Antiqua"/>
          <w:color w:val="000000"/>
        </w:rPr>
        <w:t xml:space="preserve"> </w:t>
      </w:r>
      <w:r w:rsidR="00043B79">
        <w:rPr>
          <w:rFonts w:ascii="Book Antiqua" w:eastAsia="Book Antiqua" w:hAnsi="Book Antiqua" w:cs="Book Antiqua"/>
          <w:color w:val="000000"/>
        </w:rPr>
        <w:t>P</w:t>
      </w:r>
      <w:r>
        <w:rPr>
          <w:rFonts w:ascii="Book Antiqua" w:eastAsia="Book Antiqua" w:hAnsi="Book Antiqua" w:cs="Book Antiqua"/>
          <w:color w:val="000000"/>
        </w:rPr>
        <w:t>ortal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venous/delay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phase</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hypoenhancement</w:t>
      </w:r>
      <w:proofErr w:type="spellEnd"/>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sidR="00043B79">
        <w:rPr>
          <w:rFonts w:ascii="Book Antiqua" w:eastAsia="Book Antiqua" w:hAnsi="Book Antiqua" w:cs="Book Antiqua"/>
          <w:color w:val="000000"/>
        </w:rPr>
        <w:t>(</w:t>
      </w:r>
      <w:r>
        <w:rPr>
          <w:rFonts w:ascii="Book Antiqua" w:eastAsia="Book Antiqua" w:hAnsi="Book Antiqua" w:cs="Book Antiqua"/>
          <w:color w:val="000000"/>
        </w:rPr>
        <w:t>7)</w:t>
      </w:r>
      <w:r w:rsidR="00F44A93">
        <w:rPr>
          <w:rFonts w:ascii="Book Antiqua" w:eastAsia="Book Antiqua" w:hAnsi="Book Antiqua" w:cs="Book Antiqua"/>
          <w:color w:val="000000"/>
        </w:rPr>
        <w:t xml:space="preserve"> </w:t>
      </w:r>
      <w:r w:rsidR="00043B79">
        <w:rPr>
          <w:rFonts w:ascii="Book Antiqua" w:eastAsia="Book Antiqua" w:hAnsi="Book Antiqua" w:cs="Book Antiqua"/>
          <w:color w:val="000000"/>
        </w:rPr>
        <w:t>R</w:t>
      </w:r>
      <w:r>
        <w:rPr>
          <w:rFonts w:ascii="Book Antiqua" w:eastAsia="Book Antiqua" w:hAnsi="Book Antiqua" w:cs="Book Antiqua"/>
          <w:color w:val="000000"/>
        </w:rPr>
        <w:t>adiologic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F44A93">
        <w:rPr>
          <w:rFonts w:ascii="Book Antiqua" w:eastAsia="Book Antiqua" w:hAnsi="Book Antiqua" w:cs="Book Antiqua"/>
          <w:color w:val="000000"/>
        </w:rPr>
        <w:t xml:space="preserve"> </w:t>
      </w:r>
      <w:r w:rsidR="00043B79">
        <w:rPr>
          <w:rFonts w:ascii="Book Antiqua" w:eastAsia="Book Antiqua" w:hAnsi="Book Antiqua" w:cs="Book Antiqua"/>
          <w:color w:val="000000"/>
        </w:rPr>
        <w:t>(</w:t>
      </w:r>
      <w:r>
        <w:rPr>
          <w:rFonts w:ascii="Book Antiqua" w:eastAsia="Book Antiqua" w:hAnsi="Book Antiqua" w:cs="Book Antiqua"/>
          <w:color w:val="000000"/>
        </w:rPr>
        <w:t>8)</w:t>
      </w:r>
      <w:r w:rsidR="00F44A93">
        <w:rPr>
          <w:rFonts w:ascii="Book Antiqua" w:eastAsia="Book Antiqua" w:hAnsi="Book Antiqua" w:cs="Book Antiqua"/>
          <w:color w:val="000000"/>
        </w:rPr>
        <w:t xml:space="preserve"> </w:t>
      </w:r>
      <w:r w:rsidR="00043B79">
        <w:rPr>
          <w:rFonts w:ascii="Book Antiqua" w:eastAsia="Book Antiqua" w:hAnsi="Book Antiqua" w:cs="Book Antiqua"/>
          <w:color w:val="000000"/>
        </w:rPr>
        <w:t>R</w:t>
      </w:r>
      <w:r>
        <w:rPr>
          <w:rFonts w:ascii="Book Antiqua" w:eastAsia="Book Antiqua" w:hAnsi="Book Antiqua" w:cs="Book Antiqua"/>
          <w:color w:val="000000"/>
        </w:rPr>
        <w:t>adiologic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cirrhosis;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sidR="00043B79">
        <w:rPr>
          <w:rFonts w:ascii="Book Antiqua" w:eastAsia="Book Antiqua" w:hAnsi="Book Antiqua" w:cs="Book Antiqua"/>
          <w:color w:val="000000"/>
        </w:rPr>
        <w:t>(</w:t>
      </w:r>
      <w:r>
        <w:rPr>
          <w:rFonts w:ascii="Book Antiqua" w:eastAsia="Book Antiqua" w:hAnsi="Book Antiqua" w:cs="Book Antiqua"/>
          <w:color w:val="000000"/>
        </w:rPr>
        <w:t>9)</w:t>
      </w:r>
      <w:r w:rsidR="00F44A93">
        <w:rPr>
          <w:rFonts w:ascii="Book Antiqua" w:eastAsia="Book Antiqua" w:hAnsi="Book Antiqua" w:cs="Book Antiqua"/>
          <w:color w:val="000000"/>
        </w:rPr>
        <w:t xml:space="preserve"> </w:t>
      </w:r>
      <w:r w:rsidR="00043B79">
        <w:rPr>
          <w:rFonts w:ascii="Book Antiqua" w:eastAsia="Book Antiqua" w:hAnsi="Book Antiqua" w:cs="Book Antiqua"/>
          <w:color w:val="000000"/>
        </w:rPr>
        <w:t>P</w:t>
      </w:r>
      <w:r>
        <w:rPr>
          <w:rFonts w:ascii="Book Antiqua" w:eastAsia="Book Antiqua" w:hAnsi="Book Antiqua" w:cs="Book Antiqua"/>
          <w:color w:val="000000"/>
        </w:rPr>
        <w:t>ortal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vein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examinations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workstation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recorded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picture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archiving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communication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system.</w:t>
      </w:r>
    </w:p>
    <w:p w14:paraId="414C302D" w14:textId="77777777" w:rsidR="004954FD" w:rsidRDefault="004954FD">
      <w:pPr>
        <w:spacing w:line="360" w:lineRule="auto"/>
        <w:jc w:val="both"/>
      </w:pPr>
    </w:p>
    <w:p w14:paraId="58D644B9" w14:textId="77777777" w:rsidR="00A77B3E" w:rsidRDefault="00D82B6D">
      <w:pPr>
        <w:spacing w:line="360" w:lineRule="auto"/>
        <w:jc w:val="both"/>
      </w:pPr>
      <w:r>
        <w:rPr>
          <w:rFonts w:ascii="Book Antiqua" w:eastAsia="Book Antiqua" w:hAnsi="Book Antiqua" w:cs="Book Antiqua"/>
          <w:b/>
          <w:bCs/>
          <w:i/>
          <w:iCs/>
          <w:color w:val="000000"/>
        </w:rPr>
        <w:t>Immunohistochemistry</w:t>
      </w:r>
    </w:p>
    <w:p w14:paraId="2F176505" w14:textId="63630DDB" w:rsidR="00A77B3E" w:rsidRDefault="00D82B6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Surgically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resected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specimens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embedded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paraffin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cut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4</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-thick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sections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dewaxed,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hydrated,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subjected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antigen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tissue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slides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incubated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antibodies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rabbit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anti-human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polyclonal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antibody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(Abcam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Biotechnology,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ab247229;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diluted,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1:200)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4°C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overnight,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incubation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antibodies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K5007;</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Dako</w:t>
      </w:r>
      <w:proofErr w:type="spellEnd"/>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Staining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3,3’-diaminobenzidine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(DAB)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counterstained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hematoxylin.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Two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senior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pathologists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blinded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independently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nonoverlapping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discontinuous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regions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calculate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statistical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Variations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range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reassessed,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decision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made.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threshold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value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cells/total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cells),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cases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higher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positive.</w:t>
      </w:r>
    </w:p>
    <w:p w14:paraId="6A17758E" w14:textId="77777777" w:rsidR="00FE62D3" w:rsidRDefault="00FE62D3">
      <w:pPr>
        <w:spacing w:line="360" w:lineRule="auto"/>
        <w:jc w:val="both"/>
      </w:pPr>
    </w:p>
    <w:p w14:paraId="2F8B354D" w14:textId="6DB60FFC" w:rsidR="00A77B3E" w:rsidRDefault="00D82B6D">
      <w:pPr>
        <w:spacing w:line="360" w:lineRule="auto"/>
        <w:jc w:val="both"/>
      </w:pPr>
      <w:r>
        <w:rPr>
          <w:rFonts w:ascii="Book Antiqua" w:eastAsia="Book Antiqua" w:hAnsi="Book Antiqua" w:cs="Book Antiqua"/>
          <w:b/>
          <w:bCs/>
          <w:i/>
          <w:iCs/>
          <w:color w:val="000000"/>
        </w:rPr>
        <w:t>Follow-up</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surveillance</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after</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surgical</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resection</w:t>
      </w:r>
    </w:p>
    <w:p w14:paraId="0A88A591" w14:textId="2EBFE5C3" w:rsidR="00A77B3E" w:rsidRDefault="00D82B6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consistently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followed-up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after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liver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intervals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6</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based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α-fetoprotein</w:t>
      </w:r>
      <w:r w:rsidR="003B687D">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examinations,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magnetic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resonance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(MRI),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time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disease-specific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distant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organ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time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death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recorded.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data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collected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one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radiologist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electronic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records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until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June</w:t>
      </w:r>
      <w:r w:rsidR="00F44A93">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3</w:t>
      </w:r>
      <w:r w:rsidR="00DF7C9E">
        <w:rPr>
          <w:rFonts w:ascii="Book Antiqua" w:eastAsia="Book Antiqua" w:hAnsi="Book Antiqua" w:cs="Book Antiqua"/>
          <w:color w:val="000000"/>
        </w:rPr>
        <w:t>0</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2020.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measured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interval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from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death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from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disease-related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cause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latest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F44A93">
        <w:rPr>
          <w:rFonts w:ascii="Book Antiqua" w:eastAsia="Book Antiqua" w:hAnsi="Book Antiqua" w:cs="Book Antiqua"/>
          <w:color w:val="000000"/>
          <w:szCs w:val="21"/>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latest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data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censored.</w:t>
      </w:r>
    </w:p>
    <w:p w14:paraId="3335162C" w14:textId="77777777" w:rsidR="00F74D94" w:rsidRDefault="00F74D94">
      <w:pPr>
        <w:spacing w:line="360" w:lineRule="auto"/>
        <w:jc w:val="both"/>
      </w:pPr>
    </w:p>
    <w:p w14:paraId="37444FF1" w14:textId="373D453C" w:rsidR="00A77B3E" w:rsidRDefault="00D82B6D">
      <w:pPr>
        <w:spacing w:line="360" w:lineRule="auto"/>
        <w:jc w:val="both"/>
      </w:pPr>
      <w:r>
        <w:rPr>
          <w:rFonts w:ascii="Book Antiqua" w:eastAsia="Book Antiqua" w:hAnsi="Book Antiqua" w:cs="Book Antiqua"/>
          <w:b/>
          <w:bCs/>
          <w:i/>
          <w:iCs/>
          <w:color w:val="000000"/>
        </w:rPr>
        <w:t>Radiomics</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workflow</w:t>
      </w:r>
    </w:p>
    <w:p w14:paraId="52BBA718" w14:textId="34462DE5" w:rsidR="00A77B3E" w:rsidRDefault="00D82B6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Regions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(ROIs)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manually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delineated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around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outline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slice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slice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ITK-SNAP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software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(version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3.6.0)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excluded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calcification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generated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from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scientific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software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Kit,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version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V3.0.0.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healthcare).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Two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classes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class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filter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classes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boxmean</w:t>
      </w:r>
      <w:proofErr w:type="spellEnd"/>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additiveGaussiannoise</w:t>
      </w:r>
      <w:proofErr w:type="spellEnd"/>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binomialblurimage</w:t>
      </w:r>
      <w:proofErr w:type="spellEnd"/>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curvatureflow</w:t>
      </w:r>
      <w:proofErr w:type="spellEnd"/>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boxsigmaimage</w:t>
      </w:r>
      <w:proofErr w:type="spellEnd"/>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wavelet,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normalize,</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laplaciansharpening</w:t>
      </w:r>
      <w:proofErr w:type="spellEnd"/>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discreteGaussian</w:t>
      </w:r>
      <w:proofErr w:type="spellEnd"/>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mean,</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specklenoise</w:t>
      </w:r>
      <w:proofErr w:type="spellEnd"/>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recursiveGaussian</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shotnoise</w:t>
      </w:r>
      <w:proofErr w:type="spellEnd"/>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total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2600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from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Two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radiologists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(readers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blinded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manner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assess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interobserver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reliability.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Reader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repeated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twice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during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1-wk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period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intraobserver</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reliability.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interobserver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reliability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intraobserver</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reliability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obtaining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intraclass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coefficient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values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&gt;</w:t>
      </w:r>
      <w:r w:rsidR="002B02AD">
        <w:rPr>
          <w:rFonts w:ascii="Book Antiqua" w:eastAsia="Book Antiqua" w:hAnsi="Book Antiqua" w:cs="Book Antiqua"/>
          <w:color w:val="000000"/>
        </w:rPr>
        <w:t xml:space="preserve"> </w:t>
      </w:r>
      <w:r>
        <w:rPr>
          <w:rFonts w:ascii="Book Antiqua" w:eastAsia="Book Antiqua" w:hAnsi="Book Antiqua" w:cs="Book Antiqua"/>
          <w:color w:val="000000"/>
        </w:rPr>
        <w:t>0.75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subsequent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investigation.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comprised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three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steps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group: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variance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Spearman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Lasso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each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calculated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determined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multivariable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logistic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p>
    <w:p w14:paraId="035B6E61" w14:textId="77777777" w:rsidR="008A523D" w:rsidRDefault="008A523D">
      <w:pPr>
        <w:spacing w:line="360" w:lineRule="auto"/>
        <w:jc w:val="both"/>
      </w:pPr>
    </w:p>
    <w:p w14:paraId="040615B2" w14:textId="38432AA0" w:rsidR="00A77B3E" w:rsidRDefault="00D82B6D">
      <w:pPr>
        <w:spacing w:line="360" w:lineRule="auto"/>
        <w:jc w:val="both"/>
      </w:pPr>
      <w:r>
        <w:rPr>
          <w:rFonts w:ascii="Book Antiqua" w:eastAsia="Book Antiqua" w:hAnsi="Book Antiqua" w:cs="Book Antiqua"/>
          <w:b/>
          <w:bCs/>
          <w:i/>
          <w:iCs/>
          <w:color w:val="000000"/>
        </w:rPr>
        <w:t>Prediction</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models</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β-arrestin1</w:t>
      </w:r>
      <w:r w:rsidR="00F44A93">
        <w:rPr>
          <w:rFonts w:ascii="Book Antiqua" w:eastAsia="Book Antiqua" w:hAnsi="Book Antiqua" w:cs="Book Antiqua"/>
          <w:b/>
          <w:bCs/>
          <w:i/>
          <w:iCs/>
          <w:color w:val="000000"/>
          <w:shd w:val="clear" w:color="auto" w:fill="FFFFFF"/>
        </w:rPr>
        <w:t xml:space="preserve"> </w:t>
      </w:r>
      <w:r>
        <w:rPr>
          <w:rFonts w:ascii="Book Antiqua" w:eastAsia="Book Antiqua" w:hAnsi="Book Antiqua" w:cs="Book Antiqua"/>
          <w:b/>
          <w:bCs/>
          <w:i/>
          <w:iCs/>
          <w:color w:val="000000"/>
        </w:rPr>
        <w:t>phosphorylation</w:t>
      </w:r>
    </w:p>
    <w:p w14:paraId="787AF632" w14:textId="664067B0" w:rsidR="00A77B3E" w:rsidRDefault="00D82B6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radiographic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predictors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sidRPr="003C66F5">
        <w:rPr>
          <w:rFonts w:ascii="Book Antiqua" w:eastAsia="Book Antiqua" w:hAnsi="Book Antiqua" w:cs="Book Antiqua"/>
          <w:i/>
          <w:iCs/>
          <w:color w:val="000000"/>
        </w:rPr>
        <w:t>P</w:t>
      </w:r>
      <w:r w:rsidR="003C66F5">
        <w:rPr>
          <w:rFonts w:ascii="Book Antiqua" w:eastAsia="Book Antiqua" w:hAnsi="Book Antiqua" w:cs="Book Antiqua"/>
          <w:color w:val="000000"/>
        </w:rPr>
        <w:t xml:space="preserve"> </w:t>
      </w:r>
      <w:r>
        <w:rPr>
          <w:rFonts w:ascii="Book Antiqua" w:eastAsia="Book Antiqua" w:hAnsi="Book Antiqua" w:cs="Book Antiqua"/>
          <w:color w:val="000000"/>
        </w:rPr>
        <w:t>&lt;</w:t>
      </w:r>
      <w:r w:rsidR="003C66F5">
        <w:rPr>
          <w:rFonts w:ascii="Book Antiqua" w:eastAsia="Book Antiqua" w:hAnsi="Book Antiqua" w:cs="Book Antiqua"/>
          <w:color w:val="000000"/>
        </w:rPr>
        <w:t xml:space="preserve"> </w:t>
      </w:r>
      <w:r>
        <w:rPr>
          <w:rFonts w:ascii="Book Antiqua" w:eastAsia="Book Antiqua" w:hAnsi="Book Antiqua" w:cs="Book Antiqua"/>
          <w:color w:val="000000"/>
        </w:rPr>
        <w:t>0.05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univariate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logistic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Pr="00373EE3">
        <w:rPr>
          <w:rFonts w:ascii="Book Antiqua" w:eastAsia="Book Antiqua" w:hAnsi="Book Antiqua" w:cs="Book Antiqua"/>
          <w:i/>
          <w:iCs/>
          <w:color w:val="000000"/>
        </w:rPr>
        <w:t>P</w:t>
      </w:r>
      <w:r w:rsidR="00373EE3">
        <w:rPr>
          <w:rFonts w:ascii="Book Antiqua" w:eastAsia="Book Antiqua" w:hAnsi="Book Antiqua" w:cs="Book Antiqua"/>
          <w:color w:val="000000"/>
        </w:rPr>
        <w:t xml:space="preserve"> </w:t>
      </w:r>
      <w:r>
        <w:rPr>
          <w:rFonts w:ascii="Book Antiqua" w:eastAsia="Book Antiqua" w:hAnsi="Book Antiqua" w:cs="Book Antiqua"/>
          <w:color w:val="000000"/>
        </w:rPr>
        <w:t>&lt;</w:t>
      </w:r>
      <w:r w:rsidR="00373EE3">
        <w:rPr>
          <w:rFonts w:ascii="Book Antiqua" w:eastAsia="Book Antiqua" w:hAnsi="Book Antiqua" w:cs="Book Antiqua"/>
          <w:color w:val="000000"/>
        </w:rPr>
        <w:t xml:space="preserve"> </w:t>
      </w:r>
      <w:r>
        <w:rPr>
          <w:rFonts w:ascii="Book Antiqua" w:eastAsia="Book Antiqua" w:hAnsi="Book Antiqua" w:cs="Book Antiqua"/>
          <w:color w:val="000000"/>
        </w:rPr>
        <w:t>0.05)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Multivariate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logistic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which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predictors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based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backward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stepwise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Akaike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criterion,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employed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develop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clinical-radiological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clinical-radiological-radiomics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constructed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multivariate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logistic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tests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scores,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factor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evaluations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based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backward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stepwise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Akaike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criterion.</w:t>
      </w:r>
    </w:p>
    <w:p w14:paraId="4FD6CA8A" w14:textId="77777777" w:rsidR="004F6D9D" w:rsidRDefault="004F6D9D">
      <w:pPr>
        <w:spacing w:line="360" w:lineRule="auto"/>
        <w:jc w:val="both"/>
      </w:pPr>
    </w:p>
    <w:p w14:paraId="2043E6A2" w14:textId="51C4FE25" w:rsidR="00A77B3E" w:rsidRDefault="00D82B6D">
      <w:pPr>
        <w:spacing w:line="360" w:lineRule="auto"/>
        <w:jc w:val="both"/>
      </w:pPr>
      <w:r>
        <w:rPr>
          <w:rFonts w:ascii="Book Antiqua" w:eastAsia="Book Antiqua" w:hAnsi="Book Antiqua" w:cs="Book Antiqua"/>
          <w:b/>
          <w:bCs/>
          <w:i/>
          <w:iCs/>
          <w:color w:val="000000"/>
        </w:rPr>
        <w:t>Statistical</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analysis</w:t>
      </w:r>
    </w:p>
    <w:p w14:paraId="67F3A21A" w14:textId="0F0611C8" w:rsidR="00A77B3E" w:rsidRDefault="00D82B6D">
      <w:pPr>
        <w:spacing w:line="360" w:lineRule="auto"/>
        <w:jc w:val="both"/>
      </w:pPr>
      <w:r>
        <w:rPr>
          <w:rFonts w:ascii="Book Antiqua" w:eastAsia="Book Antiqua" w:hAnsi="Book Antiqua" w:cs="Book Antiqua"/>
          <w:color w:val="000000"/>
        </w:rPr>
        <w:t>Categorical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summarized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frequencies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proportions,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while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continuous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expressed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means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deviations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medians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interquartile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ranges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(IQRs).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groups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Student’s</w:t>
      </w:r>
      <w:r w:rsidR="00F44A93">
        <w:rPr>
          <w:rFonts w:ascii="Book Antiqua" w:eastAsia="Book Antiqua" w:hAnsi="Book Antiqua" w:cs="Book Antiqua"/>
          <w:color w:val="000000"/>
        </w:rPr>
        <w:t xml:space="preserve"> </w:t>
      </w:r>
      <w:r w:rsidRPr="000E373E">
        <w:rPr>
          <w:rFonts w:ascii="Book Antiqua" w:eastAsia="Book Antiqua" w:hAnsi="Book Antiqua" w:cs="Book Antiqua"/>
          <w:i/>
          <w:iCs/>
          <w:color w:val="000000"/>
        </w:rPr>
        <w:t>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(normal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Mann</w:t>
      </w:r>
      <w:r w:rsidR="00B40D81">
        <w:rPr>
          <w:rFonts w:ascii="Book Antiqua" w:eastAsia="Book Antiqua" w:hAnsi="Book Antiqua" w:cs="Book Antiqua"/>
          <w:color w:val="000000"/>
        </w:rPr>
        <w:t>-</w:t>
      </w:r>
      <w:r>
        <w:rPr>
          <w:rFonts w:ascii="Book Antiqua" w:eastAsia="Book Antiqua" w:hAnsi="Book Antiqua" w:cs="Book Antiqua"/>
          <w:color w:val="000000"/>
        </w:rPr>
        <w:t>Whitney</w:t>
      </w:r>
      <w:r w:rsidR="00F44A93">
        <w:rPr>
          <w:rFonts w:ascii="Book Antiqua" w:eastAsia="Book Antiqua" w:hAnsi="Book Antiqua" w:cs="Book Antiqua"/>
          <w:color w:val="000000"/>
        </w:rPr>
        <w:t xml:space="preserve"> </w:t>
      </w:r>
      <w:r w:rsidRPr="005246A1">
        <w:rPr>
          <w:rFonts w:ascii="Book Antiqua" w:eastAsia="Book Antiqua" w:hAnsi="Book Antiqua" w:cs="Book Antiqua"/>
          <w:i/>
          <w:iCs/>
          <w:color w:val="000000"/>
        </w:rPr>
        <w:t>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(skewed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continuous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chi-squared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Fisher’s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exact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categorical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curves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drawn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Kaplan</w:t>
      </w:r>
      <w:r w:rsidR="00B40D81">
        <w:rPr>
          <w:rFonts w:ascii="Book Antiqua" w:eastAsia="Book Antiqua" w:hAnsi="Book Antiqua" w:cs="Book Antiqua"/>
          <w:color w:val="000000"/>
        </w:rPr>
        <w:t>-</w:t>
      </w:r>
      <w:r>
        <w:rPr>
          <w:rFonts w:ascii="Book Antiqua" w:eastAsia="Book Antiqua" w:hAnsi="Book Antiqua" w:cs="Book Antiqua"/>
          <w:color w:val="000000"/>
        </w:rPr>
        <w:t>Meier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method,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groups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log-rank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Inter-observer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agreement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assess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reliability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Kappa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w:t>
      </w:r>
      <w:r w:rsidR="00B40D81">
        <w:rPr>
          <w:rFonts w:ascii="Book Antiqua" w:eastAsia="Book Antiqua" w:hAnsi="Book Antiqua" w:cs="Book Antiqua"/>
          <w:color w:val="000000"/>
        </w:rPr>
        <w:t>-</w:t>
      </w:r>
      <w:r>
        <w:rPr>
          <w:rFonts w:ascii="Book Antiqua" w:eastAsia="Book Antiqua" w:hAnsi="Book Antiqua" w:cs="Book Antiqua"/>
          <w:color w:val="000000"/>
        </w:rPr>
        <w:t>0.2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represents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slight,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0.21</w:t>
      </w:r>
      <w:r w:rsidR="00B40D81">
        <w:rPr>
          <w:rFonts w:ascii="Book Antiqua" w:eastAsia="Book Antiqua" w:hAnsi="Book Antiqua" w:cs="Book Antiqua"/>
          <w:color w:val="000000"/>
        </w:rPr>
        <w:t>-</w:t>
      </w:r>
      <w:r>
        <w:rPr>
          <w:rFonts w:ascii="Book Antiqua" w:eastAsia="Book Antiqua" w:hAnsi="Book Antiqua" w:cs="Book Antiqua"/>
          <w:color w:val="000000"/>
        </w:rPr>
        <w:t>0.40: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fair,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0.41</w:t>
      </w:r>
      <w:r w:rsidR="00B40D81">
        <w:rPr>
          <w:rFonts w:ascii="Book Antiqua" w:eastAsia="Book Antiqua" w:hAnsi="Book Antiqua" w:cs="Book Antiqua"/>
          <w:color w:val="000000"/>
        </w:rPr>
        <w:t>-</w:t>
      </w:r>
      <w:r>
        <w:rPr>
          <w:rFonts w:ascii="Book Antiqua" w:eastAsia="Book Antiqua" w:hAnsi="Book Antiqua" w:cs="Book Antiqua"/>
          <w:color w:val="000000"/>
        </w:rPr>
        <w:t>0.60: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0.61</w:t>
      </w:r>
      <w:r w:rsidR="00B40D81">
        <w:rPr>
          <w:rFonts w:ascii="Book Antiqua" w:eastAsia="Book Antiqua" w:hAnsi="Book Antiqua" w:cs="Book Antiqua"/>
          <w:color w:val="000000"/>
        </w:rPr>
        <w:t>-</w:t>
      </w:r>
      <w:r>
        <w:rPr>
          <w:rFonts w:ascii="Book Antiqua" w:eastAsia="Book Antiqua" w:hAnsi="Book Antiqua" w:cs="Book Antiqua"/>
          <w:color w:val="000000"/>
        </w:rPr>
        <w:t>0.80: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substantial,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0.81</w:t>
      </w:r>
      <w:r w:rsidR="00B40D81">
        <w:rPr>
          <w:rFonts w:ascii="Book Antiqua" w:eastAsia="Book Antiqua" w:hAnsi="Book Antiqua" w:cs="Book Antiqua"/>
          <w:color w:val="000000"/>
        </w:rPr>
        <w:t>-</w:t>
      </w:r>
      <w:r>
        <w:rPr>
          <w:rFonts w:ascii="Book Antiqua" w:eastAsia="Book Antiqua" w:hAnsi="Book Antiqua" w:cs="Book Antiqua"/>
          <w:color w:val="000000"/>
        </w:rPr>
        <w:t>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excellent.</w:t>
      </w:r>
    </w:p>
    <w:p w14:paraId="089EA3B4" w14:textId="58BDE7C1" w:rsidR="00A77B3E" w:rsidRDefault="00D82B6D" w:rsidP="00B40D81">
      <w:pPr>
        <w:spacing w:line="360" w:lineRule="auto"/>
        <w:ind w:firstLineChars="200" w:firstLine="480"/>
        <w:jc w:val="both"/>
      </w:pP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discriminative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performance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quantified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under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curve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(AUC)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receiver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operator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characteristic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(ROC)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curves.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ROC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curves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DeLong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Calibration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curves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generated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assess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calibration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Hosmer</w:t>
      </w:r>
      <w:r w:rsidR="00B40D81">
        <w:rPr>
          <w:rFonts w:ascii="Book Antiqua" w:eastAsia="Book Antiqua" w:hAnsi="Book Antiqua" w:cs="Book Antiqua"/>
          <w:color w:val="000000"/>
        </w:rPr>
        <w:t>-</w:t>
      </w:r>
      <w:proofErr w:type="spellStart"/>
      <w:r>
        <w:rPr>
          <w:rFonts w:ascii="Book Antiqua" w:eastAsia="Book Antiqua" w:hAnsi="Book Antiqua" w:cs="Book Antiqua"/>
          <w:color w:val="000000"/>
        </w:rPr>
        <w:t>Lemeshow</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test.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probabilities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net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quantified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decision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curve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B40D81">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value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models.</w:t>
      </w:r>
    </w:p>
    <w:p w14:paraId="48FAE537" w14:textId="44D43356" w:rsidR="00A77B3E" w:rsidRDefault="00D82B6D" w:rsidP="00924263">
      <w:pPr>
        <w:spacing w:line="360" w:lineRule="auto"/>
        <w:ind w:firstLineChars="200" w:firstLine="480"/>
        <w:jc w:val="both"/>
      </w:pP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statistical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implemented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sidRPr="002A4460">
        <w:rPr>
          <w:rFonts w:ascii="Book Antiqua" w:eastAsia="Book Antiqua" w:hAnsi="Book Antiqua" w:cs="Book Antiqua"/>
          <w:i/>
          <w:iCs/>
          <w:color w:val="000000"/>
        </w:rPr>
        <w:t>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statistical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software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(version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3.4.2,</w:t>
      </w:r>
      <w:r w:rsidR="00F44A93">
        <w:rPr>
          <w:rFonts w:ascii="Book Antiqua" w:eastAsia="Book Antiqua" w:hAnsi="Book Antiqua" w:cs="Book Antiqua"/>
          <w:color w:val="000000"/>
        </w:rPr>
        <w:t xml:space="preserve"> </w:t>
      </w:r>
      <w:r w:rsidRPr="00C10004">
        <w:rPr>
          <w:rFonts w:ascii="Book Antiqua" w:eastAsia="Book Antiqua" w:hAnsi="Book Antiqua" w:cs="Book Antiqua"/>
          <w:color w:val="000000"/>
        </w:rPr>
        <w:t>http://www.R-project.org</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SPSS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software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(version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22.0,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IBM),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two-sided</w:t>
      </w:r>
      <w:r w:rsidR="00F44A93">
        <w:rPr>
          <w:rFonts w:ascii="Book Antiqua" w:eastAsia="Book Antiqua" w:hAnsi="Book Antiqua" w:cs="Book Antiqua"/>
          <w:color w:val="000000"/>
        </w:rPr>
        <w:t xml:space="preserve"> </w:t>
      </w:r>
      <w:r w:rsidRPr="00D13941">
        <w:rPr>
          <w:rFonts w:ascii="Book Antiqua" w:eastAsia="Book Antiqua" w:hAnsi="Book Antiqua" w:cs="Book Antiqua"/>
          <w:i/>
          <w:iCs/>
          <w:color w:val="000000"/>
        </w:rPr>
        <w:t>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values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&lt; 0.05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significant.</w:t>
      </w:r>
    </w:p>
    <w:p w14:paraId="5C384AFE" w14:textId="77777777" w:rsidR="00A77B3E" w:rsidRDefault="00A77B3E">
      <w:pPr>
        <w:spacing w:line="360" w:lineRule="auto"/>
        <w:jc w:val="both"/>
      </w:pPr>
    </w:p>
    <w:p w14:paraId="76A1CE35" w14:textId="77777777" w:rsidR="00A77B3E" w:rsidRDefault="00D82B6D">
      <w:pPr>
        <w:spacing w:line="360" w:lineRule="auto"/>
        <w:jc w:val="both"/>
      </w:pPr>
      <w:r>
        <w:rPr>
          <w:rFonts w:ascii="Book Antiqua" w:eastAsia="Book Antiqua" w:hAnsi="Book Antiqua" w:cs="Book Antiqua"/>
          <w:b/>
          <w:caps/>
          <w:color w:val="000000"/>
          <w:u w:val="single"/>
        </w:rPr>
        <w:t>RESULTS</w:t>
      </w:r>
    </w:p>
    <w:p w14:paraId="3870C296" w14:textId="5FC189C8" w:rsidR="00A77B3E" w:rsidRDefault="00D82B6D">
      <w:pPr>
        <w:spacing w:line="360" w:lineRule="auto"/>
        <w:jc w:val="both"/>
      </w:pPr>
      <w:r>
        <w:rPr>
          <w:rFonts w:ascii="Book Antiqua" w:eastAsia="Book Antiqua" w:hAnsi="Book Antiqua" w:cs="Book Antiqua"/>
          <w:b/>
          <w:bCs/>
          <w:i/>
          <w:iCs/>
          <w:color w:val="000000"/>
        </w:rPr>
        <w:t>Patient</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characteristics</w:t>
      </w:r>
    </w:p>
    <w:p w14:paraId="58E5CDBB" w14:textId="39C426ED" w:rsidR="00A77B3E" w:rsidRDefault="00D82B6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99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sidR="000A72B4">
        <w:rPr>
          <w:rFonts w:ascii="Book Antiqua" w:eastAsia="Book Antiqua" w:hAnsi="Book Antiqua" w:cs="Book Antiqua"/>
          <w:color w:val="000000"/>
        </w:rPr>
        <w:t>[</w:t>
      </w:r>
      <w:r>
        <w:rPr>
          <w:rFonts w:ascii="Book Antiqua" w:eastAsia="Book Antiqua" w:hAnsi="Book Antiqua" w:cs="Book Antiqua"/>
          <w:color w:val="000000"/>
        </w:rPr>
        <w:t>male/female: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88/11;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age,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51.53</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12.62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years,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range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78</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years)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69)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30)</w:t>
      </w:r>
      <w:r w:rsidR="000A72B4">
        <w:rPr>
          <w:rFonts w:ascii="Book Antiqua" w:eastAsia="Book Antiqua" w:hAnsi="Book Antiqua" w:cs="Book Antiqua"/>
          <w:color w:val="000000"/>
        </w:rPr>
        <w: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(39.4%)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3-year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rates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p-β-arrestin1-positive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p-β-arrestin1-negative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38.5%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31.7%,</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Kaplan</w:t>
      </w:r>
      <w:r w:rsidR="00B40D81">
        <w:rPr>
          <w:rFonts w:ascii="Book Antiqua" w:eastAsia="Book Antiqua" w:hAnsi="Book Antiqua" w:cs="Book Antiqua"/>
          <w:color w:val="000000"/>
        </w:rPr>
        <w:t>-</w:t>
      </w:r>
      <w:r>
        <w:rPr>
          <w:rFonts w:ascii="Book Antiqua" w:eastAsia="Book Antiqua" w:hAnsi="Book Antiqua" w:cs="Book Antiqua"/>
          <w:color w:val="000000"/>
        </w:rPr>
        <w:t>Meier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method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showed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p-β-arrestin1-positive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lived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longer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p-β-arrestin1-negative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Pr="000A72B4">
        <w:rPr>
          <w:rFonts w:ascii="Book Antiqua" w:eastAsia="Book Antiqua" w:hAnsi="Book Antiqua" w:cs="Book Antiqua"/>
          <w:i/>
          <w:iCs/>
          <w:color w:val="000000"/>
        </w:rPr>
        <w:t>P</w:t>
      </w:r>
      <w:r w:rsidR="000A72B4">
        <w:rPr>
          <w:rFonts w:ascii="Book Antiqua" w:eastAsia="Book Antiqua" w:hAnsi="Book Antiqua" w:cs="Book Antiqua"/>
          <w:color w:val="000000"/>
        </w:rPr>
        <w:t xml:space="preserve"> </w:t>
      </w:r>
      <w:r>
        <w:rPr>
          <w:rFonts w:ascii="Book Antiqua" w:eastAsia="Book Antiqua" w:hAnsi="Book Antiqua" w:cs="Book Antiqua"/>
          <w:color w:val="000000"/>
        </w:rPr>
        <w:t>&lt;</w:t>
      </w:r>
      <w:r w:rsidR="000A72B4">
        <w:rPr>
          <w:rFonts w:ascii="Book Antiqua" w:eastAsia="Book Antiqua" w:hAnsi="Book Antiqua" w:cs="Book Antiqua"/>
          <w:color w:val="000000"/>
        </w:rPr>
        <w:t xml:space="preserve"> </w:t>
      </w:r>
      <w:r>
        <w:rPr>
          <w:rFonts w:ascii="Book Antiqua" w:eastAsia="Book Antiqua" w:hAnsi="Book Antiqua" w:cs="Book Antiqua"/>
          <w:color w:val="000000"/>
        </w:rPr>
        <w:t>0.05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log-rank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cohorts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summarized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Table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w:t>
      </w:r>
    </w:p>
    <w:p w14:paraId="35162F89" w14:textId="77777777" w:rsidR="00AD0F65" w:rsidRDefault="00AD0F65">
      <w:pPr>
        <w:spacing w:line="360" w:lineRule="auto"/>
        <w:jc w:val="both"/>
      </w:pPr>
    </w:p>
    <w:p w14:paraId="03126597" w14:textId="2E72ED67" w:rsidR="00A77B3E" w:rsidRDefault="00D82B6D">
      <w:pPr>
        <w:spacing w:line="360" w:lineRule="auto"/>
        <w:jc w:val="both"/>
      </w:pPr>
      <w:r>
        <w:rPr>
          <w:rFonts w:ascii="Book Antiqua" w:eastAsia="Book Antiqua" w:hAnsi="Book Antiqua" w:cs="Book Antiqua"/>
          <w:b/>
          <w:bCs/>
          <w:i/>
          <w:iCs/>
          <w:color w:val="000000"/>
        </w:rPr>
        <w:t>Development</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the</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radiomics</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score</w:t>
      </w:r>
    </w:p>
    <w:p w14:paraId="73CFFF7C" w14:textId="4E113B35" w:rsidR="00A77B3E" w:rsidRDefault="00D82B6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Variance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sidRPr="00AD0F65">
        <w:rPr>
          <w:rFonts w:ascii="Book Antiqua" w:eastAsia="Book Antiqua" w:hAnsi="Book Antiqua" w:cs="Book Antiqua"/>
          <w:i/>
          <w:iCs/>
          <w:color w:val="000000"/>
        </w:rPr>
        <w:t>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Spearman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rank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boxsigmaimage_glrlm_RunLengthNonUniformity</w:t>
      </w:r>
      <w:proofErr w:type="spellEnd"/>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wavelet_firstorder_wavelet</w:t>
      </w:r>
      <w:proofErr w:type="spellEnd"/>
      <w:r>
        <w:rPr>
          <w:rFonts w:ascii="Book Antiqua" w:eastAsia="Book Antiqua" w:hAnsi="Book Antiqua" w:cs="Book Antiqua"/>
          <w:color w:val="000000"/>
        </w:rPr>
        <w:t>-HLL-Skewness,</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wavelet_glcm_wavelet</w:t>
      </w:r>
      <w:proofErr w:type="spellEnd"/>
      <w:r>
        <w:rPr>
          <w:rFonts w:ascii="Book Antiqua" w:eastAsia="Book Antiqua" w:hAnsi="Book Antiqua" w:cs="Book Antiqua"/>
          <w:color w:val="000000"/>
        </w:rPr>
        <w:t>-HLH-Correlation,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wavelet_ngtdm_wavelet</w:t>
      </w:r>
      <w:proofErr w:type="spellEnd"/>
      <w:r>
        <w:rPr>
          <w:rFonts w:ascii="Book Antiqua" w:eastAsia="Book Antiqua" w:hAnsi="Book Antiqua" w:cs="Book Antiqua"/>
          <w:color w:val="000000"/>
        </w:rPr>
        <w:t>-LHL-Busyness)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chosen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logistic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Pr="00973916">
        <w:rPr>
          <w:rFonts w:ascii="Book Antiqua" w:eastAsia="Book Antiqua" w:hAnsi="Book Antiqua" w:cs="Book Antiqua"/>
          <w:i/>
          <w:iCs/>
          <w:color w:val="000000"/>
        </w:rPr>
        <w:t>P</w:t>
      </w:r>
      <w:r w:rsidR="00973916">
        <w:rPr>
          <w:rFonts w:ascii="Book Antiqua" w:eastAsia="Book Antiqua" w:hAnsi="Book Antiqua" w:cs="Book Antiqua"/>
          <w:color w:val="000000"/>
        </w:rPr>
        <w:t xml:space="preserve"> </w:t>
      </w:r>
      <w:r>
        <w:rPr>
          <w:rFonts w:ascii="Book Antiqua" w:eastAsia="Book Antiqua" w:hAnsi="Book Antiqua" w:cs="Book Antiqua"/>
          <w:color w:val="000000"/>
        </w:rPr>
        <w:t>&gt;</w:t>
      </w:r>
      <w:r w:rsidR="00973916">
        <w:rPr>
          <w:rFonts w:ascii="Book Antiqua" w:eastAsia="Book Antiqua" w:hAnsi="Book Antiqua" w:cs="Book Antiqua"/>
          <w:color w:val="000000"/>
        </w:rPr>
        <w:t xml:space="preserve"> </w:t>
      </w:r>
      <w:r>
        <w:rPr>
          <w:rFonts w:ascii="Book Antiqua" w:eastAsia="Book Antiqua" w:hAnsi="Book Antiqua" w:cs="Book Antiqua"/>
          <w:color w:val="000000"/>
        </w:rPr>
        <w:t>0.05).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sidRPr="00290AAB">
        <w:rPr>
          <w:rFonts w:ascii="Book Antiqua" w:eastAsia="Book Antiqua" w:hAnsi="Book Antiqua" w:cs="Book Antiqua"/>
          <w:i/>
          <w:iCs/>
          <w:color w:val="000000"/>
        </w:rPr>
        <w:t>P</w:t>
      </w:r>
      <w:r w:rsidR="00290AAB">
        <w:rPr>
          <w:rFonts w:ascii="Book Antiqua" w:eastAsia="Book Antiqua" w:hAnsi="Book Antiqua" w:cs="Book Antiqua"/>
          <w:color w:val="000000"/>
        </w:rPr>
        <w:t xml:space="preserve"> </w:t>
      </w:r>
      <w:r>
        <w:rPr>
          <w:rFonts w:ascii="Book Antiqua" w:eastAsia="Book Antiqua" w:hAnsi="Book Antiqua" w:cs="Book Antiqua"/>
          <w:color w:val="000000"/>
        </w:rPr>
        <w:t>&lt;</w:t>
      </w:r>
      <w:r w:rsidR="00290AAB">
        <w:rPr>
          <w:rFonts w:ascii="Book Antiqua" w:eastAsia="Book Antiqua" w:hAnsi="Book Antiqua" w:cs="Book Antiqua"/>
          <w:color w:val="000000"/>
        </w:rPr>
        <w:t xml:space="preserve"> </w:t>
      </w:r>
      <w:r>
        <w:rPr>
          <w:rFonts w:ascii="Book Antiqua" w:eastAsia="Book Antiqua" w:hAnsi="Book Antiqua" w:cs="Book Antiqua"/>
          <w:color w:val="000000"/>
        </w:rPr>
        <w:t>0.1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univariable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logistic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multivariable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backward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stepwise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Akaike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criterion.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calculated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formula: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-0.3527</w:t>
      </w:r>
      <w:r w:rsidR="00C918C4">
        <w:rPr>
          <w:rFonts w:ascii="Book Antiqua" w:eastAsia="Book Antiqua" w:hAnsi="Book Antiqua" w:cs="Book Antiqua"/>
          <w:color w:val="000000"/>
        </w:rPr>
        <w:t xml:space="preserve"> </w:t>
      </w:r>
      <w:r>
        <w:rPr>
          <w:rFonts w:ascii="Book Antiqua" w:eastAsia="Book Antiqua" w:hAnsi="Book Antiqua" w:cs="Book Antiqua"/>
          <w:color w:val="000000"/>
        </w:rPr>
        <w:t>+</w:t>
      </w:r>
      <w:r w:rsidR="00C918C4">
        <w:rPr>
          <w:rFonts w:ascii="Book Antiqua" w:eastAsia="Book Antiqua" w:hAnsi="Book Antiqua" w:cs="Book Antiqua"/>
          <w:color w:val="000000"/>
        </w:rPr>
        <w:t xml:space="preserve"> </w:t>
      </w:r>
      <w:r>
        <w:rPr>
          <w:rFonts w:ascii="Book Antiqua" w:eastAsia="Book Antiqua" w:hAnsi="Book Antiqua" w:cs="Book Antiqua"/>
          <w:color w:val="000000"/>
        </w:rPr>
        <w:t>0.4748</w:t>
      </w:r>
      <w:r w:rsidR="00C918C4" w:rsidRPr="00C918C4">
        <w:rPr>
          <w:rFonts w:ascii="Book Antiqua" w:eastAsia="Book Antiqua" w:hAnsi="Book Antiqua" w:cs="Book Antiqua"/>
          <w:color w:val="000000"/>
        </w:rPr>
        <w:t xml:space="preserve"> ×</w:t>
      </w:r>
      <w:r w:rsidR="00F44A93" w:rsidRPr="00C918C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boxsigmaimage_glrlm_RunLengthNonUniformity</w:t>
      </w:r>
      <w:proofErr w:type="spellEnd"/>
      <w:r w:rsidR="00C918C4">
        <w:rPr>
          <w:rFonts w:ascii="Book Antiqua" w:eastAsia="Book Antiqua" w:hAnsi="Book Antiqua" w:cs="Book Antiqua"/>
          <w:color w:val="000000"/>
        </w:rPr>
        <w:t xml:space="preserve"> </w:t>
      </w:r>
      <w:r>
        <w:rPr>
          <w:rFonts w:ascii="Book Antiqua" w:eastAsia="Book Antiqua" w:hAnsi="Book Antiqua" w:cs="Book Antiqua"/>
          <w:color w:val="000000"/>
        </w:rPr>
        <w:t>+</w:t>
      </w:r>
      <w:r w:rsidR="00C918C4">
        <w:rPr>
          <w:rFonts w:ascii="Book Antiqua" w:eastAsia="Book Antiqua" w:hAnsi="Book Antiqua" w:cs="Book Antiqua"/>
          <w:color w:val="000000"/>
        </w:rPr>
        <w:t xml:space="preserve"> </w:t>
      </w:r>
      <w:r>
        <w:rPr>
          <w:rFonts w:ascii="Book Antiqua" w:eastAsia="Book Antiqua" w:hAnsi="Book Antiqua" w:cs="Book Antiqua"/>
          <w:color w:val="000000"/>
        </w:rPr>
        <w:t>0.7046</w:t>
      </w:r>
      <w:r w:rsidR="00C918C4">
        <w:rPr>
          <w:rFonts w:ascii="Book Antiqua" w:eastAsia="Book Antiqua" w:hAnsi="Book Antiqua" w:cs="Book Antiqua"/>
          <w:color w:val="000000"/>
        </w:rPr>
        <w:t xml:space="preserve"> </w:t>
      </w:r>
      <w:r w:rsidR="00C918C4" w:rsidRPr="00C918C4">
        <w:rPr>
          <w:rFonts w:ascii="Book Antiqua" w:eastAsia="Book Antiqua" w:hAnsi="Book Antiqua" w:cs="Book Antiqua"/>
          <w:color w:val="000000"/>
        </w:rPr>
        <w:t>×</w:t>
      </w:r>
      <w:r w:rsidR="00C918C4">
        <w:rPr>
          <w:rFonts w:ascii="Book Antiqua" w:eastAsia="Book Antiqua" w:hAnsi="Book Antiqua" w:cs="Book Antiqua"/>
          <w:color w:val="000000"/>
        </w:rPr>
        <w:t xml:space="preserve"> </w:t>
      </w:r>
      <w:r>
        <w:rPr>
          <w:rFonts w:ascii="Book Antiqua" w:eastAsia="Book Antiqua" w:hAnsi="Book Antiqua" w:cs="Book Antiqua"/>
          <w:color w:val="000000"/>
        </w:rPr>
        <w:t>wavelet_firstorder_wavelet-HLL-Skewness-0.5697</w:t>
      </w:r>
      <w:r w:rsidR="00C918C4">
        <w:rPr>
          <w:rFonts w:ascii="Book Antiqua" w:eastAsia="Book Antiqua" w:hAnsi="Book Antiqua" w:cs="Book Antiqua"/>
          <w:color w:val="000000"/>
        </w:rPr>
        <w:t xml:space="preserve"> </w:t>
      </w:r>
      <w:r w:rsidR="00C918C4" w:rsidRPr="00C918C4">
        <w:rPr>
          <w:rFonts w:ascii="Book Antiqua" w:eastAsia="Book Antiqua" w:hAnsi="Book Antiqua" w:cs="Book Antiqua"/>
          <w:color w:val="000000"/>
        </w:rPr>
        <w:t>×</w:t>
      </w:r>
      <w:r w:rsidR="00C918C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wavelet_glcm_wavelet</w:t>
      </w:r>
      <w:proofErr w:type="spellEnd"/>
      <w:r>
        <w:rPr>
          <w:rFonts w:ascii="Book Antiqua" w:eastAsia="Book Antiqua" w:hAnsi="Book Antiqua" w:cs="Book Antiqua"/>
          <w:color w:val="000000"/>
        </w:rPr>
        <w:t>-HLH-Correlation</w:t>
      </w:r>
      <w:r w:rsidR="00C918C4">
        <w:rPr>
          <w:rFonts w:ascii="Book Antiqua" w:eastAsia="Book Antiqua" w:hAnsi="Book Antiqua" w:cs="Book Antiqua"/>
          <w:color w:val="000000"/>
        </w:rPr>
        <w:t xml:space="preserve"> </w:t>
      </w:r>
      <w:r>
        <w:rPr>
          <w:rFonts w:ascii="Book Antiqua" w:eastAsia="Book Antiqua" w:hAnsi="Book Antiqua" w:cs="Book Antiqua"/>
          <w:color w:val="000000"/>
        </w:rPr>
        <w:t>+</w:t>
      </w:r>
      <w:r w:rsidR="00C918C4">
        <w:rPr>
          <w:rFonts w:ascii="Book Antiqua" w:eastAsia="Book Antiqua" w:hAnsi="Book Antiqua" w:cs="Book Antiqua"/>
          <w:color w:val="000000"/>
        </w:rPr>
        <w:t xml:space="preserve"> </w:t>
      </w:r>
      <w:r>
        <w:rPr>
          <w:rFonts w:ascii="Book Antiqua" w:eastAsia="Book Antiqua" w:hAnsi="Book Antiqua" w:cs="Book Antiqua"/>
          <w:color w:val="000000"/>
        </w:rPr>
        <w:t>0.6471</w:t>
      </w:r>
      <w:r w:rsidR="00C918C4">
        <w:rPr>
          <w:rFonts w:ascii="Book Antiqua" w:eastAsia="Book Antiqua" w:hAnsi="Book Antiqua" w:cs="Book Antiqua"/>
          <w:color w:val="000000"/>
        </w:rPr>
        <w:t xml:space="preserve"> </w:t>
      </w:r>
      <w:r w:rsidR="00C918C4" w:rsidRPr="00C918C4">
        <w:rPr>
          <w:rFonts w:ascii="Book Antiqua" w:eastAsia="Book Antiqua" w:hAnsi="Book Antiqua" w:cs="Book Antiqua"/>
          <w:color w:val="000000"/>
        </w:rPr>
        <w:t>×</w:t>
      </w:r>
      <w:r w:rsidR="00C918C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wavelet_ngtdm_wavelet</w:t>
      </w:r>
      <w:proofErr w:type="spellEnd"/>
      <w:r>
        <w:rPr>
          <w:rFonts w:ascii="Book Antiqua" w:eastAsia="Book Antiqua" w:hAnsi="Book Antiqua" w:cs="Book Antiqua"/>
          <w:color w:val="000000"/>
        </w:rPr>
        <w:t>-LHL-Busyness.</w:t>
      </w:r>
    </w:p>
    <w:p w14:paraId="2B92C88B" w14:textId="77777777" w:rsidR="00C918C4" w:rsidRDefault="00C918C4">
      <w:pPr>
        <w:spacing w:line="360" w:lineRule="auto"/>
        <w:jc w:val="both"/>
      </w:pPr>
    </w:p>
    <w:p w14:paraId="0D8929A5" w14:textId="61E9916C" w:rsidR="00A77B3E" w:rsidRDefault="00D82B6D">
      <w:pPr>
        <w:spacing w:line="360" w:lineRule="auto"/>
        <w:jc w:val="both"/>
      </w:pPr>
      <w:r>
        <w:rPr>
          <w:rFonts w:ascii="Book Antiqua" w:eastAsia="Book Antiqua" w:hAnsi="Book Antiqua" w:cs="Book Antiqua"/>
          <w:b/>
          <w:bCs/>
          <w:i/>
          <w:iCs/>
          <w:color w:val="000000"/>
        </w:rPr>
        <w:t>Development</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the</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predictive</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models</w:t>
      </w:r>
    </w:p>
    <w:p w14:paraId="620F5137" w14:textId="65987BDD" w:rsidR="00A77B3E" w:rsidRDefault="00D82B6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total,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F44A93">
        <w:rPr>
          <w:rFonts w:ascii="Book Antiqua" w:eastAsia="Book Antiqua" w:hAnsi="Book Antiqua" w:cs="Book Antiqua"/>
          <w:color w:val="000000"/>
        </w:rPr>
        <w:t xml:space="preserve"> </w:t>
      </w:r>
      <w:r w:rsidR="009A1C23">
        <w:rPr>
          <w:rFonts w:ascii="Book Antiqua" w:eastAsia="Book Antiqua" w:hAnsi="Book Antiqua" w:cs="Book Antiqua"/>
          <w:color w:val="000000"/>
        </w:rPr>
        <w:t>[</w:t>
      </w:r>
      <w:r>
        <w:rPr>
          <w:rFonts w:ascii="Book Antiqua" w:eastAsia="Book Antiqua" w:hAnsi="Book Antiqua" w:cs="Book Antiqua"/>
          <w:color w:val="000000"/>
        </w:rPr>
        <w:t>alanine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aminotransferase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aspartate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aminotransferase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levels</w:t>
      </w:r>
      <w:r w:rsidR="009A1C23">
        <w:rPr>
          <w:rFonts w:ascii="Book Antiqua" w:eastAsia="Book Antiqua" w:hAnsi="Book Antiqua" w:cs="Book Antiqua"/>
          <w:color w:val="000000"/>
        </w:rPr>
        <w: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size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margin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portal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venous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phase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univariate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(all</w:t>
      </w:r>
      <w:r w:rsidR="00F44A93">
        <w:rPr>
          <w:rFonts w:ascii="Book Antiqua" w:eastAsia="Book Antiqua" w:hAnsi="Book Antiqua" w:cs="Book Antiqua"/>
          <w:color w:val="000000"/>
        </w:rPr>
        <w:t xml:space="preserve"> </w:t>
      </w:r>
      <w:r w:rsidRPr="00C452D6">
        <w:rPr>
          <w:rFonts w:ascii="Book Antiqua" w:eastAsia="Book Antiqua" w:hAnsi="Book Antiqua" w:cs="Book Antiqua"/>
          <w:i/>
          <w:iCs/>
          <w:color w:val="000000"/>
        </w:rPr>
        <w:t>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multivariable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logistic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score</w:t>
      </w:r>
      <w:r w:rsidR="00F44A93">
        <w:rPr>
          <w:rFonts w:ascii="Book Antiqua" w:eastAsia="Book Antiqua" w:hAnsi="Book Antiqua" w:cs="Book Antiqua"/>
          <w:color w:val="000000"/>
        </w:rPr>
        <w:t xml:space="preserve"> </w:t>
      </w:r>
      <w:r w:rsidR="002E0439">
        <w:rPr>
          <w:rFonts w:ascii="Book Antiqua" w:eastAsia="Book Antiqua" w:hAnsi="Book Antiqua" w:cs="Book Antiqua"/>
          <w:color w:val="000000"/>
        </w:rPr>
        <w:t>[</w:t>
      </w:r>
      <w:r>
        <w:rPr>
          <w:rFonts w:ascii="Book Antiqua" w:eastAsia="Book Antiqua" w:hAnsi="Book Antiqua" w:cs="Book Antiqua"/>
          <w:color w:val="000000"/>
        </w:rPr>
        <w:t>odds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ratio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3.412;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95%CI,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1.562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7.453,</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0.002</w:t>
      </w:r>
      <w:r w:rsidR="002E0439">
        <w:rPr>
          <w:rFonts w:ascii="Book Antiqua" w:eastAsia="Book Antiqua" w:hAnsi="Book Antiqua" w:cs="Book Antiqua"/>
          <w:color w:val="000000"/>
        </w:rPr>
        <w: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level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0.159;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95%CI,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0.038</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0.673,</w:t>
      </w:r>
      <w:r w:rsidR="00F44A93">
        <w:rPr>
          <w:rFonts w:ascii="Book Antiqua" w:eastAsia="Book Antiqua" w:hAnsi="Book Antiqua" w:cs="Book Antiqua"/>
          <w:color w:val="000000"/>
        </w:rPr>
        <w:t xml:space="preserve"> </w:t>
      </w:r>
      <w:r w:rsidRPr="002E0439">
        <w:rPr>
          <w:rFonts w:ascii="Book Antiqua" w:eastAsia="Book Antiqua" w:hAnsi="Book Antiqua" w:cs="Book Antiqua"/>
          <w:i/>
          <w:iCs/>
          <w:color w:val="000000"/>
        </w:rPr>
        <w:t>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0.012),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size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0.243;</w:t>
      </w:r>
      <w:r w:rsidR="00F44A93">
        <w:rPr>
          <w:rFonts w:ascii="Book Antiqua" w:eastAsia="Book Antiqua" w:hAnsi="Book Antiqua" w:cs="Book Antiqua"/>
          <w:color w:val="000000"/>
        </w:rPr>
        <w:t xml:space="preserve"> </w:t>
      </w:r>
      <w:r>
        <w:rPr>
          <w:rFonts w:ascii="Book Antiqua" w:eastAsia="Book Antiqua" w:hAnsi="Book Antiqua" w:cs="Book Antiqua"/>
          <w:color w:val="000000"/>
        </w:rPr>
        <w:t>95%CI,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0.059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1.003,</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0.05)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margin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0.170;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95%CI,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0.044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0.664,</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0.011)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(Table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constructed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above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nomograms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above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multiparametric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shown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2A</w:t>
      </w:r>
      <w:r w:rsidR="002E0439">
        <w:rPr>
          <w:rFonts w:ascii="Book Antiqua" w:eastAsia="Book Antiqua" w:hAnsi="Book Antiqua" w:cs="Book Antiqua"/>
          <w:color w:val="000000"/>
        </w:rPr>
        <w:t xml:space="preserve"> and </w:t>
      </w:r>
      <w:r>
        <w:rPr>
          <w:rFonts w:ascii="Book Antiqua" w:eastAsia="Book Antiqua" w:hAnsi="Book Antiqua" w:cs="Book Antiqua"/>
          <w:color w:val="000000"/>
        </w:rPr>
        <w:t>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interobserver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agreement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Kappa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values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0.890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size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0.789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smooth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margin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w:t>
      </w:r>
    </w:p>
    <w:p w14:paraId="25D4C971" w14:textId="77777777" w:rsidR="008B3956" w:rsidRDefault="008B3956">
      <w:pPr>
        <w:spacing w:line="360" w:lineRule="auto"/>
        <w:jc w:val="both"/>
      </w:pPr>
    </w:p>
    <w:p w14:paraId="00ABA69E" w14:textId="421F7B98" w:rsidR="00A77B3E" w:rsidRDefault="00D82B6D">
      <w:pPr>
        <w:spacing w:line="360" w:lineRule="auto"/>
        <w:jc w:val="both"/>
      </w:pPr>
      <w:r>
        <w:rPr>
          <w:rFonts w:ascii="Book Antiqua" w:eastAsia="Book Antiqua" w:hAnsi="Book Antiqua" w:cs="Book Antiqua"/>
          <w:b/>
          <w:bCs/>
          <w:i/>
          <w:iCs/>
          <w:color w:val="000000"/>
        </w:rPr>
        <w:t>Predictive</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performance</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the</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models</w:t>
      </w:r>
    </w:p>
    <w:p w14:paraId="5423A3A2" w14:textId="296813AD" w:rsidR="00A77B3E" w:rsidRDefault="00D82B6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cohort,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AUCs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0.754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(95%CI,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0.640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0.868),</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0.794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(95%CI,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0.686</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0.901)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0.898</w:t>
      </w:r>
      <w:r w:rsidR="00F44A93">
        <w:rPr>
          <w:rFonts w:ascii="Book Antiqua" w:eastAsia="Book Antiqua" w:hAnsi="Book Antiqua" w:cs="Book Antiqua"/>
          <w:color w:val="000000"/>
        </w:rPr>
        <w:t xml:space="preserve"> </w:t>
      </w:r>
      <w:r>
        <w:rPr>
          <w:rFonts w:ascii="Book Antiqua" w:eastAsia="Book Antiqua" w:hAnsi="Book Antiqua" w:cs="Book Antiqua"/>
          <w:color w:val="000000"/>
        </w:rPr>
        <w:t>(95%CI,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0.820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0.977),</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higher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AUC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0.007)</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0.011).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cohort,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AUCs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0.704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(95%CI,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0.454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0.953),</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0.646</w:t>
      </w:r>
      <w:r w:rsidR="00F44A93">
        <w:rPr>
          <w:rFonts w:ascii="Book Antiqua" w:eastAsia="Book Antiqua" w:hAnsi="Book Antiqua" w:cs="Book Antiqua"/>
          <w:color w:val="000000"/>
        </w:rPr>
        <w:t xml:space="preserve"> </w:t>
      </w:r>
      <w:r>
        <w:rPr>
          <w:rFonts w:ascii="Book Antiqua" w:eastAsia="Book Antiqua" w:hAnsi="Book Antiqua" w:cs="Book Antiqua"/>
          <w:color w:val="000000"/>
        </w:rPr>
        <w:t>(95%CI,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0.411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0.880)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0.735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(95%CI,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0.505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0.966),</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performance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two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shown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Table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2C</w:t>
      </w:r>
      <w:r w:rsidR="004E0EA6">
        <w:rPr>
          <w:rFonts w:ascii="Book Antiqua" w:eastAsia="Book Antiqua" w:hAnsi="Book Antiqua" w:cs="Book Antiqua"/>
          <w:color w:val="000000"/>
        </w:rPr>
        <w:t xml:space="preserve"> and </w:t>
      </w:r>
      <w:r>
        <w:rPr>
          <w:rFonts w:ascii="Book Antiqua" w:eastAsia="Book Antiqua" w:hAnsi="Book Antiqua" w:cs="Book Antiqua"/>
          <w:color w:val="000000"/>
        </w:rPr>
        <w:t>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calibration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curve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showed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agreement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predictions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observations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both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cohorts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(all</w:t>
      </w:r>
      <w:r w:rsidR="00F44A93" w:rsidRPr="0067747C">
        <w:rPr>
          <w:rFonts w:ascii="Book Antiqua" w:eastAsia="Book Antiqua" w:hAnsi="Book Antiqua" w:cs="Book Antiqua"/>
          <w:i/>
          <w:iCs/>
          <w:color w:val="000000"/>
        </w:rPr>
        <w:t xml:space="preserve"> </w:t>
      </w:r>
      <w:r w:rsidRPr="0067747C">
        <w:rPr>
          <w:rFonts w:ascii="Book Antiqua" w:eastAsia="Book Antiqua" w:hAnsi="Book Antiqua" w:cs="Book Antiqua"/>
          <w:i/>
          <w:iCs/>
          <w:color w:val="000000"/>
        </w:rPr>
        <w:t>P</w:t>
      </w:r>
      <w:r w:rsidR="0067747C">
        <w:rPr>
          <w:rFonts w:ascii="Book Antiqua" w:eastAsia="Book Antiqua" w:hAnsi="Book Antiqua" w:cs="Book Antiqua"/>
          <w:color w:val="000000"/>
        </w:rPr>
        <w:t xml:space="preserve"> </w:t>
      </w:r>
      <w:r>
        <w:rPr>
          <w:rFonts w:ascii="Book Antiqua" w:eastAsia="Book Antiqua" w:hAnsi="Book Antiqua" w:cs="Book Antiqua"/>
          <w:color w:val="000000"/>
        </w:rPr>
        <w:t>&gt;</w:t>
      </w:r>
      <w:r w:rsidR="0067747C">
        <w:rPr>
          <w:rFonts w:ascii="Book Antiqua" w:eastAsia="Book Antiqua" w:hAnsi="Book Antiqua" w:cs="Book Antiqua"/>
          <w:color w:val="000000"/>
        </w:rPr>
        <w:t xml:space="preserve"> </w:t>
      </w:r>
      <w:r>
        <w:rPr>
          <w:rFonts w:ascii="Book Antiqua" w:eastAsia="Book Antiqua" w:hAnsi="Book Antiqua" w:cs="Book Antiqua"/>
          <w:color w:val="000000"/>
        </w:rPr>
        <w:t>0.05)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2E</w:t>
      </w:r>
      <w:r w:rsidR="000D604C">
        <w:rPr>
          <w:rFonts w:ascii="Book Antiqua" w:eastAsia="Book Antiqua" w:hAnsi="Book Antiqua" w:cs="Book Antiqua"/>
          <w:color w:val="000000"/>
        </w:rPr>
        <w:t xml:space="preserve"> and </w:t>
      </w:r>
      <w:r>
        <w:rPr>
          <w:rFonts w:ascii="Book Antiqua" w:eastAsia="Book Antiqua" w:hAnsi="Book Antiqua" w:cs="Book Antiqua"/>
          <w:color w:val="000000"/>
        </w:rPr>
        <w:t>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decision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curve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showed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largest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net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treat-all-patients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treat-none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across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full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range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reasonable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threshold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probabilities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4).</w:t>
      </w:r>
    </w:p>
    <w:p w14:paraId="18C78AB3" w14:textId="77777777" w:rsidR="00824C31" w:rsidRDefault="00824C31">
      <w:pPr>
        <w:spacing w:line="360" w:lineRule="auto"/>
        <w:jc w:val="both"/>
      </w:pPr>
    </w:p>
    <w:p w14:paraId="76496C72" w14:textId="35DDB3A7" w:rsidR="00A77B3E" w:rsidRDefault="00D82B6D">
      <w:pPr>
        <w:spacing w:line="360" w:lineRule="auto"/>
        <w:jc w:val="both"/>
      </w:pPr>
      <w:r>
        <w:rPr>
          <w:rFonts w:ascii="Book Antiqua" w:eastAsia="Book Antiqua" w:hAnsi="Book Antiqua" w:cs="Book Antiqua"/>
          <w:b/>
          <w:bCs/>
          <w:i/>
          <w:iCs/>
          <w:color w:val="000000"/>
        </w:rPr>
        <w:t>Risk</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stratification</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with</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p-β-arrestin1</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predicted</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by</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the</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CRR</w:t>
      </w:r>
      <w:r w:rsidR="00F44A9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model</w:t>
      </w:r>
    </w:p>
    <w:p w14:paraId="79D23A9C" w14:textId="3F086D13" w:rsidR="00A77B3E" w:rsidRDefault="00D82B6D">
      <w:pPr>
        <w:spacing w:line="360" w:lineRule="auto"/>
        <w:jc w:val="both"/>
      </w:pPr>
      <w:r>
        <w:rPr>
          <w:rFonts w:ascii="Book Antiqua" w:eastAsia="Book Antiqua" w:hAnsi="Book Antiqua" w:cs="Book Antiqua"/>
          <w:color w:val="000000"/>
        </w:rPr>
        <w:t>According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risk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positivity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lived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longer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those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lastRenderedPageBreak/>
        <w:t>negativity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log-rank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Pr="00603BEF">
        <w:rPr>
          <w:rFonts w:ascii="Book Antiqua" w:eastAsia="Book Antiqua" w:hAnsi="Book Antiqua" w:cs="Book Antiqua"/>
          <w:i/>
          <w:iCs/>
          <w:color w:val="000000"/>
        </w:rPr>
        <w:t>P</w:t>
      </w:r>
      <w:r w:rsidR="00603BEF">
        <w:rPr>
          <w:rFonts w:ascii="Book Antiqua" w:eastAsia="Book Antiqua" w:hAnsi="Book Antiqua" w:cs="Book Antiqua"/>
          <w:color w:val="000000"/>
        </w:rPr>
        <w:t xml:space="preserve"> </w:t>
      </w:r>
      <w:r>
        <w:rPr>
          <w:rFonts w:ascii="Book Antiqua" w:eastAsia="Book Antiqua" w:hAnsi="Book Antiqua" w:cs="Book Antiqua"/>
          <w:color w:val="000000"/>
        </w:rPr>
        <w:t>&lt;</w:t>
      </w:r>
      <w:r w:rsidR="00603BEF">
        <w:rPr>
          <w:rFonts w:ascii="Book Antiqua" w:eastAsia="Book Antiqua" w:hAnsi="Book Antiqua" w:cs="Book Antiqua"/>
          <w:color w:val="000000"/>
        </w:rPr>
        <w:t xml:space="preserve"> </w:t>
      </w:r>
      <w:r>
        <w:rPr>
          <w:rFonts w:ascii="Book Antiqua" w:eastAsia="Book Antiqua" w:hAnsi="Book Antiqua" w:cs="Book Antiqua"/>
          <w:color w:val="000000"/>
        </w:rPr>
        <w:t>0.05)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both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cohorts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5).</w:t>
      </w:r>
    </w:p>
    <w:p w14:paraId="111F73C7" w14:textId="77777777" w:rsidR="00A77B3E" w:rsidRDefault="00A77B3E">
      <w:pPr>
        <w:spacing w:line="360" w:lineRule="auto"/>
        <w:jc w:val="both"/>
      </w:pPr>
    </w:p>
    <w:p w14:paraId="7EA94B91" w14:textId="77777777" w:rsidR="00A77B3E" w:rsidRDefault="00D82B6D">
      <w:pPr>
        <w:spacing w:line="360" w:lineRule="auto"/>
        <w:jc w:val="both"/>
      </w:pPr>
      <w:r>
        <w:rPr>
          <w:rFonts w:ascii="Book Antiqua" w:eastAsia="Book Antiqua" w:hAnsi="Book Antiqua" w:cs="Book Antiqua"/>
          <w:b/>
          <w:caps/>
          <w:color w:val="000000"/>
          <w:u w:val="single"/>
        </w:rPr>
        <w:t>DISCUSSION</w:t>
      </w:r>
    </w:p>
    <w:p w14:paraId="3FC4F54F" w14:textId="3BF4636B" w:rsidR="00A77B3E" w:rsidRDefault="00D82B6D">
      <w:pPr>
        <w:spacing w:line="360" w:lineRule="auto"/>
        <w:jc w:val="both"/>
      </w:pP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image-based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incorporating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qualitative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generated.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found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p-β-arrestin1-positive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better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serve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noninvasive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tool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status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help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select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suitable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44A93">
        <w:rPr>
          <w:rFonts w:ascii="Book Antiqua" w:eastAsia="Book Antiqua" w:hAnsi="Book Antiqua" w:cs="Book Antiqua"/>
          <w:color w:val="000000"/>
        </w:rPr>
        <w:t xml:space="preserve"> </w:t>
      </w:r>
    </w:p>
    <w:p w14:paraId="0203A674" w14:textId="115EAD5D" w:rsidR="00A77B3E" w:rsidRDefault="00D82B6D">
      <w:pPr>
        <w:spacing w:line="360" w:lineRule="auto"/>
        <w:ind w:firstLine="240"/>
        <w:jc w:val="both"/>
      </w:pP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power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(AUC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0.754)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predictors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0.005).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Utilizing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method,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yielded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performance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cohort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(AUC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from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0.794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0.898)</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cohort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(AUC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from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0.646</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0.735),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indicating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value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sidR="00AC4D9A">
        <w:rPr>
          <w:rFonts w:ascii="Book Antiqua" w:eastAsia="Book Antiqua" w:hAnsi="Book Antiqua" w:cs="Book Antiqua"/>
          <w:color w:val="000000"/>
        </w:rPr>
        <w:t xml:space="preserve">preoperative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than</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-radiological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reason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performance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explained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fact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szCs w:val="21"/>
        </w:rPr>
        <w:t xml:space="preserve"> </w:t>
      </w:r>
      <w:r>
        <w:rPr>
          <w:rFonts w:ascii="Book Antiqua" w:eastAsia="Book Antiqua" w:hAnsi="Book Antiqua" w:cs="Book Antiqua"/>
          <w:color w:val="000000"/>
        </w:rPr>
        <w:t>includes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both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qualitative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overview</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correlations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status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genomics</w:t>
      </w:r>
      <w:r w:rsidR="00F44A9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characteristics</w:t>
      </w:r>
      <w:r w:rsidR="00BF01A1" w:rsidRPr="00BF01A1">
        <w:rPr>
          <w:rFonts w:ascii="Book Antiqua" w:eastAsia="Book Antiqua" w:hAnsi="Book Antiqua" w:cs="Book Antiqua"/>
          <w:color w:val="000000"/>
          <w:vertAlign w:val="superscript"/>
        </w:rPr>
        <w:t>[</w:t>
      </w:r>
      <w:proofErr w:type="gramEnd"/>
      <w:r w:rsidRPr="00BF01A1">
        <w:rPr>
          <w:rFonts w:ascii="Book Antiqua" w:eastAsia="Book Antiqua" w:hAnsi="Book Antiqua" w:cs="Book Antiqua"/>
          <w:color w:val="000000"/>
          <w:vertAlign w:val="superscript"/>
        </w:rPr>
        <w:t>25</w:t>
      </w:r>
      <w:r w:rsidR="00BF01A1" w:rsidRPr="00BF01A1">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4A93">
        <w:rPr>
          <w:rFonts w:ascii="Book Antiqua" w:eastAsia="Book Antiqua" w:hAnsi="Book Antiqua" w:cs="Book Antiqua"/>
          <w:color w:val="000000"/>
          <w:szCs w:val="21"/>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signature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AC4D9A">
        <w:rPr>
          <w:rFonts w:ascii="Book Antiqua" w:eastAsia="Book Antiqua" w:hAnsi="Book Antiqua" w:cs="Book Antiqua"/>
          <w:color w:val="000000"/>
        </w:rPr>
        <w: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shape,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intensity,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texture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which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reflect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complexity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properties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target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tissue.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shown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texture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informative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gene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profiles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which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parallels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diversity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F44A9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activities</w:t>
      </w:r>
      <w:r w:rsidR="001E588A" w:rsidRPr="00BF01A1">
        <w:rPr>
          <w:rFonts w:ascii="Book Antiqua" w:eastAsia="Book Antiqua" w:hAnsi="Book Antiqua" w:cs="Book Antiqua"/>
          <w:color w:val="000000"/>
          <w:vertAlign w:val="superscript"/>
        </w:rPr>
        <w:t>[</w:t>
      </w:r>
      <w:proofErr w:type="gramEnd"/>
      <w:r w:rsidR="001E588A" w:rsidRPr="00BF01A1">
        <w:rPr>
          <w:rFonts w:ascii="Book Antiqua" w:eastAsia="Book Antiqua" w:hAnsi="Book Antiqua" w:cs="Book Antiqua"/>
          <w:color w:val="000000"/>
          <w:vertAlign w:val="superscript"/>
        </w:rPr>
        <w:t>2</w:t>
      </w:r>
      <w:r w:rsidR="001E588A">
        <w:rPr>
          <w:rFonts w:ascii="Book Antiqua" w:eastAsia="Book Antiqua" w:hAnsi="Book Antiqua" w:cs="Book Antiqua"/>
          <w:color w:val="000000"/>
          <w:vertAlign w:val="superscript"/>
        </w:rPr>
        <w:t>6</w:t>
      </w:r>
      <w:r w:rsidR="001E588A" w:rsidRPr="00BF01A1">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szCs w:val="22"/>
        </w:rPr>
        <w:t>Hectors</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found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MRI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highly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immuno-oncological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serve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noninvasive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predictors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its</w:t>
      </w:r>
      <w:r w:rsidR="00F44A9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status</w:t>
      </w:r>
      <w:r w:rsidR="00097B7A" w:rsidRPr="00BF01A1">
        <w:rPr>
          <w:rFonts w:ascii="Book Antiqua" w:eastAsia="Book Antiqua" w:hAnsi="Book Antiqua" w:cs="Book Antiqua"/>
          <w:color w:val="000000"/>
          <w:vertAlign w:val="superscript"/>
        </w:rPr>
        <w:t>[</w:t>
      </w:r>
      <w:proofErr w:type="gramEnd"/>
      <w:r w:rsidR="00097B7A" w:rsidRPr="00BF01A1">
        <w:rPr>
          <w:rFonts w:ascii="Book Antiqua" w:eastAsia="Book Antiqua" w:hAnsi="Book Antiqua" w:cs="Book Antiqua"/>
          <w:color w:val="000000"/>
          <w:vertAlign w:val="superscript"/>
        </w:rPr>
        <w:t>2</w:t>
      </w:r>
      <w:r w:rsidR="00097B7A">
        <w:rPr>
          <w:rFonts w:ascii="Book Antiqua" w:eastAsia="Book Antiqua" w:hAnsi="Book Antiqua" w:cs="Book Antiqua"/>
          <w:color w:val="000000"/>
          <w:vertAlign w:val="superscript"/>
        </w:rPr>
        <w:t>7</w:t>
      </w:r>
      <w:r w:rsidR="00097B7A" w:rsidRPr="00BF01A1">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incorporating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signature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other</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-radiological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showed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significantly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performance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cytokeratin19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stratification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HCC</w:t>
      </w:r>
      <w:r w:rsidR="000E0F09" w:rsidRPr="00BF01A1">
        <w:rPr>
          <w:rFonts w:ascii="Book Antiqua" w:eastAsia="Book Antiqua" w:hAnsi="Book Antiqua" w:cs="Book Antiqua"/>
          <w:color w:val="000000"/>
          <w:vertAlign w:val="superscript"/>
        </w:rPr>
        <w:t>[</w:t>
      </w:r>
      <w:proofErr w:type="gramEnd"/>
      <w:r w:rsidR="000E0F09" w:rsidRPr="00BF01A1">
        <w:rPr>
          <w:rFonts w:ascii="Book Antiqua" w:eastAsia="Book Antiqua" w:hAnsi="Book Antiqua" w:cs="Book Antiqua"/>
          <w:color w:val="000000"/>
          <w:vertAlign w:val="superscript"/>
        </w:rPr>
        <w:t>2</w:t>
      </w:r>
      <w:r w:rsidR="000E0F09">
        <w:rPr>
          <w:rFonts w:ascii="Book Antiqua" w:eastAsia="Book Antiqua" w:hAnsi="Book Antiqua" w:cs="Book Antiqua"/>
          <w:color w:val="000000"/>
          <w:vertAlign w:val="superscript"/>
        </w:rPr>
        <w:t>8</w:t>
      </w:r>
      <w:r w:rsidR="000E0F09" w:rsidRPr="00BF01A1">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4A93">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rPr>
        <w:t>However,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our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other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investigated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value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integrating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cohort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cohort,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based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CECT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-radiological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could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correctly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status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86.7%</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cohort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validated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serve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multiple-feature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parameter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phosphorylation-based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risk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stratification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16079">
        <w:rPr>
          <w:rFonts w:ascii="Book Antiqua" w:eastAsia="Book Antiqua" w:hAnsi="Book Antiqua" w:cs="Book Antiqua"/>
          <w:color w:val="000000"/>
        </w:rPr>
        <w:t xml:space="preserve"> </w:t>
      </w:r>
      <w:r>
        <w:rPr>
          <w:rFonts w:ascii="Book Antiqua" w:eastAsia="Book Antiqua" w:hAnsi="Book Antiqua" w:cs="Book Antiqua"/>
          <w:color w:val="000000"/>
        </w:rPr>
        <w:t>Our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investigates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szCs w:val="21"/>
        </w:rPr>
        <w:t xml:space="preserve"> </w:t>
      </w:r>
      <w:r>
        <w:rPr>
          <w:rFonts w:ascii="Book Antiqua" w:eastAsia="Book Antiqua" w:hAnsi="Book Antiqua" w:cs="Book Antiqua"/>
          <w:color w:val="000000"/>
        </w:rPr>
        <w:t>predictive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aspects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computational-assisted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status,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which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now</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only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attained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biopsy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computational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method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guide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identifying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targeted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Barcelona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Liver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Cancer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algorithm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candidates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due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their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poor</w:t>
      </w:r>
      <w:r w:rsidR="00F44A9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condition</w:t>
      </w:r>
      <w:r w:rsidR="00733DEB" w:rsidRPr="00BF01A1">
        <w:rPr>
          <w:rFonts w:ascii="Book Antiqua" w:eastAsia="Book Antiqua" w:hAnsi="Book Antiqua" w:cs="Book Antiqua"/>
          <w:color w:val="000000"/>
          <w:vertAlign w:val="superscript"/>
        </w:rPr>
        <w:t>[</w:t>
      </w:r>
      <w:proofErr w:type="gramEnd"/>
      <w:r w:rsidR="00733DEB" w:rsidRPr="00BF01A1">
        <w:rPr>
          <w:rFonts w:ascii="Book Antiqua" w:eastAsia="Book Antiqua" w:hAnsi="Book Antiqua" w:cs="Book Antiqua"/>
          <w:color w:val="000000"/>
          <w:vertAlign w:val="superscript"/>
        </w:rPr>
        <w:t>2</w:t>
      </w:r>
      <w:r w:rsidR="00733DEB">
        <w:rPr>
          <w:rFonts w:ascii="Book Antiqua" w:eastAsia="Book Antiqua" w:hAnsi="Book Antiqua" w:cs="Book Antiqua"/>
          <w:color w:val="000000"/>
          <w:vertAlign w:val="superscript"/>
        </w:rPr>
        <w:t>9</w:t>
      </w:r>
      <w:r w:rsidR="00733DEB" w:rsidRPr="00BF01A1">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
    <w:p w14:paraId="61155FF1" w14:textId="623AA105" w:rsidR="00A77B3E" w:rsidRDefault="00D82B6D">
      <w:pPr>
        <w:spacing w:line="360" w:lineRule="auto"/>
        <w:ind w:firstLine="240"/>
        <w:jc w:val="both"/>
      </w:pP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clinicopathologic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serum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levels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p-β-arrestin1-positive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p-β-arrestin1-negative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groups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line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serum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marker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liver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simultaneously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induce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serum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upregulation,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higher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serum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levels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subtype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HCC</w:t>
      </w:r>
      <w:r w:rsidR="00443660" w:rsidRPr="00BF01A1">
        <w:rPr>
          <w:rFonts w:ascii="Book Antiqua" w:eastAsia="Book Antiqua" w:hAnsi="Book Antiqua" w:cs="Book Antiqua"/>
          <w:color w:val="000000"/>
          <w:vertAlign w:val="superscript"/>
        </w:rPr>
        <w:t>[</w:t>
      </w:r>
      <w:proofErr w:type="gramEnd"/>
      <w:r w:rsidR="00443660">
        <w:rPr>
          <w:rFonts w:ascii="Book Antiqua" w:eastAsia="Book Antiqua" w:hAnsi="Book Antiqua" w:cs="Book Antiqua"/>
          <w:color w:val="000000"/>
          <w:vertAlign w:val="superscript"/>
        </w:rPr>
        <w:t>12</w:t>
      </w:r>
      <w:r w:rsidR="00443660" w:rsidRPr="00BF01A1">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4A93">
        <w:rPr>
          <w:rFonts w:ascii="Book Antiqua" w:eastAsia="Book Antiqua" w:hAnsi="Book Antiqua" w:cs="Book Antiqua"/>
          <w:color w:val="000000"/>
          <w:szCs w:val="21"/>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serum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levels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easily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incorporated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individualized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risk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estimation.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larger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size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nonsmooth</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margins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also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shown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showing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promote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proliferation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via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Akt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higher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w:t>
      </w:r>
      <w:r w:rsidR="00F44A93">
        <w:rPr>
          <w:rFonts w:ascii="Book Antiqua" w:eastAsia="Book Antiqua" w:hAnsi="Book Antiqua" w:cs="Book Antiqua"/>
          <w:color w:val="000000"/>
        </w:rPr>
        <w:t xml:space="preserve"> </w:t>
      </w:r>
      <w:r w:rsidR="00AC4D9A">
        <w:rPr>
          <w:rFonts w:ascii="Book Antiqua" w:eastAsia="Book Antiqua" w:hAnsi="Book Antiqua" w:cs="Book Antiqua"/>
          <w:color w:val="000000"/>
        </w:rPr>
        <w:t>l</w:t>
      </w:r>
      <w:r>
        <w:rPr>
          <w:rFonts w:ascii="Book Antiqua" w:eastAsia="Book Antiqua" w:hAnsi="Book Antiqua" w:cs="Book Antiqua"/>
          <w:color w:val="000000"/>
        </w:rPr>
        <w:t>evels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likely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infiltrative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growth</w:t>
      </w:r>
      <w:r w:rsidR="00F44A9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pattern</w:t>
      </w:r>
      <w:r w:rsidR="005D5461" w:rsidRPr="00BF01A1">
        <w:rPr>
          <w:rFonts w:ascii="Book Antiqua" w:eastAsia="Book Antiqua" w:hAnsi="Book Antiqua" w:cs="Book Antiqua"/>
          <w:color w:val="000000"/>
          <w:vertAlign w:val="superscript"/>
        </w:rPr>
        <w:t>[</w:t>
      </w:r>
      <w:proofErr w:type="gramEnd"/>
      <w:r w:rsidR="005D5461">
        <w:rPr>
          <w:rFonts w:ascii="Book Antiqua" w:eastAsia="Book Antiqua" w:hAnsi="Book Antiqua" w:cs="Book Antiqua"/>
          <w:color w:val="000000"/>
          <w:vertAlign w:val="superscript"/>
        </w:rPr>
        <w:t>13</w:t>
      </w:r>
      <w:r w:rsidR="005D5461" w:rsidRPr="00BF01A1">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Serum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levels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univariate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but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multivariate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models,</w:t>
      </w:r>
      <w:r w:rsidR="00F44A93">
        <w:rPr>
          <w:rFonts w:ascii="Book Antiqua" w:eastAsia="Book Antiqua" w:hAnsi="Book Antiqua" w:cs="Book Antiqua"/>
          <w:color w:val="000000"/>
          <w:szCs w:val="21"/>
        </w:rPr>
        <w:t xml:space="preserve"> </w:t>
      </w:r>
      <w:r>
        <w:rPr>
          <w:rFonts w:ascii="Book Antiqua" w:eastAsia="Book Antiqua" w:hAnsi="Book Antiqua" w:cs="Book Antiqua"/>
          <w:color w:val="000000"/>
        </w:rPr>
        <w:t>probably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lack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statistical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power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due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insufficient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number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p>
    <w:p w14:paraId="0C0E9C6A" w14:textId="1A7103D1" w:rsidR="00A77B3E" w:rsidRPr="005B07A4" w:rsidRDefault="00D82B6D">
      <w:pPr>
        <w:spacing w:line="360" w:lineRule="auto"/>
        <w:jc w:val="both"/>
        <w:rPr>
          <w:rFonts w:ascii="Book Antiqua" w:eastAsia="Book Antiqua" w:hAnsi="Book Antiqua" w:cs="Book Antiqua"/>
          <w:color w:val="000000"/>
          <w:vertAlign w:val="superscript"/>
        </w:rPr>
      </w:pPr>
      <w:r>
        <w:rPr>
          <w:rFonts w:ascii="Book Antiqua" w:eastAsia="Book Antiqua" w:hAnsi="Book Antiqua" w:cs="Book Antiqua"/>
          <w:color w:val="000000"/>
        </w:rPr>
        <w:lastRenderedPageBreak/>
        <w:t>We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also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found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p-β-arrestin1-positive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lived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longer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those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p-β-arrestin1-negative.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high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contributes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proliferation,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angiogenesis,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ovarian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cancer,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prostate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cancer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lung</w:t>
      </w:r>
      <w:r w:rsidR="00F44A9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cancer</w:t>
      </w:r>
      <w:r w:rsidR="00A31D65" w:rsidRPr="00BF01A1">
        <w:rPr>
          <w:rFonts w:ascii="Book Antiqua" w:eastAsia="Book Antiqua" w:hAnsi="Book Antiqua" w:cs="Book Antiqua"/>
          <w:color w:val="000000"/>
          <w:vertAlign w:val="superscript"/>
        </w:rPr>
        <w:t>[</w:t>
      </w:r>
      <w:proofErr w:type="gramEnd"/>
      <w:r w:rsidR="00A31D65">
        <w:rPr>
          <w:rFonts w:ascii="Book Antiqua" w:eastAsia="Book Antiqua" w:hAnsi="Book Antiqua" w:cs="Book Antiqua"/>
          <w:color w:val="000000"/>
          <w:vertAlign w:val="superscript"/>
        </w:rPr>
        <w:t>30-34</w:t>
      </w:r>
      <w:r w:rsidR="00A31D65" w:rsidRPr="00BF01A1">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investigated,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shown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positively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carcinogenesis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metastasis</w:t>
      </w:r>
      <w:r w:rsidR="00D044AA" w:rsidRPr="00BF01A1">
        <w:rPr>
          <w:rFonts w:ascii="Book Antiqua" w:eastAsia="Book Antiqua" w:hAnsi="Book Antiqua" w:cs="Book Antiqua"/>
          <w:color w:val="000000"/>
          <w:vertAlign w:val="superscript"/>
        </w:rPr>
        <w:t>[</w:t>
      </w:r>
      <w:proofErr w:type="gramEnd"/>
      <w:r w:rsidR="00D044AA">
        <w:rPr>
          <w:rFonts w:ascii="Book Antiqua" w:eastAsia="Book Antiqua" w:hAnsi="Book Antiqua" w:cs="Book Antiqua"/>
          <w:color w:val="000000"/>
          <w:vertAlign w:val="superscript"/>
        </w:rPr>
        <w:t>12,13</w:t>
      </w:r>
      <w:r w:rsidR="00D044AA" w:rsidRPr="00BF01A1">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shown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impaired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dysregulated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ERK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AKT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(p-AKT)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suppression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ERK1/2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cell</w:t>
      </w:r>
      <w:r w:rsidR="00F44A9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lines</w:t>
      </w:r>
      <w:r w:rsidR="00BB68BB" w:rsidRPr="00BF01A1">
        <w:rPr>
          <w:rFonts w:ascii="Book Antiqua" w:eastAsia="Book Antiqua" w:hAnsi="Book Antiqua" w:cs="Book Antiqua"/>
          <w:color w:val="000000"/>
          <w:vertAlign w:val="superscript"/>
        </w:rPr>
        <w:t>[</w:t>
      </w:r>
      <w:proofErr w:type="gramEnd"/>
      <w:r w:rsidR="00BB68BB">
        <w:rPr>
          <w:rFonts w:ascii="Book Antiqua" w:eastAsia="Book Antiqua" w:hAnsi="Book Antiqua" w:cs="Book Antiqua"/>
          <w:color w:val="000000"/>
          <w:vertAlign w:val="superscript"/>
        </w:rPr>
        <w:t>35-37</w:t>
      </w:r>
      <w:r w:rsidR="00BB68BB" w:rsidRPr="00BF01A1">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while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activate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PI3K/Akt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Akt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trigger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ERK1/2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phosphorylation-mediated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EMT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hyperactive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PI3K/AKT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one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causes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EMT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sorafenib</w:t>
      </w:r>
      <w:r w:rsidR="0098638B" w:rsidRPr="00D0151E">
        <w:rPr>
          <w:rFonts w:ascii="Book Antiqua" w:eastAsia="Book Antiqua" w:hAnsi="Book Antiqua" w:cs="Book Antiqua"/>
          <w:color w:val="000000"/>
          <w:vertAlign w:val="superscript"/>
        </w:rPr>
        <w:t>[</w:t>
      </w:r>
      <w:proofErr w:type="gramEnd"/>
      <w:r w:rsidR="0098638B" w:rsidRPr="00D0151E">
        <w:rPr>
          <w:rFonts w:ascii="Book Antiqua" w:eastAsia="Book Antiqua" w:hAnsi="Book Antiqua" w:cs="Book Antiqua"/>
          <w:color w:val="000000"/>
          <w:vertAlign w:val="superscript"/>
        </w:rPr>
        <w:t>35</w:t>
      </w:r>
      <w:r w:rsidR="00D0151E" w:rsidRPr="00D0151E">
        <w:rPr>
          <w:rFonts w:ascii="Book Antiqua" w:eastAsia="Book Antiqua" w:hAnsi="Book Antiqua" w:cs="Book Antiqua" w:hint="eastAsia"/>
          <w:color w:val="000000"/>
          <w:vertAlign w:val="superscript"/>
        </w:rPr>
        <w:t>,</w:t>
      </w:r>
      <w:r w:rsidR="0098638B" w:rsidRPr="00D0151E">
        <w:rPr>
          <w:rFonts w:ascii="Book Antiqua" w:eastAsia="Book Antiqua" w:hAnsi="Book Antiqua" w:cs="Book Antiqua" w:hint="eastAsia"/>
          <w:color w:val="000000"/>
          <w:vertAlign w:val="superscript"/>
        </w:rPr>
        <w:t>3</w:t>
      </w:r>
      <w:r w:rsidR="0098638B" w:rsidRPr="00D0151E">
        <w:rPr>
          <w:rFonts w:ascii="Book Antiqua" w:eastAsia="Book Antiqua" w:hAnsi="Book Antiqua" w:cs="Book Antiqua"/>
          <w:color w:val="000000"/>
          <w:vertAlign w:val="superscript"/>
        </w:rPr>
        <w:t>6</w:t>
      </w:r>
      <w:r w:rsidR="00D0151E" w:rsidRPr="00D0151E">
        <w:rPr>
          <w:rFonts w:ascii="Book Antiqua" w:eastAsia="Book Antiqua" w:hAnsi="Book Antiqua" w:cs="Book Antiqua" w:hint="eastAsia"/>
          <w:color w:val="000000"/>
          <w:vertAlign w:val="superscript"/>
        </w:rPr>
        <w:t>,</w:t>
      </w:r>
      <w:r w:rsidR="0098638B" w:rsidRPr="00D0151E">
        <w:rPr>
          <w:rFonts w:ascii="Book Antiqua" w:eastAsia="Book Antiqua" w:hAnsi="Book Antiqua" w:cs="Book Antiqua" w:hint="eastAsia"/>
          <w:color w:val="000000"/>
          <w:vertAlign w:val="superscript"/>
        </w:rPr>
        <w:t>3</w:t>
      </w:r>
      <w:r w:rsidR="0098638B" w:rsidRPr="00D0151E">
        <w:rPr>
          <w:rFonts w:ascii="Book Antiqua" w:eastAsia="Book Antiqua" w:hAnsi="Book Antiqua" w:cs="Book Antiqua"/>
          <w:color w:val="000000"/>
          <w:vertAlign w:val="superscript"/>
        </w:rPr>
        <w:t>8]</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indicate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PI3K/AKT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p-ERK1/2-mediated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EMT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hyperactivity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β-arrestin1-induced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influence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which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consistent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series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showing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some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types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cancers,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breast</w:t>
      </w:r>
      <w:r w:rsidR="00D0151E" w:rsidRPr="00BF01A1">
        <w:rPr>
          <w:rFonts w:ascii="Book Antiqua" w:eastAsia="Book Antiqua" w:hAnsi="Book Antiqua" w:cs="Book Antiqua"/>
          <w:color w:val="000000"/>
          <w:vertAlign w:val="superscript"/>
        </w:rPr>
        <w:t>[</w:t>
      </w:r>
      <w:proofErr w:type="gramEnd"/>
      <w:r w:rsidR="00D0151E">
        <w:rPr>
          <w:rFonts w:ascii="Book Antiqua" w:eastAsia="Book Antiqua" w:hAnsi="Book Antiqua" w:cs="Book Antiqua"/>
          <w:color w:val="000000"/>
          <w:vertAlign w:val="superscript"/>
        </w:rPr>
        <w:t>39</w:t>
      </w:r>
      <w:r w:rsidR="00D0151E" w:rsidRPr="00BF01A1">
        <w:rPr>
          <w:rFonts w:ascii="Book Antiqua" w:eastAsia="Book Antiqua" w:hAnsi="Book Antiqua" w:cs="Book Antiqua"/>
          <w:color w:val="000000"/>
          <w:vertAlign w:val="superscript"/>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ovarian</w:t>
      </w:r>
      <w:r w:rsidR="000664F9" w:rsidRPr="00BF01A1">
        <w:rPr>
          <w:rFonts w:ascii="Book Antiqua" w:eastAsia="Book Antiqua" w:hAnsi="Book Antiqua" w:cs="Book Antiqua"/>
          <w:color w:val="000000"/>
          <w:vertAlign w:val="superscript"/>
        </w:rPr>
        <w:t>[</w:t>
      </w:r>
      <w:r w:rsidR="000664F9">
        <w:rPr>
          <w:rFonts w:ascii="Book Antiqua" w:eastAsia="Book Antiqua" w:hAnsi="Book Antiqua" w:cs="Book Antiqua"/>
          <w:color w:val="000000"/>
          <w:vertAlign w:val="superscript"/>
        </w:rPr>
        <w:t>40,41</w:t>
      </w:r>
      <w:r w:rsidR="000664F9" w:rsidRPr="00BF01A1">
        <w:rPr>
          <w:rFonts w:ascii="Book Antiqua" w:eastAsia="Book Antiqua" w:hAnsi="Book Antiqua" w:cs="Book Antiqua"/>
          <w:color w:val="000000"/>
          <w:vertAlign w:val="superscript"/>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non-small-cell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lung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cancer</w:t>
      </w:r>
      <w:r w:rsidR="005B07A4" w:rsidRPr="00BF01A1">
        <w:rPr>
          <w:rFonts w:ascii="Book Antiqua" w:eastAsia="Book Antiqua" w:hAnsi="Book Antiqua" w:cs="Book Antiqua"/>
          <w:color w:val="000000"/>
          <w:vertAlign w:val="superscript"/>
        </w:rPr>
        <w:t>[</w:t>
      </w:r>
      <w:r w:rsidR="005B07A4">
        <w:rPr>
          <w:rFonts w:ascii="Book Antiqua" w:eastAsia="Book Antiqua" w:hAnsi="Book Antiqua" w:cs="Book Antiqua"/>
          <w:color w:val="000000"/>
          <w:vertAlign w:val="superscript"/>
        </w:rPr>
        <w:t>4</w:t>
      </w:r>
      <w:r w:rsidR="005B07A4" w:rsidRPr="00BF01A1">
        <w:rPr>
          <w:rFonts w:ascii="Book Antiqua" w:eastAsia="Book Antiqua" w:hAnsi="Book Antiqua" w:cs="Book Antiqua"/>
          <w:color w:val="000000"/>
          <w:vertAlign w:val="superscript"/>
        </w:rPr>
        <w:t>2]</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Leads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levels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dephosphorylated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which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influences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downstream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p-AKT.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status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role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help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sensitive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prevent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unnecessary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side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effects.</w:t>
      </w:r>
    </w:p>
    <w:p w14:paraId="27933C4A" w14:textId="3554584F" w:rsidR="00A77B3E" w:rsidRDefault="00D82B6D">
      <w:pPr>
        <w:spacing w:line="360" w:lineRule="auto"/>
        <w:ind w:firstLine="240"/>
        <w:jc w:val="both"/>
      </w:pPr>
      <w:r>
        <w:rPr>
          <w:rFonts w:ascii="Book Antiqua" w:eastAsia="Book Antiqua" w:hAnsi="Book Antiqua" w:cs="Book Antiqua"/>
          <w:color w:val="000000"/>
        </w:rPr>
        <w:t>There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some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limitations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our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First,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longitudinal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cohort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bias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exist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due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strict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needed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facilitate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wider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Second,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our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single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institution,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scanner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fixed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their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could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strength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terms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generalizability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reflecting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actual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clinical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Third,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positivity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cutoff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cells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avoid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false-positive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our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graded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degree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immunopositivity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assessed.</w:t>
      </w:r>
    </w:p>
    <w:p w14:paraId="567CBC0C" w14:textId="77777777" w:rsidR="00A77B3E" w:rsidRDefault="00A77B3E">
      <w:pPr>
        <w:spacing w:line="360" w:lineRule="auto"/>
        <w:ind w:firstLine="240"/>
        <w:jc w:val="both"/>
      </w:pPr>
    </w:p>
    <w:p w14:paraId="0A46F80C" w14:textId="77777777" w:rsidR="00A77B3E" w:rsidRDefault="00D82B6D">
      <w:pPr>
        <w:spacing w:line="360" w:lineRule="auto"/>
        <w:jc w:val="both"/>
      </w:pPr>
      <w:r>
        <w:rPr>
          <w:rFonts w:ascii="Book Antiqua" w:eastAsia="Book Antiqua" w:hAnsi="Book Antiqua" w:cs="Book Antiqua"/>
          <w:b/>
          <w:caps/>
          <w:color w:val="000000"/>
          <w:u w:val="single"/>
        </w:rPr>
        <w:t>CONCLUSION</w:t>
      </w:r>
    </w:p>
    <w:p w14:paraId="5FA6961C" w14:textId="5D2F6C41" w:rsidR="00A77B3E" w:rsidRDefault="00D82B6D">
      <w:pPr>
        <w:spacing w:line="360" w:lineRule="auto"/>
        <w:jc w:val="both"/>
      </w:pP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conclusion,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CECT-based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combining</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-radiological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desirable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which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showed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value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suggests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promising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noninvasive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biomarkers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help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subset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sensitive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potentially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guiding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personalized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strategies.</w:t>
      </w:r>
    </w:p>
    <w:p w14:paraId="14D9A164" w14:textId="77777777" w:rsidR="00A77B3E" w:rsidRDefault="00A77B3E">
      <w:pPr>
        <w:spacing w:line="360" w:lineRule="auto"/>
        <w:jc w:val="both"/>
      </w:pPr>
    </w:p>
    <w:p w14:paraId="7C113E69" w14:textId="0E083711" w:rsidR="00A77B3E" w:rsidRDefault="00D82B6D">
      <w:pPr>
        <w:spacing w:line="360" w:lineRule="auto"/>
        <w:jc w:val="both"/>
      </w:pPr>
      <w:r>
        <w:rPr>
          <w:rFonts w:ascii="Book Antiqua" w:eastAsia="Book Antiqua" w:hAnsi="Book Antiqua" w:cs="Book Antiqua"/>
          <w:b/>
          <w:caps/>
          <w:color w:val="000000"/>
          <w:u w:val="single"/>
        </w:rPr>
        <w:t>ARTICLE</w:t>
      </w:r>
      <w:r w:rsidR="00F44A93">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HIGHLIGHTS</w:t>
      </w:r>
    </w:p>
    <w:p w14:paraId="3C942E1E" w14:textId="505FF29E" w:rsidR="00A77B3E" w:rsidRDefault="00D82B6D">
      <w:pPr>
        <w:spacing w:line="360" w:lineRule="auto"/>
        <w:jc w:val="both"/>
      </w:pPr>
      <w:r>
        <w:rPr>
          <w:rFonts w:ascii="Book Antiqua" w:eastAsia="Book Antiqua" w:hAnsi="Book Antiqua" w:cs="Book Antiqua"/>
          <w:b/>
          <w:i/>
          <w:color w:val="000000"/>
        </w:rPr>
        <w:t>Research</w:t>
      </w:r>
      <w:r w:rsidR="00F44A93">
        <w:rPr>
          <w:rFonts w:ascii="Book Antiqua" w:eastAsia="Book Antiqua" w:hAnsi="Book Antiqua" w:cs="Book Antiqua"/>
          <w:b/>
          <w:i/>
          <w:color w:val="000000"/>
        </w:rPr>
        <w:t xml:space="preserve"> </w:t>
      </w:r>
      <w:r>
        <w:rPr>
          <w:rFonts w:ascii="Book Antiqua" w:eastAsia="Book Antiqua" w:hAnsi="Book Antiqua" w:cs="Book Antiqua"/>
          <w:b/>
          <w:i/>
          <w:color w:val="000000"/>
        </w:rPr>
        <w:t>background</w:t>
      </w:r>
    </w:p>
    <w:p w14:paraId="1BBA0500" w14:textId="3DBF7E07" w:rsidR="00A77B3E" w:rsidRDefault="00D82B6D">
      <w:pPr>
        <w:spacing w:line="360" w:lineRule="auto"/>
        <w:jc w:val="both"/>
      </w:pP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regarded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first-line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option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but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largely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influenced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raising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status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influences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strongly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F44A93">
        <w:rPr>
          <w:rFonts w:ascii="Book Antiqua" w:eastAsia="Book Antiqua" w:hAnsi="Book Antiqua" w:cs="Book Antiqua"/>
          <w:color w:val="000000"/>
        </w:rPr>
        <w:t xml:space="preserve"> </w:t>
      </w:r>
    </w:p>
    <w:p w14:paraId="4A5E8B25" w14:textId="77777777" w:rsidR="00A77B3E" w:rsidRDefault="00A77B3E">
      <w:pPr>
        <w:spacing w:line="360" w:lineRule="auto"/>
        <w:jc w:val="both"/>
      </w:pPr>
    </w:p>
    <w:p w14:paraId="280CE27C" w14:textId="5B364E16" w:rsidR="00A77B3E" w:rsidRDefault="00D82B6D">
      <w:pPr>
        <w:spacing w:line="360" w:lineRule="auto"/>
        <w:jc w:val="both"/>
      </w:pPr>
      <w:r>
        <w:rPr>
          <w:rFonts w:ascii="Book Antiqua" w:eastAsia="Book Antiqua" w:hAnsi="Book Antiqua" w:cs="Book Antiqua"/>
          <w:b/>
          <w:i/>
          <w:color w:val="000000"/>
        </w:rPr>
        <w:t>Research</w:t>
      </w:r>
      <w:r w:rsidR="00F44A93">
        <w:rPr>
          <w:rFonts w:ascii="Book Antiqua" w:eastAsia="Book Antiqua" w:hAnsi="Book Antiqua" w:cs="Book Antiqua"/>
          <w:b/>
          <w:i/>
          <w:color w:val="000000"/>
        </w:rPr>
        <w:t xml:space="preserve"> </w:t>
      </w:r>
      <w:r>
        <w:rPr>
          <w:rFonts w:ascii="Book Antiqua" w:eastAsia="Book Antiqua" w:hAnsi="Book Antiqua" w:cs="Book Antiqua"/>
          <w:b/>
          <w:i/>
          <w:color w:val="000000"/>
        </w:rPr>
        <w:t>motivation</w:t>
      </w:r>
    </w:p>
    <w:p w14:paraId="115972EF" w14:textId="193D8067" w:rsidR="00A77B3E" w:rsidRDefault="00D82B6D">
      <w:pPr>
        <w:spacing w:line="360" w:lineRule="auto"/>
        <w:jc w:val="both"/>
      </w:pPr>
      <w:r>
        <w:rPr>
          <w:rFonts w:ascii="Book Antiqua" w:eastAsia="Book Antiqua" w:hAnsi="Book Antiqua" w:cs="Book Antiqua"/>
          <w:color w:val="000000"/>
        </w:rPr>
        <w:t>Identifying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likely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from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discovering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biomarkers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guide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personal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management.</w:t>
      </w:r>
    </w:p>
    <w:p w14:paraId="2F9B0408" w14:textId="77777777" w:rsidR="00A77B3E" w:rsidRDefault="00A77B3E">
      <w:pPr>
        <w:spacing w:line="360" w:lineRule="auto"/>
        <w:jc w:val="both"/>
      </w:pPr>
    </w:p>
    <w:p w14:paraId="68F66C23" w14:textId="59F7FFF7" w:rsidR="00A77B3E" w:rsidRDefault="00D82B6D">
      <w:pPr>
        <w:spacing w:line="360" w:lineRule="auto"/>
        <w:jc w:val="both"/>
      </w:pPr>
      <w:r>
        <w:rPr>
          <w:rFonts w:ascii="Book Antiqua" w:eastAsia="Book Antiqua" w:hAnsi="Book Antiqua" w:cs="Book Antiqua"/>
          <w:b/>
          <w:i/>
          <w:color w:val="000000"/>
        </w:rPr>
        <w:t>Research</w:t>
      </w:r>
      <w:r w:rsidR="00F44A93">
        <w:rPr>
          <w:rFonts w:ascii="Book Antiqua" w:eastAsia="Book Antiqua" w:hAnsi="Book Antiqua" w:cs="Book Antiqua"/>
          <w:b/>
          <w:i/>
          <w:color w:val="000000"/>
        </w:rPr>
        <w:t xml:space="preserve"> </w:t>
      </w:r>
      <w:r>
        <w:rPr>
          <w:rFonts w:ascii="Book Antiqua" w:eastAsia="Book Antiqua" w:hAnsi="Book Antiqua" w:cs="Book Antiqua"/>
          <w:b/>
          <w:i/>
          <w:color w:val="000000"/>
        </w:rPr>
        <w:t>objectives</w:t>
      </w:r>
    </w:p>
    <w:p w14:paraId="509F749F" w14:textId="7F37D75F" w:rsidR="00A77B3E" w:rsidRDefault="00D82B6D">
      <w:pPr>
        <w:spacing w:line="360" w:lineRule="auto"/>
        <w:jc w:val="both"/>
      </w:pP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purpose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develop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validate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radiomics-based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contrast-enhanced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computed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tomography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(CT).</w:t>
      </w:r>
    </w:p>
    <w:p w14:paraId="1049E5E9" w14:textId="77777777" w:rsidR="00A77B3E" w:rsidRDefault="00A77B3E">
      <w:pPr>
        <w:spacing w:line="360" w:lineRule="auto"/>
        <w:jc w:val="both"/>
      </w:pPr>
    </w:p>
    <w:p w14:paraId="7E05CF91" w14:textId="03FDDF70" w:rsidR="00A77B3E" w:rsidRDefault="00D82B6D">
      <w:pPr>
        <w:spacing w:line="360" w:lineRule="auto"/>
        <w:jc w:val="both"/>
      </w:pPr>
      <w:r>
        <w:rPr>
          <w:rFonts w:ascii="Book Antiqua" w:eastAsia="Book Antiqua" w:hAnsi="Book Antiqua" w:cs="Book Antiqua"/>
          <w:b/>
          <w:i/>
          <w:color w:val="000000"/>
        </w:rPr>
        <w:t>Research</w:t>
      </w:r>
      <w:r w:rsidR="00F44A93">
        <w:rPr>
          <w:rFonts w:ascii="Book Antiqua" w:eastAsia="Book Antiqua" w:hAnsi="Book Antiqua" w:cs="Book Antiqua"/>
          <w:b/>
          <w:i/>
          <w:color w:val="000000"/>
        </w:rPr>
        <w:t xml:space="preserve"> </w:t>
      </w:r>
      <w:r>
        <w:rPr>
          <w:rFonts w:ascii="Book Antiqua" w:eastAsia="Book Antiqua" w:hAnsi="Book Antiqua" w:cs="Book Antiqua"/>
          <w:b/>
          <w:i/>
          <w:color w:val="000000"/>
        </w:rPr>
        <w:t>methods</w:t>
      </w:r>
    </w:p>
    <w:p w14:paraId="3FF8E928" w14:textId="7E1A1BE3" w:rsidR="00A77B3E" w:rsidRDefault="00D82B6D">
      <w:pPr>
        <w:spacing w:line="360" w:lineRule="auto"/>
        <w:jc w:val="both"/>
      </w:pPr>
      <w:r>
        <w:rPr>
          <w:rFonts w:ascii="Book Antiqua" w:eastAsia="Book Antiqua" w:hAnsi="Book Antiqua" w:cs="Book Antiqua"/>
          <w:color w:val="000000"/>
        </w:rPr>
        <w:t>We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ninety-nine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cohort:</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69;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cohort:</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after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generated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build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establish</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-radiological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-radiological-radiomics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performance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usefulness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measured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receiver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operating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characteristic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decision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curves.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Their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also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Kaplan</w:t>
      </w:r>
      <w:r w:rsidR="00B40D81">
        <w:rPr>
          <w:rFonts w:ascii="Book Antiqua" w:eastAsia="Book Antiqua" w:hAnsi="Book Antiqua" w:cs="Book Antiqua"/>
          <w:color w:val="000000"/>
        </w:rPr>
        <w:t>-</w:t>
      </w:r>
      <w:r>
        <w:rPr>
          <w:rFonts w:ascii="Book Antiqua" w:eastAsia="Book Antiqua" w:hAnsi="Book Antiqua" w:cs="Book Antiqua"/>
          <w:color w:val="000000"/>
        </w:rPr>
        <w:t>Meier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method.</w:t>
      </w:r>
    </w:p>
    <w:p w14:paraId="4B158A8F" w14:textId="77777777" w:rsidR="00A77B3E" w:rsidRDefault="00A77B3E">
      <w:pPr>
        <w:spacing w:line="360" w:lineRule="auto"/>
        <w:jc w:val="both"/>
      </w:pPr>
    </w:p>
    <w:p w14:paraId="1471606D" w14:textId="0E310885" w:rsidR="00A77B3E" w:rsidRDefault="00D82B6D">
      <w:pPr>
        <w:spacing w:line="360" w:lineRule="auto"/>
        <w:jc w:val="both"/>
      </w:pPr>
      <w:r>
        <w:rPr>
          <w:rFonts w:ascii="Book Antiqua" w:eastAsia="Book Antiqua" w:hAnsi="Book Antiqua" w:cs="Book Antiqua"/>
          <w:b/>
          <w:i/>
          <w:color w:val="000000"/>
        </w:rPr>
        <w:t>Research</w:t>
      </w:r>
      <w:r w:rsidR="00F44A93">
        <w:rPr>
          <w:rFonts w:ascii="Book Antiqua" w:eastAsia="Book Antiqua" w:hAnsi="Book Antiqua" w:cs="Book Antiqua"/>
          <w:b/>
          <w:i/>
          <w:color w:val="000000"/>
        </w:rPr>
        <w:t xml:space="preserve"> </w:t>
      </w:r>
      <w:r>
        <w:rPr>
          <w:rFonts w:ascii="Book Antiqua" w:eastAsia="Book Antiqua" w:hAnsi="Book Antiqua" w:cs="Book Antiqua"/>
          <w:b/>
          <w:i/>
          <w:color w:val="000000"/>
        </w:rPr>
        <w:t>results</w:t>
      </w:r>
    </w:p>
    <w:p w14:paraId="5C8CEC38" w14:textId="023E7659" w:rsidR="00A77B3E" w:rsidRDefault="00D82B6D">
      <w:pPr>
        <w:spacing w:line="360" w:lineRule="auto"/>
        <w:jc w:val="both"/>
      </w:pPr>
      <w:r>
        <w:rPr>
          <w:rFonts w:ascii="Book Antiqua" w:eastAsia="Book Antiqua" w:hAnsi="Book Antiqua" w:cs="Book Antiqua"/>
          <w:color w:val="000000"/>
        </w:rPr>
        <w:t>Our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found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ALT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level,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size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margin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showed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better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discriminative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performance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status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shown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survival.</w:t>
      </w:r>
    </w:p>
    <w:p w14:paraId="254F0A25" w14:textId="77777777" w:rsidR="00A77B3E" w:rsidRDefault="00A77B3E">
      <w:pPr>
        <w:spacing w:line="360" w:lineRule="auto"/>
        <w:jc w:val="both"/>
      </w:pPr>
    </w:p>
    <w:p w14:paraId="6444F333" w14:textId="3BC0BAA2" w:rsidR="00A77B3E" w:rsidRDefault="00D82B6D">
      <w:pPr>
        <w:spacing w:line="360" w:lineRule="auto"/>
        <w:jc w:val="both"/>
      </w:pPr>
      <w:r>
        <w:rPr>
          <w:rFonts w:ascii="Book Antiqua" w:eastAsia="Book Antiqua" w:hAnsi="Book Antiqua" w:cs="Book Antiqua"/>
          <w:b/>
          <w:i/>
          <w:color w:val="000000"/>
        </w:rPr>
        <w:t>Research</w:t>
      </w:r>
      <w:r w:rsidR="00F44A93">
        <w:rPr>
          <w:rFonts w:ascii="Book Antiqua" w:eastAsia="Book Antiqua" w:hAnsi="Book Antiqua" w:cs="Book Antiqua"/>
          <w:b/>
          <w:i/>
          <w:color w:val="000000"/>
        </w:rPr>
        <w:t xml:space="preserve"> </w:t>
      </w:r>
      <w:r>
        <w:rPr>
          <w:rFonts w:ascii="Book Antiqua" w:eastAsia="Book Antiqua" w:hAnsi="Book Antiqua" w:cs="Book Antiqua"/>
          <w:b/>
          <w:i/>
          <w:color w:val="000000"/>
        </w:rPr>
        <w:t>conclusions</w:t>
      </w:r>
    </w:p>
    <w:p w14:paraId="4432C97D" w14:textId="11ED57DC" w:rsidR="00A77B3E" w:rsidRDefault="00D82B6D">
      <w:pPr>
        <w:spacing w:line="360" w:lineRule="auto"/>
        <w:jc w:val="both"/>
      </w:pP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signature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tool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evaluating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help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better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would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from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p>
    <w:p w14:paraId="6B6891B4" w14:textId="77777777" w:rsidR="00A77B3E" w:rsidRDefault="00A77B3E">
      <w:pPr>
        <w:spacing w:line="360" w:lineRule="auto"/>
        <w:jc w:val="both"/>
      </w:pPr>
    </w:p>
    <w:p w14:paraId="25AAA9AB" w14:textId="782530D1" w:rsidR="00A77B3E" w:rsidRDefault="00D82B6D">
      <w:pPr>
        <w:spacing w:line="360" w:lineRule="auto"/>
        <w:jc w:val="both"/>
      </w:pPr>
      <w:r>
        <w:rPr>
          <w:rFonts w:ascii="Book Antiqua" w:eastAsia="Book Antiqua" w:hAnsi="Book Antiqua" w:cs="Book Antiqua"/>
          <w:b/>
          <w:i/>
          <w:color w:val="000000"/>
        </w:rPr>
        <w:t>Research</w:t>
      </w:r>
      <w:r w:rsidR="00F44A93">
        <w:rPr>
          <w:rFonts w:ascii="Book Antiqua" w:eastAsia="Book Antiqua" w:hAnsi="Book Antiqua" w:cs="Book Antiqua"/>
          <w:b/>
          <w:i/>
          <w:color w:val="000000"/>
        </w:rPr>
        <w:t xml:space="preserve"> </w:t>
      </w:r>
      <w:r>
        <w:rPr>
          <w:rFonts w:ascii="Book Antiqua" w:eastAsia="Book Antiqua" w:hAnsi="Book Antiqua" w:cs="Book Antiqua"/>
          <w:b/>
          <w:i/>
          <w:color w:val="000000"/>
        </w:rPr>
        <w:t>perspectives</w:t>
      </w:r>
    </w:p>
    <w:p w14:paraId="1F3BC197" w14:textId="174C869D" w:rsidR="00A77B3E" w:rsidRDefault="00D82B6D">
      <w:pPr>
        <w:spacing w:line="360" w:lineRule="auto"/>
        <w:jc w:val="both"/>
      </w:pP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suggests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CT-based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promising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noninvasive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biomarkers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help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subset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sensitive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potentially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guiding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personalized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strategies.</w:t>
      </w:r>
    </w:p>
    <w:p w14:paraId="7A6086E2" w14:textId="77777777" w:rsidR="00A77B3E" w:rsidRDefault="00A77B3E">
      <w:pPr>
        <w:spacing w:line="360" w:lineRule="auto"/>
        <w:jc w:val="both"/>
      </w:pPr>
    </w:p>
    <w:p w14:paraId="6423937F" w14:textId="77777777" w:rsidR="00A77B3E" w:rsidRDefault="00D82B6D">
      <w:pPr>
        <w:spacing w:line="360" w:lineRule="auto"/>
        <w:jc w:val="both"/>
      </w:pPr>
      <w:r>
        <w:rPr>
          <w:rFonts w:ascii="Book Antiqua" w:eastAsia="Book Antiqua" w:hAnsi="Book Antiqua" w:cs="Book Antiqua"/>
          <w:b/>
          <w:color w:val="000000"/>
        </w:rPr>
        <w:t>REFERENCES</w:t>
      </w:r>
    </w:p>
    <w:p w14:paraId="43DE51AB" w14:textId="7C16BF88" w:rsidR="00A77B3E" w:rsidRDefault="00D82B6D">
      <w:pPr>
        <w:spacing w:line="360" w:lineRule="auto"/>
        <w:jc w:val="both"/>
      </w:pPr>
      <w:r>
        <w:rPr>
          <w:rFonts w:ascii="Book Antiqua" w:eastAsia="Book Antiqua" w:hAnsi="Book Antiqua" w:cs="Book Antiqua"/>
          <w:color w:val="000000"/>
        </w:rPr>
        <w:lastRenderedPageBreak/>
        <w:t>1</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Sung</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H,</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Siegel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RL,</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Laversanne</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M,</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Soerjomataram</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Jemal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Bray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Global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Cancer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Statistics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2020: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GLOBOCAN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Estimates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Worldwide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36</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Cancers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185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F44A93">
        <w:rPr>
          <w:rFonts w:ascii="Book Antiqua" w:eastAsia="Book Antiqua" w:hAnsi="Book Antiqua" w:cs="Book Antiqua"/>
          <w:color w:val="000000"/>
        </w:rPr>
        <w:t xml:space="preserve"> </w:t>
      </w:r>
      <w:r w:rsidRPr="00833A0C">
        <w:rPr>
          <w:rFonts w:ascii="Book Antiqua" w:eastAsia="Book Antiqua" w:hAnsi="Book Antiqua" w:cs="Book Antiqua"/>
          <w:i/>
          <w:iCs/>
          <w:color w:val="000000"/>
        </w:rPr>
        <w:t>CA</w:t>
      </w:r>
      <w:r w:rsidR="00F44A93" w:rsidRPr="00833A0C">
        <w:rPr>
          <w:rFonts w:ascii="Book Antiqua" w:eastAsia="Book Antiqua" w:hAnsi="Book Antiqua" w:cs="Book Antiqua"/>
          <w:i/>
          <w:iCs/>
          <w:color w:val="000000"/>
        </w:rPr>
        <w:t xml:space="preserve"> </w:t>
      </w:r>
      <w:r w:rsidRPr="00833A0C">
        <w:rPr>
          <w:rFonts w:ascii="Book Antiqua" w:eastAsia="Book Antiqua" w:hAnsi="Book Antiqua" w:cs="Book Antiqua"/>
          <w:i/>
          <w:iCs/>
          <w:color w:val="000000"/>
        </w:rPr>
        <w:t>Cancer</w:t>
      </w:r>
      <w:r w:rsidR="00F44A93" w:rsidRPr="00833A0C">
        <w:rPr>
          <w:rFonts w:ascii="Book Antiqua" w:eastAsia="Book Antiqua" w:hAnsi="Book Antiqua" w:cs="Book Antiqua"/>
          <w:i/>
          <w:iCs/>
          <w:color w:val="000000"/>
        </w:rPr>
        <w:t xml:space="preserve"> </w:t>
      </w:r>
      <w:r w:rsidRPr="00833A0C">
        <w:rPr>
          <w:rFonts w:ascii="Book Antiqua" w:eastAsia="Book Antiqua" w:hAnsi="Book Antiqua" w:cs="Book Antiqua"/>
          <w:i/>
          <w:iCs/>
          <w:color w:val="000000"/>
        </w:rPr>
        <w:t>J</w:t>
      </w:r>
      <w:r w:rsidR="00F44A93" w:rsidRPr="00833A0C">
        <w:rPr>
          <w:rFonts w:ascii="Book Antiqua" w:eastAsia="Book Antiqua" w:hAnsi="Book Antiqua" w:cs="Book Antiqua"/>
          <w:i/>
          <w:iCs/>
          <w:color w:val="000000"/>
        </w:rPr>
        <w:t xml:space="preserve"> </w:t>
      </w:r>
      <w:r w:rsidRPr="00833A0C">
        <w:rPr>
          <w:rFonts w:ascii="Book Antiqua" w:eastAsia="Book Antiqua" w:hAnsi="Book Antiqua" w:cs="Book Antiqua"/>
          <w:i/>
          <w:iCs/>
          <w:color w:val="000000"/>
        </w:rPr>
        <w:t>Clin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2021;</w:t>
      </w:r>
      <w:r w:rsidR="00833A0C">
        <w:rPr>
          <w:rFonts w:ascii="Book Antiqua" w:eastAsia="Book Antiqua" w:hAnsi="Book Antiqua" w:cs="Book Antiqua"/>
          <w:color w:val="000000"/>
        </w:rPr>
        <w:t xml:space="preserve"> </w:t>
      </w:r>
      <w:r>
        <w:rPr>
          <w:rFonts w:ascii="Book Antiqua" w:eastAsia="Book Antiqua" w:hAnsi="Book Antiqua" w:cs="Book Antiqua"/>
          <w:b/>
          <w:bCs/>
          <w:color w:val="000000"/>
        </w:rPr>
        <w:t>71</w:t>
      </w:r>
      <w:r>
        <w:rPr>
          <w:rFonts w:ascii="Book Antiqua" w:eastAsia="Book Antiqua" w:hAnsi="Book Antiqua" w:cs="Book Antiqua"/>
          <w:color w:val="000000"/>
        </w:rPr>
        <w:t>:</w:t>
      </w:r>
      <w:r w:rsidR="00833A0C">
        <w:rPr>
          <w:rFonts w:ascii="Book Antiqua" w:eastAsia="Book Antiqua" w:hAnsi="Book Antiqua" w:cs="Book Antiqua"/>
          <w:color w:val="000000"/>
        </w:rPr>
        <w:t xml:space="preserve"> </w:t>
      </w:r>
      <w:r>
        <w:rPr>
          <w:rFonts w:ascii="Book Antiqua" w:eastAsia="Book Antiqua" w:hAnsi="Book Antiqua" w:cs="Book Antiqua"/>
          <w:color w:val="000000"/>
        </w:rPr>
        <w:t>209-249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A25832" w:rsidRPr="00A25832">
        <w:rPr>
          <w:rFonts w:ascii="Book Antiqua" w:eastAsia="Book Antiqua" w:hAnsi="Book Antiqua" w:cs="Book Antiqua"/>
          <w:color w:val="000000"/>
        </w:rPr>
        <w:t>PMID:</w:t>
      </w:r>
      <w:r w:rsidR="00A25832">
        <w:rPr>
          <w:rFonts w:ascii="Book Antiqua" w:eastAsia="Book Antiqua" w:hAnsi="Book Antiqua" w:cs="Book Antiqua"/>
          <w:color w:val="000000"/>
        </w:rPr>
        <w:t xml:space="preserve"> </w:t>
      </w:r>
      <w:r w:rsidR="00A25832" w:rsidRPr="00A25832">
        <w:rPr>
          <w:rFonts w:ascii="Book Antiqua" w:eastAsia="Book Antiqua" w:hAnsi="Book Antiqua" w:cs="Book Antiqua"/>
          <w:color w:val="000000"/>
        </w:rPr>
        <w:t>33538338</w:t>
      </w:r>
      <w:r w:rsidR="00A25832">
        <w:rPr>
          <w:rFonts w:ascii="Book Antiqua" w:eastAsia="Book Antiqua" w:hAnsi="Book Antiqua" w:cs="Book Antiqua"/>
          <w:color w:val="000000"/>
        </w:rPr>
        <w:t xml:space="preserve"> </w:t>
      </w:r>
      <w:r>
        <w:rPr>
          <w:rFonts w:ascii="Book Antiqua" w:eastAsia="Book Antiqua" w:hAnsi="Book Antiqua" w:cs="Book Antiqua"/>
          <w:color w:val="000000"/>
        </w:rPr>
        <w:t>DOI:</w:t>
      </w:r>
      <w:r w:rsidR="00833A0C">
        <w:rPr>
          <w:rFonts w:ascii="Book Antiqua" w:eastAsia="Book Antiqua" w:hAnsi="Book Antiqua" w:cs="Book Antiqua"/>
          <w:color w:val="000000"/>
        </w:rPr>
        <w:t xml:space="preserve"> </w:t>
      </w:r>
      <w:r>
        <w:rPr>
          <w:rFonts w:ascii="Book Antiqua" w:eastAsia="Book Antiqua" w:hAnsi="Book Antiqua" w:cs="Book Antiqua"/>
          <w:color w:val="000000"/>
        </w:rPr>
        <w:t>10.3322/caac.21660]</w:t>
      </w:r>
    </w:p>
    <w:p w14:paraId="42EFE17E" w14:textId="16406083" w:rsidR="00A77B3E" w:rsidRDefault="00D82B6D">
      <w:pPr>
        <w:spacing w:line="360" w:lineRule="auto"/>
        <w:jc w:val="both"/>
      </w:pPr>
      <w:r>
        <w:rPr>
          <w:rFonts w:ascii="Book Antiqua" w:eastAsia="Book Antiqua" w:hAnsi="Book Antiqua" w:cs="Book Antiqua"/>
          <w:color w:val="000000"/>
        </w:rPr>
        <w:t>2</w:t>
      </w:r>
      <w:r w:rsidR="00F44A93">
        <w:rPr>
          <w:rFonts w:ascii="Book Antiqua" w:eastAsia="Book Antiqua" w:hAnsi="Book Antiqua" w:cs="Book Antiqua"/>
          <w:color w:val="000000"/>
        </w:rPr>
        <w:t xml:space="preserve"> </w:t>
      </w:r>
      <w:proofErr w:type="spellStart"/>
      <w:r w:rsidR="000959EC" w:rsidRPr="000959EC">
        <w:rPr>
          <w:rFonts w:ascii="Book Antiqua" w:eastAsia="Book Antiqua" w:hAnsi="Book Antiqua" w:cs="Book Antiqua"/>
          <w:b/>
          <w:bCs/>
          <w:color w:val="000000"/>
        </w:rPr>
        <w:t>Llovet</w:t>
      </w:r>
      <w:proofErr w:type="spellEnd"/>
      <w:r w:rsidR="000959EC" w:rsidRPr="000959EC">
        <w:rPr>
          <w:rFonts w:ascii="Book Antiqua" w:eastAsia="Book Antiqua" w:hAnsi="Book Antiqua" w:cs="Book Antiqua"/>
          <w:b/>
          <w:bCs/>
          <w:color w:val="000000"/>
        </w:rPr>
        <w:t xml:space="preserve"> JM</w:t>
      </w:r>
      <w:r w:rsidR="000959EC" w:rsidRPr="000959EC">
        <w:rPr>
          <w:rFonts w:ascii="Book Antiqua" w:eastAsia="Book Antiqua" w:hAnsi="Book Antiqua" w:cs="Book Antiqua"/>
          <w:color w:val="000000"/>
        </w:rPr>
        <w:t xml:space="preserve">, Ricci S, Mazzaferro V, Hilgard P, </w:t>
      </w:r>
      <w:proofErr w:type="spellStart"/>
      <w:r w:rsidR="000959EC" w:rsidRPr="000959EC">
        <w:rPr>
          <w:rFonts w:ascii="Book Antiqua" w:eastAsia="Book Antiqua" w:hAnsi="Book Antiqua" w:cs="Book Antiqua"/>
          <w:color w:val="000000"/>
        </w:rPr>
        <w:t>Gane</w:t>
      </w:r>
      <w:proofErr w:type="spellEnd"/>
      <w:r w:rsidR="000959EC" w:rsidRPr="000959EC">
        <w:rPr>
          <w:rFonts w:ascii="Book Antiqua" w:eastAsia="Book Antiqua" w:hAnsi="Book Antiqua" w:cs="Book Antiqua"/>
          <w:color w:val="000000"/>
        </w:rPr>
        <w:t xml:space="preserve"> E, Blanc JF, de Oliveira AC, Santoro A, Raoul JL, </w:t>
      </w:r>
      <w:proofErr w:type="spellStart"/>
      <w:r w:rsidR="000959EC" w:rsidRPr="000959EC">
        <w:rPr>
          <w:rFonts w:ascii="Book Antiqua" w:eastAsia="Book Antiqua" w:hAnsi="Book Antiqua" w:cs="Book Antiqua"/>
          <w:color w:val="000000"/>
        </w:rPr>
        <w:t>Forner</w:t>
      </w:r>
      <w:proofErr w:type="spellEnd"/>
      <w:r w:rsidR="000959EC" w:rsidRPr="000959EC">
        <w:rPr>
          <w:rFonts w:ascii="Book Antiqua" w:eastAsia="Book Antiqua" w:hAnsi="Book Antiqua" w:cs="Book Antiqua"/>
          <w:color w:val="000000"/>
        </w:rPr>
        <w:t xml:space="preserve"> A, Schwartz M, Porta C, </w:t>
      </w:r>
      <w:proofErr w:type="spellStart"/>
      <w:r w:rsidR="000959EC" w:rsidRPr="000959EC">
        <w:rPr>
          <w:rFonts w:ascii="Book Antiqua" w:eastAsia="Book Antiqua" w:hAnsi="Book Antiqua" w:cs="Book Antiqua"/>
          <w:color w:val="000000"/>
        </w:rPr>
        <w:t>Zeuzem</w:t>
      </w:r>
      <w:proofErr w:type="spellEnd"/>
      <w:r w:rsidR="000959EC" w:rsidRPr="000959EC">
        <w:rPr>
          <w:rFonts w:ascii="Book Antiqua" w:eastAsia="Book Antiqua" w:hAnsi="Book Antiqua" w:cs="Book Antiqua"/>
          <w:color w:val="000000"/>
        </w:rPr>
        <w:t xml:space="preserve"> S, </w:t>
      </w:r>
      <w:proofErr w:type="spellStart"/>
      <w:r w:rsidR="000959EC" w:rsidRPr="000959EC">
        <w:rPr>
          <w:rFonts w:ascii="Book Antiqua" w:eastAsia="Book Antiqua" w:hAnsi="Book Antiqua" w:cs="Book Antiqua"/>
          <w:color w:val="000000"/>
        </w:rPr>
        <w:t>Bolondi</w:t>
      </w:r>
      <w:proofErr w:type="spellEnd"/>
      <w:r w:rsidR="000959EC" w:rsidRPr="000959EC">
        <w:rPr>
          <w:rFonts w:ascii="Book Antiqua" w:eastAsia="Book Antiqua" w:hAnsi="Book Antiqua" w:cs="Book Antiqua"/>
          <w:color w:val="000000"/>
        </w:rPr>
        <w:t xml:space="preserve"> L, </w:t>
      </w:r>
      <w:proofErr w:type="spellStart"/>
      <w:r w:rsidR="000959EC" w:rsidRPr="000959EC">
        <w:rPr>
          <w:rFonts w:ascii="Book Antiqua" w:eastAsia="Book Antiqua" w:hAnsi="Book Antiqua" w:cs="Book Antiqua"/>
          <w:color w:val="000000"/>
        </w:rPr>
        <w:t>Greten</w:t>
      </w:r>
      <w:proofErr w:type="spellEnd"/>
      <w:r w:rsidR="000959EC" w:rsidRPr="000959EC">
        <w:rPr>
          <w:rFonts w:ascii="Book Antiqua" w:eastAsia="Book Antiqua" w:hAnsi="Book Antiqua" w:cs="Book Antiqua"/>
          <w:color w:val="000000"/>
        </w:rPr>
        <w:t xml:space="preserve"> TF, Galle PR, Seitz JF, </w:t>
      </w:r>
      <w:proofErr w:type="spellStart"/>
      <w:r w:rsidR="000959EC" w:rsidRPr="000959EC">
        <w:rPr>
          <w:rFonts w:ascii="Book Antiqua" w:eastAsia="Book Antiqua" w:hAnsi="Book Antiqua" w:cs="Book Antiqua"/>
          <w:color w:val="000000"/>
        </w:rPr>
        <w:t>Borbath</w:t>
      </w:r>
      <w:proofErr w:type="spellEnd"/>
      <w:r w:rsidR="000959EC" w:rsidRPr="000959EC">
        <w:rPr>
          <w:rFonts w:ascii="Book Antiqua" w:eastAsia="Book Antiqua" w:hAnsi="Book Antiqua" w:cs="Book Antiqua"/>
          <w:color w:val="000000"/>
        </w:rPr>
        <w:t xml:space="preserve"> I, </w:t>
      </w:r>
      <w:proofErr w:type="spellStart"/>
      <w:r w:rsidR="000959EC" w:rsidRPr="000959EC">
        <w:rPr>
          <w:rFonts w:ascii="Book Antiqua" w:eastAsia="Book Antiqua" w:hAnsi="Book Antiqua" w:cs="Book Antiqua"/>
          <w:color w:val="000000"/>
        </w:rPr>
        <w:t>Häussinger</w:t>
      </w:r>
      <w:proofErr w:type="spellEnd"/>
      <w:r w:rsidR="000959EC" w:rsidRPr="000959EC">
        <w:rPr>
          <w:rFonts w:ascii="Book Antiqua" w:eastAsia="Book Antiqua" w:hAnsi="Book Antiqua" w:cs="Book Antiqua"/>
          <w:color w:val="000000"/>
        </w:rPr>
        <w:t xml:space="preserve"> D, </w:t>
      </w:r>
      <w:proofErr w:type="spellStart"/>
      <w:r w:rsidR="000959EC" w:rsidRPr="000959EC">
        <w:rPr>
          <w:rFonts w:ascii="Book Antiqua" w:eastAsia="Book Antiqua" w:hAnsi="Book Antiqua" w:cs="Book Antiqua"/>
          <w:color w:val="000000"/>
        </w:rPr>
        <w:t>Giannaris</w:t>
      </w:r>
      <w:proofErr w:type="spellEnd"/>
      <w:r w:rsidR="000959EC" w:rsidRPr="000959EC">
        <w:rPr>
          <w:rFonts w:ascii="Book Antiqua" w:eastAsia="Book Antiqua" w:hAnsi="Book Antiqua" w:cs="Book Antiqua"/>
          <w:color w:val="000000"/>
        </w:rPr>
        <w:t xml:space="preserve"> T, Shan M, Moscovici M, </w:t>
      </w:r>
      <w:proofErr w:type="spellStart"/>
      <w:r w:rsidR="000959EC" w:rsidRPr="000959EC">
        <w:rPr>
          <w:rFonts w:ascii="Book Antiqua" w:eastAsia="Book Antiqua" w:hAnsi="Book Antiqua" w:cs="Book Antiqua"/>
          <w:color w:val="000000"/>
        </w:rPr>
        <w:t>Voliotis</w:t>
      </w:r>
      <w:proofErr w:type="spellEnd"/>
      <w:r w:rsidR="000959EC" w:rsidRPr="000959EC">
        <w:rPr>
          <w:rFonts w:ascii="Book Antiqua" w:eastAsia="Book Antiqua" w:hAnsi="Book Antiqua" w:cs="Book Antiqua"/>
          <w:color w:val="000000"/>
        </w:rPr>
        <w:t xml:space="preserve"> D, </w:t>
      </w:r>
      <w:proofErr w:type="spellStart"/>
      <w:r w:rsidR="000959EC" w:rsidRPr="000959EC">
        <w:rPr>
          <w:rFonts w:ascii="Book Antiqua" w:eastAsia="Book Antiqua" w:hAnsi="Book Antiqua" w:cs="Book Antiqua"/>
          <w:color w:val="000000"/>
        </w:rPr>
        <w:t>Bruix</w:t>
      </w:r>
      <w:proofErr w:type="spellEnd"/>
      <w:r w:rsidR="000959EC" w:rsidRPr="000959EC">
        <w:rPr>
          <w:rFonts w:ascii="Book Antiqua" w:eastAsia="Book Antiqua" w:hAnsi="Book Antiqua" w:cs="Book Antiqua"/>
          <w:color w:val="000000"/>
        </w:rPr>
        <w:t xml:space="preserve"> J; SHARP Investigators Study Group. Sorafenib in advanced hepatocellular carcinoma. </w:t>
      </w:r>
      <w:r w:rsidR="000959EC" w:rsidRPr="00CD14AB">
        <w:rPr>
          <w:rFonts w:ascii="Book Antiqua" w:eastAsia="Book Antiqua" w:hAnsi="Book Antiqua" w:cs="Book Antiqua"/>
          <w:i/>
          <w:iCs/>
          <w:color w:val="000000"/>
        </w:rPr>
        <w:t xml:space="preserve">N </w:t>
      </w:r>
      <w:proofErr w:type="spellStart"/>
      <w:r w:rsidR="000959EC" w:rsidRPr="00CD14AB">
        <w:rPr>
          <w:rFonts w:ascii="Book Antiqua" w:eastAsia="Book Antiqua" w:hAnsi="Book Antiqua" w:cs="Book Antiqua"/>
          <w:i/>
          <w:iCs/>
          <w:color w:val="000000"/>
        </w:rPr>
        <w:t>Engl</w:t>
      </w:r>
      <w:proofErr w:type="spellEnd"/>
      <w:r w:rsidR="000959EC" w:rsidRPr="00CD14AB">
        <w:rPr>
          <w:rFonts w:ascii="Book Antiqua" w:eastAsia="Book Antiqua" w:hAnsi="Book Antiqua" w:cs="Book Antiqua"/>
          <w:i/>
          <w:iCs/>
          <w:color w:val="000000"/>
        </w:rPr>
        <w:t xml:space="preserve"> J Med </w:t>
      </w:r>
      <w:r w:rsidR="000959EC" w:rsidRPr="000959EC">
        <w:rPr>
          <w:rFonts w:ascii="Book Antiqua" w:eastAsia="Book Antiqua" w:hAnsi="Book Antiqua" w:cs="Book Antiqua"/>
          <w:color w:val="000000"/>
        </w:rPr>
        <w:t xml:space="preserve">2008; </w:t>
      </w:r>
      <w:r w:rsidR="000959EC" w:rsidRPr="00CD14AB">
        <w:rPr>
          <w:rFonts w:ascii="Book Antiqua" w:eastAsia="Book Antiqua" w:hAnsi="Book Antiqua" w:cs="Book Antiqua"/>
          <w:b/>
          <w:bCs/>
          <w:color w:val="000000"/>
        </w:rPr>
        <w:t>359</w:t>
      </w:r>
      <w:r w:rsidR="000959EC" w:rsidRPr="000959EC">
        <w:rPr>
          <w:rFonts w:ascii="Book Antiqua" w:eastAsia="Book Antiqua" w:hAnsi="Book Antiqua" w:cs="Book Antiqua"/>
          <w:color w:val="000000"/>
        </w:rPr>
        <w:t xml:space="preserve">: 378-390 [PMID: 18650514 DOI: </w:t>
      </w:r>
      <w:r w:rsidR="00B91328" w:rsidRPr="00B91328">
        <w:rPr>
          <w:rFonts w:ascii="Book Antiqua" w:eastAsia="Book Antiqua" w:hAnsi="Book Antiqua" w:cs="Book Antiqua"/>
          <w:color w:val="000000"/>
        </w:rPr>
        <w:t>10.1056/NEJMoa0708857</w:t>
      </w:r>
      <w:r w:rsidR="000959EC" w:rsidRPr="000959EC">
        <w:rPr>
          <w:rFonts w:ascii="Book Antiqua" w:eastAsia="Book Antiqua" w:hAnsi="Book Antiqua" w:cs="Book Antiqua"/>
          <w:color w:val="000000"/>
        </w:rPr>
        <w:t>]</w:t>
      </w:r>
    </w:p>
    <w:p w14:paraId="07AA667C" w14:textId="41C4818A" w:rsidR="00A77B3E" w:rsidRDefault="00D82B6D">
      <w:pPr>
        <w:spacing w:line="360" w:lineRule="auto"/>
        <w:jc w:val="both"/>
      </w:pPr>
      <w:r>
        <w:rPr>
          <w:rFonts w:ascii="Book Antiqua" w:eastAsia="Book Antiqua" w:hAnsi="Book Antiqua" w:cs="Book Antiqua"/>
          <w:color w:val="000000"/>
        </w:rPr>
        <w:t>3</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Cheng</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AL</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Tsao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Kim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Luo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WY,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Burock</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Zou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Voliotis</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Guan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safety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Asia-Pacific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region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phase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III</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double-blind,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placebo-controlled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trial.</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Lancet</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Oncol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2009;</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10</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25-34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19095497</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10.1016/S1470-2045(08)70285-7]</w:t>
      </w:r>
    </w:p>
    <w:p w14:paraId="2F2A5001" w14:textId="0D080029" w:rsidR="00A77B3E" w:rsidRDefault="00D82B6D">
      <w:pPr>
        <w:spacing w:line="360" w:lineRule="auto"/>
        <w:jc w:val="both"/>
      </w:pPr>
      <w:r>
        <w:rPr>
          <w:rFonts w:ascii="Book Antiqua" w:eastAsia="Book Antiqua" w:hAnsi="Book Antiqua" w:cs="Book Antiqua"/>
          <w:color w:val="000000"/>
        </w:rPr>
        <w:t>4</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Lin</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FT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Krueger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Kendall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Daaka</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Fredericks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Pitcher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Lefkowitz</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RJ.</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Clathrin</w:t>
      </w:r>
      <w:proofErr w:type="spellEnd"/>
      <w:r>
        <w:rPr>
          <w:rFonts w:ascii="Book Antiqua" w:eastAsia="Book Antiqua" w:hAnsi="Book Antiqua" w:cs="Book Antiqua"/>
          <w:color w:val="000000"/>
        </w:rPr>
        <w:t>-mediated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endocytosis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beta-adrenergic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regulated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phosphorylation/dephosphorylation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beta-arrestin1.</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Biol</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Chem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1997;</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272</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31051-31057</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9388255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10.1074/jbc.272.49.31051]</w:t>
      </w:r>
    </w:p>
    <w:p w14:paraId="054C0F9B" w14:textId="1D827241" w:rsidR="00A77B3E" w:rsidRDefault="00D82B6D">
      <w:pPr>
        <w:spacing w:line="360" w:lineRule="auto"/>
        <w:jc w:val="both"/>
      </w:pPr>
      <w:r>
        <w:rPr>
          <w:rFonts w:ascii="Book Antiqua" w:eastAsia="Book Antiqua" w:hAnsi="Book Antiqua" w:cs="Book Antiqua"/>
          <w:color w:val="000000"/>
        </w:rPr>
        <w:t>5</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Whalen</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EJ,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Rajagopal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Lefkowitz</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w:t>
      </w:r>
      <w:proofErr w:type="spellStart"/>
      <w:r>
        <w:rPr>
          <w:rFonts w:ascii="Book Antiqua" w:eastAsia="Book Antiqua" w:hAnsi="Book Antiqua" w:cs="Book Antiqua"/>
          <w:color w:val="000000"/>
        </w:rPr>
        <w:t>arrestin</w:t>
      </w:r>
      <w:proofErr w:type="spellEnd"/>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protein-biased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agonists.</w:t>
      </w:r>
      <w:r w:rsidR="00F44A93">
        <w:rPr>
          <w:rFonts w:ascii="Book Antiqua" w:eastAsia="Book Antiqua" w:hAnsi="Book Antiqua" w:cs="Book Antiqua"/>
          <w:color w:val="000000"/>
        </w:rPr>
        <w:t xml:space="preserve"> </w:t>
      </w:r>
      <w:r w:rsidRPr="000519CD">
        <w:rPr>
          <w:rFonts w:ascii="Book Antiqua" w:eastAsia="Book Antiqua" w:hAnsi="Book Antiqua" w:cs="Book Antiqua"/>
          <w:i/>
          <w:iCs/>
          <w:color w:val="000000"/>
        </w:rPr>
        <w:t>Trends</w:t>
      </w:r>
      <w:r w:rsidR="00F44A93" w:rsidRPr="000519CD">
        <w:rPr>
          <w:rFonts w:ascii="Book Antiqua" w:eastAsia="Book Antiqua" w:hAnsi="Book Antiqua" w:cs="Book Antiqua"/>
          <w:i/>
          <w:iCs/>
          <w:color w:val="000000"/>
        </w:rPr>
        <w:t xml:space="preserve"> </w:t>
      </w:r>
      <w:r w:rsidRPr="000519CD">
        <w:rPr>
          <w:rFonts w:ascii="Book Antiqua" w:eastAsia="Book Antiqua" w:hAnsi="Book Antiqua" w:cs="Book Antiqua"/>
          <w:i/>
          <w:iCs/>
          <w:color w:val="000000"/>
        </w:rPr>
        <w:t>Mol</w:t>
      </w:r>
      <w:r w:rsidR="00F44A93" w:rsidRPr="000519CD">
        <w:rPr>
          <w:rFonts w:ascii="Book Antiqua" w:eastAsia="Book Antiqua" w:hAnsi="Book Antiqua" w:cs="Book Antiqua"/>
          <w:i/>
          <w:iCs/>
          <w:color w:val="000000"/>
        </w:rPr>
        <w:t xml:space="preserve"> </w:t>
      </w:r>
      <w:r w:rsidRPr="000519CD">
        <w:rPr>
          <w:rFonts w:ascii="Book Antiqua" w:eastAsia="Book Antiqua" w:hAnsi="Book Antiqua" w:cs="Book Antiqua"/>
          <w:i/>
          <w:iCs/>
          <w:color w:val="000000"/>
        </w:rPr>
        <w:t>Med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2011;</w:t>
      </w:r>
      <w:r w:rsidR="000519CD">
        <w:rPr>
          <w:rFonts w:ascii="Book Antiqua" w:eastAsia="Book Antiqua" w:hAnsi="Book Antiqua" w:cs="Book Antiqua"/>
          <w:color w:val="000000"/>
        </w:rPr>
        <w:t xml:space="preserve"> </w:t>
      </w:r>
      <w:r>
        <w:rPr>
          <w:rFonts w:ascii="Book Antiqua" w:eastAsia="Book Antiqua" w:hAnsi="Book Antiqua" w:cs="Book Antiqua"/>
          <w:b/>
          <w:bCs/>
          <w:color w:val="000000"/>
        </w:rPr>
        <w:t>17</w:t>
      </w:r>
      <w:r>
        <w:rPr>
          <w:rFonts w:ascii="Book Antiqua" w:eastAsia="Book Antiqua" w:hAnsi="Book Antiqua" w:cs="Book Antiqua"/>
          <w:color w:val="000000"/>
        </w:rPr>
        <w:t>:</w:t>
      </w:r>
      <w:r w:rsidR="000519CD">
        <w:rPr>
          <w:rFonts w:ascii="Book Antiqua" w:eastAsia="Book Antiqua" w:hAnsi="Book Antiqua" w:cs="Book Antiqua"/>
          <w:color w:val="000000"/>
        </w:rPr>
        <w:t xml:space="preserve"> </w:t>
      </w:r>
      <w:r>
        <w:rPr>
          <w:rFonts w:ascii="Book Antiqua" w:eastAsia="Book Antiqua" w:hAnsi="Book Antiqua" w:cs="Book Antiqua"/>
          <w:color w:val="000000"/>
        </w:rPr>
        <w:t>126-139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C95D2B">
        <w:rPr>
          <w:rFonts w:ascii="Book Antiqua" w:eastAsia="Book Antiqua" w:hAnsi="Book Antiqua" w:cs="Book Antiqua"/>
          <w:color w:val="000000"/>
        </w:rPr>
        <w:t xml:space="preserve"> </w:t>
      </w:r>
      <w:r w:rsidR="003619FB" w:rsidRPr="003619FB">
        <w:rPr>
          <w:rFonts w:ascii="Book Antiqua" w:eastAsia="Book Antiqua" w:hAnsi="Book Antiqua" w:cs="Book Antiqua"/>
          <w:color w:val="000000"/>
        </w:rPr>
        <w:t>10.1016/j.molmed.2010.11.004</w:t>
      </w:r>
      <w:r>
        <w:rPr>
          <w:rFonts w:ascii="Book Antiqua" w:eastAsia="Book Antiqua" w:hAnsi="Book Antiqua" w:cs="Book Antiqua"/>
          <w:color w:val="000000"/>
        </w:rPr>
        <w:t>]</w:t>
      </w:r>
    </w:p>
    <w:p w14:paraId="51FF6D99" w14:textId="35A943CF" w:rsidR="00A77B3E" w:rsidRDefault="00D82B6D">
      <w:pPr>
        <w:spacing w:line="360" w:lineRule="auto"/>
        <w:jc w:val="both"/>
      </w:pPr>
      <w:r>
        <w:rPr>
          <w:rFonts w:ascii="Book Antiqua" w:eastAsia="Book Antiqua" w:hAnsi="Book Antiqua" w:cs="Book Antiqua"/>
          <w:color w:val="000000"/>
        </w:rPr>
        <w:t>6</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Ezzoukhry</w:t>
      </w:r>
      <w:proofErr w:type="spellEnd"/>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Z</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Louandre</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C,</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Trécherel</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Godin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Chauffert</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Dupont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Diouf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Barbare</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JC,</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Mazière</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JC,</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Galmiche</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EGFR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determinant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cells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Int</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Cancer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2012;</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131</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2961-2969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22514082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10.1002/ijc.27604]</w:t>
      </w:r>
    </w:p>
    <w:p w14:paraId="4F1C5A93" w14:textId="118389E5" w:rsidR="00A77B3E" w:rsidRDefault="00D82B6D">
      <w:pPr>
        <w:spacing w:line="360" w:lineRule="auto"/>
        <w:jc w:val="both"/>
      </w:pPr>
      <w:r>
        <w:rPr>
          <w:rFonts w:ascii="Book Antiqua" w:eastAsia="Book Antiqua" w:hAnsi="Book Antiqua" w:cs="Book Antiqua"/>
          <w:color w:val="000000"/>
        </w:rPr>
        <w:t>7</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Ma</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Y</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Zhang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Zhou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LY3214996</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relieves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acquired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cells.</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Int</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Sci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2021;</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18</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1456-1464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33628103</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10.7150/ijms.51256]</w:t>
      </w:r>
    </w:p>
    <w:p w14:paraId="0DCBAAFF" w14:textId="0C309BEC" w:rsidR="00A77B3E" w:rsidRDefault="00D82B6D">
      <w:pPr>
        <w:spacing w:line="360" w:lineRule="auto"/>
        <w:jc w:val="both"/>
      </w:pPr>
      <w:r>
        <w:rPr>
          <w:rFonts w:ascii="Book Antiqua" w:eastAsia="Book Antiqua" w:hAnsi="Book Antiqua" w:cs="Book Antiqua"/>
          <w:color w:val="000000"/>
        </w:rPr>
        <w:lastRenderedPageBreak/>
        <w:t>8</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Negri</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FV</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Bello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Porta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Campanini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Rossi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Tinelli</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Poggi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Missale</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G,</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Fanello</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Salvagni</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Ardizzoni</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Maria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pERK</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VEGFR-2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Liver</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Int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2015;</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35</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2001-2008</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25559745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sidR="00A907A3" w:rsidRPr="00A907A3">
        <w:rPr>
          <w:rFonts w:ascii="Book Antiqua" w:eastAsia="Book Antiqua" w:hAnsi="Book Antiqua" w:cs="Book Antiqua"/>
          <w:color w:val="000000"/>
        </w:rPr>
        <w:t>10.1111/liv.12778</w:t>
      </w:r>
      <w:r>
        <w:rPr>
          <w:rFonts w:ascii="Book Antiqua" w:eastAsia="Book Antiqua" w:hAnsi="Book Antiqua" w:cs="Book Antiqua"/>
          <w:color w:val="000000"/>
        </w:rPr>
        <w:t>]</w:t>
      </w:r>
    </w:p>
    <w:p w14:paraId="596BBA33" w14:textId="55C7C00B" w:rsidR="00A77B3E" w:rsidRDefault="00D82B6D">
      <w:pPr>
        <w:spacing w:line="360" w:lineRule="auto"/>
        <w:jc w:val="both"/>
      </w:pPr>
      <w:r>
        <w:rPr>
          <w:rFonts w:ascii="Book Antiqua" w:eastAsia="Book Antiqua" w:hAnsi="Book Antiqua" w:cs="Book Antiqua"/>
          <w:color w:val="000000"/>
        </w:rPr>
        <w:t>9</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Mendoza</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MC</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EE,</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Blenis</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Ras-ERK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PI3K-mTOR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cross-talk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compensation.</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Trends</w:t>
      </w:r>
      <w:r w:rsidR="00F44A93">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Sci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2011;</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36</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320-328</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21531565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10.1016/j.tibs.2011.03.006]</w:t>
      </w:r>
    </w:p>
    <w:p w14:paraId="14D30DE6" w14:textId="4B03C169" w:rsidR="00A77B3E" w:rsidRDefault="00D82B6D">
      <w:pPr>
        <w:spacing w:line="360" w:lineRule="auto"/>
        <w:jc w:val="both"/>
      </w:pPr>
      <w:r>
        <w:rPr>
          <w:rFonts w:ascii="Book Antiqua" w:eastAsia="Book Antiqua" w:hAnsi="Book Antiqua" w:cs="Book Antiqua"/>
          <w:color w:val="000000"/>
        </w:rPr>
        <w:t>10</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Zhang</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PF</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Gao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Zhang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Huang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Tian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MX,</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ZQ,</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Gao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AW,</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Galectin-1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induces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EMT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activating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FAK/PI3K/AKT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Cell</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Death</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Dis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2016;</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7</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e2201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27100895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10.1038/cddis.2015.324]</w:t>
      </w:r>
    </w:p>
    <w:p w14:paraId="7FC8DC16" w14:textId="429BF1A5" w:rsidR="00A77B3E" w:rsidRDefault="00D82B6D">
      <w:pPr>
        <w:spacing w:line="360" w:lineRule="auto"/>
        <w:jc w:val="both"/>
      </w:pPr>
      <w:r>
        <w:rPr>
          <w:rFonts w:ascii="Book Antiqua" w:eastAsia="Book Antiqua" w:hAnsi="Book Antiqua" w:cs="Book Antiqua"/>
          <w:color w:val="000000"/>
        </w:rPr>
        <w:t>11</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Chen</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HA</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Kuo</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TC,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Tseng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SY,</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JL.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Angiopoietin-like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antagonizes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repress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cancer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stemness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Hepatology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2016;</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64</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1637-1651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27530187</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10.1002/hep.28773]</w:t>
      </w:r>
    </w:p>
    <w:p w14:paraId="57B02649" w14:textId="7CF931DD" w:rsidR="00A77B3E" w:rsidRDefault="00D82B6D">
      <w:pPr>
        <w:spacing w:line="360" w:lineRule="auto"/>
        <w:jc w:val="both"/>
      </w:pPr>
      <w:r>
        <w:rPr>
          <w:rFonts w:ascii="Book Antiqua" w:eastAsia="Book Antiqua" w:hAnsi="Book Antiqua" w:cs="Book Antiqua"/>
          <w:color w:val="000000"/>
        </w:rPr>
        <w:t>12</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Yang</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Y</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Guo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Tao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Jiang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enhances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carcinogenesis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inflammation-mediated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Akt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Nat</w:t>
      </w:r>
      <w:r w:rsidR="00F44A93">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Commun</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2015;</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6</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7369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26077142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10.1038/ncomms8369]</w:t>
      </w:r>
    </w:p>
    <w:p w14:paraId="1BB9A6BF" w14:textId="46ADF03F" w:rsidR="00A77B3E" w:rsidRDefault="00D82B6D">
      <w:pPr>
        <w:spacing w:line="360" w:lineRule="auto"/>
        <w:jc w:val="both"/>
      </w:pPr>
      <w:r>
        <w:rPr>
          <w:rFonts w:ascii="Book Antiqua" w:eastAsia="Book Antiqua" w:hAnsi="Book Antiqua" w:cs="Book Antiqua"/>
          <w:color w:val="000000"/>
        </w:rPr>
        <w:t>13</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Xu</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X</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Lei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Zhou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Guo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Jiang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extracellular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signal-regulated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kinase-mediated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epithelial-mesenchymal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transition.</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Gastroenterol</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Hepatol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2020;</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35</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2229-2240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32445259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10.1111/jgh.15115]</w:t>
      </w:r>
    </w:p>
    <w:p w14:paraId="3C3EBA44" w14:textId="7D5D15E7" w:rsidR="00A77B3E" w:rsidRDefault="00D82B6D">
      <w:pPr>
        <w:spacing w:line="360" w:lineRule="auto"/>
        <w:jc w:val="both"/>
      </w:pPr>
      <w:r>
        <w:rPr>
          <w:rFonts w:ascii="Book Antiqua" w:eastAsia="Book Antiqua" w:hAnsi="Book Antiqua" w:cs="Book Antiqua"/>
          <w:color w:val="000000"/>
        </w:rPr>
        <w:t>14</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Lin</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FT</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Miller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Luttrell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Lefkowitz</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Feedback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regulation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beta-arrestin1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extracellular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signal-regulated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kinases.</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Biol</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Chem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1999;</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274</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15971-15974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10347142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10.1074/jbc.274.23.15971]</w:t>
      </w:r>
    </w:p>
    <w:p w14:paraId="4D7C841D" w14:textId="1DBE3EC5" w:rsidR="00A77B3E" w:rsidRDefault="00D82B6D">
      <w:pPr>
        <w:spacing w:line="360" w:lineRule="auto"/>
        <w:jc w:val="both"/>
      </w:pPr>
      <w:r>
        <w:rPr>
          <w:rFonts w:ascii="Book Antiqua" w:eastAsia="Book Antiqua" w:hAnsi="Book Antiqua" w:cs="Book Antiqua"/>
          <w:color w:val="000000"/>
        </w:rPr>
        <w:t>15</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Cohen</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JV</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Sullivan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Developments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Space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New</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MAPK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Inhibitors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BRAF-Mutant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Melanoma.</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Clin</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Cancer</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2019;</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25</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5735-5742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30992297</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10.1158/1078-0432.CCR-18-0836]</w:t>
      </w:r>
    </w:p>
    <w:p w14:paraId="3CE53C54" w14:textId="1514414E" w:rsidR="00A77B3E" w:rsidRDefault="00D82B6D">
      <w:pPr>
        <w:spacing w:line="360" w:lineRule="auto"/>
        <w:jc w:val="both"/>
      </w:pPr>
      <w:r>
        <w:rPr>
          <w:rFonts w:ascii="Book Antiqua" w:eastAsia="Book Antiqua" w:hAnsi="Book Antiqua" w:cs="Book Antiqua"/>
          <w:color w:val="000000"/>
        </w:rPr>
        <w:lastRenderedPageBreak/>
        <w:t>16</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Sun</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R</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Limkin</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EJ,</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Vakalopoulou</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M,</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Dercle</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L,</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Champiat</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SR,</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Verlingue</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L,</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Brandao</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Lancia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Ammari</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Hollebecque</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Scoazec</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JY,</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Marabelle</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Massard</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Soria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Robert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Paragios</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Deutsch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Ferté</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assess</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-infiltrating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CD8</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cells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anti-PD-1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anti-PD-L1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immunotherapy: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biomarker,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multicohort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Lancet</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Oncol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2018;</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19</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1180-1191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30120041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10.1016/S1470-2045(18)30413-3]</w:t>
      </w:r>
    </w:p>
    <w:p w14:paraId="41483CA8" w14:textId="7940AD45" w:rsidR="00A77B3E" w:rsidRDefault="00D82B6D">
      <w:pPr>
        <w:spacing w:line="360" w:lineRule="auto"/>
        <w:jc w:val="both"/>
      </w:pPr>
      <w:r>
        <w:rPr>
          <w:rFonts w:ascii="Book Antiqua" w:eastAsia="Book Antiqua" w:hAnsi="Book Antiqua" w:cs="Book Antiqua"/>
          <w:color w:val="000000"/>
        </w:rPr>
        <w:t>17</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Huang</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YQ</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Tian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Lymph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Node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Cancer.</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Clin</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Oncol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2016;</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34</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2157-2164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27138577</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10.1200/JCO.2015.65.9128]</w:t>
      </w:r>
    </w:p>
    <w:p w14:paraId="0B4BC037" w14:textId="777470E4" w:rsidR="00A77B3E" w:rsidRDefault="00D82B6D">
      <w:pPr>
        <w:spacing w:line="360" w:lineRule="auto"/>
        <w:jc w:val="both"/>
      </w:pPr>
      <w:r>
        <w:rPr>
          <w:rFonts w:ascii="Book Antiqua" w:eastAsia="Book Antiqua" w:hAnsi="Book Antiqua" w:cs="Book Antiqua"/>
          <w:color w:val="000000"/>
        </w:rPr>
        <w:t>18</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Aerts</w:t>
      </w:r>
      <w:proofErr w:type="spellEnd"/>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HJ</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Velazquez</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ER,</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Leijenaar</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RT,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Parmar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Grossmann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Carvalho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Bussink</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Monshouwer</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R,</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Haibe-Kains</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Rietveld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Hoebers</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F,</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Rietbergen</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MM,</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Leemans</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CR,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Dekker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Quackenbush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Gillies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RJ,</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Lambin</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Decoding</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phenotype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noninvasive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Nat</w:t>
      </w:r>
      <w:r w:rsidR="00F44A93">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Commun</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2014;</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5</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4006</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24892406</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10.1038/ncomms5006]</w:t>
      </w:r>
    </w:p>
    <w:p w14:paraId="7419C6E2" w14:textId="21CD2147" w:rsidR="00A77B3E" w:rsidRDefault="00D82B6D">
      <w:pPr>
        <w:spacing w:line="360" w:lineRule="auto"/>
        <w:jc w:val="both"/>
      </w:pPr>
      <w:r>
        <w:rPr>
          <w:rFonts w:ascii="Book Antiqua" w:eastAsia="Book Antiqua" w:hAnsi="Book Antiqua" w:cs="Book Antiqua"/>
          <w:color w:val="000000"/>
        </w:rPr>
        <w:t>19</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Kickingereder</w:t>
      </w:r>
      <w:proofErr w:type="spellEnd"/>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P</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Götz</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M,</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Muschelli</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Wick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Neuberger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Shinohara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Nowosielski</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Schlemmer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HP,</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Radbruch</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Wick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Bendszus</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Maier-Hein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KH,</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Bonekamp</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Large-scale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Profiling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Recurrent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Glioblastoma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Identifies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Stratifying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Anti-Angiogenic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Clin</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Cancer</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2016;</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22</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5765-5771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27803067</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10.1158/1078-0432.CCR-16-0702]</w:t>
      </w:r>
    </w:p>
    <w:p w14:paraId="1BEFC231" w14:textId="5018EC33" w:rsidR="00A77B3E" w:rsidRDefault="00D82B6D">
      <w:pPr>
        <w:spacing w:line="360" w:lineRule="auto"/>
        <w:jc w:val="both"/>
      </w:pPr>
      <w:r>
        <w:rPr>
          <w:rFonts w:ascii="Book Antiqua" w:eastAsia="Book Antiqua" w:hAnsi="Book Antiqua" w:cs="Book Antiqua"/>
          <w:color w:val="000000"/>
        </w:rPr>
        <w:t>20</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Gillies</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RJ</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Kinahan</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PE,</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Hricak</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Pictures,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Data.</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Radiology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2016;</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278</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563-577</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26579733</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10.1148/radiol.2015151169]</w:t>
      </w:r>
    </w:p>
    <w:p w14:paraId="57F98F77" w14:textId="19D0FFFE" w:rsidR="00A77B3E" w:rsidRDefault="00D82B6D">
      <w:pPr>
        <w:spacing w:line="360" w:lineRule="auto"/>
        <w:jc w:val="both"/>
      </w:pPr>
      <w:r>
        <w:rPr>
          <w:rFonts w:ascii="Book Antiqua" w:eastAsia="Book Antiqua" w:hAnsi="Book Antiqua" w:cs="Book Antiqua"/>
          <w:color w:val="000000"/>
        </w:rPr>
        <w:t>21</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Ma</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X</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Zhu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Zhao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Tian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nomogram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microvascular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contrast-enhanced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w:t>
      </w:r>
      <w:proofErr w:type="spellEnd"/>
      <w:r w:rsidR="00F44A93">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2019;</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29</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3595-3605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30770969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10.1007/s00330-018-5985-y]</w:t>
      </w:r>
    </w:p>
    <w:p w14:paraId="1C01B4E1" w14:textId="291E031C" w:rsidR="00A77B3E" w:rsidRDefault="00D82B6D">
      <w:pPr>
        <w:spacing w:line="360" w:lineRule="auto"/>
        <w:jc w:val="both"/>
      </w:pPr>
      <w:r>
        <w:rPr>
          <w:rFonts w:ascii="Book Antiqua" w:eastAsia="Book Antiqua" w:hAnsi="Book Antiqua" w:cs="Book Antiqua"/>
          <w:color w:val="000000"/>
        </w:rPr>
        <w:t>22</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Ye</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Z</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Jiang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Xia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Duan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Zhang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Texture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on</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gadoxetic</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acid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enhanced-MRI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Ki-67</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status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carcinoma: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Chin</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Cancer</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2019;</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31</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806-817</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31814684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10.21147/j.issn.1000-9604.2019.05.10]</w:t>
      </w:r>
    </w:p>
    <w:p w14:paraId="0884DDC1" w14:textId="7B89DF13" w:rsidR="00A77B3E" w:rsidRDefault="00D82B6D">
      <w:pPr>
        <w:spacing w:line="360" w:lineRule="auto"/>
        <w:jc w:val="both"/>
      </w:pPr>
      <w:r>
        <w:rPr>
          <w:rFonts w:ascii="Book Antiqua" w:eastAsia="Book Antiqua" w:hAnsi="Book Antiqua" w:cs="Book Antiqua"/>
          <w:color w:val="000000"/>
        </w:rPr>
        <w:t>23</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Tang</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Hobbs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Amer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Behrens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Canales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JR,</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Cuentas</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EP,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Villalobos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Fried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Hong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Welsh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Sepesi</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Court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Wistuba</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II,</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Koay</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EJ.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Immune-Pathology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Informed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Model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Non-Small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Cell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Lung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Cancer.</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Sci</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Rep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2018;</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8</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1922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29386574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10.1038/s41598-018-20471-5]</w:t>
      </w:r>
    </w:p>
    <w:p w14:paraId="6C3BE990" w14:textId="40AE33B2" w:rsidR="00A77B3E" w:rsidRDefault="00D82B6D">
      <w:pPr>
        <w:spacing w:line="360" w:lineRule="auto"/>
        <w:jc w:val="both"/>
      </w:pPr>
      <w:r>
        <w:rPr>
          <w:rFonts w:ascii="Book Antiqua" w:eastAsia="Book Antiqua" w:hAnsi="Book Antiqua" w:cs="Book Antiqua"/>
          <w:color w:val="000000"/>
        </w:rPr>
        <w:t>24</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Xu</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X</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Zhang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SW,</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Zhang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Zhu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Zhang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contrast-enhanced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microvascular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Hepatol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2019;</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70</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1133-1144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30876945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10.1016/j.jhep.2019.02.023]</w:t>
      </w:r>
    </w:p>
    <w:p w14:paraId="517C18D8" w14:textId="7FA8DAA5" w:rsidR="00A77B3E" w:rsidRDefault="00D82B6D">
      <w:pPr>
        <w:spacing w:line="360" w:lineRule="auto"/>
        <w:jc w:val="both"/>
      </w:pPr>
      <w:r>
        <w:rPr>
          <w:rFonts w:ascii="Book Antiqua" w:eastAsia="Book Antiqua" w:hAnsi="Book Antiqua" w:cs="Book Antiqua"/>
          <w:color w:val="000000"/>
        </w:rPr>
        <w:t>25</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Lambin</w:t>
      </w:r>
      <w:proofErr w:type="spellEnd"/>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P</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Rios-Velazquez</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Leijenaar</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Carvalho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van</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Stiphout</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RG,</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Granton</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P,</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Zegers</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CM,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Gillies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Boellard</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Dekker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Aerts</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HJ.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extracting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more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from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w:t>
      </w:r>
      <w:proofErr w:type="spellEnd"/>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Cancer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2012;</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48</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441-446</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22257792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10.1016/j.ejca.2011.11.036]</w:t>
      </w:r>
    </w:p>
    <w:p w14:paraId="20D20717" w14:textId="536F4674" w:rsidR="00A77B3E" w:rsidRDefault="00D82B6D">
      <w:pPr>
        <w:spacing w:line="360" w:lineRule="auto"/>
        <w:jc w:val="both"/>
      </w:pPr>
      <w:r>
        <w:rPr>
          <w:rFonts w:ascii="Book Antiqua" w:eastAsia="Book Antiqua" w:hAnsi="Book Antiqua" w:cs="Book Antiqua"/>
          <w:color w:val="000000"/>
        </w:rPr>
        <w:t>26</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Segal</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E</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Sirlin</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CB,</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Ooi</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Adler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Gollub</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BK,</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Matcuk</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GR,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Barry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HY,</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Kuo</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MD.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Decoding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global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gene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programs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liver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cancer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noninvasive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Nat</w:t>
      </w:r>
      <w:r w:rsidR="00F44A93">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Biotechnol</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2007;</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25</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675-680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17515910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10.1038/nbt1306]</w:t>
      </w:r>
    </w:p>
    <w:p w14:paraId="3466B10F" w14:textId="212CF47F" w:rsidR="00A77B3E" w:rsidRDefault="00D82B6D">
      <w:pPr>
        <w:spacing w:line="360" w:lineRule="auto"/>
        <w:jc w:val="both"/>
      </w:pPr>
      <w:r>
        <w:rPr>
          <w:rFonts w:ascii="Book Antiqua" w:eastAsia="Book Antiqua" w:hAnsi="Book Antiqua" w:cs="Book Antiqua"/>
          <w:color w:val="000000"/>
        </w:rPr>
        <w:t>27</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Hectors</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SJ</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Lewis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Besa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Said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Putra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Ward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Higashi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Thung</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Yao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Laface</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Schwartz</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Gnjatic</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Merad</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M,</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Hoshida</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Y,</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Taouli</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MRI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immuno-oncological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w:t>
      </w:r>
      <w:proofErr w:type="spellEnd"/>
      <w:r w:rsidR="00F44A93">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2020;</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30</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3759-3769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32086577</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10.1007/s00330-020-06675-2]</w:t>
      </w:r>
    </w:p>
    <w:p w14:paraId="62A34CA9" w14:textId="6411700D" w:rsidR="00A77B3E" w:rsidRDefault="00D82B6D">
      <w:pPr>
        <w:spacing w:line="360" w:lineRule="auto"/>
        <w:jc w:val="both"/>
      </w:pPr>
      <w:r>
        <w:rPr>
          <w:rFonts w:ascii="Book Antiqua" w:eastAsia="Book Antiqua" w:hAnsi="Book Antiqua" w:cs="Book Antiqua"/>
          <w:color w:val="000000"/>
        </w:rPr>
        <w:t>28</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Wang</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W</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Zhu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Luo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SX,</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Tian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Zeng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radiomics-based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biomarker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cytokeratin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status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gadoxetic</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acid-enhanced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MRI.</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w:t>
      </w:r>
      <w:proofErr w:type="spellEnd"/>
      <w:r w:rsidR="00F44A93">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2020;</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30</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3004-3014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32002645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10.1007/s00330-019-06585-y]</w:t>
      </w:r>
    </w:p>
    <w:p w14:paraId="2DC0E2C9" w14:textId="74C26655" w:rsidR="00A77B3E" w:rsidRDefault="00D82B6D">
      <w:pPr>
        <w:spacing w:line="360" w:lineRule="auto"/>
        <w:jc w:val="both"/>
      </w:pPr>
      <w:r>
        <w:rPr>
          <w:rFonts w:ascii="Book Antiqua" w:eastAsia="Book Antiqua" w:hAnsi="Book Antiqua" w:cs="Book Antiqua"/>
          <w:color w:val="000000"/>
        </w:rPr>
        <w:t>29</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Forner</w:t>
      </w:r>
      <w:proofErr w:type="spellEnd"/>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Llovet</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JM,</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Bruix</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Lancet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2012;</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379</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1245-1255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22353262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10.1016/S0140-6736(11)61347-0]</w:t>
      </w:r>
    </w:p>
    <w:p w14:paraId="5BC9085E" w14:textId="155EB2EC" w:rsidR="00A77B3E" w:rsidRDefault="00D82B6D">
      <w:pPr>
        <w:spacing w:line="360" w:lineRule="auto"/>
        <w:jc w:val="both"/>
      </w:pPr>
      <w:r>
        <w:rPr>
          <w:rFonts w:ascii="Book Antiqua" w:eastAsia="Book Antiqua" w:hAnsi="Book Antiqua" w:cs="Book Antiqua"/>
          <w:color w:val="000000"/>
        </w:rPr>
        <w:lastRenderedPageBreak/>
        <w:t>30</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Shenoy</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SK</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Zhao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Hara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Oliver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Dewhirst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MW.</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mediates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growth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breast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cancer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cells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facilitating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HIF-1-dependent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VEGF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Oncogene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2012;</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31</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282-292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21685944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10.1038/onc.2011.238]</w:t>
      </w:r>
    </w:p>
    <w:p w14:paraId="4A52E5B3" w14:textId="15508656" w:rsidR="00A77B3E" w:rsidRDefault="00D82B6D">
      <w:pPr>
        <w:spacing w:line="360" w:lineRule="auto"/>
        <w:jc w:val="both"/>
      </w:pPr>
      <w:r>
        <w:rPr>
          <w:rFonts w:ascii="Book Antiqua" w:eastAsia="Book Antiqua" w:hAnsi="Book Antiqua" w:cs="Book Antiqua"/>
          <w:color w:val="000000"/>
        </w:rPr>
        <w:t>31</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Zecchini</w:t>
      </w:r>
      <w:proofErr w:type="spellEnd"/>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V</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Madhu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Russell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Pértega</w:t>
      </w:r>
      <w:proofErr w:type="spellEnd"/>
      <w:r>
        <w:rPr>
          <w:rFonts w:ascii="Book Antiqua" w:eastAsia="Book Antiqua" w:hAnsi="Book Antiqua" w:cs="Book Antiqua"/>
          <w:color w:val="000000"/>
        </w:rPr>
        <w:t>-Gomes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Warren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Gaude</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E,</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Borlido</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Stark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Ireland-</w:t>
      </w:r>
      <w:proofErr w:type="spellStart"/>
      <w:r>
        <w:rPr>
          <w:rFonts w:ascii="Book Antiqua" w:eastAsia="Book Antiqua" w:hAnsi="Book Antiqua" w:cs="Book Antiqua"/>
          <w:color w:val="000000"/>
        </w:rPr>
        <w:t>Zecchini</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Rao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Scott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Boren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Massie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Asim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Brindle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Griffiths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Frezza</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Neal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Mills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Nuclear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ARRB1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induces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pseudohypoxia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reprogramming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prostate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cancer.</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EMBO</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2014;</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33</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1365-1382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24837709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10.15252/embj.201386874]</w:t>
      </w:r>
    </w:p>
    <w:p w14:paraId="6942DEEA" w14:textId="61845B22" w:rsidR="00A77B3E" w:rsidRDefault="00D82B6D">
      <w:pPr>
        <w:spacing w:line="360" w:lineRule="auto"/>
        <w:jc w:val="both"/>
      </w:pPr>
      <w:r>
        <w:rPr>
          <w:rFonts w:ascii="Book Antiqua" w:eastAsia="Book Antiqua" w:hAnsi="Book Antiqua" w:cs="Book Antiqua"/>
          <w:color w:val="000000"/>
        </w:rPr>
        <w:t>32</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Dasgupta</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P</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Rizwani</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W,</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Pillai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Davis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Banerjee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Hug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Lloyd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Coppola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Haura</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E,</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Chellappan</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SP.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ARRB1-mediated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regulation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E2F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target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genes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nicotine-induced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growth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lung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tumors.</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Natl</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Cancer</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Inst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2011;</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103</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317-333</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21212384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10.1093/</w:t>
      </w:r>
      <w:proofErr w:type="spellStart"/>
      <w:r>
        <w:rPr>
          <w:rFonts w:ascii="Book Antiqua" w:eastAsia="Book Antiqua" w:hAnsi="Book Antiqua" w:cs="Book Antiqua"/>
          <w:color w:val="000000"/>
        </w:rPr>
        <w:t>jnci</w:t>
      </w:r>
      <w:proofErr w:type="spellEnd"/>
      <w:r>
        <w:rPr>
          <w:rFonts w:ascii="Book Antiqua" w:eastAsia="Book Antiqua" w:hAnsi="Book Antiqua" w:cs="Book Antiqua"/>
          <w:color w:val="000000"/>
        </w:rPr>
        <w:t>/djq541]</w:t>
      </w:r>
    </w:p>
    <w:p w14:paraId="456E9D82" w14:textId="5C3F70E9" w:rsidR="00A77B3E" w:rsidRDefault="00D82B6D">
      <w:pPr>
        <w:spacing w:line="360" w:lineRule="auto"/>
        <w:jc w:val="both"/>
      </w:pPr>
      <w:r>
        <w:rPr>
          <w:rFonts w:ascii="Book Antiqua" w:eastAsia="Book Antiqua" w:hAnsi="Book Antiqua" w:cs="Book Antiqua"/>
          <w:color w:val="000000"/>
        </w:rPr>
        <w:t>33</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Wang</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LG</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BH,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w:t>
      </w:r>
      <w:proofErr w:type="spellStart"/>
      <w:r>
        <w:rPr>
          <w:rFonts w:ascii="Book Antiqua" w:eastAsia="Book Antiqua" w:hAnsi="Book Antiqua" w:cs="Book Antiqua"/>
          <w:color w:val="000000"/>
        </w:rPr>
        <w:t>arrestin</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cardiac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relation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Asian</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Pac</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Cancer</w:t>
      </w:r>
      <w:r w:rsidR="00F44A93">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Prev</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2012;</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13</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5671-5675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23317236</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10.7314/apjcp.2012.13.11.5671]</w:t>
      </w:r>
    </w:p>
    <w:p w14:paraId="3F9D70A6" w14:textId="5CF20AAF" w:rsidR="00A77B3E" w:rsidRDefault="00D82B6D">
      <w:pPr>
        <w:spacing w:line="360" w:lineRule="auto"/>
        <w:jc w:val="both"/>
      </w:pPr>
      <w:r>
        <w:rPr>
          <w:rFonts w:ascii="Book Antiqua" w:eastAsia="Book Antiqua" w:hAnsi="Book Antiqua" w:cs="Book Antiqua"/>
          <w:color w:val="000000"/>
        </w:rPr>
        <w:t>34</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Cianfrocca</w:t>
      </w:r>
      <w:proofErr w:type="spellEnd"/>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R</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Tocci</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P,</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Rosanò</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L,</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Caprara</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V,</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Sestito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Castro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Bagnato</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Nuclear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cofactor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hypoxia-inducible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factor-1α</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endothelin-1-induced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ovarian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tumor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Oncotarget</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2016;</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7</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17790-17804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26909598</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10.18632/oncotarget.7461]</w:t>
      </w:r>
    </w:p>
    <w:p w14:paraId="15F763C7" w14:textId="5B42C74C" w:rsidR="00A77B3E" w:rsidRDefault="00D82B6D">
      <w:pPr>
        <w:spacing w:line="360" w:lineRule="auto"/>
        <w:jc w:val="both"/>
      </w:pPr>
      <w:r>
        <w:rPr>
          <w:rFonts w:ascii="Book Antiqua" w:eastAsia="Book Antiqua" w:hAnsi="Book Antiqua" w:cs="Book Antiqua"/>
          <w:color w:val="000000"/>
        </w:rPr>
        <w:t>35</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Huang</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XY</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AW,</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Zhang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Zhang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Shi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Xiao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Qiu</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SJ,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Zhou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αB-crystallin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complexes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14-3-3ζ</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induce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epithelial-mesenchymal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transition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Hepatology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2013;</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57</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2235-2247</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23316005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10.1002/hep.26255]</w:t>
      </w:r>
    </w:p>
    <w:p w14:paraId="4EBB8A1B" w14:textId="625DDB42" w:rsidR="00A77B3E" w:rsidRDefault="00D82B6D">
      <w:pPr>
        <w:spacing w:line="360" w:lineRule="auto"/>
        <w:jc w:val="both"/>
      </w:pPr>
      <w:r>
        <w:rPr>
          <w:rFonts w:ascii="Book Antiqua" w:eastAsia="Book Antiqua" w:hAnsi="Book Antiqua" w:cs="Book Antiqua"/>
          <w:color w:val="000000"/>
        </w:rPr>
        <w:t>36</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Zhai</w:t>
      </w:r>
      <w:proofErr w:type="spellEnd"/>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B</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Sun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corresponding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strategies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Hepatol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2013;</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5</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345-352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23898367</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10.4254/</w:t>
      </w:r>
      <w:proofErr w:type="gramStart"/>
      <w:r>
        <w:rPr>
          <w:rFonts w:ascii="Book Antiqua" w:eastAsia="Book Antiqua" w:hAnsi="Book Antiqua" w:cs="Book Antiqua"/>
          <w:color w:val="000000"/>
        </w:rPr>
        <w:t>wjh.v</w:t>
      </w:r>
      <w:proofErr w:type="gramEnd"/>
      <w:r>
        <w:rPr>
          <w:rFonts w:ascii="Book Antiqua" w:eastAsia="Book Antiqua" w:hAnsi="Book Antiqua" w:cs="Book Antiqua"/>
          <w:color w:val="000000"/>
        </w:rPr>
        <w:t>5.i7.345]</w:t>
      </w:r>
    </w:p>
    <w:p w14:paraId="0BAE0C39" w14:textId="6A58FA43" w:rsidR="00A77B3E" w:rsidRDefault="00D82B6D">
      <w:pPr>
        <w:spacing w:line="360" w:lineRule="auto"/>
        <w:jc w:val="both"/>
      </w:pPr>
      <w:r>
        <w:rPr>
          <w:rFonts w:ascii="Book Antiqua" w:eastAsia="Book Antiqua" w:hAnsi="Book Antiqua" w:cs="Book Antiqua"/>
          <w:color w:val="000000"/>
        </w:rPr>
        <w:t>37</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Wang</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Gao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Lieftink</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Evers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G,</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Z,</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Beijersbergen</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RL,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Qin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Bernards</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Phospho-ERK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biomarker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synthetic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lethal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drug</w:t>
      </w:r>
      <w:r w:rsidR="00F44A93">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combination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inhibition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liver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cancer.</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Hepatol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2018;</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69</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1057-1065</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30030148</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10.1016/j.jhep.2018.07.004]</w:t>
      </w:r>
    </w:p>
    <w:p w14:paraId="2F179517" w14:textId="065BCC79" w:rsidR="00A77B3E" w:rsidRDefault="00D82B6D">
      <w:pPr>
        <w:spacing w:line="360" w:lineRule="auto"/>
        <w:jc w:val="both"/>
      </w:pPr>
      <w:r>
        <w:rPr>
          <w:rFonts w:ascii="Book Antiqua" w:eastAsia="Book Antiqua" w:hAnsi="Book Antiqua" w:cs="Book Antiqua"/>
          <w:color w:val="000000"/>
        </w:rPr>
        <w:t>38</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van</w:t>
      </w:r>
      <w:r w:rsidR="00F44A93">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Malenstein</w:t>
      </w:r>
      <w:proofErr w:type="spellEnd"/>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H</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Dekervel</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Verslype</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Van</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Cutsem</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E,</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Windmolders</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P,</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Nevens</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Pelt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J.</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liver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cancer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cells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induces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epithelial-to-mesenchymal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transition,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risk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rebound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growth.</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Cancer</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Lett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2013;</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329</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74-83</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23111106</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10.1016/j.canlet.2012.10.021]</w:t>
      </w:r>
    </w:p>
    <w:p w14:paraId="36BF578B" w14:textId="2C60F6A8" w:rsidR="00A77B3E" w:rsidRDefault="00D82B6D">
      <w:pPr>
        <w:spacing w:line="360" w:lineRule="auto"/>
        <w:jc w:val="both"/>
      </w:pPr>
      <w:r>
        <w:rPr>
          <w:rFonts w:ascii="Book Antiqua" w:eastAsia="Book Antiqua" w:hAnsi="Book Antiqua" w:cs="Book Antiqua"/>
          <w:color w:val="000000"/>
        </w:rPr>
        <w:t>39</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Lundgren</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K</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Tobin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Lehn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Stål</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O,</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Rydén</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L,</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Jirström</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K,</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Landberg</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Stromal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predicts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tamoxifen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breast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cancer.</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Mol</w:t>
      </w:r>
      <w:r w:rsidR="00F44A93">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Diagn</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2011;</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13</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340-351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21497294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10.1016/j.jmoldx.2011.01.009]</w:t>
      </w:r>
    </w:p>
    <w:p w14:paraId="658E2E36" w14:textId="4688AA02" w:rsidR="00A77B3E" w:rsidRDefault="00D82B6D">
      <w:pPr>
        <w:spacing w:line="360" w:lineRule="auto"/>
        <w:jc w:val="both"/>
      </w:pPr>
      <w:r>
        <w:rPr>
          <w:rFonts w:ascii="Book Antiqua" w:eastAsia="Book Antiqua" w:hAnsi="Book Antiqua" w:cs="Book Antiqua"/>
          <w:color w:val="000000"/>
        </w:rPr>
        <w:t>40</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Rosanò</w:t>
      </w:r>
      <w:proofErr w:type="spellEnd"/>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L,</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Cianfrocca</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R,</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Tocci</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P,</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Spinella</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Castro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Caprara</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V,</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Semprucci</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E,</w:t>
      </w:r>
      <w:r w:rsidR="00F44A93">
        <w:rPr>
          <w:rFonts w:ascii="Book Antiqua" w:eastAsia="Book Antiqua" w:hAnsi="Book Antiqua" w:cs="Book Antiqua"/>
          <w:color w:val="000000"/>
        </w:rPr>
        <w:t xml:space="preserve"> </w:t>
      </w:r>
      <w:proofErr w:type="spellStart"/>
      <w:r w:rsidR="00240F46" w:rsidRPr="00240F46">
        <w:rPr>
          <w:rFonts w:ascii="Book Antiqua" w:eastAsia="Book Antiqua" w:hAnsi="Book Antiqua" w:cs="Book Antiqua"/>
          <w:color w:val="000000"/>
        </w:rPr>
        <w:t>Ferrandina</w:t>
      </w:r>
      <w:proofErr w:type="spellEnd"/>
      <w:r w:rsidR="00240F46" w:rsidRPr="00240F46">
        <w:rPr>
          <w:rFonts w:ascii="Book Antiqua" w:eastAsia="Book Antiqua" w:hAnsi="Book Antiqua" w:cs="Book Antiqua"/>
          <w:color w:val="000000"/>
        </w:rPr>
        <w:t xml:space="preserve"> G, Natali PG, </w:t>
      </w:r>
      <w:proofErr w:type="spellStart"/>
      <w:r w:rsidR="00240F46" w:rsidRPr="00240F46">
        <w:rPr>
          <w:rFonts w:ascii="Book Antiqua" w:eastAsia="Book Antiqua" w:hAnsi="Book Antiqua" w:cs="Book Antiqua"/>
          <w:color w:val="000000"/>
        </w:rPr>
        <w:t>Bagnato</w:t>
      </w:r>
      <w:proofErr w:type="spellEnd"/>
      <w:r w:rsidR="00240F46" w:rsidRPr="00240F46">
        <w:rPr>
          <w:rFonts w:ascii="Book Antiqua" w:eastAsia="Book Antiqua" w:hAnsi="Book Antiqua" w:cs="Book Antiqua"/>
          <w:color w:val="000000"/>
        </w:rPr>
        <w:t xml:space="preserve"> A. </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Endothelin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receptor/β-</w:t>
      </w:r>
      <w:proofErr w:type="spellStart"/>
      <w:r>
        <w:rPr>
          <w:rFonts w:ascii="Book Antiqua" w:eastAsia="Book Antiqua" w:hAnsi="Book Antiqua" w:cs="Book Antiqua"/>
          <w:color w:val="000000"/>
        </w:rPr>
        <w:t>arrestin</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Wnt</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renders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ovarian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cancer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cells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F44A93" w:rsidRPr="00FF1691">
        <w:rPr>
          <w:rFonts w:ascii="Book Antiqua" w:eastAsia="Book Antiqua" w:hAnsi="Book Antiqua" w:cs="Book Antiqua"/>
          <w:i/>
          <w:iCs/>
          <w:color w:val="000000"/>
        </w:rPr>
        <w:t xml:space="preserve"> </w:t>
      </w:r>
      <w:r w:rsidRPr="00FF1691">
        <w:rPr>
          <w:rFonts w:ascii="Book Antiqua" w:eastAsia="Book Antiqua" w:hAnsi="Book Antiqua" w:cs="Book Antiqua"/>
          <w:i/>
          <w:iCs/>
          <w:color w:val="000000"/>
        </w:rPr>
        <w:t>Cancer</w:t>
      </w:r>
      <w:r w:rsidR="00F44A93" w:rsidRPr="00FF1691">
        <w:rPr>
          <w:rFonts w:ascii="Book Antiqua" w:eastAsia="Book Antiqua" w:hAnsi="Book Antiqua" w:cs="Book Antiqua"/>
          <w:i/>
          <w:iCs/>
          <w:color w:val="000000"/>
        </w:rPr>
        <w:t xml:space="preserve"> </w:t>
      </w:r>
      <w:r w:rsidRPr="00FF1691">
        <w:rPr>
          <w:rFonts w:ascii="Book Antiqua" w:eastAsia="Book Antiqua" w:hAnsi="Book Antiqua" w:cs="Book Antiqua"/>
          <w:i/>
          <w:iCs/>
          <w:color w:val="000000"/>
        </w:rPr>
        <w:t>Res</w:t>
      </w:r>
      <w:r w:rsidR="00F44A93" w:rsidRPr="00FF1691">
        <w:rPr>
          <w:rFonts w:ascii="Book Antiqua" w:eastAsia="Book Antiqua" w:hAnsi="Book Antiqua" w:cs="Book Antiqua"/>
          <w:i/>
          <w:iCs/>
          <w:color w:val="000000"/>
        </w:rPr>
        <w:t xml:space="preserve"> </w:t>
      </w:r>
      <w:r>
        <w:rPr>
          <w:rFonts w:ascii="Book Antiqua" w:eastAsia="Book Antiqua" w:hAnsi="Book Antiqua" w:cs="Book Antiqua"/>
          <w:color w:val="000000"/>
        </w:rPr>
        <w:t>2014;</w:t>
      </w:r>
      <w:r w:rsidR="00FF1691">
        <w:rPr>
          <w:rFonts w:ascii="Book Antiqua" w:eastAsia="Book Antiqua" w:hAnsi="Book Antiqua" w:cs="Book Antiqua"/>
          <w:color w:val="000000"/>
        </w:rPr>
        <w:t xml:space="preserve"> </w:t>
      </w:r>
      <w:r>
        <w:rPr>
          <w:rFonts w:ascii="Book Antiqua" w:eastAsia="Book Antiqua" w:hAnsi="Book Antiqua" w:cs="Book Antiqua"/>
          <w:b/>
          <w:bCs/>
          <w:color w:val="000000"/>
        </w:rPr>
        <w:t>74</w:t>
      </w:r>
      <w:r>
        <w:rPr>
          <w:rFonts w:ascii="Book Antiqua" w:eastAsia="Book Antiqua" w:hAnsi="Book Antiqua" w:cs="Book Antiqua"/>
          <w:color w:val="000000"/>
        </w:rPr>
        <w:t>:</w:t>
      </w:r>
      <w:r w:rsidR="00FF1691">
        <w:rPr>
          <w:rFonts w:ascii="Book Antiqua" w:eastAsia="Book Antiqua" w:hAnsi="Book Antiqua" w:cs="Book Antiqua"/>
          <w:color w:val="000000"/>
        </w:rPr>
        <w:t xml:space="preserve"> </w:t>
      </w:r>
      <w:r>
        <w:rPr>
          <w:rFonts w:ascii="Book Antiqua" w:eastAsia="Book Antiqua" w:hAnsi="Book Antiqua" w:cs="Book Antiqua"/>
          <w:color w:val="000000"/>
        </w:rPr>
        <w:t>7453-7464.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t>
      </w:r>
      <w:r w:rsidR="00B71620" w:rsidRPr="00B71620">
        <w:rPr>
          <w:rFonts w:ascii="Book Antiqua" w:eastAsia="Book Antiqua" w:hAnsi="Book Antiqua" w:cs="Book Antiqua"/>
          <w:color w:val="000000"/>
        </w:rPr>
        <w:t>PMID:</w:t>
      </w:r>
      <w:r w:rsidR="00B71620">
        <w:rPr>
          <w:rFonts w:ascii="Book Antiqua" w:eastAsia="Book Antiqua" w:hAnsi="Book Antiqua" w:cs="Book Antiqua"/>
          <w:color w:val="000000"/>
        </w:rPr>
        <w:t xml:space="preserve"> </w:t>
      </w:r>
      <w:r w:rsidR="00B71620" w:rsidRPr="00B71620">
        <w:rPr>
          <w:rFonts w:ascii="Book Antiqua" w:eastAsia="Book Antiqua" w:hAnsi="Book Antiqua" w:cs="Book Antiqua"/>
          <w:color w:val="000000"/>
        </w:rPr>
        <w:t>25377471</w:t>
      </w:r>
      <w:r w:rsidR="00B71620">
        <w:rPr>
          <w:rFonts w:ascii="Book Antiqua" w:eastAsia="Book Antiqua" w:hAnsi="Book Antiqua" w:cs="Book Antiqua"/>
          <w:color w:val="000000"/>
        </w:rPr>
        <w:t xml:space="preserve"> </w:t>
      </w:r>
      <w:r>
        <w:rPr>
          <w:rFonts w:ascii="Book Antiqua" w:eastAsia="Book Antiqua" w:hAnsi="Book Antiqua" w:cs="Book Antiqua"/>
          <w:color w:val="000000"/>
        </w:rPr>
        <w:t>DOI:</w:t>
      </w:r>
      <w:r w:rsidR="00B71620">
        <w:rPr>
          <w:rFonts w:ascii="Book Antiqua" w:eastAsia="Book Antiqua" w:hAnsi="Book Antiqua" w:cs="Book Antiqua"/>
          <w:color w:val="000000"/>
        </w:rPr>
        <w:t xml:space="preserve"> </w:t>
      </w:r>
      <w:r w:rsidR="009E105B" w:rsidRPr="009E105B">
        <w:rPr>
          <w:rFonts w:ascii="Book Antiqua" w:eastAsia="Book Antiqua" w:hAnsi="Book Antiqua" w:cs="Book Antiqua"/>
          <w:color w:val="000000"/>
        </w:rPr>
        <w:t>10.1158/0008-5472.CAN-13-3133</w:t>
      </w:r>
      <w:r>
        <w:rPr>
          <w:rFonts w:ascii="Book Antiqua" w:eastAsia="Book Antiqua" w:hAnsi="Book Antiqua" w:cs="Book Antiqua"/>
          <w:color w:val="000000"/>
        </w:rPr>
        <w:t>]</w:t>
      </w:r>
    </w:p>
    <w:p w14:paraId="1A8FA8BC" w14:textId="28AFB79B" w:rsidR="00A77B3E" w:rsidRDefault="00D82B6D">
      <w:pPr>
        <w:spacing w:line="360" w:lineRule="auto"/>
        <w:jc w:val="both"/>
      </w:pPr>
      <w:r>
        <w:rPr>
          <w:rFonts w:ascii="Book Antiqua" w:eastAsia="Book Antiqua" w:hAnsi="Book Antiqua" w:cs="Book Antiqua"/>
          <w:color w:val="000000"/>
        </w:rPr>
        <w:t>41</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Sestito</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R</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Cianfrocca</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R,</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Rosanò</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L,</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Tocci</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P,</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Castro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Caprara</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V,</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Bagnato</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Macitentan</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blocks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endothelin-1</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for</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chemoresistant</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ovarian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cancer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cell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plasticity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Life</w:t>
      </w:r>
      <w:r w:rsidR="00F44A93">
        <w:rPr>
          <w:rFonts w:ascii="Book Antiqua" w:eastAsia="Book Antiqua" w:hAnsi="Book Antiqua" w:cs="Book Antiqua"/>
          <w:i/>
          <w:iCs/>
          <w:color w:val="000000"/>
        </w:rPr>
        <w:t xml:space="preserve"> </w:t>
      </w:r>
      <w:r>
        <w:rPr>
          <w:rFonts w:ascii="Book Antiqua" w:eastAsia="Book Antiqua" w:hAnsi="Book Antiqua" w:cs="Book Antiqua"/>
          <w:i/>
          <w:iCs/>
          <w:color w:val="000000"/>
        </w:rPr>
        <w:t>Sci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2016;</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159</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43-48</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26776834</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10.1016/j.lfs.2016.01.009]</w:t>
      </w:r>
    </w:p>
    <w:p w14:paraId="1448E2FB" w14:textId="62259554" w:rsidR="00A77B3E" w:rsidRDefault="00D82B6D">
      <w:pPr>
        <w:spacing w:line="360" w:lineRule="auto"/>
        <w:jc w:val="both"/>
      </w:pPr>
      <w:r>
        <w:rPr>
          <w:rFonts w:ascii="Book Antiqua" w:eastAsia="Book Antiqua" w:hAnsi="Book Antiqua" w:cs="Book Antiqua"/>
          <w:color w:val="000000"/>
        </w:rPr>
        <w:t>42</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Jiang</w:t>
      </w:r>
      <w:r w:rsidR="00F44A93">
        <w:rPr>
          <w:rFonts w:ascii="Book Antiqua" w:eastAsia="Book Antiqua" w:hAnsi="Book Antiqua" w:cs="Book Antiqua"/>
          <w:b/>
          <w:bCs/>
          <w:color w:val="000000"/>
        </w:rPr>
        <w:t xml:space="preserve"> </w:t>
      </w:r>
      <w:r>
        <w:rPr>
          <w:rFonts w:ascii="Book Antiqua" w:eastAsia="Book Antiqua" w:hAnsi="Book Antiqua" w:cs="Book Antiqua"/>
          <w:b/>
          <w:bCs/>
          <w:color w:val="000000"/>
        </w:rPr>
        <w:t>Y</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Zhuo</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X,</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X,</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Wu</w:t>
      </w:r>
      <w:r w:rsidR="00F44A93">
        <w:rPr>
          <w:rFonts w:ascii="Book Antiqua" w:eastAsia="Book Antiqua" w:hAnsi="Book Antiqua" w:cs="Book Antiqua"/>
          <w:color w:val="000000"/>
        </w:rPr>
        <w:t xml:space="preserve"> </w:t>
      </w:r>
      <w:r>
        <w:rPr>
          <w:rFonts w:ascii="Book Antiqua" w:eastAsia="Book Antiqua" w:hAnsi="Book Antiqua" w:cs="Book Antiqua"/>
          <w:color w:val="000000"/>
        </w:rPr>
        <w:t>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Mao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Targeting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PAR2</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Overcomes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Gefitinib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Non-Small-Cell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Lung</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Cancer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Cells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Inhibition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EGFR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Transactivation.</w:t>
      </w:r>
      <w:r w:rsidR="00F44A93">
        <w:rPr>
          <w:rFonts w:ascii="Book Antiqua" w:eastAsia="Book Antiqua" w:hAnsi="Book Antiqua" w:cs="Book Antiqua"/>
          <w:color w:val="000000"/>
        </w:rPr>
        <w:t xml:space="preserve"> </w:t>
      </w:r>
      <w:r>
        <w:rPr>
          <w:rFonts w:ascii="Book Antiqua" w:eastAsia="Book Antiqua" w:hAnsi="Book Antiqua" w:cs="Book Antiqua"/>
          <w:i/>
          <w:iCs/>
          <w:color w:val="000000"/>
        </w:rPr>
        <w:t>Front</w:t>
      </w:r>
      <w:r w:rsidR="00F44A93">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2021;</w:t>
      </w:r>
      <w:r w:rsidR="00F44A93">
        <w:rPr>
          <w:rFonts w:ascii="Book Antiqua" w:eastAsia="Book Antiqua" w:hAnsi="Book Antiqua" w:cs="Book Antiqua"/>
          <w:color w:val="000000"/>
        </w:rPr>
        <w:t xml:space="preserve"> </w:t>
      </w:r>
      <w:r>
        <w:rPr>
          <w:rFonts w:ascii="Book Antiqua" w:eastAsia="Book Antiqua" w:hAnsi="Book Antiqua" w:cs="Book Antiqua"/>
          <w:b/>
          <w:bCs/>
          <w:color w:val="000000"/>
        </w:rPr>
        <w:t>12</w:t>
      </w:r>
      <w:r>
        <w:rPr>
          <w:rFonts w:ascii="Book Antiqua" w:eastAsia="Book Antiqua" w:hAnsi="Book Antiqua" w:cs="Book Antiqua"/>
          <w:color w:val="000000"/>
        </w:rPr>
        <w: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625289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[PMID: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33967759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DOI:</w:t>
      </w:r>
      <w:r w:rsidR="00F44A93">
        <w:rPr>
          <w:rFonts w:ascii="Book Antiqua" w:eastAsia="Book Antiqua" w:hAnsi="Book Antiqua" w:cs="Book Antiqua"/>
          <w:color w:val="000000"/>
        </w:rPr>
        <w:t xml:space="preserve"> </w:t>
      </w:r>
      <w:r>
        <w:rPr>
          <w:rFonts w:ascii="Book Antiqua" w:eastAsia="Book Antiqua" w:hAnsi="Book Antiqua" w:cs="Book Antiqua"/>
          <w:color w:val="000000"/>
        </w:rPr>
        <w:t>10.3389/fphar.2021.625289]</w:t>
      </w:r>
    </w:p>
    <w:p w14:paraId="4B3870E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F4F3C55" w14:textId="77777777" w:rsidR="00A77B3E" w:rsidRDefault="00D82B6D">
      <w:pPr>
        <w:spacing w:line="360" w:lineRule="auto"/>
        <w:jc w:val="both"/>
      </w:pPr>
      <w:r>
        <w:rPr>
          <w:rFonts w:ascii="Book Antiqua" w:eastAsia="Book Antiqua" w:hAnsi="Book Antiqua" w:cs="Book Antiqua"/>
          <w:b/>
          <w:color w:val="000000"/>
        </w:rPr>
        <w:lastRenderedPageBreak/>
        <w:t>Footnotes</w:t>
      </w:r>
    </w:p>
    <w:p w14:paraId="2DCA657E" w14:textId="5191A5D8" w:rsidR="00A77B3E" w:rsidRDefault="00D82B6D">
      <w:pPr>
        <w:spacing w:line="360" w:lineRule="auto"/>
        <w:jc w:val="both"/>
      </w:pPr>
      <w:r>
        <w:rPr>
          <w:rFonts w:ascii="Book Antiqua" w:eastAsia="Book Antiqua" w:hAnsi="Book Antiqua" w:cs="Book Antiqua"/>
          <w:b/>
          <w:bCs/>
          <w:color w:val="000000"/>
          <w:szCs w:val="21"/>
        </w:rPr>
        <w:t>Institutional</w:t>
      </w:r>
      <w:r w:rsidR="00F44A93">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review</w:t>
      </w:r>
      <w:r w:rsidR="00F44A93">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board</w:t>
      </w:r>
      <w:r w:rsidR="00F44A93">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statement:</w:t>
      </w:r>
      <w:r w:rsidR="00F44A93">
        <w:rPr>
          <w:rFonts w:ascii="Book Antiqua" w:eastAsia="Book Antiqua" w:hAnsi="Book Antiqua" w:cs="Book Antiqua"/>
          <w:b/>
          <w:bCs/>
          <w:color w:val="000000"/>
          <w:szCs w:val="21"/>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approved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Ethics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Committee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of</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West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China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Hospital.</w:t>
      </w:r>
    </w:p>
    <w:p w14:paraId="48A459BB" w14:textId="77777777" w:rsidR="00A77B3E" w:rsidRDefault="00A77B3E">
      <w:pPr>
        <w:spacing w:line="360" w:lineRule="auto"/>
        <w:jc w:val="both"/>
      </w:pPr>
    </w:p>
    <w:p w14:paraId="6413354C" w14:textId="25330578" w:rsidR="00A77B3E" w:rsidRDefault="00D82B6D">
      <w:pPr>
        <w:spacing w:line="360" w:lineRule="auto"/>
        <w:jc w:val="both"/>
      </w:pPr>
      <w:r>
        <w:rPr>
          <w:rFonts w:ascii="Book Antiqua" w:eastAsia="Book Antiqua" w:hAnsi="Book Antiqua" w:cs="Book Antiqua"/>
          <w:b/>
          <w:bCs/>
          <w:color w:val="000000"/>
          <w:szCs w:val="21"/>
        </w:rPr>
        <w:t>Informed</w:t>
      </w:r>
      <w:r w:rsidR="00F44A93">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consent</w:t>
      </w:r>
      <w:r w:rsidR="00F44A93">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statement:</w:t>
      </w:r>
      <w:r w:rsidR="00F44A93">
        <w:rPr>
          <w:rFonts w:ascii="Book Antiqua" w:eastAsia="Book Antiqua" w:hAnsi="Book Antiqua" w:cs="Book Antiqua"/>
          <w:b/>
          <w:bCs/>
          <w:color w:val="000000"/>
          <w:szCs w:val="21"/>
        </w:rPr>
        <w:t xml:space="preserve"> </w:t>
      </w:r>
      <w:r>
        <w:rPr>
          <w:rFonts w:ascii="Book Antiqua" w:eastAsia="Book Antiqua" w:hAnsi="Book Antiqua" w:cs="Book Antiqua"/>
          <w:color w:val="000000"/>
        </w:rPr>
        <w:t>Patients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informed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consent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study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anonymous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data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were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after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each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agreed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written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consent.</w:t>
      </w:r>
    </w:p>
    <w:p w14:paraId="4FF080B2" w14:textId="77777777" w:rsidR="00A77B3E" w:rsidRDefault="00A77B3E">
      <w:pPr>
        <w:spacing w:line="360" w:lineRule="auto"/>
        <w:jc w:val="both"/>
      </w:pPr>
    </w:p>
    <w:p w14:paraId="58860F91" w14:textId="5CA3F1AF" w:rsidR="00A77B3E" w:rsidRDefault="00D82B6D">
      <w:pPr>
        <w:spacing w:line="360" w:lineRule="auto"/>
        <w:jc w:val="both"/>
      </w:pPr>
      <w:r>
        <w:rPr>
          <w:rFonts w:ascii="Book Antiqua" w:eastAsia="Book Antiqua" w:hAnsi="Book Antiqua" w:cs="Book Antiqua"/>
          <w:b/>
          <w:bCs/>
          <w:color w:val="000000"/>
          <w:szCs w:val="21"/>
        </w:rPr>
        <w:t>Conflict-of-interest</w:t>
      </w:r>
      <w:r w:rsidR="00F44A93">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statement:</w:t>
      </w:r>
      <w:r w:rsidR="00F44A93">
        <w:rPr>
          <w:rFonts w:ascii="Book Antiqua" w:eastAsia="Book Antiqua" w:hAnsi="Book Antiqua" w:cs="Book Antiqua"/>
          <w:b/>
          <w:bCs/>
          <w:color w:val="000000"/>
          <w:szCs w:val="21"/>
        </w:rPr>
        <w:t xml:space="preserve"> </w:t>
      </w:r>
      <w:r>
        <w:rPr>
          <w:rFonts w:ascii="Book Antiqua" w:eastAsia="Book Antiqua" w:hAnsi="Book Antiqua" w:cs="Book Antiqua"/>
          <w:color w:val="000000"/>
        </w:rPr>
        <w:t>We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have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financial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relationships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disclose.</w:t>
      </w:r>
    </w:p>
    <w:p w14:paraId="2A1024E3" w14:textId="77777777" w:rsidR="00A77B3E" w:rsidRDefault="00A77B3E">
      <w:pPr>
        <w:spacing w:line="360" w:lineRule="auto"/>
        <w:jc w:val="both"/>
      </w:pPr>
    </w:p>
    <w:p w14:paraId="4863F1EE" w14:textId="4F152A3D" w:rsidR="00A77B3E" w:rsidRDefault="00D82B6D">
      <w:pPr>
        <w:spacing w:line="360" w:lineRule="auto"/>
        <w:jc w:val="both"/>
      </w:pPr>
      <w:r>
        <w:rPr>
          <w:rFonts w:ascii="Book Antiqua" w:eastAsia="Book Antiqua" w:hAnsi="Book Antiqua" w:cs="Book Antiqua"/>
          <w:b/>
          <w:bCs/>
          <w:color w:val="000000"/>
          <w:szCs w:val="21"/>
        </w:rPr>
        <w:t>Data</w:t>
      </w:r>
      <w:r w:rsidR="00F44A93">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sharing</w:t>
      </w:r>
      <w:r w:rsidR="00F44A93">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statement:</w:t>
      </w:r>
      <w:r w:rsidR="00F44A93">
        <w:rPr>
          <w:rFonts w:ascii="Book Antiqua" w:eastAsia="Book Antiqua" w:hAnsi="Book Antiqua" w:cs="Book Antiqua"/>
          <w:b/>
          <w:bCs/>
          <w:color w:val="000000"/>
          <w:szCs w:val="21"/>
        </w:rPr>
        <w:t xml:space="preserve"> </w:t>
      </w:r>
      <w:r>
        <w:rPr>
          <w:rFonts w:ascii="Book Antiqua" w:eastAsia="Book Antiqua" w:hAnsi="Book Antiqua" w:cs="Book Antiqua"/>
          <w:color w:val="000000"/>
        </w:rPr>
        <w:t>No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data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available.</w:t>
      </w:r>
    </w:p>
    <w:p w14:paraId="3D450CA8" w14:textId="77777777" w:rsidR="00A77B3E" w:rsidRDefault="00A77B3E">
      <w:pPr>
        <w:spacing w:line="360" w:lineRule="auto"/>
        <w:jc w:val="both"/>
      </w:pPr>
    </w:p>
    <w:p w14:paraId="1D0350AA" w14:textId="4D4117EF" w:rsidR="00A77B3E" w:rsidRDefault="00D82B6D">
      <w:pPr>
        <w:spacing w:line="360" w:lineRule="auto"/>
        <w:jc w:val="both"/>
      </w:pPr>
      <w:r>
        <w:rPr>
          <w:rFonts w:ascii="Book Antiqua" w:eastAsia="Book Antiqua" w:hAnsi="Book Antiqua" w:cs="Book Antiqua"/>
          <w:b/>
          <w:bCs/>
          <w:color w:val="000000"/>
        </w:rPr>
        <w:t>Open-Access:</w:t>
      </w:r>
      <w:r w:rsidR="00F44A93">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that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was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editor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fully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with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F44A9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F44A93">
        <w:rPr>
          <w:rFonts w:ascii="Book Antiqua" w:eastAsia="Book Antiqua" w:hAnsi="Book Antiqua" w:cs="Book Antiqua"/>
          <w:color w:val="000000"/>
        </w:rPr>
        <w:t xml:space="preserve"> </w:t>
      </w:r>
      <w:r>
        <w:rPr>
          <w:rFonts w:ascii="Book Antiqua" w:eastAsia="Book Antiqua" w:hAnsi="Book Antiqua" w:cs="Book Antiqua"/>
          <w:color w:val="000000"/>
        </w:rPr>
        <w:t>(CC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BY-NC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4.0)</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which</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others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to</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remix,</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adapt,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build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upon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work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their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works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on</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terms,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work</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cited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the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use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is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F44A93">
        <w:rPr>
          <w:rFonts w:ascii="Book Antiqua" w:eastAsia="Book Antiqua" w:hAnsi="Book Antiqua" w:cs="Book Antiqua"/>
          <w:color w:val="000000"/>
        </w:rPr>
        <w:t xml:space="preserve"> </w:t>
      </w:r>
      <w:r>
        <w:rPr>
          <w:rFonts w:ascii="Book Antiqua" w:eastAsia="Book Antiqua" w:hAnsi="Book Antiqua" w:cs="Book Antiqua"/>
          <w:color w:val="000000"/>
        </w:rPr>
        <w:t>See: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233A561D" w14:textId="77777777" w:rsidR="00A77B3E" w:rsidRDefault="00A77B3E">
      <w:pPr>
        <w:spacing w:line="360" w:lineRule="auto"/>
        <w:jc w:val="both"/>
      </w:pPr>
    </w:p>
    <w:p w14:paraId="10064D89" w14:textId="099BCBE1" w:rsidR="00A77B3E" w:rsidRDefault="00D82B6D">
      <w:pPr>
        <w:spacing w:line="360" w:lineRule="auto"/>
        <w:jc w:val="both"/>
      </w:pPr>
      <w:r>
        <w:rPr>
          <w:rFonts w:ascii="Book Antiqua" w:eastAsia="Book Antiqua" w:hAnsi="Book Antiqua" w:cs="Book Antiqua"/>
          <w:b/>
          <w:color w:val="000000"/>
        </w:rPr>
        <w:t>Provenance</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F44A93">
        <w:rPr>
          <w:rFonts w:ascii="Book Antiqua" w:eastAsia="Book Antiqua" w:hAnsi="Book Antiqua" w:cs="Book Antiqua"/>
          <w:b/>
          <w:color w:val="000000"/>
        </w:rPr>
        <w:t xml:space="preserve"> </w:t>
      </w:r>
      <w:r>
        <w:rPr>
          <w:rFonts w:ascii="Book Antiqua" w:eastAsia="Book Antiqua" w:hAnsi="Book Antiqua" w:cs="Book Antiqua"/>
          <w:color w:val="000000"/>
        </w:rPr>
        <w:t>Invited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peer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5CD940AF" w14:textId="15C38218" w:rsidR="00A77B3E" w:rsidRDefault="00D82B6D">
      <w:pPr>
        <w:spacing w:line="360" w:lineRule="auto"/>
        <w:jc w:val="both"/>
      </w:pPr>
      <w:r>
        <w:rPr>
          <w:rFonts w:ascii="Book Antiqua" w:eastAsia="Book Antiqua" w:hAnsi="Book Antiqua" w:cs="Book Antiqua"/>
          <w:b/>
          <w:color w:val="000000"/>
        </w:rPr>
        <w:t>Peer-review</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F44A93">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15935118" w14:textId="77777777" w:rsidR="00A77B3E" w:rsidRDefault="00A77B3E">
      <w:pPr>
        <w:spacing w:line="360" w:lineRule="auto"/>
        <w:jc w:val="both"/>
      </w:pPr>
    </w:p>
    <w:p w14:paraId="4F9ABF30" w14:textId="58E2530E" w:rsidR="00A77B3E" w:rsidRDefault="00D82B6D">
      <w:pPr>
        <w:spacing w:line="360" w:lineRule="auto"/>
        <w:jc w:val="both"/>
      </w:pPr>
      <w:r>
        <w:rPr>
          <w:rFonts w:ascii="Book Antiqua" w:eastAsia="Book Antiqua" w:hAnsi="Book Antiqua" w:cs="Book Antiqua"/>
          <w:b/>
          <w:color w:val="000000"/>
        </w:rPr>
        <w:t>Peer-review</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F44A93">
        <w:rPr>
          <w:rFonts w:ascii="Book Antiqua" w:eastAsia="Book Antiqua" w:hAnsi="Book Antiqua" w:cs="Book Antiqua"/>
          <w:b/>
          <w:color w:val="000000"/>
        </w:rPr>
        <w:t xml:space="preserve"> </w:t>
      </w:r>
      <w:r>
        <w:rPr>
          <w:rFonts w:ascii="Book Antiqua" w:eastAsia="Book Antiqua" w:hAnsi="Book Antiqua" w:cs="Book Antiqua"/>
          <w:color w:val="000000"/>
        </w:rPr>
        <w:t>November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7EA57A7D" w14:textId="18433928" w:rsidR="00A77B3E" w:rsidRDefault="00D82B6D">
      <w:pPr>
        <w:spacing w:line="360" w:lineRule="auto"/>
        <w:jc w:val="both"/>
      </w:pPr>
      <w:r>
        <w:rPr>
          <w:rFonts w:ascii="Book Antiqua" w:eastAsia="Book Antiqua" w:hAnsi="Book Antiqua" w:cs="Book Antiqua"/>
          <w:b/>
          <w:color w:val="000000"/>
        </w:rPr>
        <w:t>First</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F44A93">
        <w:rPr>
          <w:rFonts w:ascii="Book Antiqua" w:eastAsia="Book Antiqua" w:hAnsi="Book Antiqua" w:cs="Book Antiqua"/>
          <w:b/>
          <w:color w:val="000000"/>
        </w:rPr>
        <w:t xml:space="preserve"> </w:t>
      </w:r>
      <w:r>
        <w:rPr>
          <w:rFonts w:ascii="Book Antiqua" w:eastAsia="Book Antiqua" w:hAnsi="Book Antiqua" w:cs="Book Antiqua"/>
          <w:color w:val="000000"/>
        </w:rPr>
        <w:t>January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9,</w:t>
      </w:r>
      <w:r w:rsidR="00F44A93">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2D58F663" w14:textId="098E1CBB" w:rsidR="00A77B3E" w:rsidRDefault="00D82B6D">
      <w:pPr>
        <w:spacing w:line="360" w:lineRule="auto"/>
        <w:jc w:val="both"/>
      </w:pPr>
      <w:r>
        <w:rPr>
          <w:rFonts w:ascii="Book Antiqua" w:eastAsia="Book Antiqua" w:hAnsi="Book Antiqua" w:cs="Book Antiqua"/>
          <w:b/>
          <w:color w:val="000000"/>
        </w:rPr>
        <w:t>Article</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F44A93">
        <w:rPr>
          <w:rFonts w:ascii="Book Antiqua" w:eastAsia="Book Antiqua" w:hAnsi="Book Antiqua" w:cs="Book Antiqua"/>
          <w:b/>
          <w:color w:val="000000"/>
        </w:rPr>
        <w:t xml:space="preserve"> </w:t>
      </w:r>
    </w:p>
    <w:p w14:paraId="48F0F9DF" w14:textId="77777777" w:rsidR="00A77B3E" w:rsidRDefault="00A77B3E">
      <w:pPr>
        <w:spacing w:line="360" w:lineRule="auto"/>
        <w:jc w:val="both"/>
      </w:pPr>
    </w:p>
    <w:p w14:paraId="5FAECBE8" w14:textId="548E1AF0" w:rsidR="00A77B3E" w:rsidRDefault="00D82B6D">
      <w:pPr>
        <w:spacing w:line="360" w:lineRule="auto"/>
        <w:jc w:val="both"/>
      </w:pPr>
      <w:r>
        <w:rPr>
          <w:rFonts w:ascii="Book Antiqua" w:eastAsia="Book Antiqua" w:hAnsi="Book Antiqua" w:cs="Book Antiqua"/>
          <w:b/>
          <w:color w:val="000000"/>
        </w:rPr>
        <w:t>Specialty</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F44A93">
        <w:rPr>
          <w:rFonts w:ascii="Book Antiqua" w:eastAsia="Book Antiqua" w:hAnsi="Book Antiqua" w:cs="Book Antiqua"/>
          <w:b/>
          <w:color w:val="000000"/>
        </w:rPr>
        <w:t xml:space="preserve"> </w:t>
      </w:r>
      <w:r>
        <w:rPr>
          <w:rFonts w:ascii="Book Antiqua" w:eastAsia="Book Antiqua" w:hAnsi="Book Antiqua" w:cs="Book Antiqua"/>
          <w:color w:val="000000"/>
        </w:rPr>
        <w:t>Gastroenterology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and</w:t>
      </w:r>
      <w:r w:rsidR="00F44A93">
        <w:rPr>
          <w:rFonts w:ascii="Book Antiqua" w:eastAsia="Book Antiqua" w:hAnsi="Book Antiqua" w:cs="Book Antiqua"/>
          <w:color w:val="000000"/>
        </w:rPr>
        <w:t xml:space="preserve"> </w:t>
      </w:r>
      <w:r w:rsidR="00E80432">
        <w:rPr>
          <w:rFonts w:ascii="Book Antiqua" w:eastAsia="Book Antiqua" w:hAnsi="Book Antiqua" w:cs="Book Antiqua"/>
          <w:color w:val="000000"/>
        </w:rPr>
        <w:t>h</w:t>
      </w:r>
      <w:r>
        <w:rPr>
          <w:rFonts w:ascii="Book Antiqua" w:eastAsia="Book Antiqua" w:hAnsi="Book Antiqua" w:cs="Book Antiqua"/>
          <w:color w:val="000000"/>
        </w:rPr>
        <w:t>epatology</w:t>
      </w:r>
    </w:p>
    <w:p w14:paraId="4FD172B3" w14:textId="52349D77" w:rsidR="00A77B3E" w:rsidRDefault="00D82B6D">
      <w:pPr>
        <w:spacing w:line="360" w:lineRule="auto"/>
        <w:jc w:val="both"/>
      </w:pPr>
      <w:r>
        <w:rPr>
          <w:rFonts w:ascii="Book Antiqua" w:eastAsia="Book Antiqua" w:hAnsi="Book Antiqua" w:cs="Book Antiqua"/>
          <w:b/>
          <w:color w:val="000000"/>
        </w:rPr>
        <w:t>Country/Territory</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F44A93">
        <w:rPr>
          <w:rFonts w:ascii="Book Antiqua" w:eastAsia="Book Antiqua" w:hAnsi="Book Antiqua" w:cs="Book Antiqua"/>
          <w:b/>
          <w:color w:val="000000"/>
        </w:rPr>
        <w:t xml:space="preserve"> </w:t>
      </w:r>
      <w:r>
        <w:rPr>
          <w:rFonts w:ascii="Book Antiqua" w:eastAsia="Book Antiqua" w:hAnsi="Book Antiqua" w:cs="Book Antiqua"/>
          <w:color w:val="000000"/>
        </w:rPr>
        <w:t>China</w:t>
      </w:r>
    </w:p>
    <w:p w14:paraId="312A1AB0" w14:textId="3152B893" w:rsidR="00A77B3E" w:rsidRDefault="00D82B6D">
      <w:pPr>
        <w:spacing w:line="360" w:lineRule="auto"/>
        <w:jc w:val="both"/>
      </w:pPr>
      <w:r>
        <w:rPr>
          <w:rFonts w:ascii="Book Antiqua" w:eastAsia="Book Antiqua" w:hAnsi="Book Antiqua" w:cs="Book Antiqua"/>
          <w:b/>
          <w:color w:val="000000"/>
        </w:rPr>
        <w:t>Peer-review</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374EADBA" w14:textId="5A2EC248" w:rsidR="00A77B3E" w:rsidRDefault="00D82B6D">
      <w:pPr>
        <w:spacing w:line="360" w:lineRule="auto"/>
        <w:jc w:val="both"/>
      </w:pPr>
      <w:r>
        <w:rPr>
          <w:rFonts w:ascii="Book Antiqua" w:eastAsia="Book Antiqua" w:hAnsi="Book Antiqua" w:cs="Book Antiqua"/>
          <w:color w:val="000000"/>
        </w:rPr>
        <w:lastRenderedPageBreak/>
        <w:t>Grade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p>
    <w:p w14:paraId="606B7F9A" w14:textId="76F5A17E" w:rsidR="00A77B3E" w:rsidRDefault="00D82B6D">
      <w:pPr>
        <w:spacing w:line="360" w:lineRule="auto"/>
        <w:jc w:val="both"/>
      </w:pPr>
      <w:r>
        <w:rPr>
          <w:rFonts w:ascii="Book Antiqua" w:eastAsia="Book Antiqua" w:hAnsi="Book Antiqua" w:cs="Book Antiqua"/>
          <w:color w:val="000000"/>
        </w:rPr>
        <w:t>Grade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B</w:t>
      </w:r>
      <w:r w:rsidR="00F44A93">
        <w:rPr>
          <w:rFonts w:ascii="Book Antiqua" w:eastAsia="Book Antiqua" w:hAnsi="Book Antiqua" w:cs="Book Antiqua"/>
          <w:color w:val="000000"/>
        </w:rPr>
        <w:t xml:space="preserve"> </w:t>
      </w:r>
      <w:r>
        <w:rPr>
          <w:rFonts w:ascii="Book Antiqua" w:eastAsia="Book Antiqua" w:hAnsi="Book Antiqua" w:cs="Book Antiqua"/>
          <w:color w:val="000000"/>
        </w:rPr>
        <w:t>(Very</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good):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w:t>
      </w:r>
    </w:p>
    <w:p w14:paraId="170B1848" w14:textId="5BE4E000" w:rsidR="00A77B3E" w:rsidRDefault="00D82B6D">
      <w:pPr>
        <w:spacing w:line="360" w:lineRule="auto"/>
        <w:jc w:val="both"/>
      </w:pPr>
      <w:r>
        <w:rPr>
          <w:rFonts w:ascii="Book Antiqua" w:eastAsia="Book Antiqua" w:hAnsi="Book Antiqua" w:cs="Book Antiqua"/>
          <w:color w:val="000000"/>
        </w:rPr>
        <w:t>Grade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(Good):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C</w:t>
      </w:r>
    </w:p>
    <w:p w14:paraId="1FAF33C3" w14:textId="019520BC" w:rsidR="00A77B3E" w:rsidRDefault="00D82B6D">
      <w:pPr>
        <w:spacing w:line="360" w:lineRule="auto"/>
        <w:jc w:val="both"/>
      </w:pPr>
      <w:r>
        <w:rPr>
          <w:rFonts w:ascii="Book Antiqua" w:eastAsia="Book Antiqua" w:hAnsi="Book Antiqua" w:cs="Book Antiqua"/>
          <w:color w:val="000000"/>
        </w:rPr>
        <w:t>Grade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D</w:t>
      </w:r>
      <w:r w:rsidR="00F44A93">
        <w:rPr>
          <w:rFonts w:ascii="Book Antiqua" w:eastAsia="Book Antiqua" w:hAnsi="Book Antiqua" w:cs="Book Antiqua"/>
          <w:color w:val="000000"/>
        </w:rPr>
        <w:t xml:space="preserve"> </w:t>
      </w:r>
      <w:r>
        <w:rPr>
          <w:rFonts w:ascii="Book Antiqua" w:eastAsia="Book Antiqua" w:hAnsi="Book Antiqua" w:cs="Book Antiqua"/>
          <w:color w:val="000000"/>
        </w:rPr>
        <w:t>(Fair):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w:t>
      </w:r>
    </w:p>
    <w:p w14:paraId="1F617CC2" w14:textId="59B0EDA4" w:rsidR="00A77B3E" w:rsidRDefault="00D82B6D">
      <w:pPr>
        <w:spacing w:line="360" w:lineRule="auto"/>
        <w:jc w:val="both"/>
      </w:pPr>
      <w:r>
        <w:rPr>
          <w:rFonts w:ascii="Book Antiqua" w:eastAsia="Book Antiqua" w:hAnsi="Book Antiqua" w:cs="Book Antiqua"/>
          <w:color w:val="000000"/>
        </w:rPr>
        <w:t>Grade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E</w:t>
      </w:r>
      <w:r w:rsidR="00F44A93">
        <w:rPr>
          <w:rFonts w:ascii="Book Antiqua" w:eastAsia="Book Antiqua" w:hAnsi="Book Antiqua" w:cs="Book Antiqua"/>
          <w:color w:val="000000"/>
        </w:rPr>
        <w:t xml:space="preserve"> </w:t>
      </w:r>
      <w:r>
        <w:rPr>
          <w:rFonts w:ascii="Book Antiqua" w:eastAsia="Book Antiqua" w:hAnsi="Book Antiqua" w:cs="Book Antiqua"/>
          <w:color w:val="000000"/>
        </w:rPr>
        <w:t>(Poor):</w:t>
      </w:r>
      <w:r w:rsidR="00F44A93">
        <w:rPr>
          <w:rFonts w:ascii="Book Antiqua" w:eastAsia="Book Antiqua" w:hAnsi="Book Antiqua" w:cs="Book Antiqua"/>
          <w:color w:val="000000"/>
        </w:rPr>
        <w:t xml:space="preserve"> </w:t>
      </w:r>
      <w:r>
        <w:rPr>
          <w:rFonts w:ascii="Book Antiqua" w:eastAsia="Book Antiqua" w:hAnsi="Book Antiqua" w:cs="Book Antiqua"/>
          <w:color w:val="000000"/>
        </w:rPr>
        <w:t>0</w:t>
      </w:r>
    </w:p>
    <w:p w14:paraId="79FBEBCD" w14:textId="77777777" w:rsidR="00A77B3E" w:rsidRDefault="00A77B3E">
      <w:pPr>
        <w:spacing w:line="360" w:lineRule="auto"/>
        <w:jc w:val="both"/>
      </w:pPr>
    </w:p>
    <w:p w14:paraId="509202B2" w14:textId="689B9CE7" w:rsidR="00A77B3E" w:rsidRDefault="00D82B6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P-Reviewer:</w:t>
      </w:r>
      <w:r w:rsidR="00F44A93">
        <w:rPr>
          <w:rFonts w:ascii="Book Antiqua" w:eastAsia="Book Antiqua" w:hAnsi="Book Antiqua" w:cs="Book Antiqua"/>
          <w:b/>
          <w:color w:val="000000"/>
        </w:rPr>
        <w:t xml:space="preserve"> </w:t>
      </w:r>
      <w:r>
        <w:rPr>
          <w:rFonts w:ascii="Book Antiqua" w:eastAsia="Book Antiqua" w:hAnsi="Book Antiqua" w:cs="Book Antiqua"/>
          <w:color w:val="000000"/>
        </w:rPr>
        <w:t>Costa</w:t>
      </w:r>
      <w:r w:rsidR="00F44A93">
        <w:rPr>
          <w:rFonts w:ascii="Book Antiqua" w:eastAsia="Book Antiqua" w:hAnsi="Book Antiqua" w:cs="Book Antiqua"/>
          <w:color w:val="000000"/>
        </w:rPr>
        <w:t xml:space="preserve"> </w:t>
      </w:r>
      <w:r>
        <w:rPr>
          <w:rFonts w:ascii="Book Antiqua" w:eastAsia="Book Antiqua" w:hAnsi="Book Antiqua" w:cs="Book Antiqua"/>
          <w:color w:val="000000"/>
        </w:rPr>
        <w:t>G,</w:t>
      </w:r>
      <w:r w:rsidR="00F44A93">
        <w:rPr>
          <w:rFonts w:ascii="Book Antiqua" w:eastAsia="Book Antiqua" w:hAnsi="Book Antiqua" w:cs="Book Antiqua"/>
          <w:color w:val="000000"/>
        </w:rPr>
        <w:t xml:space="preserve"> </w:t>
      </w:r>
      <w:r w:rsidR="00097C46">
        <w:rPr>
          <w:rFonts w:ascii="Book Antiqua" w:hAnsi="Book Antiqua"/>
          <w:color w:val="000000" w:themeColor="text1"/>
        </w:rPr>
        <w:t>Italy</w:t>
      </w:r>
      <w:r w:rsidR="00097C46">
        <w:rPr>
          <w:rFonts w:ascii="Book Antiqua" w:eastAsia="Book Antiqua" w:hAnsi="Book Antiqua" w:cs="Book Antiqua"/>
          <w:color w:val="000000"/>
        </w:rPr>
        <w:t xml:space="preserve">; </w:t>
      </w:r>
      <w:r>
        <w:rPr>
          <w:rFonts w:ascii="Book Antiqua" w:eastAsia="Book Antiqua" w:hAnsi="Book Antiqua" w:cs="Book Antiqua"/>
          <w:color w:val="000000"/>
        </w:rPr>
        <w:t>Gumbs</w:t>
      </w:r>
      <w:r w:rsidR="00F44A93">
        <w:rPr>
          <w:rFonts w:ascii="Book Antiqua" w:eastAsia="Book Antiqua" w:hAnsi="Book Antiqua" w:cs="Book Antiqua"/>
          <w:color w:val="000000"/>
        </w:rPr>
        <w:t xml:space="preserve"> </w:t>
      </w:r>
      <w:r>
        <w:rPr>
          <w:rFonts w:ascii="Book Antiqua" w:eastAsia="Book Antiqua" w:hAnsi="Book Antiqua" w:cs="Book Antiqua"/>
          <w:color w:val="000000"/>
        </w:rPr>
        <w:t>A</w:t>
      </w:r>
      <w:r w:rsidR="00097C46">
        <w:rPr>
          <w:rFonts w:ascii="Book Antiqua" w:eastAsia="Book Antiqua" w:hAnsi="Book Antiqua" w:cs="Book Antiqua"/>
          <w:color w:val="000000"/>
        </w:rPr>
        <w:t>,</w:t>
      </w:r>
      <w:r w:rsidR="00F44A93">
        <w:rPr>
          <w:rFonts w:ascii="Book Antiqua" w:eastAsia="Book Antiqua" w:hAnsi="Book Antiqua" w:cs="Book Antiqua"/>
          <w:b/>
          <w:color w:val="000000"/>
        </w:rPr>
        <w:t xml:space="preserve"> </w:t>
      </w:r>
      <w:r w:rsidR="00097C46">
        <w:rPr>
          <w:rFonts w:ascii="Book Antiqua" w:hAnsi="Book Antiqua"/>
          <w:color w:val="000000" w:themeColor="text1"/>
        </w:rPr>
        <w:t>France</w:t>
      </w:r>
      <w:r w:rsidR="00097C46">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F44A93">
        <w:rPr>
          <w:rFonts w:ascii="Book Antiqua" w:eastAsia="Book Antiqua" w:hAnsi="Book Antiqua" w:cs="Book Antiqua"/>
          <w:b/>
          <w:color w:val="000000"/>
        </w:rPr>
        <w:t xml:space="preserve"> </w:t>
      </w:r>
      <w:r w:rsidR="00210394">
        <w:rPr>
          <w:rFonts w:ascii="Book Antiqua" w:eastAsia="Book Antiqua" w:hAnsi="Book Antiqua" w:cs="Book Antiqua"/>
          <w:color w:val="000000"/>
        </w:rPr>
        <w:t>Wu YXJ</w:t>
      </w:r>
      <w:r w:rsidR="00F44A93">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F44A93" w:rsidRPr="00AD7F2E">
        <w:rPr>
          <w:rFonts w:ascii="Book Antiqua" w:eastAsia="Book Antiqua" w:hAnsi="Book Antiqua" w:cs="Book Antiqua"/>
          <w:bCs/>
          <w:color w:val="000000"/>
        </w:rPr>
        <w:t xml:space="preserve"> </w:t>
      </w:r>
      <w:r w:rsidR="00AD7F2E" w:rsidRPr="00AD7F2E">
        <w:rPr>
          <w:rFonts w:ascii="Book Antiqua" w:eastAsia="Book Antiqua" w:hAnsi="Book Antiqua" w:cs="Book Antiqua"/>
          <w:bCs/>
          <w:color w:val="000000"/>
        </w:rPr>
        <w:t>A</w:t>
      </w:r>
      <w:r w:rsidR="00AD7F2E">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F44A93">
        <w:rPr>
          <w:rFonts w:ascii="Book Antiqua" w:eastAsia="Book Antiqua" w:hAnsi="Book Antiqua" w:cs="Book Antiqua"/>
          <w:b/>
          <w:color w:val="000000"/>
        </w:rPr>
        <w:t xml:space="preserve"> </w:t>
      </w:r>
    </w:p>
    <w:p w14:paraId="510FDF92" w14:textId="77777777" w:rsidR="00E57681" w:rsidRDefault="00E57681">
      <w:pPr>
        <w:spacing w:line="360" w:lineRule="auto"/>
        <w:jc w:val="both"/>
        <w:sectPr w:rsidR="00E57681">
          <w:pgSz w:w="12240" w:h="15840"/>
          <w:pgMar w:top="1440" w:right="1440" w:bottom="1440" w:left="1440" w:header="720" w:footer="720" w:gutter="0"/>
          <w:cols w:space="720"/>
          <w:docGrid w:linePitch="360"/>
        </w:sectPr>
      </w:pPr>
    </w:p>
    <w:p w14:paraId="1236977D" w14:textId="0D33D6BF" w:rsidR="008D1C67" w:rsidRDefault="00E57681">
      <w:pPr>
        <w:spacing w:line="360" w:lineRule="auto"/>
        <w:jc w:val="both"/>
        <w:rPr>
          <w:rFonts w:ascii="Book Antiqua" w:hAnsi="Book Antiqua"/>
          <w:b/>
          <w:bCs/>
        </w:rPr>
      </w:pPr>
      <w:r w:rsidRPr="00837B61">
        <w:rPr>
          <w:rFonts w:ascii="Book Antiqua" w:hAnsi="Book Antiqua"/>
          <w:b/>
          <w:bCs/>
        </w:rPr>
        <w:lastRenderedPageBreak/>
        <w:t>Figure Legends</w:t>
      </w:r>
    </w:p>
    <w:p w14:paraId="46D7517D" w14:textId="42EAA83A" w:rsidR="0071074D" w:rsidRDefault="0071074D" w:rsidP="00454C73">
      <w:pPr>
        <w:spacing w:line="360" w:lineRule="auto"/>
        <w:jc w:val="both"/>
        <w:rPr>
          <w:rFonts w:ascii="Book Antiqua" w:hAnsi="Book Antiqua"/>
          <w:b/>
          <w:bCs/>
        </w:rPr>
      </w:pPr>
      <w:r>
        <w:rPr>
          <w:noProof/>
        </w:rPr>
        <w:drawing>
          <wp:inline distT="0" distB="0" distL="0" distR="0" wp14:anchorId="3F4485CC" wp14:editId="6CC055F8">
            <wp:extent cx="5943600" cy="35121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512185"/>
                    </a:xfrm>
                    <a:prstGeom prst="rect">
                      <a:avLst/>
                    </a:prstGeom>
                  </pic:spPr>
                </pic:pic>
              </a:graphicData>
            </a:graphic>
          </wp:inline>
        </w:drawing>
      </w:r>
    </w:p>
    <w:p w14:paraId="4A36458B" w14:textId="48CBA074" w:rsidR="00454C73" w:rsidRPr="00454C73" w:rsidRDefault="00454C73" w:rsidP="00454C73">
      <w:pPr>
        <w:spacing w:line="360" w:lineRule="auto"/>
        <w:jc w:val="both"/>
        <w:rPr>
          <w:rFonts w:ascii="Book Antiqua" w:hAnsi="Book Antiqua"/>
          <w:b/>
          <w:bCs/>
        </w:rPr>
      </w:pPr>
      <w:r w:rsidRPr="00454C73">
        <w:rPr>
          <w:rFonts w:ascii="Book Antiqua" w:hAnsi="Book Antiqua"/>
          <w:b/>
          <w:bCs/>
        </w:rPr>
        <w:t xml:space="preserve">Figure 1 Patient recruitment process. </w:t>
      </w:r>
    </w:p>
    <w:p w14:paraId="23CEA809" w14:textId="77777777" w:rsidR="0071074D" w:rsidRDefault="0071074D">
      <w:pPr>
        <w:spacing w:line="360" w:lineRule="auto"/>
        <w:jc w:val="both"/>
        <w:rPr>
          <w:rFonts w:ascii="Book Antiqua" w:hAnsi="Book Antiqua"/>
          <w:b/>
          <w:bCs/>
        </w:rPr>
        <w:sectPr w:rsidR="0071074D">
          <w:pgSz w:w="12240" w:h="15840"/>
          <w:pgMar w:top="1440" w:right="1440" w:bottom="1440" w:left="1440" w:header="720" w:footer="720" w:gutter="0"/>
          <w:cols w:space="720"/>
          <w:docGrid w:linePitch="360"/>
        </w:sectPr>
      </w:pPr>
    </w:p>
    <w:p w14:paraId="1BBE8A04" w14:textId="77777777" w:rsidR="00D77C6F" w:rsidRDefault="00D77C6F" w:rsidP="0071074D">
      <w:pPr>
        <w:spacing w:line="360" w:lineRule="auto"/>
        <w:jc w:val="both"/>
        <w:rPr>
          <w:rFonts w:ascii="Book Antiqua" w:hAnsi="Book Antiqua"/>
          <w:b/>
          <w:bCs/>
        </w:rPr>
      </w:pPr>
      <w:r>
        <w:rPr>
          <w:noProof/>
        </w:rPr>
        <w:lastRenderedPageBreak/>
        <w:drawing>
          <wp:inline distT="0" distB="0" distL="0" distR="0" wp14:anchorId="744DC344" wp14:editId="6649049B">
            <wp:extent cx="3673158" cy="5441152"/>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73158" cy="5441152"/>
                    </a:xfrm>
                    <a:prstGeom prst="rect">
                      <a:avLst/>
                    </a:prstGeom>
                  </pic:spPr>
                </pic:pic>
              </a:graphicData>
            </a:graphic>
          </wp:inline>
        </w:drawing>
      </w:r>
    </w:p>
    <w:p w14:paraId="76CF89A7" w14:textId="0D83FE46" w:rsidR="0071074D" w:rsidRPr="0071074D" w:rsidRDefault="0071074D" w:rsidP="0071074D">
      <w:pPr>
        <w:spacing w:line="360" w:lineRule="auto"/>
        <w:jc w:val="both"/>
        <w:rPr>
          <w:rFonts w:ascii="Book Antiqua" w:hAnsi="Book Antiqua"/>
          <w:b/>
          <w:bCs/>
        </w:rPr>
      </w:pPr>
      <w:r w:rsidRPr="0071074D">
        <w:rPr>
          <w:rFonts w:ascii="Book Antiqua" w:hAnsi="Book Antiqua" w:hint="eastAsia"/>
          <w:b/>
          <w:bCs/>
        </w:rPr>
        <w:t xml:space="preserve">Figure 2 </w:t>
      </w:r>
      <w:r w:rsidRPr="0071074D">
        <w:rPr>
          <w:rFonts w:ascii="Book Antiqua" w:hAnsi="Book Antiqua"/>
          <w:b/>
          <w:bCs/>
        </w:rPr>
        <w:t xml:space="preserve">Performance of the three models. </w:t>
      </w:r>
      <w:r w:rsidRPr="0071074D">
        <w:rPr>
          <w:rFonts w:ascii="Book Antiqua" w:hAnsi="Book Antiqua"/>
        </w:rPr>
        <w:t xml:space="preserve">A: The developed </w:t>
      </w:r>
      <w:proofErr w:type="spellStart"/>
      <w:r w:rsidRPr="0071074D">
        <w:rPr>
          <w:rFonts w:ascii="Book Antiqua" w:hAnsi="Book Antiqua"/>
        </w:rPr>
        <w:t>clinico</w:t>
      </w:r>
      <w:proofErr w:type="spellEnd"/>
      <w:r w:rsidRPr="0071074D">
        <w:rPr>
          <w:rFonts w:ascii="Book Antiqua" w:hAnsi="Book Antiqua"/>
        </w:rPr>
        <w:t xml:space="preserve">-radiological (CR) nomogram; B: The developed </w:t>
      </w:r>
      <w:proofErr w:type="spellStart"/>
      <w:r w:rsidRPr="0071074D">
        <w:rPr>
          <w:rFonts w:ascii="Book Antiqua" w:hAnsi="Book Antiqua"/>
        </w:rPr>
        <w:t>clinico</w:t>
      </w:r>
      <w:proofErr w:type="spellEnd"/>
      <w:r w:rsidRPr="0071074D">
        <w:rPr>
          <w:rFonts w:ascii="Book Antiqua" w:hAnsi="Book Antiqua"/>
        </w:rPr>
        <w:t xml:space="preserve">-radiological-radiomics (CRR) nomogram. Predictor points are found on the uppermost point scale that corresponds to each variable. On the bottom scale, the points for all variables are added and translated into a β-arrestin1 phosphorylation positivity probability. C: Comparison of receiver operating characteristic (ROC) curves of the radiomics model, CR model and CRR model in the training cohort; D: Comparison of receiver operating characteristic (ROC) curves of the radiomics model, CR model and CRR model in the validation cohort. E: Calibration curves of the three models in the training cohort; F: Calibration curves of the three models </w:t>
      </w:r>
      <w:r w:rsidRPr="0071074D">
        <w:rPr>
          <w:rFonts w:ascii="Book Antiqua" w:hAnsi="Book Antiqua"/>
        </w:rPr>
        <w:lastRenderedPageBreak/>
        <w:t xml:space="preserve">in the validation cohort. The actual high expression of p-β-arrestin1 is represented on the y-axis, and the predicted probability is represented on the x-axis. The closer fit of the solid line to the ideal black </w:t>
      </w:r>
      <w:r w:rsidRPr="00DD31EC">
        <w:rPr>
          <w:rFonts w:ascii="Book Antiqua" w:hAnsi="Book Antiqua"/>
        </w:rPr>
        <w:t>dotted </w:t>
      </w:r>
      <w:r w:rsidRPr="0071074D">
        <w:rPr>
          <w:rFonts w:ascii="Book Antiqua" w:hAnsi="Book Antiqua"/>
        </w:rPr>
        <w:t>line indicates a better calibration.</w:t>
      </w:r>
    </w:p>
    <w:p w14:paraId="3EAF9164" w14:textId="77777777" w:rsidR="00EA1086" w:rsidRDefault="00EA1086">
      <w:pPr>
        <w:spacing w:line="360" w:lineRule="auto"/>
        <w:jc w:val="both"/>
        <w:rPr>
          <w:rFonts w:ascii="Book Antiqua" w:hAnsi="Book Antiqua"/>
          <w:b/>
          <w:bCs/>
        </w:rPr>
        <w:sectPr w:rsidR="00EA1086">
          <w:pgSz w:w="12240" w:h="15840"/>
          <w:pgMar w:top="1440" w:right="1440" w:bottom="1440" w:left="1440" w:header="720" w:footer="720" w:gutter="0"/>
          <w:cols w:space="720"/>
          <w:docGrid w:linePitch="360"/>
        </w:sectPr>
      </w:pPr>
    </w:p>
    <w:p w14:paraId="18C21FA0" w14:textId="777FF783" w:rsidR="009E0864" w:rsidRDefault="00EA1086">
      <w:pPr>
        <w:spacing w:line="360" w:lineRule="auto"/>
        <w:jc w:val="both"/>
        <w:rPr>
          <w:rFonts w:ascii="Book Antiqua" w:hAnsi="Book Antiqua"/>
          <w:b/>
          <w:bCs/>
        </w:rPr>
      </w:pPr>
      <w:r>
        <w:rPr>
          <w:noProof/>
        </w:rPr>
        <w:lastRenderedPageBreak/>
        <w:drawing>
          <wp:inline distT="0" distB="0" distL="0" distR="0" wp14:anchorId="03476676" wp14:editId="654BBC53">
            <wp:extent cx="5943600" cy="25660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66035"/>
                    </a:xfrm>
                    <a:prstGeom prst="rect">
                      <a:avLst/>
                    </a:prstGeom>
                  </pic:spPr>
                </pic:pic>
              </a:graphicData>
            </a:graphic>
          </wp:inline>
        </w:drawing>
      </w:r>
    </w:p>
    <w:p w14:paraId="189FFF60" w14:textId="0BE74ADD" w:rsidR="00EC3C3E" w:rsidRPr="00EC3C3E" w:rsidRDefault="00EC3C3E" w:rsidP="00EC3C3E">
      <w:pPr>
        <w:spacing w:line="360" w:lineRule="auto"/>
        <w:jc w:val="both"/>
        <w:rPr>
          <w:rFonts w:ascii="Book Antiqua" w:hAnsi="Book Antiqua"/>
        </w:rPr>
      </w:pPr>
      <w:r w:rsidRPr="00EC3C3E">
        <w:rPr>
          <w:rFonts w:ascii="Book Antiqua" w:hAnsi="Book Antiqua" w:hint="eastAsia"/>
          <w:b/>
          <w:bCs/>
        </w:rPr>
        <w:t xml:space="preserve">Figure 3 </w:t>
      </w:r>
      <w:r w:rsidRPr="00EC3C3E">
        <w:rPr>
          <w:rFonts w:ascii="Book Antiqua" w:hAnsi="Book Antiqua"/>
          <w:b/>
          <w:bCs/>
        </w:rPr>
        <w:t>Representative images of contrast-enhanced computed tomography</w:t>
      </w:r>
      <w:r w:rsidR="00821528">
        <w:rPr>
          <w:rFonts w:ascii="Book Antiqua" w:hAnsi="Book Antiqua"/>
          <w:b/>
          <w:bCs/>
        </w:rPr>
        <w:t xml:space="preserve"> </w:t>
      </w:r>
      <w:r w:rsidRPr="00EC3C3E">
        <w:rPr>
          <w:rFonts w:ascii="Book Antiqua" w:hAnsi="Book Antiqua"/>
          <w:b/>
          <w:bCs/>
        </w:rPr>
        <w:t>and β-Arrestin1 phosphorylation (magnification, ×</w:t>
      </w:r>
      <w:r w:rsidR="00FF3D55">
        <w:rPr>
          <w:rFonts w:ascii="Book Antiqua" w:hAnsi="Book Antiqua"/>
          <w:b/>
          <w:bCs/>
        </w:rPr>
        <w:t xml:space="preserve"> </w:t>
      </w:r>
      <w:r w:rsidRPr="00EC3C3E">
        <w:rPr>
          <w:rFonts w:ascii="Book Antiqua" w:hAnsi="Book Antiqua"/>
          <w:b/>
          <w:bCs/>
        </w:rPr>
        <w:t>100).</w:t>
      </w:r>
      <w:r w:rsidRPr="00EC3C3E">
        <w:rPr>
          <w:rFonts w:ascii="Book Antiqua" w:hAnsi="Book Antiqua"/>
        </w:rPr>
        <w:t xml:space="preserve"> A: CT images of a 45-year-old man with a 6.3-cm hepatocellular carcinoma (HCC) in the right liver lobe in the plain phase; B: The tumor shows heterogeneous hyperenhancement in the arterial phase; C: The tumor shows washout at the portal venous phase with intratumor necrosis, an ill-defined capsule and a non-smooth tumor margin. D: Immunohistochemical staining shows a β-arrestin1 phosphorylation-negative status at 100× magnification.</w:t>
      </w:r>
    </w:p>
    <w:p w14:paraId="4D14D3CD" w14:textId="0F3ADD47" w:rsidR="00EC3C3E" w:rsidRPr="00EC3C3E" w:rsidRDefault="00EC3C3E" w:rsidP="00EC3C3E">
      <w:pPr>
        <w:spacing w:line="360" w:lineRule="auto"/>
        <w:jc w:val="both"/>
        <w:rPr>
          <w:rFonts w:ascii="Book Antiqua" w:hAnsi="Book Antiqua"/>
        </w:rPr>
      </w:pPr>
      <w:r w:rsidRPr="00EC3C3E">
        <w:rPr>
          <w:rFonts w:ascii="Book Antiqua" w:hAnsi="Book Antiqua"/>
        </w:rPr>
        <w:t xml:space="preserve">E: CT images of a 52-year-old man with 3.1-cm hepatocellular carcinoma (HCC) in the right liver lobe in the plain phase; F: The tumor shows phase homogeneous hyperenhancement in the arterial phase; G: The tumor shows washout at the portal venous phase with a well-defined capsule and a smooth tumor margin. No signs of intratumor necrosis are shown. H: Immunohistochemical staining shows </w:t>
      </w:r>
      <w:r w:rsidR="00AC4D9A">
        <w:rPr>
          <w:rFonts w:ascii="Book Antiqua" w:hAnsi="Book Antiqua"/>
        </w:rPr>
        <w:t xml:space="preserve">a </w:t>
      </w:r>
      <w:r w:rsidRPr="00EC3C3E">
        <w:rPr>
          <w:rFonts w:ascii="Book Antiqua" w:hAnsi="Book Antiqua"/>
        </w:rPr>
        <w:t xml:space="preserve">β-arrestin1 </w:t>
      </w:r>
      <w:r w:rsidR="00AC4D9A" w:rsidRPr="00EC3C3E">
        <w:rPr>
          <w:rFonts w:ascii="Book Antiqua" w:hAnsi="Book Antiqua"/>
        </w:rPr>
        <w:t>phosphorylation</w:t>
      </w:r>
      <w:r w:rsidR="00AC4D9A">
        <w:rPr>
          <w:rFonts w:ascii="Book Antiqua" w:hAnsi="Book Antiqua"/>
        </w:rPr>
        <w:t>-</w:t>
      </w:r>
      <w:proofErr w:type="gramStart"/>
      <w:r w:rsidR="00AC4D9A" w:rsidRPr="00EC3C3E">
        <w:rPr>
          <w:rFonts w:ascii="Book Antiqua" w:hAnsi="Book Antiqua"/>
        </w:rPr>
        <w:t>positiv</w:t>
      </w:r>
      <w:r w:rsidR="00AC4D9A">
        <w:rPr>
          <w:rFonts w:ascii="Book Antiqua" w:hAnsi="Book Antiqua"/>
        </w:rPr>
        <w:t>e</w:t>
      </w:r>
      <w:r w:rsidR="00AC4D9A" w:rsidRPr="00EC3C3E">
        <w:rPr>
          <w:rFonts w:ascii="Book Antiqua" w:hAnsi="Book Antiqua"/>
        </w:rPr>
        <w:t xml:space="preserve"> </w:t>
      </w:r>
      <w:r w:rsidR="00AC4D9A">
        <w:rPr>
          <w:rFonts w:ascii="Book Antiqua" w:hAnsi="Book Antiqua"/>
        </w:rPr>
        <w:t xml:space="preserve"> status</w:t>
      </w:r>
      <w:proofErr w:type="gramEnd"/>
      <w:r w:rsidR="00AC4D9A">
        <w:rPr>
          <w:rFonts w:ascii="Book Antiqua" w:hAnsi="Book Antiqua"/>
        </w:rPr>
        <w:t xml:space="preserve"> </w:t>
      </w:r>
      <w:r w:rsidRPr="00EC3C3E">
        <w:rPr>
          <w:rFonts w:ascii="Book Antiqua" w:hAnsi="Book Antiqua"/>
        </w:rPr>
        <w:t>at 100</w:t>
      </w:r>
      <w:r w:rsidR="003739AE">
        <w:rPr>
          <w:rFonts w:ascii="Book Antiqua" w:hAnsi="Book Antiqua"/>
        </w:rPr>
        <w:t xml:space="preserve"> </w:t>
      </w:r>
      <w:r w:rsidRPr="00EC3C3E">
        <w:rPr>
          <w:rFonts w:ascii="Book Antiqua" w:hAnsi="Book Antiqua"/>
        </w:rPr>
        <w:t>× magnification.</w:t>
      </w:r>
    </w:p>
    <w:p w14:paraId="2584A44E" w14:textId="77777777" w:rsidR="00EA1086" w:rsidRDefault="00EA1086">
      <w:pPr>
        <w:spacing w:line="360" w:lineRule="auto"/>
        <w:jc w:val="both"/>
        <w:rPr>
          <w:rFonts w:ascii="Book Antiqua" w:hAnsi="Book Antiqua"/>
          <w:b/>
          <w:bCs/>
        </w:rPr>
        <w:sectPr w:rsidR="00EA1086">
          <w:pgSz w:w="12240" w:h="15840"/>
          <w:pgMar w:top="1440" w:right="1440" w:bottom="1440" w:left="1440" w:header="720" w:footer="720" w:gutter="0"/>
          <w:cols w:space="720"/>
          <w:docGrid w:linePitch="360"/>
        </w:sectPr>
      </w:pPr>
    </w:p>
    <w:p w14:paraId="4EB96FDA" w14:textId="2B60160D" w:rsidR="009E0864" w:rsidRDefault="0014005C">
      <w:pPr>
        <w:spacing w:line="360" w:lineRule="auto"/>
        <w:jc w:val="both"/>
        <w:rPr>
          <w:rFonts w:ascii="Book Antiqua" w:hAnsi="Book Antiqua"/>
          <w:b/>
          <w:bCs/>
        </w:rPr>
      </w:pPr>
      <w:r>
        <w:rPr>
          <w:noProof/>
        </w:rPr>
        <w:lastRenderedPageBreak/>
        <w:drawing>
          <wp:inline distT="0" distB="0" distL="0" distR="0" wp14:anchorId="203ABA61" wp14:editId="260B53D4">
            <wp:extent cx="5943600" cy="2657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57475"/>
                    </a:xfrm>
                    <a:prstGeom prst="rect">
                      <a:avLst/>
                    </a:prstGeom>
                  </pic:spPr>
                </pic:pic>
              </a:graphicData>
            </a:graphic>
          </wp:inline>
        </w:drawing>
      </w:r>
    </w:p>
    <w:p w14:paraId="05CBE18F" w14:textId="1FC2E620" w:rsidR="00EA1086" w:rsidRPr="00EA1086" w:rsidRDefault="00EA1086" w:rsidP="00EA1086">
      <w:pPr>
        <w:spacing w:line="360" w:lineRule="auto"/>
        <w:jc w:val="both"/>
        <w:rPr>
          <w:rFonts w:ascii="Book Antiqua" w:hAnsi="Book Antiqua"/>
        </w:rPr>
      </w:pPr>
      <w:r w:rsidRPr="00EA1086">
        <w:rPr>
          <w:rFonts w:ascii="Book Antiqua" w:hAnsi="Book Antiqua" w:hint="eastAsia"/>
          <w:b/>
          <w:bCs/>
        </w:rPr>
        <w:t>Figure 4</w:t>
      </w:r>
      <w:r w:rsidR="00097535">
        <w:rPr>
          <w:rFonts w:ascii="Book Antiqua" w:hAnsi="Book Antiqua"/>
          <w:b/>
          <w:bCs/>
        </w:rPr>
        <w:t xml:space="preserve"> </w:t>
      </w:r>
      <w:r w:rsidRPr="00EA1086">
        <w:rPr>
          <w:rFonts w:ascii="Book Antiqua" w:hAnsi="Book Antiqua"/>
          <w:b/>
          <w:bCs/>
        </w:rPr>
        <w:t xml:space="preserve">Decision curve analysis for each model. </w:t>
      </w:r>
      <w:r w:rsidRPr="00EA1086">
        <w:rPr>
          <w:rFonts w:ascii="Book Antiqua" w:hAnsi="Book Antiqua"/>
        </w:rPr>
        <w:t xml:space="preserve">A: Decision curve analysis in the training cohort; B: Decision curve analysis in the validation cohort. The y-axis measures the net benefit, and the x-axis is the threshold probability. The gray line represents the hypothesis that all patients are β-arrestin1 phosphorylation-positive. The black line represents the hypothesis that all patients are β-arrestin1 phosphorylation-negative. Among the three models, the </w:t>
      </w:r>
      <w:proofErr w:type="spellStart"/>
      <w:r w:rsidRPr="00EA1086">
        <w:rPr>
          <w:rFonts w:ascii="Book Antiqua" w:hAnsi="Book Antiqua"/>
        </w:rPr>
        <w:t>clinico</w:t>
      </w:r>
      <w:proofErr w:type="spellEnd"/>
      <w:r w:rsidRPr="00EA1086">
        <w:rPr>
          <w:rFonts w:ascii="Book Antiqua" w:hAnsi="Book Antiqua"/>
        </w:rPr>
        <w:t xml:space="preserve">-radiological-radiomics (CRR) model provided the highest net benefit compared with the radiomics and </w:t>
      </w:r>
      <w:proofErr w:type="spellStart"/>
      <w:r w:rsidRPr="00EA1086">
        <w:rPr>
          <w:rFonts w:ascii="Book Antiqua" w:hAnsi="Book Antiqua"/>
        </w:rPr>
        <w:t>clinico</w:t>
      </w:r>
      <w:proofErr w:type="spellEnd"/>
      <w:r w:rsidRPr="00EA1086">
        <w:rPr>
          <w:rFonts w:ascii="Book Antiqua" w:hAnsi="Book Antiqua"/>
        </w:rPr>
        <w:t xml:space="preserve">-radiological </w:t>
      </w:r>
      <w:r w:rsidRPr="00097535">
        <w:rPr>
          <w:rFonts w:ascii="Book Antiqua" w:hAnsi="Book Antiqua"/>
        </w:rPr>
        <w:t>(CR) models.</w:t>
      </w:r>
    </w:p>
    <w:p w14:paraId="5ABCA597" w14:textId="77777777" w:rsidR="00650C69" w:rsidRDefault="00650C69">
      <w:pPr>
        <w:spacing w:line="360" w:lineRule="auto"/>
        <w:jc w:val="both"/>
        <w:rPr>
          <w:rFonts w:ascii="Book Antiqua" w:hAnsi="Book Antiqua"/>
          <w:b/>
          <w:bCs/>
        </w:rPr>
        <w:sectPr w:rsidR="00650C69">
          <w:pgSz w:w="12240" w:h="15840"/>
          <w:pgMar w:top="1440" w:right="1440" w:bottom="1440" w:left="1440" w:header="720" w:footer="720" w:gutter="0"/>
          <w:cols w:space="720"/>
          <w:docGrid w:linePitch="360"/>
        </w:sectPr>
      </w:pPr>
    </w:p>
    <w:p w14:paraId="2E1C1BA5" w14:textId="448BC3FF" w:rsidR="00D3342B" w:rsidRDefault="00BD23A5">
      <w:pPr>
        <w:spacing w:line="360" w:lineRule="auto"/>
        <w:jc w:val="both"/>
        <w:rPr>
          <w:rFonts w:ascii="Book Antiqua" w:hAnsi="Book Antiqua"/>
          <w:b/>
          <w:bCs/>
        </w:rPr>
      </w:pPr>
      <w:r>
        <w:rPr>
          <w:noProof/>
        </w:rPr>
        <w:lastRenderedPageBreak/>
        <w:drawing>
          <wp:inline distT="0" distB="0" distL="0" distR="0" wp14:anchorId="40EAEEAB" wp14:editId="0100D1FE">
            <wp:extent cx="5943600" cy="29381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38145"/>
                    </a:xfrm>
                    <a:prstGeom prst="rect">
                      <a:avLst/>
                    </a:prstGeom>
                  </pic:spPr>
                </pic:pic>
              </a:graphicData>
            </a:graphic>
          </wp:inline>
        </w:drawing>
      </w:r>
    </w:p>
    <w:p w14:paraId="080887A9" w14:textId="77777777" w:rsidR="00650C69" w:rsidRPr="00650C69" w:rsidRDefault="00650C69" w:rsidP="00650C69">
      <w:pPr>
        <w:spacing w:line="360" w:lineRule="auto"/>
        <w:jc w:val="both"/>
        <w:rPr>
          <w:rFonts w:ascii="Book Antiqua" w:hAnsi="Book Antiqua"/>
        </w:rPr>
      </w:pPr>
      <w:r w:rsidRPr="00650C69">
        <w:rPr>
          <w:rFonts w:ascii="Book Antiqua" w:hAnsi="Book Antiqua" w:hint="eastAsia"/>
          <w:b/>
          <w:bCs/>
        </w:rPr>
        <w:t xml:space="preserve">Figure 5 </w:t>
      </w:r>
      <w:r w:rsidRPr="00650C69">
        <w:rPr>
          <w:rFonts w:ascii="Book Antiqua" w:hAnsi="Book Antiqua"/>
          <w:b/>
          <w:bCs/>
        </w:rPr>
        <w:t>Overall survival (OS) curve analysis.</w:t>
      </w:r>
      <w:r w:rsidRPr="00650C69">
        <w:rPr>
          <w:rFonts w:ascii="Book Antiqua" w:hAnsi="Book Antiqua"/>
        </w:rPr>
        <w:t xml:space="preserve"> A: The OS curve estimates by clinic-radiological-radiomics model in patients with β-Arrestin1 phosphorylation positive and β-Arrestin1 phosphorylation negative in the training cohort; B: The OS curve estimates by clinic-radiological-radiomics model in patients with β-Arrestin1 phosphorylation positive and β-Arrestin1 phosphorylation negative in the validation cohort.</w:t>
      </w:r>
    </w:p>
    <w:p w14:paraId="0D57255F" w14:textId="77777777" w:rsidR="00184C65" w:rsidRDefault="00184C65">
      <w:pPr>
        <w:spacing w:line="360" w:lineRule="auto"/>
        <w:jc w:val="both"/>
        <w:rPr>
          <w:rFonts w:ascii="Book Antiqua" w:hAnsi="Book Antiqua"/>
          <w:b/>
          <w:bCs/>
        </w:rPr>
        <w:sectPr w:rsidR="00184C65">
          <w:pgSz w:w="12240" w:h="15840"/>
          <w:pgMar w:top="1440" w:right="1440" w:bottom="1440" w:left="1440" w:header="720" w:footer="720" w:gutter="0"/>
          <w:cols w:space="720"/>
          <w:docGrid w:linePitch="360"/>
        </w:sectPr>
      </w:pPr>
    </w:p>
    <w:p w14:paraId="71CDACC4" w14:textId="77777777" w:rsidR="008B14A8" w:rsidRPr="0036741F" w:rsidRDefault="008B14A8" w:rsidP="008B14A8">
      <w:pPr>
        <w:spacing w:line="360" w:lineRule="auto"/>
        <w:jc w:val="both"/>
        <w:rPr>
          <w:rFonts w:ascii="Book Antiqua" w:eastAsia="等线" w:hAnsi="Book Antiqua"/>
          <w:b/>
          <w:bCs/>
          <w:color w:val="000000"/>
        </w:rPr>
      </w:pPr>
      <w:r w:rsidRPr="0036741F">
        <w:rPr>
          <w:rFonts w:ascii="Book Antiqua" w:eastAsia="等线" w:hAnsi="Book Antiqua"/>
          <w:b/>
          <w:bCs/>
        </w:rPr>
        <w:lastRenderedPageBreak/>
        <w:t>Table 1</w:t>
      </w:r>
      <w:r w:rsidRPr="0036741F">
        <w:rPr>
          <w:rFonts w:ascii="Book Antiqua" w:hAnsi="Book Antiqua"/>
          <w:b/>
          <w:bCs/>
        </w:rPr>
        <w:t xml:space="preserve"> </w:t>
      </w:r>
      <w:r w:rsidRPr="0036741F">
        <w:rPr>
          <w:rFonts w:ascii="Book Antiqua" w:hAnsi="Book Antiqua"/>
          <w:b/>
          <w:bCs/>
          <w:color w:val="000000"/>
          <w:shd w:val="clear" w:color="auto" w:fill="FFFFFF"/>
        </w:rPr>
        <w:t xml:space="preserve">Baseline characteristics of the patients in the training and validation </w:t>
      </w:r>
      <w:r w:rsidRPr="0036741F">
        <w:rPr>
          <w:rFonts w:ascii="Book Antiqua" w:eastAsia="等线" w:hAnsi="Book Antiqua"/>
          <w:b/>
          <w:bCs/>
          <w:color w:val="000000"/>
        </w:rPr>
        <w:t>cohorts</w:t>
      </w:r>
    </w:p>
    <w:tbl>
      <w:tblPr>
        <w:tblW w:w="5000" w:type="pct"/>
        <w:tblLook w:val="04A0" w:firstRow="1" w:lastRow="0" w:firstColumn="1" w:lastColumn="0" w:noHBand="0" w:noVBand="1"/>
      </w:tblPr>
      <w:tblGrid>
        <w:gridCol w:w="3678"/>
        <w:gridCol w:w="2239"/>
        <w:gridCol w:w="2241"/>
        <w:gridCol w:w="1202"/>
      </w:tblGrid>
      <w:tr w:rsidR="007E1C34" w:rsidRPr="0036741F" w14:paraId="51619F7E" w14:textId="77777777" w:rsidTr="005E5B0C">
        <w:tc>
          <w:tcPr>
            <w:tcW w:w="1965" w:type="pct"/>
            <w:tcBorders>
              <w:top w:val="single" w:sz="4" w:space="0" w:color="auto"/>
              <w:bottom w:val="single" w:sz="4" w:space="0" w:color="auto"/>
            </w:tcBorders>
          </w:tcPr>
          <w:p w14:paraId="538A02F6" w14:textId="77777777" w:rsidR="007E1C34" w:rsidRPr="0036741F" w:rsidRDefault="007E1C34" w:rsidP="00104AB0">
            <w:pPr>
              <w:spacing w:line="360" w:lineRule="auto"/>
              <w:jc w:val="both"/>
              <w:rPr>
                <w:rFonts w:ascii="Book Antiqua" w:hAnsi="Book Antiqua"/>
              </w:rPr>
            </w:pPr>
            <w:r w:rsidRPr="0036741F">
              <w:rPr>
                <w:rFonts w:ascii="Book Antiqua" w:hAnsi="Book Antiqua"/>
                <w:b/>
                <w:bCs/>
                <w:color w:val="000000"/>
                <w:shd w:val="clear" w:color="auto" w:fill="FFFFFF"/>
              </w:rPr>
              <w:t>Variables</w:t>
            </w:r>
          </w:p>
        </w:tc>
        <w:tc>
          <w:tcPr>
            <w:tcW w:w="1196" w:type="pct"/>
            <w:tcBorders>
              <w:top w:val="single" w:sz="4" w:space="0" w:color="auto"/>
              <w:bottom w:val="single" w:sz="4" w:space="0" w:color="auto"/>
            </w:tcBorders>
          </w:tcPr>
          <w:p w14:paraId="70A06D15" w14:textId="77777777" w:rsidR="007E1C34" w:rsidRPr="0036741F" w:rsidRDefault="007E1C34" w:rsidP="00104AB0">
            <w:pPr>
              <w:spacing w:line="360" w:lineRule="auto"/>
              <w:jc w:val="both"/>
              <w:rPr>
                <w:rFonts w:ascii="Book Antiqua" w:hAnsi="Book Antiqua"/>
                <w:b/>
                <w:bCs/>
                <w:color w:val="000000"/>
                <w:shd w:val="clear" w:color="auto" w:fill="FFFFFF"/>
              </w:rPr>
            </w:pPr>
            <w:r w:rsidRPr="0036741F">
              <w:rPr>
                <w:rFonts w:ascii="Book Antiqua" w:hAnsi="Book Antiqua"/>
                <w:b/>
                <w:bCs/>
                <w:color w:val="000000"/>
                <w:shd w:val="clear" w:color="auto" w:fill="FFFFFF"/>
              </w:rPr>
              <w:t>Training cohort</w:t>
            </w:r>
          </w:p>
          <w:p w14:paraId="5585B70A" w14:textId="56B5B243" w:rsidR="007E1C34" w:rsidRPr="0036741F" w:rsidRDefault="007E1C34" w:rsidP="00104AB0">
            <w:pPr>
              <w:spacing w:line="360" w:lineRule="auto"/>
              <w:jc w:val="both"/>
              <w:rPr>
                <w:rFonts w:ascii="Book Antiqua" w:hAnsi="Book Antiqua"/>
              </w:rPr>
            </w:pPr>
            <w:r w:rsidRPr="0036741F">
              <w:rPr>
                <w:rFonts w:ascii="Book Antiqua" w:hAnsi="Book Antiqua"/>
                <w:b/>
                <w:bCs/>
                <w:color w:val="000000"/>
                <w:shd w:val="clear" w:color="auto" w:fill="FFFFFF"/>
              </w:rPr>
              <w:t>(</w:t>
            </w:r>
            <w:r w:rsidRPr="00733436">
              <w:rPr>
                <w:rFonts w:ascii="Book Antiqua" w:hAnsi="Book Antiqua"/>
                <w:b/>
                <w:bCs/>
                <w:i/>
                <w:iCs/>
                <w:color w:val="000000"/>
                <w:shd w:val="clear" w:color="auto" w:fill="FFFFFF"/>
              </w:rPr>
              <w:t>n</w:t>
            </w:r>
            <w:r w:rsidR="00733436">
              <w:rPr>
                <w:rFonts w:ascii="Book Antiqua" w:hAnsi="Book Antiqua"/>
                <w:b/>
                <w:bCs/>
                <w:color w:val="000000"/>
                <w:shd w:val="clear" w:color="auto" w:fill="FFFFFF"/>
              </w:rPr>
              <w:t xml:space="preserve"> </w:t>
            </w:r>
            <w:r w:rsidRPr="0036741F">
              <w:rPr>
                <w:rFonts w:ascii="Book Antiqua" w:hAnsi="Book Antiqua"/>
                <w:b/>
                <w:bCs/>
                <w:color w:val="000000"/>
                <w:shd w:val="clear" w:color="auto" w:fill="FFFFFF"/>
              </w:rPr>
              <w:t>=</w:t>
            </w:r>
            <w:r w:rsidR="00733436">
              <w:rPr>
                <w:rFonts w:ascii="Book Antiqua" w:hAnsi="Book Antiqua"/>
                <w:b/>
                <w:bCs/>
                <w:color w:val="000000"/>
                <w:shd w:val="clear" w:color="auto" w:fill="FFFFFF"/>
              </w:rPr>
              <w:t xml:space="preserve"> </w:t>
            </w:r>
            <w:r w:rsidRPr="0036741F">
              <w:rPr>
                <w:rFonts w:ascii="Book Antiqua" w:hAnsi="Book Antiqua"/>
                <w:b/>
                <w:bCs/>
                <w:color w:val="000000"/>
                <w:shd w:val="clear" w:color="auto" w:fill="FFFFFF"/>
              </w:rPr>
              <w:t>69)</w:t>
            </w:r>
          </w:p>
        </w:tc>
        <w:tc>
          <w:tcPr>
            <w:tcW w:w="1197" w:type="pct"/>
            <w:tcBorders>
              <w:top w:val="single" w:sz="4" w:space="0" w:color="auto"/>
              <w:bottom w:val="single" w:sz="4" w:space="0" w:color="auto"/>
            </w:tcBorders>
          </w:tcPr>
          <w:p w14:paraId="05CBD094" w14:textId="77777777" w:rsidR="007E1C34" w:rsidRPr="0036741F" w:rsidRDefault="007E1C34" w:rsidP="00104AB0">
            <w:pPr>
              <w:spacing w:line="360" w:lineRule="auto"/>
              <w:jc w:val="both"/>
              <w:rPr>
                <w:rFonts w:ascii="Book Antiqua" w:hAnsi="Book Antiqua"/>
                <w:b/>
                <w:bCs/>
                <w:color w:val="000000"/>
                <w:shd w:val="clear" w:color="auto" w:fill="FFFFFF"/>
              </w:rPr>
            </w:pPr>
            <w:r w:rsidRPr="0036741F">
              <w:rPr>
                <w:rFonts w:ascii="Book Antiqua" w:hAnsi="Book Antiqua"/>
                <w:b/>
                <w:bCs/>
                <w:color w:val="000000"/>
                <w:shd w:val="clear" w:color="auto" w:fill="FFFFFF"/>
              </w:rPr>
              <w:t>Validation cohort</w:t>
            </w:r>
          </w:p>
          <w:p w14:paraId="770D7E5A" w14:textId="5E18DA59" w:rsidR="007E1C34" w:rsidRPr="0036741F" w:rsidRDefault="007E1C34" w:rsidP="00104AB0">
            <w:pPr>
              <w:spacing w:line="360" w:lineRule="auto"/>
              <w:jc w:val="both"/>
              <w:rPr>
                <w:rFonts w:ascii="Book Antiqua" w:hAnsi="Book Antiqua"/>
              </w:rPr>
            </w:pPr>
            <w:r w:rsidRPr="0036741F">
              <w:rPr>
                <w:rFonts w:ascii="Book Antiqua" w:hAnsi="Book Antiqua"/>
                <w:b/>
                <w:bCs/>
                <w:color w:val="000000"/>
                <w:shd w:val="clear" w:color="auto" w:fill="FFFFFF"/>
              </w:rPr>
              <w:t>(</w:t>
            </w:r>
            <w:r w:rsidRPr="00733436">
              <w:rPr>
                <w:rFonts w:ascii="Book Antiqua" w:hAnsi="Book Antiqua"/>
                <w:b/>
                <w:bCs/>
                <w:i/>
                <w:iCs/>
                <w:color w:val="000000"/>
                <w:shd w:val="clear" w:color="auto" w:fill="FFFFFF"/>
              </w:rPr>
              <w:t>n</w:t>
            </w:r>
            <w:r w:rsidR="00733436">
              <w:rPr>
                <w:rFonts w:ascii="Book Antiqua" w:hAnsi="Book Antiqua"/>
                <w:b/>
                <w:bCs/>
                <w:color w:val="000000"/>
                <w:shd w:val="clear" w:color="auto" w:fill="FFFFFF"/>
              </w:rPr>
              <w:t xml:space="preserve"> </w:t>
            </w:r>
            <w:r w:rsidRPr="0036741F">
              <w:rPr>
                <w:rFonts w:ascii="Book Antiqua" w:hAnsi="Book Antiqua"/>
                <w:b/>
                <w:bCs/>
                <w:color w:val="000000"/>
                <w:shd w:val="clear" w:color="auto" w:fill="FFFFFF"/>
              </w:rPr>
              <w:t>=</w:t>
            </w:r>
            <w:r w:rsidR="00733436">
              <w:rPr>
                <w:rFonts w:ascii="Book Antiqua" w:hAnsi="Book Antiqua"/>
                <w:b/>
                <w:bCs/>
                <w:color w:val="000000"/>
                <w:shd w:val="clear" w:color="auto" w:fill="FFFFFF"/>
              </w:rPr>
              <w:t xml:space="preserve"> </w:t>
            </w:r>
            <w:r w:rsidRPr="0036741F">
              <w:rPr>
                <w:rFonts w:ascii="Book Antiqua" w:hAnsi="Book Antiqua"/>
                <w:b/>
                <w:bCs/>
                <w:color w:val="000000"/>
                <w:shd w:val="clear" w:color="auto" w:fill="FFFFFF"/>
              </w:rPr>
              <w:t>30)</w:t>
            </w:r>
          </w:p>
        </w:tc>
        <w:tc>
          <w:tcPr>
            <w:tcW w:w="642" w:type="pct"/>
            <w:tcBorders>
              <w:top w:val="single" w:sz="4" w:space="0" w:color="auto"/>
              <w:bottom w:val="single" w:sz="4" w:space="0" w:color="auto"/>
            </w:tcBorders>
          </w:tcPr>
          <w:p w14:paraId="5BB53290" w14:textId="77777777" w:rsidR="007E1C34" w:rsidRPr="0036741F" w:rsidRDefault="007E1C34" w:rsidP="00104AB0">
            <w:pPr>
              <w:spacing w:line="360" w:lineRule="auto"/>
              <w:jc w:val="both"/>
              <w:rPr>
                <w:rFonts w:ascii="Book Antiqua" w:hAnsi="Book Antiqua"/>
              </w:rPr>
            </w:pPr>
            <w:r w:rsidRPr="00023728">
              <w:rPr>
                <w:rFonts w:ascii="Book Antiqua" w:hAnsi="Book Antiqua"/>
                <w:b/>
                <w:bCs/>
                <w:i/>
                <w:iCs/>
                <w:color w:val="000000"/>
                <w:shd w:val="clear" w:color="auto" w:fill="FFFFFF"/>
              </w:rPr>
              <w:t>P</w:t>
            </w:r>
            <w:r w:rsidRPr="0036741F">
              <w:rPr>
                <w:rFonts w:ascii="Book Antiqua" w:hAnsi="Book Antiqua"/>
                <w:b/>
                <w:bCs/>
                <w:color w:val="000000"/>
                <w:shd w:val="clear" w:color="auto" w:fill="FFFFFF"/>
              </w:rPr>
              <w:t xml:space="preserve"> value</w:t>
            </w:r>
          </w:p>
        </w:tc>
      </w:tr>
      <w:tr w:rsidR="007E1C34" w:rsidRPr="0036741F" w14:paraId="691A11F0" w14:textId="77777777" w:rsidTr="005E5B0C">
        <w:tc>
          <w:tcPr>
            <w:tcW w:w="1965" w:type="pct"/>
            <w:tcBorders>
              <w:top w:val="single" w:sz="4" w:space="0" w:color="auto"/>
            </w:tcBorders>
          </w:tcPr>
          <w:p w14:paraId="2930952B" w14:textId="2BF8CC41" w:rsidR="007E1C34" w:rsidRPr="0036741F" w:rsidRDefault="007E1C34" w:rsidP="00104AB0">
            <w:pPr>
              <w:spacing w:line="360" w:lineRule="auto"/>
              <w:jc w:val="both"/>
              <w:rPr>
                <w:rFonts w:ascii="Book Antiqua" w:hAnsi="Book Antiqua"/>
                <w:color w:val="000000"/>
                <w:shd w:val="clear" w:color="auto" w:fill="FFFFFF"/>
              </w:rPr>
            </w:pPr>
            <w:r w:rsidRPr="0036741F">
              <w:rPr>
                <w:rFonts w:ascii="Book Antiqua" w:hAnsi="Book Antiqua"/>
                <w:color w:val="000000"/>
                <w:shd w:val="clear" w:color="auto" w:fill="FFFFFF"/>
              </w:rPr>
              <w:t>Age, mean</w:t>
            </w:r>
            <w:r w:rsidR="005E76FB">
              <w:rPr>
                <w:rFonts w:ascii="Book Antiqua" w:hAnsi="Book Antiqua"/>
                <w:color w:val="000000"/>
                <w:shd w:val="clear" w:color="auto" w:fill="FFFFFF"/>
              </w:rPr>
              <w:t xml:space="preserve"> </w:t>
            </w:r>
            <w:r w:rsidRPr="0036741F">
              <w:rPr>
                <w:rFonts w:ascii="Book Antiqua" w:hAnsi="Book Antiqua"/>
                <w:color w:val="000000"/>
                <w:shd w:val="clear" w:color="auto" w:fill="FFFFFF"/>
              </w:rPr>
              <w:t>±</w:t>
            </w:r>
            <w:r w:rsidR="005E76FB">
              <w:rPr>
                <w:rFonts w:ascii="Book Antiqua" w:hAnsi="Book Antiqua"/>
                <w:color w:val="000000"/>
                <w:shd w:val="clear" w:color="auto" w:fill="FFFFFF"/>
              </w:rPr>
              <w:t xml:space="preserve"> </w:t>
            </w:r>
            <w:r w:rsidRPr="0036741F">
              <w:rPr>
                <w:rFonts w:ascii="Book Antiqua" w:hAnsi="Book Antiqua"/>
                <w:color w:val="000000"/>
                <w:shd w:val="clear" w:color="auto" w:fill="FFFFFF"/>
              </w:rPr>
              <w:t xml:space="preserve">SD, </w:t>
            </w:r>
            <w:proofErr w:type="spellStart"/>
            <w:r w:rsidRPr="0036741F">
              <w:rPr>
                <w:rFonts w:ascii="Book Antiqua" w:hAnsi="Book Antiqua"/>
                <w:color w:val="000000"/>
                <w:shd w:val="clear" w:color="auto" w:fill="FFFFFF"/>
              </w:rPr>
              <w:t>y</w:t>
            </w:r>
            <w:r w:rsidR="000C5980">
              <w:rPr>
                <w:rFonts w:ascii="Book Antiqua" w:hAnsi="Book Antiqua"/>
                <w:color w:val="000000"/>
                <w:shd w:val="clear" w:color="auto" w:fill="FFFFFF"/>
              </w:rPr>
              <w:t>r</w:t>
            </w:r>
            <w:proofErr w:type="spellEnd"/>
          </w:p>
        </w:tc>
        <w:tc>
          <w:tcPr>
            <w:tcW w:w="1196" w:type="pct"/>
            <w:tcBorders>
              <w:top w:val="single" w:sz="4" w:space="0" w:color="auto"/>
            </w:tcBorders>
          </w:tcPr>
          <w:p w14:paraId="47D757C8" w14:textId="1F389FB0" w:rsidR="007E1C34" w:rsidRPr="0036741F" w:rsidRDefault="007E1C34" w:rsidP="00104AB0">
            <w:pPr>
              <w:spacing w:line="360" w:lineRule="auto"/>
              <w:jc w:val="both"/>
              <w:rPr>
                <w:rFonts w:ascii="Book Antiqua" w:hAnsi="Book Antiqua"/>
              </w:rPr>
            </w:pPr>
            <w:r w:rsidRPr="0036741F">
              <w:rPr>
                <w:rFonts w:ascii="Book Antiqua" w:hAnsi="Book Antiqua"/>
              </w:rPr>
              <w:t>51.00</w:t>
            </w:r>
            <w:r w:rsidR="00E63328">
              <w:rPr>
                <w:rFonts w:ascii="Book Antiqua" w:hAnsi="Book Antiqua"/>
              </w:rPr>
              <w:t xml:space="preserve"> </w:t>
            </w:r>
            <w:r w:rsidRPr="0036741F">
              <w:rPr>
                <w:rFonts w:ascii="Book Antiqua" w:hAnsi="Book Antiqua"/>
              </w:rPr>
              <w:t>±</w:t>
            </w:r>
            <w:r w:rsidR="00E63328">
              <w:rPr>
                <w:rFonts w:ascii="Book Antiqua" w:hAnsi="Book Antiqua"/>
              </w:rPr>
              <w:t xml:space="preserve"> </w:t>
            </w:r>
            <w:r w:rsidRPr="0036741F">
              <w:rPr>
                <w:rFonts w:ascii="Book Antiqua" w:hAnsi="Book Antiqua"/>
              </w:rPr>
              <w:t>13.019</w:t>
            </w:r>
          </w:p>
        </w:tc>
        <w:tc>
          <w:tcPr>
            <w:tcW w:w="1197" w:type="pct"/>
            <w:tcBorders>
              <w:top w:val="single" w:sz="4" w:space="0" w:color="auto"/>
            </w:tcBorders>
          </w:tcPr>
          <w:p w14:paraId="2B4F603C" w14:textId="37C1A921" w:rsidR="007E1C34" w:rsidRPr="0036741F" w:rsidRDefault="007E1C34" w:rsidP="00104AB0">
            <w:pPr>
              <w:spacing w:line="360" w:lineRule="auto"/>
              <w:jc w:val="both"/>
              <w:rPr>
                <w:rFonts w:ascii="Book Antiqua" w:hAnsi="Book Antiqua"/>
              </w:rPr>
            </w:pPr>
            <w:r w:rsidRPr="0036741F">
              <w:rPr>
                <w:rFonts w:ascii="Book Antiqua" w:hAnsi="Book Antiqua"/>
              </w:rPr>
              <w:t>52.73</w:t>
            </w:r>
            <w:r w:rsidR="00E63328">
              <w:rPr>
                <w:rFonts w:ascii="Book Antiqua" w:hAnsi="Book Antiqua"/>
              </w:rPr>
              <w:t xml:space="preserve"> </w:t>
            </w:r>
            <w:r w:rsidRPr="0036741F">
              <w:rPr>
                <w:rFonts w:ascii="Book Antiqua" w:hAnsi="Book Antiqua"/>
              </w:rPr>
              <w:t>±</w:t>
            </w:r>
            <w:r w:rsidR="00E63328">
              <w:rPr>
                <w:rFonts w:ascii="Book Antiqua" w:hAnsi="Book Antiqua"/>
              </w:rPr>
              <w:t xml:space="preserve"> </w:t>
            </w:r>
            <w:r w:rsidRPr="0036741F">
              <w:rPr>
                <w:rFonts w:ascii="Book Antiqua" w:hAnsi="Book Antiqua"/>
              </w:rPr>
              <w:t>11.776</w:t>
            </w:r>
          </w:p>
        </w:tc>
        <w:tc>
          <w:tcPr>
            <w:tcW w:w="642" w:type="pct"/>
            <w:tcBorders>
              <w:top w:val="single" w:sz="4" w:space="0" w:color="auto"/>
            </w:tcBorders>
          </w:tcPr>
          <w:p w14:paraId="1F2BA9B4" w14:textId="77777777" w:rsidR="007E1C34" w:rsidRPr="0036741F" w:rsidRDefault="007E1C34" w:rsidP="00104AB0">
            <w:pPr>
              <w:spacing w:line="360" w:lineRule="auto"/>
              <w:jc w:val="both"/>
              <w:rPr>
                <w:rFonts w:ascii="Book Antiqua" w:hAnsi="Book Antiqua"/>
              </w:rPr>
            </w:pPr>
            <w:r w:rsidRPr="0036741F">
              <w:rPr>
                <w:rFonts w:ascii="Book Antiqua" w:hAnsi="Book Antiqua"/>
              </w:rPr>
              <w:t>0.269</w:t>
            </w:r>
          </w:p>
        </w:tc>
      </w:tr>
      <w:tr w:rsidR="007E1C34" w:rsidRPr="0036741F" w14:paraId="1AE7CA70" w14:textId="77777777" w:rsidTr="005E5B0C">
        <w:tc>
          <w:tcPr>
            <w:tcW w:w="1965" w:type="pct"/>
          </w:tcPr>
          <w:p w14:paraId="282F2331" w14:textId="77777777" w:rsidR="007E1C34" w:rsidRPr="0036741F" w:rsidRDefault="007E1C34" w:rsidP="00104AB0">
            <w:pPr>
              <w:spacing w:line="360" w:lineRule="auto"/>
              <w:jc w:val="both"/>
              <w:rPr>
                <w:rFonts w:ascii="Book Antiqua" w:hAnsi="Book Antiqua"/>
                <w:color w:val="000000"/>
                <w:shd w:val="clear" w:color="auto" w:fill="FFFFFF"/>
              </w:rPr>
            </w:pPr>
            <w:r w:rsidRPr="0036741F">
              <w:rPr>
                <w:rFonts w:ascii="Book Antiqua" w:hAnsi="Book Antiqua"/>
                <w:color w:val="000000"/>
                <w:shd w:val="clear" w:color="auto" w:fill="FFFFFF"/>
              </w:rPr>
              <w:t>Gender</w:t>
            </w:r>
          </w:p>
        </w:tc>
        <w:tc>
          <w:tcPr>
            <w:tcW w:w="1196" w:type="pct"/>
          </w:tcPr>
          <w:p w14:paraId="3365E412" w14:textId="77777777" w:rsidR="007E1C34" w:rsidRPr="0036741F" w:rsidRDefault="007E1C34" w:rsidP="00104AB0">
            <w:pPr>
              <w:spacing w:line="360" w:lineRule="auto"/>
              <w:jc w:val="both"/>
              <w:rPr>
                <w:rFonts w:ascii="Book Antiqua" w:hAnsi="Book Antiqua"/>
              </w:rPr>
            </w:pPr>
          </w:p>
        </w:tc>
        <w:tc>
          <w:tcPr>
            <w:tcW w:w="1197" w:type="pct"/>
          </w:tcPr>
          <w:p w14:paraId="66EB5523" w14:textId="77777777" w:rsidR="007E1C34" w:rsidRPr="0036741F" w:rsidRDefault="007E1C34" w:rsidP="00104AB0">
            <w:pPr>
              <w:spacing w:line="360" w:lineRule="auto"/>
              <w:jc w:val="both"/>
              <w:rPr>
                <w:rFonts w:ascii="Book Antiqua" w:hAnsi="Book Antiqua"/>
              </w:rPr>
            </w:pPr>
          </w:p>
        </w:tc>
        <w:tc>
          <w:tcPr>
            <w:tcW w:w="642" w:type="pct"/>
          </w:tcPr>
          <w:p w14:paraId="6D2E0E4E" w14:textId="77777777" w:rsidR="007E1C34" w:rsidRPr="0036741F" w:rsidRDefault="007E1C34" w:rsidP="00104AB0">
            <w:pPr>
              <w:spacing w:line="360" w:lineRule="auto"/>
              <w:jc w:val="both"/>
              <w:rPr>
                <w:rFonts w:ascii="Book Antiqua" w:hAnsi="Book Antiqua"/>
              </w:rPr>
            </w:pPr>
            <w:r w:rsidRPr="0036741F">
              <w:rPr>
                <w:rFonts w:ascii="Book Antiqua" w:hAnsi="Book Antiqua"/>
              </w:rPr>
              <w:t>0.751</w:t>
            </w:r>
          </w:p>
        </w:tc>
      </w:tr>
      <w:tr w:rsidR="007E1C34" w:rsidRPr="0036741F" w14:paraId="32EE8944" w14:textId="77777777" w:rsidTr="005E5B0C">
        <w:tc>
          <w:tcPr>
            <w:tcW w:w="1965" w:type="pct"/>
          </w:tcPr>
          <w:p w14:paraId="494DE728" w14:textId="77777777" w:rsidR="007E1C34" w:rsidRPr="0036741F" w:rsidRDefault="007E1C34" w:rsidP="00104AB0">
            <w:pPr>
              <w:spacing w:line="360" w:lineRule="auto"/>
              <w:ind w:firstLineChars="100" w:firstLine="240"/>
              <w:jc w:val="both"/>
              <w:rPr>
                <w:rFonts w:ascii="Book Antiqua" w:hAnsi="Book Antiqua"/>
              </w:rPr>
            </w:pPr>
            <w:r w:rsidRPr="0036741F">
              <w:rPr>
                <w:rFonts w:ascii="Book Antiqua" w:hAnsi="Book Antiqua"/>
                <w:color w:val="000000"/>
                <w:shd w:val="clear" w:color="auto" w:fill="FFFFFF"/>
              </w:rPr>
              <w:t>Male</w:t>
            </w:r>
          </w:p>
        </w:tc>
        <w:tc>
          <w:tcPr>
            <w:tcW w:w="1196" w:type="pct"/>
          </w:tcPr>
          <w:p w14:paraId="4CA9B369" w14:textId="65963DEB" w:rsidR="007E1C34" w:rsidRPr="0036741F" w:rsidRDefault="007E1C34" w:rsidP="00104AB0">
            <w:pPr>
              <w:spacing w:line="360" w:lineRule="auto"/>
              <w:jc w:val="both"/>
              <w:rPr>
                <w:rFonts w:ascii="Book Antiqua" w:hAnsi="Book Antiqua"/>
              </w:rPr>
            </w:pPr>
            <w:r w:rsidRPr="0036741F">
              <w:rPr>
                <w:rFonts w:ascii="Book Antiqua" w:hAnsi="Book Antiqua"/>
              </w:rPr>
              <w:t>61</w:t>
            </w:r>
            <w:r w:rsidR="007D4C92">
              <w:rPr>
                <w:rFonts w:ascii="Book Antiqua" w:hAnsi="Book Antiqua"/>
              </w:rPr>
              <w:t xml:space="preserve"> </w:t>
            </w:r>
            <w:r w:rsidRPr="0036741F">
              <w:rPr>
                <w:rFonts w:ascii="Book Antiqua" w:hAnsi="Book Antiqua"/>
              </w:rPr>
              <w:t>(88.4)</w:t>
            </w:r>
          </w:p>
        </w:tc>
        <w:tc>
          <w:tcPr>
            <w:tcW w:w="1197" w:type="pct"/>
          </w:tcPr>
          <w:p w14:paraId="2554A0BB" w14:textId="718DBCF0" w:rsidR="007E1C34" w:rsidRPr="0036741F" w:rsidRDefault="007E1C34" w:rsidP="00104AB0">
            <w:pPr>
              <w:spacing w:line="360" w:lineRule="auto"/>
              <w:jc w:val="both"/>
              <w:rPr>
                <w:rFonts w:ascii="Book Antiqua" w:hAnsi="Book Antiqua"/>
              </w:rPr>
            </w:pPr>
            <w:r w:rsidRPr="0036741F">
              <w:rPr>
                <w:rFonts w:ascii="Book Antiqua" w:hAnsi="Book Antiqua"/>
              </w:rPr>
              <w:t>26</w:t>
            </w:r>
            <w:r w:rsidR="007D4C92">
              <w:rPr>
                <w:rFonts w:ascii="Book Antiqua" w:hAnsi="Book Antiqua"/>
              </w:rPr>
              <w:t xml:space="preserve"> </w:t>
            </w:r>
            <w:r w:rsidRPr="0036741F">
              <w:rPr>
                <w:rFonts w:ascii="Book Antiqua" w:hAnsi="Book Antiqua"/>
              </w:rPr>
              <w:t>(86.7)</w:t>
            </w:r>
          </w:p>
        </w:tc>
        <w:tc>
          <w:tcPr>
            <w:tcW w:w="642" w:type="pct"/>
          </w:tcPr>
          <w:p w14:paraId="3AA6FAC1" w14:textId="77777777" w:rsidR="007E1C34" w:rsidRPr="0036741F" w:rsidRDefault="007E1C34" w:rsidP="00104AB0">
            <w:pPr>
              <w:spacing w:line="360" w:lineRule="auto"/>
              <w:jc w:val="both"/>
              <w:rPr>
                <w:rFonts w:ascii="Book Antiqua" w:hAnsi="Book Antiqua"/>
              </w:rPr>
            </w:pPr>
          </w:p>
        </w:tc>
      </w:tr>
      <w:tr w:rsidR="007E1C34" w:rsidRPr="0036741F" w14:paraId="0962983D" w14:textId="77777777" w:rsidTr="005E5B0C">
        <w:tc>
          <w:tcPr>
            <w:tcW w:w="1965" w:type="pct"/>
          </w:tcPr>
          <w:p w14:paraId="0414D6AA" w14:textId="17794F38" w:rsidR="007E1C34" w:rsidRPr="0036741F" w:rsidRDefault="007E1C34" w:rsidP="00104AB0">
            <w:pPr>
              <w:spacing w:line="360" w:lineRule="auto"/>
              <w:jc w:val="both"/>
              <w:rPr>
                <w:rFonts w:ascii="Book Antiqua" w:hAnsi="Book Antiqua"/>
                <w:color w:val="000000"/>
                <w:shd w:val="clear" w:color="auto" w:fill="FFFFFF"/>
              </w:rPr>
            </w:pPr>
            <w:r w:rsidRPr="0036741F">
              <w:rPr>
                <w:rFonts w:ascii="Book Antiqua" w:hAnsi="Book Antiqua"/>
                <w:color w:val="000000"/>
                <w:shd w:val="clear" w:color="auto" w:fill="FFFFFF"/>
              </w:rPr>
              <w:t>ALT</w:t>
            </w:r>
            <w:r w:rsidR="00DD47BA">
              <w:rPr>
                <w:rFonts w:ascii="Book Antiqua" w:hAnsi="Book Antiqua"/>
                <w:color w:val="000000"/>
                <w:shd w:val="clear" w:color="auto" w:fill="FFFFFF"/>
              </w:rPr>
              <w:t xml:space="preserve"> </w:t>
            </w:r>
            <w:r w:rsidRPr="0036741F">
              <w:rPr>
                <w:rFonts w:ascii="Book Antiqua" w:hAnsi="Book Antiqua"/>
                <w:color w:val="000000"/>
                <w:shd w:val="clear" w:color="auto" w:fill="FFFFFF"/>
              </w:rPr>
              <w:t>(IU/L)</w:t>
            </w:r>
          </w:p>
        </w:tc>
        <w:tc>
          <w:tcPr>
            <w:tcW w:w="1196" w:type="pct"/>
          </w:tcPr>
          <w:p w14:paraId="2E7BECE2" w14:textId="77777777" w:rsidR="007E1C34" w:rsidRPr="0036741F" w:rsidRDefault="007E1C34" w:rsidP="00104AB0">
            <w:pPr>
              <w:spacing w:line="360" w:lineRule="auto"/>
              <w:jc w:val="both"/>
              <w:rPr>
                <w:rFonts w:ascii="Book Antiqua" w:hAnsi="Book Antiqua"/>
              </w:rPr>
            </w:pPr>
          </w:p>
        </w:tc>
        <w:tc>
          <w:tcPr>
            <w:tcW w:w="1197" w:type="pct"/>
          </w:tcPr>
          <w:p w14:paraId="633B6B9F" w14:textId="77777777" w:rsidR="007E1C34" w:rsidRPr="0036741F" w:rsidRDefault="007E1C34" w:rsidP="00104AB0">
            <w:pPr>
              <w:spacing w:line="360" w:lineRule="auto"/>
              <w:jc w:val="both"/>
              <w:rPr>
                <w:rFonts w:ascii="Book Antiqua" w:hAnsi="Book Antiqua"/>
              </w:rPr>
            </w:pPr>
          </w:p>
        </w:tc>
        <w:tc>
          <w:tcPr>
            <w:tcW w:w="642" w:type="pct"/>
          </w:tcPr>
          <w:p w14:paraId="799CA493" w14:textId="77777777" w:rsidR="007E1C34" w:rsidRPr="0036741F" w:rsidRDefault="007E1C34" w:rsidP="00104AB0">
            <w:pPr>
              <w:spacing w:line="360" w:lineRule="auto"/>
              <w:jc w:val="both"/>
              <w:rPr>
                <w:rFonts w:ascii="Book Antiqua" w:hAnsi="Book Antiqua"/>
              </w:rPr>
            </w:pPr>
            <w:r w:rsidRPr="0036741F">
              <w:rPr>
                <w:rFonts w:ascii="Book Antiqua" w:hAnsi="Book Antiqua"/>
              </w:rPr>
              <w:t>0.375</w:t>
            </w:r>
          </w:p>
        </w:tc>
      </w:tr>
      <w:tr w:rsidR="007E1C34" w:rsidRPr="0036741F" w14:paraId="698DC372" w14:textId="77777777" w:rsidTr="005E5B0C">
        <w:tc>
          <w:tcPr>
            <w:tcW w:w="1965" w:type="pct"/>
          </w:tcPr>
          <w:p w14:paraId="267700F4" w14:textId="5D066326" w:rsidR="007E1C34" w:rsidRPr="0036741F" w:rsidRDefault="007E1C34" w:rsidP="00104AB0">
            <w:pPr>
              <w:spacing w:line="360" w:lineRule="auto"/>
              <w:jc w:val="both"/>
              <w:rPr>
                <w:rFonts w:ascii="Book Antiqua" w:hAnsi="Book Antiqua"/>
              </w:rPr>
            </w:pPr>
            <w:r w:rsidRPr="0036741F">
              <w:rPr>
                <w:rFonts w:ascii="Book Antiqua" w:hAnsi="Book Antiqua"/>
              </w:rPr>
              <w:t xml:space="preserve"> </w:t>
            </w:r>
            <w:r w:rsidR="007D4C92">
              <w:rPr>
                <w:rFonts w:ascii="Book Antiqua" w:hAnsi="Book Antiqua" w:hint="eastAsia"/>
                <w:color w:val="000000"/>
                <w:shd w:val="clear" w:color="auto" w:fill="FFFFFF"/>
                <w:lang w:eastAsia="zh-CN"/>
              </w:rPr>
              <w:t>&lt;</w:t>
            </w:r>
            <w:r w:rsidR="007D4C92">
              <w:rPr>
                <w:rFonts w:ascii="Book Antiqua" w:hAnsi="Book Antiqua"/>
                <w:color w:val="000000"/>
                <w:shd w:val="clear" w:color="auto" w:fill="FFFFFF"/>
                <w:lang w:eastAsia="zh-CN"/>
              </w:rPr>
              <w:t xml:space="preserve"> </w:t>
            </w:r>
            <w:r w:rsidRPr="0036741F">
              <w:rPr>
                <w:rFonts w:ascii="Book Antiqua" w:hAnsi="Book Antiqua"/>
                <w:color w:val="000000"/>
                <w:shd w:val="clear" w:color="auto" w:fill="FFFFFF"/>
              </w:rPr>
              <w:t>40</w:t>
            </w:r>
          </w:p>
        </w:tc>
        <w:tc>
          <w:tcPr>
            <w:tcW w:w="1196" w:type="pct"/>
          </w:tcPr>
          <w:p w14:paraId="3E6C4B3C" w14:textId="521DD81D" w:rsidR="007E1C34" w:rsidRPr="0036741F" w:rsidRDefault="007E1C34" w:rsidP="00104AB0">
            <w:pPr>
              <w:spacing w:line="360" w:lineRule="auto"/>
              <w:jc w:val="both"/>
              <w:rPr>
                <w:rFonts w:ascii="Book Antiqua" w:hAnsi="Book Antiqua"/>
              </w:rPr>
            </w:pPr>
            <w:r w:rsidRPr="0036741F">
              <w:rPr>
                <w:rFonts w:ascii="Book Antiqua" w:hAnsi="Book Antiqua"/>
              </w:rPr>
              <w:t>44</w:t>
            </w:r>
            <w:r w:rsidR="007D4C92">
              <w:rPr>
                <w:rFonts w:ascii="Book Antiqua" w:hAnsi="Book Antiqua"/>
              </w:rPr>
              <w:t xml:space="preserve"> </w:t>
            </w:r>
            <w:r w:rsidRPr="0036741F">
              <w:rPr>
                <w:rFonts w:ascii="Book Antiqua" w:hAnsi="Book Antiqua"/>
              </w:rPr>
              <w:t>(63.8)</w:t>
            </w:r>
          </w:p>
        </w:tc>
        <w:tc>
          <w:tcPr>
            <w:tcW w:w="1197" w:type="pct"/>
          </w:tcPr>
          <w:p w14:paraId="5B8F1848" w14:textId="4FD24E97" w:rsidR="007E1C34" w:rsidRPr="0036741F" w:rsidRDefault="007E1C34" w:rsidP="00104AB0">
            <w:pPr>
              <w:spacing w:line="360" w:lineRule="auto"/>
              <w:jc w:val="both"/>
              <w:rPr>
                <w:rFonts w:ascii="Book Antiqua" w:hAnsi="Book Antiqua"/>
              </w:rPr>
            </w:pPr>
            <w:r w:rsidRPr="0036741F">
              <w:rPr>
                <w:rFonts w:ascii="Book Antiqua" w:hAnsi="Book Antiqua"/>
              </w:rPr>
              <w:t>16</w:t>
            </w:r>
            <w:r w:rsidR="007D4C92">
              <w:rPr>
                <w:rFonts w:ascii="Book Antiqua" w:hAnsi="Book Antiqua"/>
              </w:rPr>
              <w:t xml:space="preserve"> </w:t>
            </w:r>
            <w:r w:rsidRPr="0036741F">
              <w:rPr>
                <w:rFonts w:ascii="Book Antiqua" w:hAnsi="Book Antiqua"/>
              </w:rPr>
              <w:t>(53.5)</w:t>
            </w:r>
          </w:p>
        </w:tc>
        <w:tc>
          <w:tcPr>
            <w:tcW w:w="642" w:type="pct"/>
          </w:tcPr>
          <w:p w14:paraId="1BA37A0B" w14:textId="77777777" w:rsidR="007E1C34" w:rsidRPr="0036741F" w:rsidRDefault="007E1C34" w:rsidP="00104AB0">
            <w:pPr>
              <w:spacing w:line="360" w:lineRule="auto"/>
              <w:jc w:val="both"/>
              <w:rPr>
                <w:rFonts w:ascii="Book Antiqua" w:hAnsi="Book Antiqua"/>
              </w:rPr>
            </w:pPr>
          </w:p>
        </w:tc>
      </w:tr>
      <w:tr w:rsidR="007E1C34" w:rsidRPr="0036741F" w14:paraId="52CB7BD9" w14:textId="77777777" w:rsidTr="005E5B0C">
        <w:tc>
          <w:tcPr>
            <w:tcW w:w="1965" w:type="pct"/>
          </w:tcPr>
          <w:p w14:paraId="7E8FE93E" w14:textId="77777777" w:rsidR="007E1C34" w:rsidRPr="0036741F" w:rsidRDefault="007E1C34" w:rsidP="00104AB0">
            <w:pPr>
              <w:spacing w:line="360" w:lineRule="auto"/>
              <w:jc w:val="both"/>
              <w:rPr>
                <w:rFonts w:ascii="Book Antiqua" w:hAnsi="Book Antiqua"/>
              </w:rPr>
            </w:pPr>
            <w:r w:rsidRPr="0036741F">
              <w:rPr>
                <w:rFonts w:ascii="Book Antiqua" w:hAnsi="Book Antiqua"/>
                <w:color w:val="000000"/>
                <w:shd w:val="clear" w:color="auto" w:fill="FFFFFF"/>
              </w:rPr>
              <w:t>AST (IU/L)</w:t>
            </w:r>
          </w:p>
        </w:tc>
        <w:tc>
          <w:tcPr>
            <w:tcW w:w="1196" w:type="pct"/>
          </w:tcPr>
          <w:p w14:paraId="71F3E0E3" w14:textId="77777777" w:rsidR="007E1C34" w:rsidRPr="0036741F" w:rsidRDefault="007E1C34" w:rsidP="00104AB0">
            <w:pPr>
              <w:spacing w:line="360" w:lineRule="auto"/>
              <w:jc w:val="both"/>
              <w:rPr>
                <w:rFonts w:ascii="Book Antiqua" w:hAnsi="Book Antiqua"/>
              </w:rPr>
            </w:pPr>
          </w:p>
        </w:tc>
        <w:tc>
          <w:tcPr>
            <w:tcW w:w="1197" w:type="pct"/>
          </w:tcPr>
          <w:p w14:paraId="34075DED" w14:textId="77777777" w:rsidR="007E1C34" w:rsidRPr="0036741F" w:rsidRDefault="007E1C34" w:rsidP="00104AB0">
            <w:pPr>
              <w:spacing w:line="360" w:lineRule="auto"/>
              <w:jc w:val="both"/>
              <w:rPr>
                <w:rFonts w:ascii="Book Antiqua" w:hAnsi="Book Antiqua"/>
              </w:rPr>
            </w:pPr>
          </w:p>
        </w:tc>
        <w:tc>
          <w:tcPr>
            <w:tcW w:w="642" w:type="pct"/>
          </w:tcPr>
          <w:p w14:paraId="19AB1183" w14:textId="77777777" w:rsidR="007E1C34" w:rsidRPr="0036741F" w:rsidRDefault="007E1C34" w:rsidP="00104AB0">
            <w:pPr>
              <w:spacing w:line="360" w:lineRule="auto"/>
              <w:jc w:val="both"/>
              <w:rPr>
                <w:rFonts w:ascii="Book Antiqua" w:hAnsi="Book Antiqua"/>
              </w:rPr>
            </w:pPr>
            <w:r w:rsidRPr="0036741F">
              <w:rPr>
                <w:rFonts w:ascii="Book Antiqua" w:hAnsi="Book Antiqua"/>
              </w:rPr>
              <w:t>0.829</w:t>
            </w:r>
          </w:p>
        </w:tc>
      </w:tr>
      <w:tr w:rsidR="007E1C34" w:rsidRPr="0036741F" w14:paraId="36AE2982" w14:textId="77777777" w:rsidTr="005E5B0C">
        <w:tc>
          <w:tcPr>
            <w:tcW w:w="1965" w:type="pct"/>
          </w:tcPr>
          <w:p w14:paraId="635B0294" w14:textId="55CA95EF" w:rsidR="007E1C34" w:rsidRPr="0036741F" w:rsidRDefault="007E1C34" w:rsidP="00104AB0">
            <w:pPr>
              <w:spacing w:line="360" w:lineRule="auto"/>
              <w:jc w:val="both"/>
              <w:rPr>
                <w:rFonts w:ascii="Book Antiqua" w:hAnsi="Book Antiqua"/>
              </w:rPr>
            </w:pPr>
            <w:r w:rsidRPr="0036741F">
              <w:rPr>
                <w:rFonts w:ascii="Book Antiqua" w:hAnsi="Book Antiqua"/>
              </w:rPr>
              <w:t xml:space="preserve"> </w:t>
            </w:r>
            <w:r w:rsidR="00E83DEE">
              <w:rPr>
                <w:rFonts w:ascii="Book Antiqua" w:hAnsi="Book Antiqua" w:hint="eastAsia"/>
                <w:color w:val="000000"/>
                <w:shd w:val="clear" w:color="auto" w:fill="FFFFFF"/>
                <w:lang w:eastAsia="zh-CN"/>
              </w:rPr>
              <w:t>&lt;</w:t>
            </w:r>
            <w:r w:rsidR="00E83DEE">
              <w:rPr>
                <w:rFonts w:ascii="Book Antiqua" w:hAnsi="Book Antiqua"/>
                <w:color w:val="000000"/>
                <w:shd w:val="clear" w:color="auto" w:fill="FFFFFF"/>
                <w:lang w:eastAsia="zh-CN"/>
              </w:rPr>
              <w:t xml:space="preserve"> </w:t>
            </w:r>
            <w:r w:rsidRPr="0036741F">
              <w:rPr>
                <w:rFonts w:ascii="Book Antiqua" w:hAnsi="Book Antiqua"/>
                <w:color w:val="000000"/>
                <w:shd w:val="clear" w:color="auto" w:fill="FFFFFF"/>
              </w:rPr>
              <w:t>35</w:t>
            </w:r>
          </w:p>
        </w:tc>
        <w:tc>
          <w:tcPr>
            <w:tcW w:w="1196" w:type="pct"/>
          </w:tcPr>
          <w:p w14:paraId="357EE44C" w14:textId="39431485" w:rsidR="007E1C34" w:rsidRPr="0036741F" w:rsidRDefault="007E1C34" w:rsidP="00104AB0">
            <w:pPr>
              <w:spacing w:line="360" w:lineRule="auto"/>
              <w:jc w:val="both"/>
              <w:rPr>
                <w:rFonts w:ascii="Book Antiqua" w:hAnsi="Book Antiqua"/>
              </w:rPr>
            </w:pPr>
            <w:r w:rsidRPr="0036741F">
              <w:rPr>
                <w:rFonts w:ascii="Book Antiqua" w:hAnsi="Book Antiqua"/>
              </w:rPr>
              <w:t>32</w:t>
            </w:r>
            <w:r w:rsidR="00A156D2">
              <w:rPr>
                <w:rFonts w:ascii="Book Antiqua" w:hAnsi="Book Antiqua"/>
              </w:rPr>
              <w:t xml:space="preserve"> </w:t>
            </w:r>
            <w:r w:rsidRPr="0036741F">
              <w:rPr>
                <w:rFonts w:ascii="Book Antiqua" w:hAnsi="Book Antiqua"/>
              </w:rPr>
              <w:t>(46.4)</w:t>
            </w:r>
          </w:p>
        </w:tc>
        <w:tc>
          <w:tcPr>
            <w:tcW w:w="1197" w:type="pct"/>
          </w:tcPr>
          <w:p w14:paraId="60090D1A" w14:textId="5D77032A" w:rsidR="007E1C34" w:rsidRPr="0036741F" w:rsidRDefault="007E1C34" w:rsidP="00104AB0">
            <w:pPr>
              <w:spacing w:line="360" w:lineRule="auto"/>
              <w:jc w:val="both"/>
              <w:rPr>
                <w:rFonts w:ascii="Book Antiqua" w:hAnsi="Book Antiqua"/>
              </w:rPr>
            </w:pPr>
            <w:r w:rsidRPr="0036741F">
              <w:rPr>
                <w:rFonts w:ascii="Book Antiqua" w:hAnsi="Book Antiqua"/>
              </w:rPr>
              <w:t>13</w:t>
            </w:r>
            <w:r w:rsidR="00A156D2">
              <w:rPr>
                <w:rFonts w:ascii="Book Antiqua" w:hAnsi="Book Antiqua"/>
              </w:rPr>
              <w:t xml:space="preserve"> </w:t>
            </w:r>
            <w:r w:rsidRPr="0036741F">
              <w:rPr>
                <w:rFonts w:ascii="Book Antiqua" w:hAnsi="Book Antiqua"/>
              </w:rPr>
              <w:t>(43.4)</w:t>
            </w:r>
          </w:p>
        </w:tc>
        <w:tc>
          <w:tcPr>
            <w:tcW w:w="642" w:type="pct"/>
          </w:tcPr>
          <w:p w14:paraId="564881F3" w14:textId="77777777" w:rsidR="007E1C34" w:rsidRPr="0036741F" w:rsidRDefault="007E1C34" w:rsidP="00104AB0">
            <w:pPr>
              <w:spacing w:line="360" w:lineRule="auto"/>
              <w:jc w:val="both"/>
              <w:rPr>
                <w:rFonts w:ascii="Book Antiqua" w:hAnsi="Book Antiqua"/>
              </w:rPr>
            </w:pPr>
          </w:p>
        </w:tc>
      </w:tr>
      <w:tr w:rsidR="007E1C34" w:rsidRPr="0036741F" w14:paraId="2A03EB4D" w14:textId="77777777" w:rsidTr="005E5B0C">
        <w:tc>
          <w:tcPr>
            <w:tcW w:w="1965" w:type="pct"/>
          </w:tcPr>
          <w:p w14:paraId="527B3F16" w14:textId="77777777" w:rsidR="007E1C34" w:rsidRPr="0036741F" w:rsidRDefault="007E1C34" w:rsidP="00104AB0">
            <w:pPr>
              <w:spacing w:line="360" w:lineRule="auto"/>
              <w:jc w:val="both"/>
              <w:rPr>
                <w:rFonts w:ascii="Book Antiqua" w:hAnsi="Book Antiqua"/>
              </w:rPr>
            </w:pPr>
            <w:r w:rsidRPr="0036741F">
              <w:rPr>
                <w:rFonts w:ascii="Book Antiqua" w:hAnsi="Book Antiqua"/>
                <w:color w:val="000000"/>
                <w:shd w:val="clear" w:color="auto" w:fill="FFFFFF"/>
              </w:rPr>
              <w:t>ALB (g/L)</w:t>
            </w:r>
          </w:p>
        </w:tc>
        <w:tc>
          <w:tcPr>
            <w:tcW w:w="1196" w:type="pct"/>
          </w:tcPr>
          <w:p w14:paraId="5D30072E" w14:textId="77777777" w:rsidR="007E1C34" w:rsidRPr="0036741F" w:rsidRDefault="007E1C34" w:rsidP="00104AB0">
            <w:pPr>
              <w:spacing w:line="360" w:lineRule="auto"/>
              <w:jc w:val="both"/>
              <w:rPr>
                <w:rFonts w:ascii="Book Antiqua" w:hAnsi="Book Antiqua"/>
              </w:rPr>
            </w:pPr>
          </w:p>
        </w:tc>
        <w:tc>
          <w:tcPr>
            <w:tcW w:w="1197" w:type="pct"/>
          </w:tcPr>
          <w:p w14:paraId="169067E6" w14:textId="77777777" w:rsidR="007E1C34" w:rsidRPr="0036741F" w:rsidRDefault="007E1C34" w:rsidP="00104AB0">
            <w:pPr>
              <w:spacing w:line="360" w:lineRule="auto"/>
              <w:jc w:val="both"/>
              <w:rPr>
                <w:rFonts w:ascii="Book Antiqua" w:hAnsi="Book Antiqua"/>
              </w:rPr>
            </w:pPr>
          </w:p>
        </w:tc>
        <w:tc>
          <w:tcPr>
            <w:tcW w:w="642" w:type="pct"/>
          </w:tcPr>
          <w:p w14:paraId="3CEEA385" w14:textId="77777777" w:rsidR="007E1C34" w:rsidRPr="0036741F" w:rsidRDefault="007E1C34" w:rsidP="00104AB0">
            <w:pPr>
              <w:spacing w:line="360" w:lineRule="auto"/>
              <w:jc w:val="both"/>
              <w:rPr>
                <w:rFonts w:ascii="Book Antiqua" w:hAnsi="Book Antiqua"/>
              </w:rPr>
            </w:pPr>
            <w:r w:rsidRPr="0036741F">
              <w:rPr>
                <w:rFonts w:ascii="Book Antiqua" w:hAnsi="Book Antiqua"/>
              </w:rPr>
              <w:t>0.612</w:t>
            </w:r>
          </w:p>
        </w:tc>
      </w:tr>
      <w:tr w:rsidR="007E1C34" w:rsidRPr="0036741F" w14:paraId="55C54AD4" w14:textId="77777777" w:rsidTr="005E5B0C">
        <w:tc>
          <w:tcPr>
            <w:tcW w:w="1965" w:type="pct"/>
          </w:tcPr>
          <w:p w14:paraId="7366B579" w14:textId="327CF8A9" w:rsidR="007E1C34" w:rsidRPr="0036741F" w:rsidRDefault="007E1C34" w:rsidP="00104AB0">
            <w:pPr>
              <w:spacing w:line="360" w:lineRule="auto"/>
              <w:jc w:val="both"/>
              <w:rPr>
                <w:rFonts w:ascii="Book Antiqua" w:hAnsi="Book Antiqua"/>
              </w:rPr>
            </w:pPr>
            <w:r w:rsidRPr="0036741F">
              <w:rPr>
                <w:rFonts w:ascii="Book Antiqua" w:hAnsi="Book Antiqua"/>
              </w:rPr>
              <w:t xml:space="preserve"> </w:t>
            </w:r>
            <w:r w:rsidR="00B976AC">
              <w:rPr>
                <w:rFonts w:ascii="Book Antiqua" w:hAnsi="Book Antiqua" w:hint="eastAsia"/>
                <w:color w:val="000000"/>
                <w:shd w:val="clear" w:color="auto" w:fill="FFFFFF"/>
                <w:lang w:eastAsia="zh-CN"/>
              </w:rPr>
              <w:t>&lt;</w:t>
            </w:r>
            <w:r w:rsidR="00B976AC">
              <w:rPr>
                <w:rFonts w:ascii="Book Antiqua" w:hAnsi="Book Antiqua"/>
                <w:color w:val="000000"/>
                <w:shd w:val="clear" w:color="auto" w:fill="FFFFFF"/>
                <w:lang w:eastAsia="zh-CN"/>
              </w:rPr>
              <w:t xml:space="preserve"> </w:t>
            </w:r>
            <w:r w:rsidRPr="0036741F">
              <w:rPr>
                <w:rFonts w:ascii="Book Antiqua" w:hAnsi="Book Antiqua"/>
                <w:color w:val="000000"/>
                <w:shd w:val="clear" w:color="auto" w:fill="FFFFFF"/>
              </w:rPr>
              <w:t>40</w:t>
            </w:r>
          </w:p>
        </w:tc>
        <w:tc>
          <w:tcPr>
            <w:tcW w:w="1196" w:type="pct"/>
          </w:tcPr>
          <w:p w14:paraId="464CCE41" w14:textId="23D042D9" w:rsidR="007E1C34" w:rsidRPr="0036741F" w:rsidRDefault="007E1C34" w:rsidP="00104AB0">
            <w:pPr>
              <w:spacing w:line="360" w:lineRule="auto"/>
              <w:jc w:val="both"/>
              <w:rPr>
                <w:rFonts w:ascii="Book Antiqua" w:hAnsi="Book Antiqua"/>
              </w:rPr>
            </w:pPr>
            <w:r w:rsidRPr="0036741F">
              <w:rPr>
                <w:rFonts w:ascii="Book Antiqua" w:hAnsi="Book Antiqua"/>
              </w:rPr>
              <w:t>15</w:t>
            </w:r>
            <w:r w:rsidR="00A22FD0">
              <w:rPr>
                <w:rFonts w:ascii="Book Antiqua" w:hAnsi="Book Antiqua"/>
              </w:rPr>
              <w:t xml:space="preserve"> </w:t>
            </w:r>
            <w:r w:rsidRPr="0036741F">
              <w:rPr>
                <w:rFonts w:ascii="Book Antiqua" w:hAnsi="Book Antiqua"/>
              </w:rPr>
              <w:t>(21.7)</w:t>
            </w:r>
          </w:p>
        </w:tc>
        <w:tc>
          <w:tcPr>
            <w:tcW w:w="1197" w:type="pct"/>
          </w:tcPr>
          <w:p w14:paraId="0B9171A7" w14:textId="07A151A2" w:rsidR="007E1C34" w:rsidRPr="0036741F" w:rsidRDefault="007E1C34" w:rsidP="00104AB0">
            <w:pPr>
              <w:spacing w:line="360" w:lineRule="auto"/>
              <w:jc w:val="both"/>
              <w:rPr>
                <w:rFonts w:ascii="Book Antiqua" w:hAnsi="Book Antiqua"/>
              </w:rPr>
            </w:pPr>
            <w:r w:rsidRPr="0036741F">
              <w:rPr>
                <w:rFonts w:ascii="Book Antiqua" w:hAnsi="Book Antiqua"/>
              </w:rPr>
              <w:t>8</w:t>
            </w:r>
            <w:r w:rsidR="00A22FD0">
              <w:rPr>
                <w:rFonts w:ascii="Book Antiqua" w:hAnsi="Book Antiqua"/>
              </w:rPr>
              <w:t xml:space="preserve"> </w:t>
            </w:r>
            <w:r w:rsidRPr="0036741F">
              <w:rPr>
                <w:rFonts w:ascii="Book Antiqua" w:hAnsi="Book Antiqua"/>
              </w:rPr>
              <w:t>(26.7)</w:t>
            </w:r>
          </w:p>
        </w:tc>
        <w:tc>
          <w:tcPr>
            <w:tcW w:w="642" w:type="pct"/>
          </w:tcPr>
          <w:p w14:paraId="65C1C591" w14:textId="77777777" w:rsidR="007E1C34" w:rsidRPr="0036741F" w:rsidRDefault="007E1C34" w:rsidP="00104AB0">
            <w:pPr>
              <w:spacing w:line="360" w:lineRule="auto"/>
              <w:jc w:val="both"/>
              <w:rPr>
                <w:rFonts w:ascii="Book Antiqua" w:hAnsi="Book Antiqua"/>
              </w:rPr>
            </w:pPr>
          </w:p>
        </w:tc>
      </w:tr>
      <w:tr w:rsidR="007E1C34" w:rsidRPr="0036741F" w14:paraId="6712C79D" w14:textId="77777777" w:rsidTr="005E5B0C">
        <w:tc>
          <w:tcPr>
            <w:tcW w:w="1965" w:type="pct"/>
          </w:tcPr>
          <w:p w14:paraId="0CD48A39" w14:textId="40D4775E" w:rsidR="007E1C34" w:rsidRPr="0036741F" w:rsidRDefault="007E1C34" w:rsidP="00104AB0">
            <w:pPr>
              <w:spacing w:line="360" w:lineRule="auto"/>
              <w:jc w:val="both"/>
              <w:rPr>
                <w:rFonts w:ascii="Book Antiqua" w:hAnsi="Book Antiqua"/>
                <w:b/>
                <w:bCs/>
                <w:color w:val="000000"/>
                <w:shd w:val="clear" w:color="auto" w:fill="FFFFFF"/>
              </w:rPr>
            </w:pPr>
            <w:r w:rsidRPr="0036741F">
              <w:rPr>
                <w:rFonts w:ascii="Book Antiqua" w:hAnsi="Book Antiqua"/>
                <w:color w:val="000000"/>
                <w:shd w:val="clear" w:color="auto" w:fill="FFFFFF"/>
              </w:rPr>
              <w:t>GGT (</w:t>
            </w:r>
            <w:r w:rsidR="004979E0">
              <w:rPr>
                <w:rFonts w:ascii="Book Antiqua" w:hAnsi="Book Antiqua"/>
                <w:color w:val="000000"/>
                <w:shd w:val="clear" w:color="auto" w:fill="FFFFFF"/>
              </w:rPr>
              <w:t>μ</w:t>
            </w:r>
            <w:r w:rsidRPr="0036741F">
              <w:rPr>
                <w:rFonts w:ascii="Book Antiqua" w:hAnsi="Book Antiqua"/>
                <w:color w:val="000000"/>
                <w:shd w:val="clear" w:color="auto" w:fill="FFFFFF"/>
              </w:rPr>
              <w:t>/L)</w:t>
            </w:r>
          </w:p>
        </w:tc>
        <w:tc>
          <w:tcPr>
            <w:tcW w:w="1196" w:type="pct"/>
          </w:tcPr>
          <w:p w14:paraId="50C77310" w14:textId="77777777" w:rsidR="007E1C34" w:rsidRPr="0036741F" w:rsidRDefault="007E1C34" w:rsidP="00104AB0">
            <w:pPr>
              <w:spacing w:line="360" w:lineRule="auto"/>
              <w:jc w:val="both"/>
              <w:rPr>
                <w:rFonts w:ascii="Book Antiqua" w:hAnsi="Book Antiqua"/>
              </w:rPr>
            </w:pPr>
          </w:p>
        </w:tc>
        <w:tc>
          <w:tcPr>
            <w:tcW w:w="1197" w:type="pct"/>
          </w:tcPr>
          <w:p w14:paraId="0E961C29" w14:textId="77777777" w:rsidR="007E1C34" w:rsidRPr="0036741F" w:rsidRDefault="007E1C34" w:rsidP="00104AB0">
            <w:pPr>
              <w:spacing w:line="360" w:lineRule="auto"/>
              <w:jc w:val="both"/>
              <w:rPr>
                <w:rFonts w:ascii="Book Antiqua" w:hAnsi="Book Antiqua"/>
              </w:rPr>
            </w:pPr>
          </w:p>
        </w:tc>
        <w:tc>
          <w:tcPr>
            <w:tcW w:w="642" w:type="pct"/>
          </w:tcPr>
          <w:p w14:paraId="2FC30139" w14:textId="77777777" w:rsidR="007E1C34" w:rsidRPr="0036741F" w:rsidRDefault="007E1C34" w:rsidP="00104AB0">
            <w:pPr>
              <w:spacing w:line="360" w:lineRule="auto"/>
              <w:jc w:val="both"/>
              <w:rPr>
                <w:rFonts w:ascii="Book Antiqua" w:hAnsi="Book Antiqua"/>
              </w:rPr>
            </w:pPr>
            <w:r w:rsidRPr="0036741F">
              <w:rPr>
                <w:rFonts w:ascii="Book Antiqua" w:hAnsi="Book Antiqua"/>
              </w:rPr>
              <w:t>0.817</w:t>
            </w:r>
          </w:p>
        </w:tc>
      </w:tr>
      <w:tr w:rsidR="007E1C34" w:rsidRPr="0036741F" w14:paraId="115F1F0A" w14:textId="77777777" w:rsidTr="005E5B0C">
        <w:tc>
          <w:tcPr>
            <w:tcW w:w="1965" w:type="pct"/>
          </w:tcPr>
          <w:p w14:paraId="5680BF0E" w14:textId="1D4CAC45" w:rsidR="007E1C34" w:rsidRPr="0036741F" w:rsidRDefault="007E1C34" w:rsidP="00104AB0">
            <w:pPr>
              <w:spacing w:line="360" w:lineRule="auto"/>
              <w:jc w:val="both"/>
              <w:rPr>
                <w:rFonts w:ascii="Book Antiqua" w:hAnsi="Book Antiqua"/>
              </w:rPr>
            </w:pPr>
            <w:r w:rsidRPr="0036741F">
              <w:rPr>
                <w:rFonts w:ascii="Book Antiqua" w:hAnsi="Book Antiqua"/>
              </w:rPr>
              <w:t xml:space="preserve"> </w:t>
            </w:r>
            <w:r w:rsidR="002E015A">
              <w:rPr>
                <w:rFonts w:ascii="Book Antiqua" w:hAnsi="Book Antiqua" w:hint="eastAsia"/>
                <w:color w:val="000000"/>
                <w:shd w:val="clear" w:color="auto" w:fill="FFFFFF"/>
                <w:lang w:eastAsia="zh-CN"/>
              </w:rPr>
              <w:t>&lt;</w:t>
            </w:r>
            <w:r w:rsidR="002E015A">
              <w:rPr>
                <w:rFonts w:ascii="Book Antiqua" w:hAnsi="Book Antiqua"/>
                <w:color w:val="000000"/>
                <w:shd w:val="clear" w:color="auto" w:fill="FFFFFF"/>
                <w:lang w:eastAsia="zh-CN"/>
              </w:rPr>
              <w:t xml:space="preserve"> </w:t>
            </w:r>
            <w:r w:rsidRPr="0036741F">
              <w:rPr>
                <w:rFonts w:ascii="Book Antiqua" w:hAnsi="Book Antiqua"/>
                <w:color w:val="000000"/>
                <w:shd w:val="clear" w:color="auto" w:fill="FFFFFF"/>
              </w:rPr>
              <w:t>45</w:t>
            </w:r>
          </w:p>
        </w:tc>
        <w:tc>
          <w:tcPr>
            <w:tcW w:w="1196" w:type="pct"/>
          </w:tcPr>
          <w:p w14:paraId="242E60F1" w14:textId="08E43E79" w:rsidR="007E1C34" w:rsidRPr="0036741F" w:rsidRDefault="007E1C34" w:rsidP="00104AB0">
            <w:pPr>
              <w:spacing w:line="360" w:lineRule="auto"/>
              <w:jc w:val="both"/>
              <w:rPr>
                <w:rFonts w:ascii="Book Antiqua" w:hAnsi="Book Antiqua"/>
              </w:rPr>
            </w:pPr>
            <w:r w:rsidRPr="0036741F">
              <w:rPr>
                <w:rFonts w:ascii="Book Antiqua" w:hAnsi="Book Antiqua"/>
              </w:rPr>
              <w:t>24</w:t>
            </w:r>
            <w:r w:rsidR="002E015A">
              <w:rPr>
                <w:rFonts w:ascii="Book Antiqua" w:hAnsi="Book Antiqua"/>
              </w:rPr>
              <w:t xml:space="preserve"> </w:t>
            </w:r>
            <w:r w:rsidRPr="0036741F">
              <w:rPr>
                <w:rFonts w:ascii="Book Antiqua" w:hAnsi="Book Antiqua"/>
              </w:rPr>
              <w:t>(34.8)</w:t>
            </w:r>
          </w:p>
        </w:tc>
        <w:tc>
          <w:tcPr>
            <w:tcW w:w="1197" w:type="pct"/>
          </w:tcPr>
          <w:p w14:paraId="2249C3C3" w14:textId="373D5BE2" w:rsidR="007E1C34" w:rsidRPr="0036741F" w:rsidRDefault="007E1C34" w:rsidP="00104AB0">
            <w:pPr>
              <w:spacing w:line="360" w:lineRule="auto"/>
              <w:jc w:val="both"/>
              <w:rPr>
                <w:rFonts w:ascii="Book Antiqua" w:hAnsi="Book Antiqua"/>
              </w:rPr>
            </w:pPr>
            <w:r w:rsidRPr="0036741F">
              <w:rPr>
                <w:rFonts w:ascii="Book Antiqua" w:hAnsi="Book Antiqua"/>
              </w:rPr>
              <w:t>9</w:t>
            </w:r>
            <w:r w:rsidR="002E015A">
              <w:rPr>
                <w:rFonts w:ascii="Book Antiqua" w:hAnsi="Book Antiqua"/>
              </w:rPr>
              <w:t xml:space="preserve"> </w:t>
            </w:r>
            <w:r w:rsidRPr="0036741F">
              <w:rPr>
                <w:rFonts w:ascii="Book Antiqua" w:hAnsi="Book Antiqua"/>
              </w:rPr>
              <w:t>(30.0)</w:t>
            </w:r>
          </w:p>
        </w:tc>
        <w:tc>
          <w:tcPr>
            <w:tcW w:w="642" w:type="pct"/>
          </w:tcPr>
          <w:p w14:paraId="02E7CAE3" w14:textId="77777777" w:rsidR="007E1C34" w:rsidRPr="0036741F" w:rsidRDefault="007E1C34" w:rsidP="00104AB0">
            <w:pPr>
              <w:spacing w:line="360" w:lineRule="auto"/>
              <w:jc w:val="both"/>
              <w:rPr>
                <w:rFonts w:ascii="Book Antiqua" w:hAnsi="Book Antiqua"/>
              </w:rPr>
            </w:pPr>
          </w:p>
        </w:tc>
      </w:tr>
      <w:tr w:rsidR="007E1C34" w:rsidRPr="0036741F" w14:paraId="4BEFE901" w14:textId="77777777" w:rsidTr="005E5B0C">
        <w:tc>
          <w:tcPr>
            <w:tcW w:w="1965" w:type="pct"/>
          </w:tcPr>
          <w:p w14:paraId="09367B6F" w14:textId="135DAB8C" w:rsidR="007E1C34" w:rsidRPr="0036741F" w:rsidRDefault="007E1C34" w:rsidP="00104AB0">
            <w:pPr>
              <w:spacing w:line="360" w:lineRule="auto"/>
              <w:jc w:val="both"/>
              <w:rPr>
                <w:rFonts w:ascii="Book Antiqua" w:hAnsi="Book Antiqua"/>
              </w:rPr>
            </w:pPr>
            <w:r w:rsidRPr="0036741F">
              <w:rPr>
                <w:rFonts w:ascii="Book Antiqua" w:hAnsi="Book Antiqua"/>
                <w:color w:val="000000"/>
                <w:shd w:val="clear" w:color="auto" w:fill="FFFFFF"/>
              </w:rPr>
              <w:t>TBIL (</w:t>
            </w:r>
            <w:proofErr w:type="spellStart"/>
            <w:r w:rsidR="00D41C9C">
              <w:rPr>
                <w:rFonts w:ascii="Book Antiqua" w:hAnsi="Book Antiqua"/>
                <w:color w:val="000000"/>
                <w:shd w:val="clear" w:color="auto" w:fill="FFFFFF"/>
              </w:rPr>
              <w:t>μ</w:t>
            </w:r>
            <w:r w:rsidRPr="0036741F">
              <w:rPr>
                <w:rFonts w:ascii="Book Antiqua" w:hAnsi="Book Antiqua"/>
                <w:color w:val="000000"/>
                <w:shd w:val="clear" w:color="auto" w:fill="FFFFFF"/>
              </w:rPr>
              <w:t>mol</w:t>
            </w:r>
            <w:proofErr w:type="spellEnd"/>
            <w:r w:rsidRPr="0036741F">
              <w:rPr>
                <w:rFonts w:ascii="Book Antiqua" w:hAnsi="Book Antiqua"/>
                <w:color w:val="000000"/>
                <w:shd w:val="clear" w:color="auto" w:fill="FFFFFF"/>
              </w:rPr>
              <w:t>/L)</w:t>
            </w:r>
          </w:p>
        </w:tc>
        <w:tc>
          <w:tcPr>
            <w:tcW w:w="1196" w:type="pct"/>
          </w:tcPr>
          <w:p w14:paraId="0A2A0FAB" w14:textId="77777777" w:rsidR="007E1C34" w:rsidRPr="0036741F" w:rsidRDefault="007E1C34" w:rsidP="00104AB0">
            <w:pPr>
              <w:spacing w:line="360" w:lineRule="auto"/>
              <w:jc w:val="both"/>
              <w:rPr>
                <w:rFonts w:ascii="Book Antiqua" w:hAnsi="Book Antiqua"/>
              </w:rPr>
            </w:pPr>
          </w:p>
        </w:tc>
        <w:tc>
          <w:tcPr>
            <w:tcW w:w="1197" w:type="pct"/>
          </w:tcPr>
          <w:p w14:paraId="0AA7CB65" w14:textId="77777777" w:rsidR="007E1C34" w:rsidRPr="0036741F" w:rsidRDefault="007E1C34" w:rsidP="00104AB0">
            <w:pPr>
              <w:spacing w:line="360" w:lineRule="auto"/>
              <w:jc w:val="both"/>
              <w:rPr>
                <w:rFonts w:ascii="Book Antiqua" w:hAnsi="Book Antiqua"/>
              </w:rPr>
            </w:pPr>
          </w:p>
        </w:tc>
        <w:tc>
          <w:tcPr>
            <w:tcW w:w="642" w:type="pct"/>
          </w:tcPr>
          <w:p w14:paraId="6232A4FA" w14:textId="77777777" w:rsidR="007E1C34" w:rsidRPr="0036741F" w:rsidRDefault="007E1C34" w:rsidP="00104AB0">
            <w:pPr>
              <w:spacing w:line="360" w:lineRule="auto"/>
              <w:jc w:val="both"/>
              <w:rPr>
                <w:rFonts w:ascii="Book Antiqua" w:hAnsi="Book Antiqua"/>
              </w:rPr>
            </w:pPr>
            <w:r w:rsidRPr="0036741F">
              <w:rPr>
                <w:rFonts w:ascii="Book Antiqua" w:hAnsi="Book Antiqua"/>
              </w:rPr>
              <w:t>0.828</w:t>
            </w:r>
          </w:p>
        </w:tc>
      </w:tr>
      <w:tr w:rsidR="007E1C34" w:rsidRPr="0036741F" w14:paraId="116DA9C8" w14:textId="77777777" w:rsidTr="005E5B0C">
        <w:tc>
          <w:tcPr>
            <w:tcW w:w="1965" w:type="pct"/>
          </w:tcPr>
          <w:p w14:paraId="4DCAB191" w14:textId="39327AC9" w:rsidR="007E1C34" w:rsidRPr="0036741F" w:rsidRDefault="007E1C34" w:rsidP="00104AB0">
            <w:pPr>
              <w:spacing w:line="360" w:lineRule="auto"/>
              <w:jc w:val="both"/>
              <w:rPr>
                <w:rFonts w:ascii="Book Antiqua" w:hAnsi="Book Antiqua"/>
              </w:rPr>
            </w:pPr>
            <w:r w:rsidRPr="0036741F">
              <w:rPr>
                <w:rFonts w:ascii="Book Antiqua" w:hAnsi="Book Antiqua"/>
              </w:rPr>
              <w:t xml:space="preserve"> </w:t>
            </w:r>
            <w:r w:rsidR="00474D0C">
              <w:rPr>
                <w:rFonts w:ascii="Book Antiqua" w:hAnsi="Book Antiqua" w:hint="eastAsia"/>
                <w:color w:val="000000"/>
                <w:shd w:val="clear" w:color="auto" w:fill="FFFFFF"/>
                <w:lang w:eastAsia="zh-CN"/>
              </w:rPr>
              <w:t>&lt;</w:t>
            </w:r>
            <w:r w:rsidR="00B80E06">
              <w:rPr>
                <w:rFonts w:ascii="Book Antiqua" w:hAnsi="Book Antiqua"/>
                <w:color w:val="000000"/>
                <w:shd w:val="clear" w:color="auto" w:fill="FFFFFF"/>
                <w:lang w:eastAsia="zh-CN"/>
              </w:rPr>
              <w:t xml:space="preserve"> </w:t>
            </w:r>
            <w:r w:rsidRPr="0036741F">
              <w:rPr>
                <w:rFonts w:ascii="Book Antiqua" w:hAnsi="Book Antiqua"/>
                <w:color w:val="000000"/>
                <w:shd w:val="clear" w:color="auto" w:fill="FFFFFF"/>
              </w:rPr>
              <w:t>17.1</w:t>
            </w:r>
          </w:p>
        </w:tc>
        <w:tc>
          <w:tcPr>
            <w:tcW w:w="1196" w:type="pct"/>
          </w:tcPr>
          <w:p w14:paraId="740AD839" w14:textId="2C28E109" w:rsidR="007E1C34" w:rsidRPr="0036741F" w:rsidRDefault="007E1C34" w:rsidP="00104AB0">
            <w:pPr>
              <w:spacing w:line="360" w:lineRule="auto"/>
              <w:jc w:val="both"/>
              <w:rPr>
                <w:rFonts w:ascii="Book Antiqua" w:hAnsi="Book Antiqua"/>
              </w:rPr>
            </w:pPr>
            <w:r w:rsidRPr="0036741F">
              <w:rPr>
                <w:rFonts w:ascii="Book Antiqua" w:hAnsi="Book Antiqua"/>
              </w:rPr>
              <w:t>39</w:t>
            </w:r>
            <w:r w:rsidR="00474D0C">
              <w:rPr>
                <w:rFonts w:ascii="Book Antiqua" w:hAnsi="Book Antiqua"/>
              </w:rPr>
              <w:t xml:space="preserve"> </w:t>
            </w:r>
            <w:r w:rsidRPr="0036741F">
              <w:rPr>
                <w:rFonts w:ascii="Book Antiqua" w:hAnsi="Book Antiqua"/>
              </w:rPr>
              <w:t>(56.5)</w:t>
            </w:r>
          </w:p>
        </w:tc>
        <w:tc>
          <w:tcPr>
            <w:tcW w:w="1197" w:type="pct"/>
          </w:tcPr>
          <w:p w14:paraId="5F15E6A9" w14:textId="0461849B" w:rsidR="007E1C34" w:rsidRPr="0036741F" w:rsidRDefault="007E1C34" w:rsidP="00104AB0">
            <w:pPr>
              <w:spacing w:line="360" w:lineRule="auto"/>
              <w:jc w:val="both"/>
              <w:rPr>
                <w:rFonts w:ascii="Book Antiqua" w:hAnsi="Book Antiqua"/>
              </w:rPr>
            </w:pPr>
            <w:r w:rsidRPr="0036741F">
              <w:rPr>
                <w:rFonts w:ascii="Book Antiqua" w:hAnsi="Book Antiqua"/>
              </w:rPr>
              <w:t>16</w:t>
            </w:r>
            <w:r w:rsidR="00474D0C">
              <w:rPr>
                <w:rFonts w:ascii="Book Antiqua" w:hAnsi="Book Antiqua"/>
              </w:rPr>
              <w:t xml:space="preserve"> </w:t>
            </w:r>
            <w:r w:rsidRPr="0036741F">
              <w:rPr>
                <w:rFonts w:ascii="Book Antiqua" w:hAnsi="Book Antiqua"/>
              </w:rPr>
              <w:t>(53.3)</w:t>
            </w:r>
          </w:p>
        </w:tc>
        <w:tc>
          <w:tcPr>
            <w:tcW w:w="642" w:type="pct"/>
          </w:tcPr>
          <w:p w14:paraId="663EC738" w14:textId="77777777" w:rsidR="007E1C34" w:rsidRPr="0036741F" w:rsidRDefault="007E1C34" w:rsidP="00104AB0">
            <w:pPr>
              <w:spacing w:line="360" w:lineRule="auto"/>
              <w:jc w:val="both"/>
              <w:rPr>
                <w:rFonts w:ascii="Book Antiqua" w:hAnsi="Book Antiqua"/>
              </w:rPr>
            </w:pPr>
          </w:p>
        </w:tc>
      </w:tr>
      <w:tr w:rsidR="007E1C34" w:rsidRPr="0036741F" w14:paraId="233829D2" w14:textId="77777777" w:rsidTr="005E5B0C">
        <w:tc>
          <w:tcPr>
            <w:tcW w:w="1965" w:type="pct"/>
          </w:tcPr>
          <w:p w14:paraId="3717097D" w14:textId="07B62C8B" w:rsidR="007E1C34" w:rsidRPr="0036741F" w:rsidRDefault="007E1C34" w:rsidP="00104AB0">
            <w:pPr>
              <w:spacing w:line="360" w:lineRule="auto"/>
              <w:jc w:val="both"/>
              <w:rPr>
                <w:rFonts w:ascii="Book Antiqua" w:hAnsi="Book Antiqua"/>
              </w:rPr>
            </w:pPr>
            <w:r w:rsidRPr="0036741F">
              <w:rPr>
                <w:rFonts w:ascii="Book Antiqua" w:hAnsi="Book Antiqua"/>
                <w:color w:val="000000"/>
                <w:shd w:val="clear" w:color="auto" w:fill="FFFFFF"/>
              </w:rPr>
              <w:t>PLT (×</w:t>
            </w:r>
            <w:r w:rsidR="004E442F">
              <w:rPr>
                <w:rFonts w:ascii="Book Antiqua" w:hAnsi="Book Antiqua"/>
                <w:color w:val="000000"/>
                <w:shd w:val="clear" w:color="auto" w:fill="FFFFFF"/>
              </w:rPr>
              <w:t xml:space="preserve"> </w:t>
            </w:r>
            <w:r w:rsidRPr="0036741F">
              <w:rPr>
                <w:rFonts w:ascii="Book Antiqua" w:hAnsi="Book Antiqua"/>
                <w:color w:val="000000"/>
                <w:shd w:val="clear" w:color="auto" w:fill="FFFFFF"/>
              </w:rPr>
              <w:t>10</w:t>
            </w:r>
            <w:r w:rsidRPr="00D87EF7">
              <w:rPr>
                <w:rFonts w:ascii="Book Antiqua" w:hAnsi="Book Antiqua"/>
                <w:color w:val="000000"/>
                <w:shd w:val="clear" w:color="auto" w:fill="FFFFFF"/>
                <w:vertAlign w:val="superscript"/>
              </w:rPr>
              <w:t>9</w:t>
            </w:r>
            <w:r w:rsidRPr="0036741F">
              <w:rPr>
                <w:rFonts w:ascii="Book Antiqua" w:hAnsi="Book Antiqua"/>
                <w:color w:val="000000"/>
                <w:shd w:val="clear" w:color="auto" w:fill="FFFFFF"/>
              </w:rPr>
              <w:t>/L)</w:t>
            </w:r>
          </w:p>
        </w:tc>
        <w:tc>
          <w:tcPr>
            <w:tcW w:w="1196" w:type="pct"/>
          </w:tcPr>
          <w:p w14:paraId="09D3E438" w14:textId="77777777" w:rsidR="007E1C34" w:rsidRPr="0036741F" w:rsidRDefault="007E1C34" w:rsidP="00104AB0">
            <w:pPr>
              <w:spacing w:line="360" w:lineRule="auto"/>
              <w:jc w:val="both"/>
              <w:rPr>
                <w:rFonts w:ascii="Book Antiqua" w:hAnsi="Book Antiqua"/>
              </w:rPr>
            </w:pPr>
          </w:p>
        </w:tc>
        <w:tc>
          <w:tcPr>
            <w:tcW w:w="1197" w:type="pct"/>
          </w:tcPr>
          <w:p w14:paraId="20E6E9B9" w14:textId="77777777" w:rsidR="007E1C34" w:rsidRPr="0036741F" w:rsidRDefault="007E1C34" w:rsidP="00104AB0">
            <w:pPr>
              <w:spacing w:line="360" w:lineRule="auto"/>
              <w:jc w:val="both"/>
              <w:rPr>
                <w:rFonts w:ascii="Book Antiqua" w:hAnsi="Book Antiqua"/>
              </w:rPr>
            </w:pPr>
          </w:p>
        </w:tc>
        <w:tc>
          <w:tcPr>
            <w:tcW w:w="642" w:type="pct"/>
          </w:tcPr>
          <w:p w14:paraId="55A12C95" w14:textId="77777777" w:rsidR="007E1C34" w:rsidRPr="0036741F" w:rsidRDefault="007E1C34" w:rsidP="00104AB0">
            <w:pPr>
              <w:spacing w:line="360" w:lineRule="auto"/>
              <w:jc w:val="both"/>
              <w:rPr>
                <w:rFonts w:ascii="Book Antiqua" w:hAnsi="Book Antiqua"/>
              </w:rPr>
            </w:pPr>
            <w:r w:rsidRPr="0036741F">
              <w:rPr>
                <w:rFonts w:ascii="Book Antiqua" w:hAnsi="Book Antiqua"/>
              </w:rPr>
              <w:t>0.791</w:t>
            </w:r>
          </w:p>
        </w:tc>
      </w:tr>
      <w:tr w:rsidR="007E1C34" w:rsidRPr="0036741F" w14:paraId="24F069CA" w14:textId="77777777" w:rsidTr="005E5B0C">
        <w:tc>
          <w:tcPr>
            <w:tcW w:w="1965" w:type="pct"/>
          </w:tcPr>
          <w:p w14:paraId="3CA92106" w14:textId="3AFD268A" w:rsidR="007E1C34" w:rsidRPr="0036741F" w:rsidRDefault="007E1C34" w:rsidP="00104AB0">
            <w:pPr>
              <w:spacing w:line="360" w:lineRule="auto"/>
              <w:jc w:val="both"/>
              <w:rPr>
                <w:rFonts w:ascii="Book Antiqua" w:hAnsi="Book Antiqua"/>
                <w:color w:val="000000"/>
                <w:shd w:val="clear" w:color="auto" w:fill="FFFFFF"/>
              </w:rPr>
            </w:pPr>
            <w:r w:rsidRPr="0036741F">
              <w:rPr>
                <w:rFonts w:ascii="Book Antiqua" w:hAnsi="Book Antiqua"/>
              </w:rPr>
              <w:t xml:space="preserve"> </w:t>
            </w:r>
            <w:r w:rsidR="00900A83">
              <w:rPr>
                <w:rFonts w:ascii="Book Antiqua" w:hAnsi="Book Antiqua" w:hint="eastAsia"/>
                <w:lang w:eastAsia="zh-CN"/>
              </w:rPr>
              <w:t>&lt;</w:t>
            </w:r>
            <w:r w:rsidR="00900A83">
              <w:rPr>
                <w:rFonts w:ascii="Book Antiqua" w:hAnsi="Book Antiqua"/>
                <w:lang w:eastAsia="zh-CN"/>
              </w:rPr>
              <w:t xml:space="preserve"> </w:t>
            </w:r>
            <w:r w:rsidRPr="0036741F">
              <w:rPr>
                <w:rFonts w:ascii="Book Antiqua" w:hAnsi="Book Antiqua"/>
                <w:color w:val="000000"/>
                <w:shd w:val="clear" w:color="auto" w:fill="FFFFFF"/>
              </w:rPr>
              <w:t>100</w:t>
            </w:r>
          </w:p>
        </w:tc>
        <w:tc>
          <w:tcPr>
            <w:tcW w:w="1196" w:type="pct"/>
          </w:tcPr>
          <w:p w14:paraId="3F64C4D0" w14:textId="064292B4" w:rsidR="007E1C34" w:rsidRPr="0036741F" w:rsidRDefault="007E1C34" w:rsidP="00104AB0">
            <w:pPr>
              <w:spacing w:line="360" w:lineRule="auto"/>
              <w:jc w:val="both"/>
              <w:rPr>
                <w:rFonts w:ascii="Book Antiqua" w:hAnsi="Book Antiqua"/>
              </w:rPr>
            </w:pPr>
            <w:r w:rsidRPr="0036741F">
              <w:rPr>
                <w:rFonts w:ascii="Book Antiqua" w:hAnsi="Book Antiqua"/>
              </w:rPr>
              <w:t>14</w:t>
            </w:r>
            <w:r w:rsidR="003B769A">
              <w:rPr>
                <w:rFonts w:ascii="Book Antiqua" w:hAnsi="Book Antiqua"/>
              </w:rPr>
              <w:t xml:space="preserve"> </w:t>
            </w:r>
            <w:r w:rsidRPr="0036741F">
              <w:rPr>
                <w:rFonts w:ascii="Book Antiqua" w:hAnsi="Book Antiqua"/>
              </w:rPr>
              <w:t>(20.3)</w:t>
            </w:r>
          </w:p>
        </w:tc>
        <w:tc>
          <w:tcPr>
            <w:tcW w:w="1197" w:type="pct"/>
          </w:tcPr>
          <w:p w14:paraId="17DF2D0B" w14:textId="4302BEA9" w:rsidR="007E1C34" w:rsidRPr="0036741F" w:rsidRDefault="007E1C34" w:rsidP="00104AB0">
            <w:pPr>
              <w:spacing w:line="360" w:lineRule="auto"/>
              <w:jc w:val="both"/>
              <w:rPr>
                <w:rFonts w:ascii="Book Antiqua" w:hAnsi="Book Antiqua"/>
              </w:rPr>
            </w:pPr>
            <w:r w:rsidRPr="0036741F">
              <w:rPr>
                <w:rFonts w:ascii="Book Antiqua" w:hAnsi="Book Antiqua"/>
              </w:rPr>
              <w:t>7</w:t>
            </w:r>
            <w:r w:rsidR="003B769A">
              <w:rPr>
                <w:rFonts w:ascii="Book Antiqua" w:hAnsi="Book Antiqua"/>
              </w:rPr>
              <w:t xml:space="preserve"> </w:t>
            </w:r>
            <w:r w:rsidRPr="0036741F">
              <w:rPr>
                <w:rFonts w:ascii="Book Antiqua" w:hAnsi="Book Antiqua"/>
              </w:rPr>
              <w:t>(23.3)</w:t>
            </w:r>
          </w:p>
        </w:tc>
        <w:tc>
          <w:tcPr>
            <w:tcW w:w="642" w:type="pct"/>
          </w:tcPr>
          <w:p w14:paraId="67CFAB6D" w14:textId="77777777" w:rsidR="007E1C34" w:rsidRPr="0036741F" w:rsidRDefault="007E1C34" w:rsidP="00104AB0">
            <w:pPr>
              <w:spacing w:line="360" w:lineRule="auto"/>
              <w:jc w:val="both"/>
              <w:rPr>
                <w:rFonts w:ascii="Book Antiqua" w:hAnsi="Book Antiqua"/>
              </w:rPr>
            </w:pPr>
          </w:p>
        </w:tc>
      </w:tr>
      <w:tr w:rsidR="007E1C34" w:rsidRPr="0036741F" w14:paraId="035C378C" w14:textId="77777777" w:rsidTr="005E5B0C">
        <w:tc>
          <w:tcPr>
            <w:tcW w:w="1965" w:type="pct"/>
          </w:tcPr>
          <w:p w14:paraId="36172128" w14:textId="77777777" w:rsidR="007E1C34" w:rsidRPr="0036741F" w:rsidRDefault="007E1C34" w:rsidP="00104AB0">
            <w:pPr>
              <w:spacing w:line="360" w:lineRule="auto"/>
              <w:jc w:val="both"/>
              <w:rPr>
                <w:rFonts w:ascii="Book Antiqua" w:hAnsi="Book Antiqua"/>
                <w:color w:val="000000"/>
                <w:shd w:val="clear" w:color="auto" w:fill="FFFFFF"/>
              </w:rPr>
            </w:pPr>
            <w:r w:rsidRPr="0036741F">
              <w:rPr>
                <w:rFonts w:ascii="Book Antiqua" w:hAnsi="Book Antiqua"/>
                <w:color w:val="000000"/>
                <w:shd w:val="clear" w:color="auto" w:fill="FFFFFF"/>
              </w:rPr>
              <w:t>PT(s)</w:t>
            </w:r>
          </w:p>
        </w:tc>
        <w:tc>
          <w:tcPr>
            <w:tcW w:w="1196" w:type="pct"/>
          </w:tcPr>
          <w:p w14:paraId="305FCCE8" w14:textId="77777777" w:rsidR="007E1C34" w:rsidRPr="0036741F" w:rsidRDefault="007E1C34" w:rsidP="00104AB0">
            <w:pPr>
              <w:spacing w:line="360" w:lineRule="auto"/>
              <w:jc w:val="both"/>
              <w:rPr>
                <w:rFonts w:ascii="Book Antiqua" w:hAnsi="Book Antiqua"/>
              </w:rPr>
            </w:pPr>
          </w:p>
        </w:tc>
        <w:tc>
          <w:tcPr>
            <w:tcW w:w="1197" w:type="pct"/>
          </w:tcPr>
          <w:p w14:paraId="66449DCC" w14:textId="77777777" w:rsidR="007E1C34" w:rsidRPr="0036741F" w:rsidRDefault="007E1C34" w:rsidP="00104AB0">
            <w:pPr>
              <w:spacing w:line="360" w:lineRule="auto"/>
              <w:jc w:val="both"/>
              <w:rPr>
                <w:rFonts w:ascii="Book Antiqua" w:hAnsi="Book Antiqua"/>
              </w:rPr>
            </w:pPr>
          </w:p>
        </w:tc>
        <w:tc>
          <w:tcPr>
            <w:tcW w:w="642" w:type="pct"/>
          </w:tcPr>
          <w:p w14:paraId="716679D1" w14:textId="77777777" w:rsidR="007E1C34" w:rsidRPr="0036741F" w:rsidRDefault="007E1C34" w:rsidP="00104AB0">
            <w:pPr>
              <w:spacing w:line="360" w:lineRule="auto"/>
              <w:jc w:val="both"/>
              <w:rPr>
                <w:rFonts w:ascii="Book Antiqua" w:hAnsi="Book Antiqua"/>
              </w:rPr>
            </w:pPr>
            <w:r w:rsidRPr="0036741F">
              <w:rPr>
                <w:rFonts w:ascii="Book Antiqua" w:hAnsi="Book Antiqua"/>
              </w:rPr>
              <w:t>0.596</w:t>
            </w:r>
          </w:p>
        </w:tc>
      </w:tr>
      <w:tr w:rsidR="007E1C34" w:rsidRPr="0036741F" w14:paraId="2AFE8563" w14:textId="77777777" w:rsidTr="005E5B0C">
        <w:tc>
          <w:tcPr>
            <w:tcW w:w="1965" w:type="pct"/>
          </w:tcPr>
          <w:p w14:paraId="03CBA9A4" w14:textId="6EBAB115" w:rsidR="007E1C34" w:rsidRPr="0036741F" w:rsidRDefault="007E1C34" w:rsidP="00104AB0">
            <w:pPr>
              <w:spacing w:line="360" w:lineRule="auto"/>
              <w:jc w:val="both"/>
              <w:rPr>
                <w:rFonts w:ascii="Book Antiqua" w:hAnsi="Book Antiqua"/>
              </w:rPr>
            </w:pPr>
            <w:r w:rsidRPr="0036741F">
              <w:rPr>
                <w:rFonts w:ascii="Book Antiqua" w:hAnsi="Book Antiqua"/>
              </w:rPr>
              <w:t xml:space="preserve"> </w:t>
            </w:r>
            <w:r w:rsidR="00BA614A">
              <w:rPr>
                <w:rFonts w:ascii="Book Antiqua" w:hAnsi="Book Antiqua" w:hint="eastAsia"/>
                <w:color w:val="000000"/>
                <w:shd w:val="clear" w:color="auto" w:fill="FFFFFF"/>
                <w:lang w:eastAsia="zh-CN"/>
              </w:rPr>
              <w:t>&lt;</w:t>
            </w:r>
            <w:r w:rsidR="00BA614A">
              <w:rPr>
                <w:rFonts w:ascii="Book Antiqua" w:hAnsi="Book Antiqua"/>
                <w:color w:val="000000"/>
                <w:shd w:val="clear" w:color="auto" w:fill="FFFFFF"/>
                <w:lang w:eastAsia="zh-CN"/>
              </w:rPr>
              <w:t xml:space="preserve"> </w:t>
            </w:r>
            <w:r w:rsidRPr="0036741F">
              <w:rPr>
                <w:rFonts w:ascii="Book Antiqua" w:hAnsi="Book Antiqua"/>
                <w:color w:val="000000"/>
                <w:shd w:val="clear" w:color="auto" w:fill="FFFFFF"/>
              </w:rPr>
              <w:t>9.6 or &gt; 12.8</w:t>
            </w:r>
          </w:p>
        </w:tc>
        <w:tc>
          <w:tcPr>
            <w:tcW w:w="1196" w:type="pct"/>
          </w:tcPr>
          <w:p w14:paraId="37379966" w14:textId="09D267C0" w:rsidR="007E1C34" w:rsidRPr="0036741F" w:rsidRDefault="007E1C34" w:rsidP="00104AB0">
            <w:pPr>
              <w:spacing w:line="360" w:lineRule="auto"/>
              <w:jc w:val="both"/>
              <w:rPr>
                <w:rFonts w:ascii="Book Antiqua" w:hAnsi="Book Antiqua"/>
              </w:rPr>
            </w:pPr>
            <w:r w:rsidRPr="0036741F">
              <w:rPr>
                <w:rFonts w:ascii="Book Antiqua" w:hAnsi="Book Antiqua"/>
              </w:rPr>
              <w:t>16</w:t>
            </w:r>
            <w:r w:rsidR="00B7079C">
              <w:rPr>
                <w:rFonts w:ascii="Book Antiqua" w:hAnsi="Book Antiqua"/>
              </w:rPr>
              <w:t xml:space="preserve"> </w:t>
            </w:r>
            <w:r w:rsidRPr="0036741F">
              <w:rPr>
                <w:rFonts w:ascii="Book Antiqua" w:hAnsi="Book Antiqua"/>
              </w:rPr>
              <w:t>(23.2)</w:t>
            </w:r>
          </w:p>
        </w:tc>
        <w:tc>
          <w:tcPr>
            <w:tcW w:w="1197" w:type="pct"/>
          </w:tcPr>
          <w:p w14:paraId="6B04A6F5" w14:textId="67E2F648" w:rsidR="007E1C34" w:rsidRPr="0036741F" w:rsidRDefault="007E1C34" w:rsidP="00104AB0">
            <w:pPr>
              <w:spacing w:line="360" w:lineRule="auto"/>
              <w:jc w:val="both"/>
              <w:rPr>
                <w:rFonts w:ascii="Book Antiqua" w:hAnsi="Book Antiqua"/>
              </w:rPr>
            </w:pPr>
            <w:r w:rsidRPr="0036741F">
              <w:rPr>
                <w:rFonts w:ascii="Book Antiqua" w:hAnsi="Book Antiqua"/>
              </w:rPr>
              <w:t>5</w:t>
            </w:r>
            <w:r w:rsidR="00B7079C">
              <w:rPr>
                <w:rFonts w:ascii="Book Antiqua" w:hAnsi="Book Antiqua"/>
              </w:rPr>
              <w:t xml:space="preserve"> </w:t>
            </w:r>
            <w:r w:rsidRPr="0036741F">
              <w:rPr>
                <w:rFonts w:ascii="Book Antiqua" w:hAnsi="Book Antiqua"/>
              </w:rPr>
              <w:t>(16.7)</w:t>
            </w:r>
          </w:p>
        </w:tc>
        <w:tc>
          <w:tcPr>
            <w:tcW w:w="642" w:type="pct"/>
          </w:tcPr>
          <w:p w14:paraId="2C85FB18" w14:textId="77777777" w:rsidR="007E1C34" w:rsidRPr="0036741F" w:rsidRDefault="007E1C34" w:rsidP="00104AB0">
            <w:pPr>
              <w:spacing w:line="360" w:lineRule="auto"/>
              <w:jc w:val="both"/>
              <w:rPr>
                <w:rFonts w:ascii="Book Antiqua" w:hAnsi="Book Antiqua"/>
              </w:rPr>
            </w:pPr>
          </w:p>
        </w:tc>
      </w:tr>
      <w:tr w:rsidR="007E1C34" w:rsidRPr="0036741F" w14:paraId="7376F1A7" w14:textId="77777777" w:rsidTr="005E5B0C">
        <w:tc>
          <w:tcPr>
            <w:tcW w:w="1965" w:type="pct"/>
          </w:tcPr>
          <w:p w14:paraId="014FED40" w14:textId="68A186FF" w:rsidR="007E1C34" w:rsidRPr="0036741F" w:rsidRDefault="007E1C34" w:rsidP="00104AB0">
            <w:pPr>
              <w:spacing w:line="360" w:lineRule="auto"/>
              <w:jc w:val="both"/>
              <w:rPr>
                <w:rFonts w:ascii="Book Antiqua" w:hAnsi="Book Antiqua"/>
                <w:b/>
                <w:bCs/>
                <w:color w:val="000000"/>
                <w:shd w:val="clear" w:color="auto" w:fill="FFFFFF"/>
              </w:rPr>
            </w:pPr>
            <w:r w:rsidRPr="0036741F">
              <w:rPr>
                <w:rFonts w:ascii="Book Antiqua" w:hAnsi="Book Antiqua"/>
                <w:color w:val="000000"/>
                <w:shd w:val="clear" w:color="auto" w:fill="FFFFFF"/>
              </w:rPr>
              <w:t>AFP (ng/m</w:t>
            </w:r>
            <w:r w:rsidR="003A6DBF">
              <w:rPr>
                <w:rFonts w:ascii="Book Antiqua" w:hAnsi="Book Antiqua"/>
                <w:color w:val="000000"/>
                <w:shd w:val="clear" w:color="auto" w:fill="FFFFFF"/>
              </w:rPr>
              <w:t>L</w:t>
            </w:r>
            <w:r w:rsidRPr="0036741F">
              <w:rPr>
                <w:rFonts w:ascii="Book Antiqua" w:hAnsi="Book Antiqua"/>
                <w:color w:val="000000"/>
                <w:shd w:val="clear" w:color="auto" w:fill="FFFFFF"/>
              </w:rPr>
              <w:t>)</w:t>
            </w:r>
          </w:p>
        </w:tc>
        <w:tc>
          <w:tcPr>
            <w:tcW w:w="1196" w:type="pct"/>
          </w:tcPr>
          <w:p w14:paraId="724D7242" w14:textId="77777777" w:rsidR="007E1C34" w:rsidRPr="0036741F" w:rsidRDefault="007E1C34" w:rsidP="00104AB0">
            <w:pPr>
              <w:spacing w:line="360" w:lineRule="auto"/>
              <w:jc w:val="both"/>
              <w:rPr>
                <w:rFonts w:ascii="Book Antiqua" w:hAnsi="Book Antiqua"/>
              </w:rPr>
            </w:pPr>
          </w:p>
        </w:tc>
        <w:tc>
          <w:tcPr>
            <w:tcW w:w="1197" w:type="pct"/>
          </w:tcPr>
          <w:p w14:paraId="20254F28" w14:textId="77777777" w:rsidR="007E1C34" w:rsidRPr="0036741F" w:rsidRDefault="007E1C34" w:rsidP="00104AB0">
            <w:pPr>
              <w:spacing w:line="360" w:lineRule="auto"/>
              <w:jc w:val="both"/>
              <w:rPr>
                <w:rFonts w:ascii="Book Antiqua" w:hAnsi="Book Antiqua"/>
              </w:rPr>
            </w:pPr>
          </w:p>
        </w:tc>
        <w:tc>
          <w:tcPr>
            <w:tcW w:w="642" w:type="pct"/>
          </w:tcPr>
          <w:p w14:paraId="525A763D" w14:textId="77777777" w:rsidR="007E1C34" w:rsidRPr="0036741F" w:rsidRDefault="007E1C34" w:rsidP="00104AB0">
            <w:pPr>
              <w:spacing w:line="360" w:lineRule="auto"/>
              <w:jc w:val="both"/>
              <w:rPr>
                <w:rFonts w:ascii="Book Antiqua" w:hAnsi="Book Antiqua"/>
              </w:rPr>
            </w:pPr>
            <w:r w:rsidRPr="0036741F">
              <w:rPr>
                <w:rFonts w:ascii="Book Antiqua" w:hAnsi="Book Antiqua"/>
              </w:rPr>
              <w:t>0.279</w:t>
            </w:r>
          </w:p>
        </w:tc>
      </w:tr>
      <w:tr w:rsidR="007E1C34" w:rsidRPr="0036741F" w14:paraId="52B3792B" w14:textId="77777777" w:rsidTr="005E5B0C">
        <w:tc>
          <w:tcPr>
            <w:tcW w:w="1965" w:type="pct"/>
          </w:tcPr>
          <w:p w14:paraId="3521784C" w14:textId="2BB4D327" w:rsidR="007E1C34" w:rsidRPr="0036741F" w:rsidRDefault="007E1C34" w:rsidP="00104AB0">
            <w:pPr>
              <w:spacing w:line="360" w:lineRule="auto"/>
              <w:jc w:val="both"/>
              <w:rPr>
                <w:rFonts w:ascii="Book Antiqua" w:hAnsi="Book Antiqua"/>
              </w:rPr>
            </w:pPr>
            <w:r w:rsidRPr="0036741F">
              <w:rPr>
                <w:rFonts w:ascii="Book Antiqua" w:hAnsi="Book Antiqua"/>
              </w:rPr>
              <w:t xml:space="preserve"> </w:t>
            </w:r>
            <w:r w:rsidR="00B7079C">
              <w:rPr>
                <w:rFonts w:ascii="Book Antiqua" w:hAnsi="Book Antiqua" w:hint="eastAsia"/>
                <w:color w:val="000000"/>
                <w:shd w:val="clear" w:color="auto" w:fill="FFFFFF"/>
                <w:lang w:eastAsia="zh-CN"/>
              </w:rPr>
              <w:t>&lt;</w:t>
            </w:r>
            <w:r w:rsidR="00B7079C">
              <w:rPr>
                <w:rFonts w:ascii="Book Antiqua" w:hAnsi="Book Antiqua"/>
                <w:color w:val="000000"/>
                <w:shd w:val="clear" w:color="auto" w:fill="FFFFFF"/>
                <w:lang w:eastAsia="zh-CN"/>
              </w:rPr>
              <w:t xml:space="preserve"> </w:t>
            </w:r>
            <w:r w:rsidRPr="0036741F">
              <w:rPr>
                <w:rFonts w:ascii="Book Antiqua" w:hAnsi="Book Antiqua"/>
                <w:color w:val="000000"/>
                <w:shd w:val="clear" w:color="auto" w:fill="FFFFFF"/>
              </w:rPr>
              <w:t>400</w:t>
            </w:r>
          </w:p>
        </w:tc>
        <w:tc>
          <w:tcPr>
            <w:tcW w:w="1196" w:type="pct"/>
          </w:tcPr>
          <w:p w14:paraId="6010D359" w14:textId="23084011" w:rsidR="007E1C34" w:rsidRPr="0036741F" w:rsidRDefault="007E1C34" w:rsidP="00104AB0">
            <w:pPr>
              <w:spacing w:line="360" w:lineRule="auto"/>
              <w:jc w:val="both"/>
              <w:rPr>
                <w:rFonts w:ascii="Book Antiqua" w:hAnsi="Book Antiqua"/>
              </w:rPr>
            </w:pPr>
            <w:r w:rsidRPr="0036741F">
              <w:rPr>
                <w:rFonts w:ascii="Book Antiqua" w:hAnsi="Book Antiqua"/>
              </w:rPr>
              <w:t>34</w:t>
            </w:r>
            <w:r w:rsidR="00B7079C">
              <w:rPr>
                <w:rFonts w:ascii="Book Antiqua" w:hAnsi="Book Antiqua"/>
              </w:rPr>
              <w:t xml:space="preserve"> </w:t>
            </w:r>
            <w:r w:rsidRPr="0036741F">
              <w:rPr>
                <w:rFonts w:ascii="Book Antiqua" w:hAnsi="Book Antiqua"/>
              </w:rPr>
              <w:t>(49.3)</w:t>
            </w:r>
          </w:p>
        </w:tc>
        <w:tc>
          <w:tcPr>
            <w:tcW w:w="1197" w:type="pct"/>
          </w:tcPr>
          <w:p w14:paraId="0088F213" w14:textId="090F1794" w:rsidR="007E1C34" w:rsidRPr="0036741F" w:rsidRDefault="007E1C34" w:rsidP="00104AB0">
            <w:pPr>
              <w:spacing w:line="360" w:lineRule="auto"/>
              <w:jc w:val="both"/>
              <w:rPr>
                <w:rFonts w:ascii="Book Antiqua" w:hAnsi="Book Antiqua"/>
              </w:rPr>
            </w:pPr>
            <w:r w:rsidRPr="0036741F">
              <w:rPr>
                <w:rFonts w:ascii="Book Antiqua" w:hAnsi="Book Antiqua"/>
              </w:rPr>
              <w:t>11</w:t>
            </w:r>
            <w:r w:rsidR="00B7079C">
              <w:rPr>
                <w:rFonts w:ascii="Book Antiqua" w:hAnsi="Book Antiqua"/>
              </w:rPr>
              <w:t xml:space="preserve"> </w:t>
            </w:r>
            <w:r w:rsidRPr="0036741F">
              <w:rPr>
                <w:rFonts w:ascii="Book Antiqua" w:hAnsi="Book Antiqua"/>
              </w:rPr>
              <w:t>(36.7)</w:t>
            </w:r>
          </w:p>
        </w:tc>
        <w:tc>
          <w:tcPr>
            <w:tcW w:w="642" w:type="pct"/>
          </w:tcPr>
          <w:p w14:paraId="20BB763B" w14:textId="77777777" w:rsidR="007E1C34" w:rsidRPr="0036741F" w:rsidRDefault="007E1C34" w:rsidP="00104AB0">
            <w:pPr>
              <w:spacing w:line="360" w:lineRule="auto"/>
              <w:jc w:val="both"/>
              <w:rPr>
                <w:rFonts w:ascii="Book Antiqua" w:hAnsi="Book Antiqua"/>
              </w:rPr>
            </w:pPr>
          </w:p>
        </w:tc>
      </w:tr>
      <w:tr w:rsidR="007E1C34" w:rsidRPr="0036741F" w14:paraId="3FA332A7" w14:textId="77777777" w:rsidTr="005E5B0C">
        <w:tc>
          <w:tcPr>
            <w:tcW w:w="1965" w:type="pct"/>
          </w:tcPr>
          <w:p w14:paraId="4A3C53C1" w14:textId="14B7734A" w:rsidR="007E1C34" w:rsidRPr="0036741F" w:rsidRDefault="007E1C34" w:rsidP="00104AB0">
            <w:pPr>
              <w:spacing w:line="360" w:lineRule="auto"/>
              <w:jc w:val="both"/>
              <w:rPr>
                <w:rFonts w:ascii="Book Antiqua" w:hAnsi="Book Antiqua"/>
              </w:rPr>
            </w:pPr>
            <w:r w:rsidRPr="0036741F">
              <w:rPr>
                <w:rFonts w:ascii="Book Antiqua" w:hAnsi="Book Antiqua"/>
                <w:color w:val="000000"/>
                <w:shd w:val="clear" w:color="auto" w:fill="FFFFFF"/>
              </w:rPr>
              <w:t>CEA (ng/m</w:t>
            </w:r>
            <w:r w:rsidR="006C1FCB">
              <w:rPr>
                <w:rFonts w:ascii="Book Antiqua" w:hAnsi="Book Antiqua"/>
                <w:color w:val="000000"/>
                <w:shd w:val="clear" w:color="auto" w:fill="FFFFFF"/>
              </w:rPr>
              <w:t>L</w:t>
            </w:r>
            <w:r w:rsidRPr="0036741F">
              <w:rPr>
                <w:rFonts w:ascii="Book Antiqua" w:hAnsi="Book Antiqua"/>
                <w:color w:val="000000"/>
                <w:shd w:val="clear" w:color="auto" w:fill="FFFFFF"/>
              </w:rPr>
              <w:t>)</w:t>
            </w:r>
          </w:p>
        </w:tc>
        <w:tc>
          <w:tcPr>
            <w:tcW w:w="1196" w:type="pct"/>
          </w:tcPr>
          <w:p w14:paraId="0765EF47" w14:textId="77777777" w:rsidR="007E1C34" w:rsidRPr="0036741F" w:rsidRDefault="007E1C34" w:rsidP="00104AB0">
            <w:pPr>
              <w:spacing w:line="360" w:lineRule="auto"/>
              <w:jc w:val="both"/>
              <w:rPr>
                <w:rFonts w:ascii="Book Antiqua" w:hAnsi="Book Antiqua"/>
              </w:rPr>
            </w:pPr>
          </w:p>
        </w:tc>
        <w:tc>
          <w:tcPr>
            <w:tcW w:w="1197" w:type="pct"/>
          </w:tcPr>
          <w:p w14:paraId="6C993A4D" w14:textId="77777777" w:rsidR="007E1C34" w:rsidRPr="0036741F" w:rsidRDefault="007E1C34" w:rsidP="00104AB0">
            <w:pPr>
              <w:spacing w:line="360" w:lineRule="auto"/>
              <w:jc w:val="both"/>
              <w:rPr>
                <w:rFonts w:ascii="Book Antiqua" w:hAnsi="Book Antiqua"/>
              </w:rPr>
            </w:pPr>
          </w:p>
        </w:tc>
        <w:tc>
          <w:tcPr>
            <w:tcW w:w="642" w:type="pct"/>
          </w:tcPr>
          <w:p w14:paraId="4D5E8F10" w14:textId="77777777" w:rsidR="007E1C34" w:rsidRPr="0036741F" w:rsidRDefault="007E1C34" w:rsidP="00104AB0">
            <w:pPr>
              <w:spacing w:line="360" w:lineRule="auto"/>
              <w:jc w:val="both"/>
              <w:rPr>
                <w:rFonts w:ascii="Book Antiqua" w:hAnsi="Book Antiqua"/>
              </w:rPr>
            </w:pPr>
            <w:r w:rsidRPr="0036741F">
              <w:rPr>
                <w:rFonts w:ascii="Book Antiqua" w:hAnsi="Book Antiqua"/>
              </w:rPr>
              <w:t>0.798</w:t>
            </w:r>
          </w:p>
        </w:tc>
      </w:tr>
      <w:tr w:rsidR="007E1C34" w:rsidRPr="0036741F" w14:paraId="636CE780" w14:textId="77777777" w:rsidTr="005E5B0C">
        <w:tc>
          <w:tcPr>
            <w:tcW w:w="1965" w:type="pct"/>
          </w:tcPr>
          <w:p w14:paraId="72DB0256" w14:textId="67181CA0" w:rsidR="007E1C34" w:rsidRPr="0036741F" w:rsidRDefault="007E1C34" w:rsidP="00104AB0">
            <w:pPr>
              <w:spacing w:line="360" w:lineRule="auto"/>
              <w:jc w:val="both"/>
              <w:rPr>
                <w:rFonts w:ascii="Book Antiqua" w:hAnsi="Book Antiqua"/>
              </w:rPr>
            </w:pPr>
            <w:r w:rsidRPr="0036741F">
              <w:rPr>
                <w:rFonts w:ascii="Book Antiqua" w:hAnsi="Book Antiqua"/>
              </w:rPr>
              <w:t xml:space="preserve"> </w:t>
            </w:r>
            <w:r w:rsidR="006C1FCB">
              <w:rPr>
                <w:rFonts w:ascii="Book Antiqua" w:hAnsi="Book Antiqua" w:hint="eastAsia"/>
                <w:color w:val="000000"/>
                <w:shd w:val="clear" w:color="auto" w:fill="FFFFFF"/>
                <w:lang w:eastAsia="zh-CN"/>
              </w:rPr>
              <w:t>&lt;</w:t>
            </w:r>
            <w:r w:rsidR="006C1FCB">
              <w:rPr>
                <w:rFonts w:ascii="Book Antiqua" w:hAnsi="Book Antiqua"/>
                <w:color w:val="000000"/>
                <w:shd w:val="clear" w:color="auto" w:fill="FFFFFF"/>
                <w:lang w:eastAsia="zh-CN"/>
              </w:rPr>
              <w:t xml:space="preserve"> </w:t>
            </w:r>
            <w:r w:rsidRPr="0036741F">
              <w:rPr>
                <w:rFonts w:ascii="Book Antiqua" w:hAnsi="Book Antiqua"/>
                <w:color w:val="000000"/>
                <w:shd w:val="clear" w:color="auto" w:fill="FFFFFF"/>
              </w:rPr>
              <w:t>3.4</w:t>
            </w:r>
          </w:p>
        </w:tc>
        <w:tc>
          <w:tcPr>
            <w:tcW w:w="1196" w:type="pct"/>
          </w:tcPr>
          <w:p w14:paraId="56F59CFE" w14:textId="2912703B" w:rsidR="007E1C34" w:rsidRPr="0036741F" w:rsidRDefault="007E1C34" w:rsidP="00104AB0">
            <w:pPr>
              <w:spacing w:line="360" w:lineRule="auto"/>
              <w:jc w:val="both"/>
              <w:rPr>
                <w:rFonts w:ascii="Book Antiqua" w:hAnsi="Book Antiqua"/>
              </w:rPr>
            </w:pPr>
            <w:r w:rsidRPr="0036741F">
              <w:rPr>
                <w:rFonts w:ascii="Book Antiqua" w:hAnsi="Book Antiqua"/>
              </w:rPr>
              <w:t>53</w:t>
            </w:r>
            <w:r w:rsidR="00C477D4">
              <w:rPr>
                <w:rFonts w:ascii="Book Antiqua" w:hAnsi="Book Antiqua"/>
              </w:rPr>
              <w:t xml:space="preserve"> </w:t>
            </w:r>
            <w:r w:rsidRPr="0036741F">
              <w:rPr>
                <w:rFonts w:ascii="Book Antiqua" w:hAnsi="Book Antiqua"/>
              </w:rPr>
              <w:t>(76.8)</w:t>
            </w:r>
          </w:p>
        </w:tc>
        <w:tc>
          <w:tcPr>
            <w:tcW w:w="1197" w:type="pct"/>
          </w:tcPr>
          <w:p w14:paraId="2794B0F0" w14:textId="43684A92" w:rsidR="007E1C34" w:rsidRPr="0036741F" w:rsidRDefault="007E1C34" w:rsidP="00104AB0">
            <w:pPr>
              <w:spacing w:line="360" w:lineRule="auto"/>
              <w:jc w:val="both"/>
              <w:rPr>
                <w:rFonts w:ascii="Book Antiqua" w:hAnsi="Book Antiqua"/>
              </w:rPr>
            </w:pPr>
            <w:r w:rsidRPr="0036741F">
              <w:rPr>
                <w:rFonts w:ascii="Book Antiqua" w:hAnsi="Book Antiqua"/>
              </w:rPr>
              <w:t>24</w:t>
            </w:r>
            <w:r w:rsidR="00C477D4">
              <w:rPr>
                <w:rFonts w:ascii="Book Antiqua" w:hAnsi="Book Antiqua"/>
              </w:rPr>
              <w:t xml:space="preserve"> </w:t>
            </w:r>
            <w:r w:rsidRPr="0036741F">
              <w:rPr>
                <w:rFonts w:ascii="Book Antiqua" w:hAnsi="Book Antiqua"/>
              </w:rPr>
              <w:t>(80.0)</w:t>
            </w:r>
          </w:p>
        </w:tc>
        <w:tc>
          <w:tcPr>
            <w:tcW w:w="642" w:type="pct"/>
          </w:tcPr>
          <w:p w14:paraId="0E54B9E9" w14:textId="77777777" w:rsidR="007E1C34" w:rsidRPr="0036741F" w:rsidRDefault="007E1C34" w:rsidP="00104AB0">
            <w:pPr>
              <w:spacing w:line="360" w:lineRule="auto"/>
              <w:jc w:val="both"/>
              <w:rPr>
                <w:rFonts w:ascii="Book Antiqua" w:hAnsi="Book Antiqua"/>
              </w:rPr>
            </w:pPr>
          </w:p>
        </w:tc>
      </w:tr>
      <w:tr w:rsidR="007E1C34" w:rsidRPr="0036741F" w14:paraId="1EDF4342" w14:textId="77777777" w:rsidTr="005E5B0C">
        <w:tc>
          <w:tcPr>
            <w:tcW w:w="1965" w:type="pct"/>
          </w:tcPr>
          <w:p w14:paraId="63F9FAC1" w14:textId="77777777" w:rsidR="007E1C34" w:rsidRPr="0036741F" w:rsidRDefault="007E1C34" w:rsidP="00104AB0">
            <w:pPr>
              <w:spacing w:line="360" w:lineRule="auto"/>
              <w:jc w:val="both"/>
              <w:rPr>
                <w:rFonts w:ascii="Book Antiqua" w:hAnsi="Book Antiqua"/>
                <w:color w:val="000000"/>
                <w:shd w:val="clear" w:color="auto" w:fill="FFFFFF"/>
              </w:rPr>
            </w:pPr>
            <w:r w:rsidRPr="0036741F">
              <w:rPr>
                <w:rFonts w:ascii="Book Antiqua" w:hAnsi="Book Antiqua"/>
                <w:color w:val="000000"/>
                <w:shd w:val="clear" w:color="auto" w:fill="FFFFFF"/>
              </w:rPr>
              <w:t>HBsAg</w:t>
            </w:r>
          </w:p>
        </w:tc>
        <w:tc>
          <w:tcPr>
            <w:tcW w:w="1196" w:type="pct"/>
          </w:tcPr>
          <w:p w14:paraId="0815B57A" w14:textId="77777777" w:rsidR="007E1C34" w:rsidRPr="0036741F" w:rsidRDefault="007E1C34" w:rsidP="00104AB0">
            <w:pPr>
              <w:spacing w:line="360" w:lineRule="auto"/>
              <w:jc w:val="both"/>
              <w:rPr>
                <w:rFonts w:ascii="Book Antiqua" w:hAnsi="Book Antiqua"/>
              </w:rPr>
            </w:pPr>
          </w:p>
        </w:tc>
        <w:tc>
          <w:tcPr>
            <w:tcW w:w="1197" w:type="pct"/>
          </w:tcPr>
          <w:p w14:paraId="43DFCA5C" w14:textId="77777777" w:rsidR="007E1C34" w:rsidRPr="0036741F" w:rsidRDefault="007E1C34" w:rsidP="00104AB0">
            <w:pPr>
              <w:spacing w:line="360" w:lineRule="auto"/>
              <w:jc w:val="both"/>
              <w:rPr>
                <w:rFonts w:ascii="Book Antiqua" w:hAnsi="Book Antiqua"/>
              </w:rPr>
            </w:pPr>
          </w:p>
        </w:tc>
        <w:tc>
          <w:tcPr>
            <w:tcW w:w="642" w:type="pct"/>
          </w:tcPr>
          <w:p w14:paraId="7B62F85F" w14:textId="77777777" w:rsidR="007E1C34" w:rsidRPr="0036741F" w:rsidRDefault="007E1C34" w:rsidP="00104AB0">
            <w:pPr>
              <w:spacing w:line="360" w:lineRule="auto"/>
              <w:jc w:val="both"/>
              <w:rPr>
                <w:rFonts w:ascii="Book Antiqua" w:hAnsi="Book Antiqua"/>
              </w:rPr>
            </w:pPr>
            <w:r w:rsidRPr="0036741F">
              <w:rPr>
                <w:rFonts w:ascii="Book Antiqua" w:hAnsi="Book Antiqua"/>
              </w:rPr>
              <w:t>0.270</w:t>
            </w:r>
          </w:p>
        </w:tc>
      </w:tr>
      <w:tr w:rsidR="007E1C34" w:rsidRPr="0036741F" w14:paraId="047163BF" w14:textId="77777777" w:rsidTr="005E5B0C">
        <w:tc>
          <w:tcPr>
            <w:tcW w:w="1965" w:type="pct"/>
          </w:tcPr>
          <w:p w14:paraId="7624006F" w14:textId="77777777" w:rsidR="007E1C34" w:rsidRPr="0036741F" w:rsidRDefault="007E1C34" w:rsidP="00104AB0">
            <w:pPr>
              <w:spacing w:line="360" w:lineRule="auto"/>
              <w:jc w:val="both"/>
              <w:rPr>
                <w:rFonts w:ascii="Book Antiqua" w:hAnsi="Book Antiqua"/>
              </w:rPr>
            </w:pPr>
            <w:r w:rsidRPr="0036741F">
              <w:rPr>
                <w:rFonts w:ascii="Book Antiqua" w:hAnsi="Book Antiqua"/>
              </w:rPr>
              <w:t xml:space="preserve">  </w:t>
            </w:r>
            <w:r w:rsidRPr="0036741F">
              <w:rPr>
                <w:rFonts w:ascii="Book Antiqua" w:hAnsi="Book Antiqua"/>
                <w:color w:val="000000"/>
                <w:shd w:val="clear" w:color="auto" w:fill="FFFFFF"/>
              </w:rPr>
              <w:t>Positive</w:t>
            </w:r>
          </w:p>
        </w:tc>
        <w:tc>
          <w:tcPr>
            <w:tcW w:w="1196" w:type="pct"/>
          </w:tcPr>
          <w:p w14:paraId="5E318AC6" w14:textId="7DBC9ECC" w:rsidR="007E1C34" w:rsidRPr="0036741F" w:rsidRDefault="007E1C34" w:rsidP="00104AB0">
            <w:pPr>
              <w:spacing w:line="360" w:lineRule="auto"/>
              <w:jc w:val="both"/>
              <w:rPr>
                <w:rFonts w:ascii="Book Antiqua" w:hAnsi="Book Antiqua"/>
              </w:rPr>
            </w:pPr>
            <w:r w:rsidRPr="0036741F">
              <w:rPr>
                <w:rFonts w:ascii="Book Antiqua" w:hAnsi="Book Antiqua"/>
              </w:rPr>
              <w:t>61</w:t>
            </w:r>
            <w:r w:rsidR="00247240">
              <w:rPr>
                <w:rFonts w:ascii="Book Antiqua" w:hAnsi="Book Antiqua"/>
              </w:rPr>
              <w:t xml:space="preserve"> </w:t>
            </w:r>
            <w:r w:rsidRPr="0036741F">
              <w:rPr>
                <w:rFonts w:ascii="Book Antiqua" w:hAnsi="Book Antiqua"/>
              </w:rPr>
              <w:t>(88.4)</w:t>
            </w:r>
          </w:p>
        </w:tc>
        <w:tc>
          <w:tcPr>
            <w:tcW w:w="1197" w:type="pct"/>
          </w:tcPr>
          <w:p w14:paraId="2DA5AFDD" w14:textId="4824E5E1" w:rsidR="007E1C34" w:rsidRPr="0036741F" w:rsidRDefault="007E1C34" w:rsidP="00104AB0">
            <w:pPr>
              <w:spacing w:line="360" w:lineRule="auto"/>
              <w:jc w:val="both"/>
              <w:rPr>
                <w:rFonts w:ascii="Book Antiqua" w:hAnsi="Book Antiqua"/>
              </w:rPr>
            </w:pPr>
            <w:r w:rsidRPr="0036741F">
              <w:rPr>
                <w:rFonts w:ascii="Book Antiqua" w:hAnsi="Book Antiqua"/>
              </w:rPr>
              <w:t>29</w:t>
            </w:r>
            <w:r w:rsidR="00247240">
              <w:rPr>
                <w:rFonts w:ascii="Book Antiqua" w:hAnsi="Book Antiqua"/>
              </w:rPr>
              <w:t xml:space="preserve"> </w:t>
            </w:r>
            <w:r w:rsidRPr="0036741F">
              <w:rPr>
                <w:rFonts w:ascii="Book Antiqua" w:hAnsi="Book Antiqua"/>
              </w:rPr>
              <w:t>(96.7)</w:t>
            </w:r>
          </w:p>
        </w:tc>
        <w:tc>
          <w:tcPr>
            <w:tcW w:w="642" w:type="pct"/>
          </w:tcPr>
          <w:p w14:paraId="48587445" w14:textId="77777777" w:rsidR="007E1C34" w:rsidRPr="0036741F" w:rsidRDefault="007E1C34" w:rsidP="00104AB0">
            <w:pPr>
              <w:spacing w:line="360" w:lineRule="auto"/>
              <w:jc w:val="both"/>
              <w:rPr>
                <w:rFonts w:ascii="Book Antiqua" w:hAnsi="Book Antiqua"/>
              </w:rPr>
            </w:pPr>
          </w:p>
        </w:tc>
      </w:tr>
      <w:tr w:rsidR="007E1C34" w:rsidRPr="0036741F" w14:paraId="5169AF43" w14:textId="77777777" w:rsidTr="005E5B0C">
        <w:tc>
          <w:tcPr>
            <w:tcW w:w="1965" w:type="pct"/>
          </w:tcPr>
          <w:p w14:paraId="0D0C405A" w14:textId="05860DA9" w:rsidR="005E5B0C" w:rsidRPr="0036741F" w:rsidRDefault="007E1C34" w:rsidP="00104AB0">
            <w:pPr>
              <w:spacing w:line="360" w:lineRule="auto"/>
              <w:jc w:val="both"/>
              <w:rPr>
                <w:rFonts w:ascii="Book Antiqua" w:hAnsi="Book Antiqua"/>
                <w:color w:val="000000"/>
                <w:shd w:val="clear" w:color="auto" w:fill="FFFFFF"/>
              </w:rPr>
            </w:pPr>
            <w:r w:rsidRPr="0036741F">
              <w:rPr>
                <w:rFonts w:ascii="Book Antiqua" w:hAnsi="Book Antiqua"/>
                <w:color w:val="000000"/>
                <w:shd w:val="clear" w:color="auto" w:fill="FFFFFF"/>
              </w:rPr>
              <w:t>MVI</w:t>
            </w:r>
          </w:p>
        </w:tc>
        <w:tc>
          <w:tcPr>
            <w:tcW w:w="1196" w:type="pct"/>
          </w:tcPr>
          <w:p w14:paraId="2A0D6562" w14:textId="77777777" w:rsidR="007E1C34" w:rsidRPr="0036741F" w:rsidRDefault="007E1C34" w:rsidP="00104AB0">
            <w:pPr>
              <w:spacing w:line="360" w:lineRule="auto"/>
              <w:jc w:val="both"/>
              <w:rPr>
                <w:rFonts w:ascii="Book Antiqua" w:hAnsi="Book Antiqua"/>
              </w:rPr>
            </w:pPr>
          </w:p>
        </w:tc>
        <w:tc>
          <w:tcPr>
            <w:tcW w:w="1197" w:type="pct"/>
          </w:tcPr>
          <w:p w14:paraId="5EF72C47" w14:textId="77777777" w:rsidR="007E1C34" w:rsidRPr="0036741F" w:rsidRDefault="007E1C34" w:rsidP="00104AB0">
            <w:pPr>
              <w:spacing w:line="360" w:lineRule="auto"/>
              <w:jc w:val="both"/>
              <w:rPr>
                <w:rFonts w:ascii="Book Antiqua" w:hAnsi="Book Antiqua"/>
              </w:rPr>
            </w:pPr>
          </w:p>
        </w:tc>
        <w:tc>
          <w:tcPr>
            <w:tcW w:w="642" w:type="pct"/>
          </w:tcPr>
          <w:p w14:paraId="4B6A8B2A" w14:textId="77777777" w:rsidR="007E1C34" w:rsidRPr="0036741F" w:rsidRDefault="007E1C34" w:rsidP="00104AB0">
            <w:pPr>
              <w:spacing w:line="360" w:lineRule="auto"/>
              <w:jc w:val="both"/>
              <w:rPr>
                <w:rFonts w:ascii="Book Antiqua" w:hAnsi="Book Antiqua"/>
              </w:rPr>
            </w:pPr>
            <w:r w:rsidRPr="0036741F">
              <w:rPr>
                <w:rFonts w:ascii="Book Antiqua" w:hAnsi="Book Antiqua"/>
              </w:rPr>
              <w:t>0.827</w:t>
            </w:r>
          </w:p>
        </w:tc>
      </w:tr>
      <w:tr w:rsidR="005E5B0C" w:rsidRPr="0036741F" w14:paraId="05B2D007" w14:textId="77777777" w:rsidTr="005E5B0C">
        <w:trPr>
          <w:trHeight w:val="426"/>
        </w:trPr>
        <w:tc>
          <w:tcPr>
            <w:tcW w:w="1965" w:type="pct"/>
          </w:tcPr>
          <w:p w14:paraId="5A8F7B36" w14:textId="689B0527" w:rsidR="005E5B0C" w:rsidRPr="005E5B0C" w:rsidRDefault="00591BEB" w:rsidP="00104AB0">
            <w:pPr>
              <w:spacing w:line="360" w:lineRule="auto"/>
              <w:jc w:val="both"/>
              <w:rPr>
                <w:rFonts w:ascii="Book Antiqua" w:hAnsi="Book Antiqua"/>
                <w:color w:val="000000"/>
                <w:shd w:val="clear" w:color="auto" w:fill="FFFFFF"/>
              </w:rPr>
            </w:pPr>
            <w:r w:rsidRPr="0036741F">
              <w:rPr>
                <w:rFonts w:ascii="Book Antiqua" w:hAnsi="Book Antiqua"/>
              </w:rPr>
              <w:t xml:space="preserve">  </w:t>
            </w:r>
            <w:r w:rsidRPr="0036741F">
              <w:rPr>
                <w:rFonts w:ascii="Book Antiqua" w:hAnsi="Book Antiqua"/>
                <w:color w:val="000000"/>
                <w:shd w:val="clear" w:color="auto" w:fill="FFFFFF"/>
              </w:rPr>
              <w:t>Absent</w:t>
            </w:r>
          </w:p>
        </w:tc>
        <w:tc>
          <w:tcPr>
            <w:tcW w:w="1196" w:type="pct"/>
          </w:tcPr>
          <w:p w14:paraId="5BD6B016" w14:textId="2BB39210" w:rsidR="005E5B0C" w:rsidRPr="0036741F" w:rsidRDefault="005E5B0C" w:rsidP="00104AB0">
            <w:pPr>
              <w:spacing w:line="360" w:lineRule="auto"/>
              <w:jc w:val="both"/>
              <w:rPr>
                <w:rFonts w:ascii="Book Antiqua" w:hAnsi="Book Antiqua"/>
              </w:rPr>
            </w:pPr>
            <w:r w:rsidRPr="0036741F">
              <w:rPr>
                <w:rFonts w:ascii="Book Antiqua" w:hAnsi="Book Antiqua"/>
              </w:rPr>
              <w:t>36</w:t>
            </w:r>
            <w:r w:rsidR="00AB2326">
              <w:rPr>
                <w:rFonts w:ascii="Book Antiqua" w:hAnsi="Book Antiqua"/>
              </w:rPr>
              <w:t xml:space="preserve"> </w:t>
            </w:r>
            <w:r w:rsidRPr="0036741F">
              <w:rPr>
                <w:rFonts w:ascii="Book Antiqua" w:hAnsi="Book Antiqua"/>
              </w:rPr>
              <w:t>(52.2)</w:t>
            </w:r>
          </w:p>
        </w:tc>
        <w:tc>
          <w:tcPr>
            <w:tcW w:w="1197" w:type="pct"/>
          </w:tcPr>
          <w:p w14:paraId="448935B3" w14:textId="0225109D" w:rsidR="005E5B0C" w:rsidRPr="0036741F" w:rsidRDefault="005E5B0C" w:rsidP="00104AB0">
            <w:pPr>
              <w:spacing w:line="360" w:lineRule="auto"/>
              <w:jc w:val="both"/>
              <w:rPr>
                <w:rFonts w:ascii="Book Antiqua" w:hAnsi="Book Antiqua"/>
              </w:rPr>
            </w:pPr>
            <w:r w:rsidRPr="0036741F">
              <w:rPr>
                <w:rFonts w:ascii="Book Antiqua" w:hAnsi="Book Antiqua"/>
              </w:rPr>
              <w:t>17</w:t>
            </w:r>
            <w:r w:rsidR="00AB2326">
              <w:rPr>
                <w:rFonts w:ascii="Book Antiqua" w:hAnsi="Book Antiqua"/>
              </w:rPr>
              <w:t xml:space="preserve"> </w:t>
            </w:r>
            <w:r w:rsidRPr="0036741F">
              <w:rPr>
                <w:rFonts w:ascii="Book Antiqua" w:hAnsi="Book Antiqua"/>
              </w:rPr>
              <w:t>(56.7)</w:t>
            </w:r>
          </w:p>
        </w:tc>
        <w:tc>
          <w:tcPr>
            <w:tcW w:w="642" w:type="pct"/>
          </w:tcPr>
          <w:p w14:paraId="5EDDFFFF" w14:textId="77777777" w:rsidR="005E5B0C" w:rsidRPr="0036741F" w:rsidRDefault="005E5B0C" w:rsidP="00104AB0">
            <w:pPr>
              <w:spacing w:line="360" w:lineRule="auto"/>
              <w:jc w:val="both"/>
              <w:rPr>
                <w:rFonts w:ascii="Book Antiqua" w:hAnsi="Book Antiqua"/>
              </w:rPr>
            </w:pPr>
          </w:p>
        </w:tc>
      </w:tr>
      <w:tr w:rsidR="005E5B0C" w:rsidRPr="0036741F" w14:paraId="4E332388" w14:textId="77777777" w:rsidTr="005E5B0C">
        <w:trPr>
          <w:trHeight w:val="375"/>
        </w:trPr>
        <w:tc>
          <w:tcPr>
            <w:tcW w:w="1965" w:type="pct"/>
          </w:tcPr>
          <w:p w14:paraId="46B7E22A" w14:textId="3A91C954" w:rsidR="005E5B0C" w:rsidRPr="0036741F" w:rsidRDefault="00591BEB" w:rsidP="005E5B0C">
            <w:pPr>
              <w:spacing w:line="360" w:lineRule="auto"/>
              <w:jc w:val="both"/>
              <w:rPr>
                <w:rFonts w:ascii="Book Antiqua" w:hAnsi="Book Antiqua"/>
                <w:color w:val="000000"/>
                <w:shd w:val="clear" w:color="auto" w:fill="FFFFFF"/>
              </w:rPr>
            </w:pPr>
            <w:r w:rsidRPr="0036741F">
              <w:rPr>
                <w:rFonts w:ascii="Book Antiqua" w:hAnsi="Book Antiqua"/>
              </w:rPr>
              <w:t xml:space="preserve">  </w:t>
            </w:r>
            <w:r w:rsidRPr="0036741F">
              <w:rPr>
                <w:rFonts w:ascii="Book Antiqua" w:hAnsi="Book Antiqua"/>
                <w:color w:val="000000"/>
                <w:shd w:val="clear" w:color="auto" w:fill="FFFFFF"/>
              </w:rPr>
              <w:t>Present</w:t>
            </w:r>
          </w:p>
        </w:tc>
        <w:tc>
          <w:tcPr>
            <w:tcW w:w="1196" w:type="pct"/>
          </w:tcPr>
          <w:p w14:paraId="176C3AD4" w14:textId="22F73E7D" w:rsidR="005E5B0C" w:rsidRPr="0036741F" w:rsidRDefault="005E5B0C" w:rsidP="00104AB0">
            <w:pPr>
              <w:spacing w:line="360" w:lineRule="auto"/>
              <w:jc w:val="both"/>
              <w:rPr>
                <w:rFonts w:ascii="Book Antiqua" w:hAnsi="Book Antiqua"/>
              </w:rPr>
            </w:pPr>
            <w:r w:rsidRPr="0036741F">
              <w:rPr>
                <w:rFonts w:ascii="Book Antiqua" w:hAnsi="Book Antiqua"/>
              </w:rPr>
              <w:t>33</w:t>
            </w:r>
            <w:r w:rsidR="00AB2326">
              <w:rPr>
                <w:rFonts w:ascii="Book Antiqua" w:hAnsi="Book Antiqua"/>
              </w:rPr>
              <w:t xml:space="preserve"> </w:t>
            </w:r>
            <w:r w:rsidRPr="0036741F">
              <w:rPr>
                <w:rFonts w:ascii="Book Antiqua" w:hAnsi="Book Antiqua"/>
              </w:rPr>
              <w:t>(47.8)</w:t>
            </w:r>
          </w:p>
        </w:tc>
        <w:tc>
          <w:tcPr>
            <w:tcW w:w="1197" w:type="pct"/>
          </w:tcPr>
          <w:p w14:paraId="2E199B20" w14:textId="62FB0A49" w:rsidR="005E5B0C" w:rsidRPr="0036741F" w:rsidRDefault="005E5B0C" w:rsidP="00104AB0">
            <w:pPr>
              <w:spacing w:line="360" w:lineRule="auto"/>
              <w:jc w:val="both"/>
              <w:rPr>
                <w:rFonts w:ascii="Book Antiqua" w:hAnsi="Book Antiqua"/>
              </w:rPr>
            </w:pPr>
            <w:r w:rsidRPr="0036741F">
              <w:rPr>
                <w:rFonts w:ascii="Book Antiqua" w:hAnsi="Book Antiqua"/>
              </w:rPr>
              <w:t>13</w:t>
            </w:r>
            <w:r w:rsidR="00AB2326">
              <w:rPr>
                <w:rFonts w:ascii="Book Antiqua" w:hAnsi="Book Antiqua"/>
              </w:rPr>
              <w:t xml:space="preserve"> </w:t>
            </w:r>
            <w:r w:rsidRPr="0036741F">
              <w:rPr>
                <w:rFonts w:ascii="Book Antiqua" w:hAnsi="Book Antiqua"/>
              </w:rPr>
              <w:t>(43.3)</w:t>
            </w:r>
          </w:p>
        </w:tc>
        <w:tc>
          <w:tcPr>
            <w:tcW w:w="642" w:type="pct"/>
          </w:tcPr>
          <w:p w14:paraId="2760F8BD" w14:textId="77777777" w:rsidR="005E5B0C" w:rsidRPr="0036741F" w:rsidRDefault="005E5B0C" w:rsidP="00104AB0">
            <w:pPr>
              <w:spacing w:line="360" w:lineRule="auto"/>
              <w:jc w:val="both"/>
              <w:rPr>
                <w:rFonts w:ascii="Book Antiqua" w:hAnsi="Book Antiqua"/>
              </w:rPr>
            </w:pPr>
          </w:p>
        </w:tc>
      </w:tr>
      <w:tr w:rsidR="007E1C34" w:rsidRPr="0036741F" w14:paraId="16B7484F" w14:textId="77777777" w:rsidTr="005E5B0C">
        <w:tc>
          <w:tcPr>
            <w:tcW w:w="1965" w:type="pct"/>
          </w:tcPr>
          <w:p w14:paraId="37E34FB8" w14:textId="77777777" w:rsidR="007E1C34" w:rsidRPr="0036741F" w:rsidRDefault="007E1C34" w:rsidP="00104AB0">
            <w:pPr>
              <w:spacing w:line="360" w:lineRule="auto"/>
              <w:jc w:val="both"/>
              <w:rPr>
                <w:rFonts w:ascii="Book Antiqua" w:hAnsi="Book Antiqua"/>
                <w:color w:val="000000"/>
                <w:shd w:val="clear" w:color="auto" w:fill="FFFFFF"/>
              </w:rPr>
            </w:pPr>
            <w:r w:rsidRPr="0036741F">
              <w:rPr>
                <w:rFonts w:ascii="Book Antiqua" w:hAnsi="Book Antiqua"/>
                <w:color w:val="000000"/>
                <w:shd w:val="clear" w:color="auto" w:fill="FFFFFF"/>
              </w:rPr>
              <w:lastRenderedPageBreak/>
              <w:t>Differentiation</w:t>
            </w:r>
          </w:p>
        </w:tc>
        <w:tc>
          <w:tcPr>
            <w:tcW w:w="1196" w:type="pct"/>
          </w:tcPr>
          <w:p w14:paraId="26762202" w14:textId="77777777" w:rsidR="007E1C34" w:rsidRPr="0036741F" w:rsidRDefault="007E1C34" w:rsidP="00104AB0">
            <w:pPr>
              <w:spacing w:line="360" w:lineRule="auto"/>
              <w:jc w:val="both"/>
              <w:rPr>
                <w:rFonts w:ascii="Book Antiqua" w:hAnsi="Book Antiqua"/>
              </w:rPr>
            </w:pPr>
          </w:p>
        </w:tc>
        <w:tc>
          <w:tcPr>
            <w:tcW w:w="1197" w:type="pct"/>
          </w:tcPr>
          <w:p w14:paraId="1D036A3D" w14:textId="77777777" w:rsidR="007E1C34" w:rsidRPr="0036741F" w:rsidRDefault="007E1C34" w:rsidP="00104AB0">
            <w:pPr>
              <w:spacing w:line="360" w:lineRule="auto"/>
              <w:jc w:val="both"/>
              <w:rPr>
                <w:rFonts w:ascii="Book Antiqua" w:hAnsi="Book Antiqua"/>
              </w:rPr>
            </w:pPr>
          </w:p>
        </w:tc>
        <w:tc>
          <w:tcPr>
            <w:tcW w:w="642" w:type="pct"/>
          </w:tcPr>
          <w:p w14:paraId="270F72E3" w14:textId="77777777" w:rsidR="007E1C34" w:rsidRPr="0036741F" w:rsidRDefault="007E1C34" w:rsidP="00104AB0">
            <w:pPr>
              <w:spacing w:line="360" w:lineRule="auto"/>
              <w:jc w:val="both"/>
              <w:rPr>
                <w:rFonts w:ascii="Book Antiqua" w:hAnsi="Book Antiqua"/>
              </w:rPr>
            </w:pPr>
            <w:r w:rsidRPr="0036741F">
              <w:rPr>
                <w:rFonts w:ascii="Book Antiqua" w:hAnsi="Book Antiqua"/>
              </w:rPr>
              <w:t>0.661</w:t>
            </w:r>
          </w:p>
        </w:tc>
      </w:tr>
      <w:tr w:rsidR="007E1C34" w:rsidRPr="0036741F" w14:paraId="4DFEC121" w14:textId="77777777" w:rsidTr="004627E8">
        <w:trPr>
          <w:trHeight w:val="404"/>
        </w:trPr>
        <w:tc>
          <w:tcPr>
            <w:tcW w:w="1965" w:type="pct"/>
          </w:tcPr>
          <w:p w14:paraId="744FE81D" w14:textId="416069A4" w:rsidR="007E1C34" w:rsidRPr="0036741F" w:rsidRDefault="004627E8" w:rsidP="00104AB0">
            <w:pPr>
              <w:spacing w:line="360" w:lineRule="auto"/>
              <w:jc w:val="both"/>
              <w:rPr>
                <w:rFonts w:ascii="Book Antiqua" w:hAnsi="Book Antiqua"/>
              </w:rPr>
            </w:pPr>
            <w:r w:rsidRPr="0036741F">
              <w:rPr>
                <w:rFonts w:ascii="Book Antiqua" w:hAnsi="Book Antiqua"/>
              </w:rPr>
              <w:t xml:space="preserve">  Highly</w:t>
            </w:r>
          </w:p>
        </w:tc>
        <w:tc>
          <w:tcPr>
            <w:tcW w:w="1196" w:type="pct"/>
          </w:tcPr>
          <w:p w14:paraId="6ACDB860" w14:textId="3425911F" w:rsidR="007E1C34" w:rsidRPr="0036741F" w:rsidRDefault="007E1C34" w:rsidP="00104AB0">
            <w:pPr>
              <w:spacing w:line="360" w:lineRule="auto"/>
              <w:jc w:val="both"/>
              <w:rPr>
                <w:rFonts w:ascii="Book Antiqua" w:hAnsi="Book Antiqua"/>
              </w:rPr>
            </w:pPr>
            <w:r w:rsidRPr="0036741F">
              <w:rPr>
                <w:rFonts w:ascii="Book Antiqua" w:hAnsi="Book Antiqua"/>
              </w:rPr>
              <w:t>37</w:t>
            </w:r>
            <w:r w:rsidR="000F2C23">
              <w:rPr>
                <w:rFonts w:ascii="Book Antiqua" w:hAnsi="Book Antiqua"/>
              </w:rPr>
              <w:t xml:space="preserve"> </w:t>
            </w:r>
            <w:r w:rsidRPr="0036741F">
              <w:rPr>
                <w:rFonts w:ascii="Book Antiqua" w:hAnsi="Book Antiqua"/>
              </w:rPr>
              <w:t>(53.6)</w:t>
            </w:r>
          </w:p>
        </w:tc>
        <w:tc>
          <w:tcPr>
            <w:tcW w:w="1197" w:type="pct"/>
          </w:tcPr>
          <w:p w14:paraId="06FE7804" w14:textId="54E73577" w:rsidR="007E1C34" w:rsidRPr="0036741F" w:rsidRDefault="007E1C34" w:rsidP="00104AB0">
            <w:pPr>
              <w:spacing w:line="360" w:lineRule="auto"/>
              <w:jc w:val="both"/>
              <w:rPr>
                <w:rFonts w:ascii="Book Antiqua" w:hAnsi="Book Antiqua"/>
              </w:rPr>
            </w:pPr>
            <w:r w:rsidRPr="0036741F">
              <w:rPr>
                <w:rFonts w:ascii="Book Antiqua" w:hAnsi="Book Antiqua"/>
              </w:rPr>
              <w:t>18</w:t>
            </w:r>
            <w:r w:rsidR="000F2C23">
              <w:rPr>
                <w:rFonts w:ascii="Book Antiqua" w:hAnsi="Book Antiqua"/>
              </w:rPr>
              <w:t xml:space="preserve"> </w:t>
            </w:r>
            <w:r w:rsidRPr="0036741F">
              <w:rPr>
                <w:rFonts w:ascii="Book Antiqua" w:hAnsi="Book Antiqua"/>
              </w:rPr>
              <w:t>(60.0)</w:t>
            </w:r>
          </w:p>
        </w:tc>
        <w:tc>
          <w:tcPr>
            <w:tcW w:w="642" w:type="pct"/>
          </w:tcPr>
          <w:p w14:paraId="6B4EED9E" w14:textId="77777777" w:rsidR="007E1C34" w:rsidRPr="0036741F" w:rsidRDefault="007E1C34" w:rsidP="00104AB0">
            <w:pPr>
              <w:spacing w:line="360" w:lineRule="auto"/>
              <w:jc w:val="both"/>
              <w:rPr>
                <w:rFonts w:ascii="Book Antiqua" w:hAnsi="Book Antiqua"/>
              </w:rPr>
            </w:pPr>
          </w:p>
        </w:tc>
      </w:tr>
      <w:tr w:rsidR="004627E8" w:rsidRPr="0036741F" w14:paraId="64A39D6D" w14:textId="77777777" w:rsidTr="005E5B0C">
        <w:trPr>
          <w:trHeight w:val="624"/>
        </w:trPr>
        <w:tc>
          <w:tcPr>
            <w:tcW w:w="1965" w:type="pct"/>
          </w:tcPr>
          <w:p w14:paraId="06D0D8FE" w14:textId="72365D12" w:rsidR="004627E8" w:rsidRPr="0036741F" w:rsidRDefault="004627E8" w:rsidP="00104AB0">
            <w:pPr>
              <w:spacing w:line="360" w:lineRule="auto"/>
              <w:jc w:val="both"/>
              <w:rPr>
                <w:rFonts w:ascii="Book Antiqua" w:hAnsi="Book Antiqua"/>
              </w:rPr>
            </w:pPr>
            <w:r w:rsidRPr="0036741F">
              <w:rPr>
                <w:rFonts w:ascii="Book Antiqua" w:hAnsi="Book Antiqua"/>
              </w:rPr>
              <w:t xml:space="preserve">  Middle-Low</w:t>
            </w:r>
          </w:p>
        </w:tc>
        <w:tc>
          <w:tcPr>
            <w:tcW w:w="1196" w:type="pct"/>
          </w:tcPr>
          <w:p w14:paraId="15213875" w14:textId="203D176C" w:rsidR="004627E8" w:rsidRPr="0036741F" w:rsidRDefault="004627E8" w:rsidP="00104AB0">
            <w:pPr>
              <w:spacing w:line="360" w:lineRule="auto"/>
              <w:jc w:val="both"/>
              <w:rPr>
                <w:rFonts w:ascii="Book Antiqua" w:hAnsi="Book Antiqua"/>
              </w:rPr>
            </w:pPr>
            <w:r w:rsidRPr="0036741F">
              <w:rPr>
                <w:rFonts w:ascii="Book Antiqua" w:hAnsi="Book Antiqua"/>
              </w:rPr>
              <w:t>32</w:t>
            </w:r>
            <w:r w:rsidR="000F2C23">
              <w:rPr>
                <w:rFonts w:ascii="Book Antiqua" w:hAnsi="Book Antiqua"/>
              </w:rPr>
              <w:t xml:space="preserve"> </w:t>
            </w:r>
            <w:r w:rsidRPr="0036741F">
              <w:rPr>
                <w:rFonts w:ascii="Book Antiqua" w:hAnsi="Book Antiqua"/>
              </w:rPr>
              <w:t>(46.4)</w:t>
            </w:r>
          </w:p>
        </w:tc>
        <w:tc>
          <w:tcPr>
            <w:tcW w:w="1197" w:type="pct"/>
          </w:tcPr>
          <w:p w14:paraId="367F8C1D" w14:textId="62B856CF" w:rsidR="004627E8" w:rsidRPr="0036741F" w:rsidRDefault="004627E8" w:rsidP="00104AB0">
            <w:pPr>
              <w:spacing w:line="360" w:lineRule="auto"/>
              <w:jc w:val="both"/>
              <w:rPr>
                <w:rFonts w:ascii="Book Antiqua" w:hAnsi="Book Antiqua"/>
              </w:rPr>
            </w:pPr>
            <w:r w:rsidRPr="0036741F">
              <w:rPr>
                <w:rFonts w:ascii="Book Antiqua" w:hAnsi="Book Antiqua"/>
              </w:rPr>
              <w:t>12</w:t>
            </w:r>
            <w:r w:rsidR="000F2C23">
              <w:rPr>
                <w:rFonts w:ascii="Book Antiqua" w:hAnsi="Book Antiqua"/>
              </w:rPr>
              <w:t xml:space="preserve"> </w:t>
            </w:r>
            <w:r w:rsidRPr="0036741F">
              <w:rPr>
                <w:rFonts w:ascii="Book Antiqua" w:hAnsi="Book Antiqua"/>
              </w:rPr>
              <w:t>(40.0)</w:t>
            </w:r>
          </w:p>
        </w:tc>
        <w:tc>
          <w:tcPr>
            <w:tcW w:w="642" w:type="pct"/>
          </w:tcPr>
          <w:p w14:paraId="562F036F" w14:textId="77777777" w:rsidR="004627E8" w:rsidRPr="0036741F" w:rsidRDefault="004627E8" w:rsidP="00104AB0">
            <w:pPr>
              <w:spacing w:line="360" w:lineRule="auto"/>
              <w:jc w:val="both"/>
              <w:rPr>
                <w:rFonts w:ascii="Book Antiqua" w:hAnsi="Book Antiqua"/>
              </w:rPr>
            </w:pPr>
          </w:p>
        </w:tc>
      </w:tr>
      <w:tr w:rsidR="007E1C34" w:rsidRPr="0036741F" w14:paraId="2AD78425" w14:textId="77777777" w:rsidTr="005E5B0C">
        <w:tc>
          <w:tcPr>
            <w:tcW w:w="1965" w:type="pct"/>
          </w:tcPr>
          <w:p w14:paraId="4143FD35" w14:textId="77777777" w:rsidR="007E1C34" w:rsidRPr="0036741F" w:rsidRDefault="007E1C34" w:rsidP="00104AB0">
            <w:pPr>
              <w:spacing w:line="360" w:lineRule="auto"/>
              <w:jc w:val="both"/>
              <w:rPr>
                <w:rFonts w:ascii="Book Antiqua" w:hAnsi="Book Antiqua"/>
                <w:color w:val="000000"/>
                <w:shd w:val="clear" w:color="auto" w:fill="FFFFFF"/>
              </w:rPr>
            </w:pPr>
            <w:r w:rsidRPr="0036741F">
              <w:rPr>
                <w:rFonts w:ascii="Book Antiqua" w:hAnsi="Book Antiqua"/>
                <w:color w:val="000000"/>
                <w:shd w:val="clear" w:color="auto" w:fill="FFFFFF"/>
              </w:rPr>
              <w:t>BCLC</w:t>
            </w:r>
          </w:p>
        </w:tc>
        <w:tc>
          <w:tcPr>
            <w:tcW w:w="1196" w:type="pct"/>
          </w:tcPr>
          <w:p w14:paraId="6855BB82" w14:textId="77777777" w:rsidR="007E1C34" w:rsidRPr="0036741F" w:rsidRDefault="007E1C34" w:rsidP="00104AB0">
            <w:pPr>
              <w:spacing w:line="360" w:lineRule="auto"/>
              <w:jc w:val="both"/>
              <w:rPr>
                <w:rFonts w:ascii="Book Antiqua" w:hAnsi="Book Antiqua"/>
              </w:rPr>
            </w:pPr>
          </w:p>
        </w:tc>
        <w:tc>
          <w:tcPr>
            <w:tcW w:w="1197" w:type="pct"/>
          </w:tcPr>
          <w:p w14:paraId="3C076197" w14:textId="77777777" w:rsidR="007E1C34" w:rsidRPr="0036741F" w:rsidRDefault="007E1C34" w:rsidP="00104AB0">
            <w:pPr>
              <w:spacing w:line="360" w:lineRule="auto"/>
              <w:jc w:val="both"/>
              <w:rPr>
                <w:rFonts w:ascii="Book Antiqua" w:hAnsi="Book Antiqua"/>
              </w:rPr>
            </w:pPr>
          </w:p>
        </w:tc>
        <w:tc>
          <w:tcPr>
            <w:tcW w:w="642" w:type="pct"/>
          </w:tcPr>
          <w:p w14:paraId="02379EE6" w14:textId="77777777" w:rsidR="007E1C34" w:rsidRPr="0036741F" w:rsidRDefault="007E1C34" w:rsidP="00104AB0">
            <w:pPr>
              <w:spacing w:line="360" w:lineRule="auto"/>
              <w:jc w:val="both"/>
              <w:rPr>
                <w:rFonts w:ascii="Book Antiqua" w:hAnsi="Book Antiqua"/>
              </w:rPr>
            </w:pPr>
            <w:r w:rsidRPr="0036741F">
              <w:rPr>
                <w:rFonts w:ascii="Book Antiqua" w:hAnsi="Book Antiqua"/>
              </w:rPr>
              <w:t>0.254</w:t>
            </w:r>
          </w:p>
        </w:tc>
      </w:tr>
      <w:tr w:rsidR="00470924" w:rsidRPr="0036741F" w14:paraId="5DEAC517" w14:textId="77777777" w:rsidTr="00D271F0">
        <w:trPr>
          <w:trHeight w:val="438"/>
        </w:trPr>
        <w:tc>
          <w:tcPr>
            <w:tcW w:w="1965" w:type="pct"/>
          </w:tcPr>
          <w:p w14:paraId="4B75E62D" w14:textId="494DAFA5" w:rsidR="00470924" w:rsidRPr="0036741F" w:rsidRDefault="00470924" w:rsidP="00D271F0">
            <w:pPr>
              <w:spacing w:line="360" w:lineRule="auto"/>
              <w:jc w:val="both"/>
              <w:rPr>
                <w:rFonts w:ascii="Book Antiqua" w:hAnsi="Book Antiqua"/>
                <w:color w:val="000000"/>
                <w:shd w:val="clear" w:color="auto" w:fill="FFFFFF"/>
              </w:rPr>
            </w:pPr>
            <w:r w:rsidRPr="0036741F">
              <w:rPr>
                <w:rFonts w:ascii="Book Antiqua" w:hAnsi="Book Antiqua"/>
              </w:rPr>
              <w:t xml:space="preserve">  </w:t>
            </w:r>
            <w:r w:rsidRPr="0036741F">
              <w:rPr>
                <w:rFonts w:ascii="Book Antiqua" w:hAnsi="Book Antiqua"/>
                <w:color w:val="000000"/>
                <w:shd w:val="clear" w:color="auto" w:fill="FFFFFF"/>
              </w:rPr>
              <w:t>0-A</w:t>
            </w:r>
          </w:p>
        </w:tc>
        <w:tc>
          <w:tcPr>
            <w:tcW w:w="1196" w:type="pct"/>
          </w:tcPr>
          <w:p w14:paraId="7ACFDDBD" w14:textId="0C707EBA" w:rsidR="00470924" w:rsidRPr="0036741F" w:rsidRDefault="00470924" w:rsidP="00D271F0">
            <w:pPr>
              <w:spacing w:line="360" w:lineRule="auto"/>
              <w:jc w:val="both"/>
              <w:rPr>
                <w:rFonts w:ascii="Book Antiqua" w:hAnsi="Book Antiqua"/>
              </w:rPr>
            </w:pPr>
            <w:r w:rsidRPr="0036741F">
              <w:rPr>
                <w:rFonts w:ascii="Book Antiqua" w:hAnsi="Book Antiqua"/>
              </w:rPr>
              <w:t>9</w:t>
            </w:r>
            <w:r w:rsidR="009D171B">
              <w:rPr>
                <w:rFonts w:ascii="Book Antiqua" w:hAnsi="Book Antiqua"/>
              </w:rPr>
              <w:t xml:space="preserve"> </w:t>
            </w:r>
            <w:r w:rsidRPr="0036741F">
              <w:rPr>
                <w:rFonts w:ascii="Book Antiqua" w:hAnsi="Book Antiqua"/>
              </w:rPr>
              <w:t>(13.0)</w:t>
            </w:r>
          </w:p>
        </w:tc>
        <w:tc>
          <w:tcPr>
            <w:tcW w:w="1197" w:type="pct"/>
          </w:tcPr>
          <w:p w14:paraId="4CF6C313" w14:textId="1F23EE24" w:rsidR="00470924" w:rsidRPr="0036741F" w:rsidRDefault="00470924" w:rsidP="00D271F0">
            <w:pPr>
              <w:spacing w:line="360" w:lineRule="auto"/>
              <w:jc w:val="both"/>
              <w:rPr>
                <w:rFonts w:ascii="Book Antiqua" w:hAnsi="Book Antiqua"/>
              </w:rPr>
            </w:pPr>
            <w:r w:rsidRPr="0036741F">
              <w:rPr>
                <w:rFonts w:ascii="Book Antiqua" w:hAnsi="Book Antiqua"/>
              </w:rPr>
              <w:t>8</w:t>
            </w:r>
            <w:r w:rsidR="009D171B">
              <w:rPr>
                <w:rFonts w:ascii="Book Antiqua" w:hAnsi="Book Antiqua"/>
              </w:rPr>
              <w:t xml:space="preserve"> </w:t>
            </w:r>
            <w:r w:rsidRPr="0036741F">
              <w:rPr>
                <w:rFonts w:ascii="Book Antiqua" w:hAnsi="Book Antiqua"/>
              </w:rPr>
              <w:t>(26.7)</w:t>
            </w:r>
          </w:p>
        </w:tc>
        <w:tc>
          <w:tcPr>
            <w:tcW w:w="642" w:type="pct"/>
          </w:tcPr>
          <w:p w14:paraId="31A68FE3" w14:textId="77777777" w:rsidR="00470924" w:rsidRPr="0036741F" w:rsidRDefault="00470924" w:rsidP="00104AB0">
            <w:pPr>
              <w:spacing w:line="360" w:lineRule="auto"/>
              <w:jc w:val="both"/>
              <w:rPr>
                <w:rFonts w:ascii="Book Antiqua" w:hAnsi="Book Antiqua"/>
              </w:rPr>
            </w:pPr>
          </w:p>
        </w:tc>
      </w:tr>
      <w:tr w:rsidR="00A57451" w:rsidRPr="0036741F" w14:paraId="08867AB9" w14:textId="77777777" w:rsidTr="00D271F0">
        <w:trPr>
          <w:trHeight w:val="431"/>
        </w:trPr>
        <w:tc>
          <w:tcPr>
            <w:tcW w:w="1965" w:type="pct"/>
          </w:tcPr>
          <w:p w14:paraId="191E6C10" w14:textId="51A9327C" w:rsidR="00A57451" w:rsidRPr="00D271F0" w:rsidRDefault="00D271F0" w:rsidP="00104AB0">
            <w:pPr>
              <w:spacing w:line="360" w:lineRule="auto"/>
              <w:jc w:val="both"/>
              <w:rPr>
                <w:rFonts w:ascii="Book Antiqua" w:hAnsi="Book Antiqua"/>
                <w:color w:val="000000"/>
                <w:shd w:val="clear" w:color="auto" w:fill="FFFFFF"/>
              </w:rPr>
            </w:pPr>
            <w:r w:rsidRPr="0036741F">
              <w:rPr>
                <w:rFonts w:ascii="Book Antiqua" w:hAnsi="Book Antiqua"/>
                <w:color w:val="000000"/>
                <w:shd w:val="clear" w:color="auto" w:fill="FFFFFF"/>
              </w:rPr>
              <w:t xml:space="preserve">  B</w:t>
            </w:r>
          </w:p>
        </w:tc>
        <w:tc>
          <w:tcPr>
            <w:tcW w:w="1196" w:type="pct"/>
          </w:tcPr>
          <w:p w14:paraId="3F246A0C" w14:textId="0EBEE5B9" w:rsidR="00A57451" w:rsidRPr="0036741F" w:rsidRDefault="00D271F0" w:rsidP="00104AB0">
            <w:pPr>
              <w:spacing w:line="360" w:lineRule="auto"/>
              <w:jc w:val="both"/>
              <w:rPr>
                <w:rFonts w:ascii="Book Antiqua" w:hAnsi="Book Antiqua"/>
              </w:rPr>
            </w:pPr>
            <w:r w:rsidRPr="0036741F">
              <w:rPr>
                <w:rFonts w:ascii="Book Antiqua" w:hAnsi="Book Antiqua"/>
              </w:rPr>
              <w:t>28</w:t>
            </w:r>
            <w:r w:rsidR="009D171B">
              <w:rPr>
                <w:rFonts w:ascii="Book Antiqua" w:hAnsi="Book Antiqua"/>
              </w:rPr>
              <w:t xml:space="preserve"> </w:t>
            </w:r>
            <w:r w:rsidRPr="0036741F">
              <w:rPr>
                <w:rFonts w:ascii="Book Antiqua" w:hAnsi="Book Antiqua"/>
              </w:rPr>
              <w:t>(40.6)</w:t>
            </w:r>
          </w:p>
        </w:tc>
        <w:tc>
          <w:tcPr>
            <w:tcW w:w="1197" w:type="pct"/>
          </w:tcPr>
          <w:p w14:paraId="73051CBB" w14:textId="29B851B9" w:rsidR="00A57451" w:rsidRPr="0036741F" w:rsidRDefault="00D271F0" w:rsidP="00104AB0">
            <w:pPr>
              <w:spacing w:line="360" w:lineRule="auto"/>
              <w:jc w:val="both"/>
              <w:rPr>
                <w:rFonts w:ascii="Book Antiqua" w:hAnsi="Book Antiqua"/>
              </w:rPr>
            </w:pPr>
            <w:r w:rsidRPr="0036741F">
              <w:rPr>
                <w:rFonts w:ascii="Book Antiqua" w:hAnsi="Book Antiqua"/>
              </w:rPr>
              <w:t>10</w:t>
            </w:r>
            <w:r w:rsidR="009D171B">
              <w:rPr>
                <w:rFonts w:ascii="Book Antiqua" w:hAnsi="Book Antiqua"/>
              </w:rPr>
              <w:t xml:space="preserve"> </w:t>
            </w:r>
            <w:r w:rsidRPr="0036741F">
              <w:rPr>
                <w:rFonts w:ascii="Book Antiqua" w:hAnsi="Book Antiqua"/>
              </w:rPr>
              <w:t>(33.3)</w:t>
            </w:r>
          </w:p>
        </w:tc>
        <w:tc>
          <w:tcPr>
            <w:tcW w:w="642" w:type="pct"/>
          </w:tcPr>
          <w:p w14:paraId="262C31FD" w14:textId="77777777" w:rsidR="00A57451" w:rsidRPr="0036741F" w:rsidRDefault="00A57451" w:rsidP="00104AB0">
            <w:pPr>
              <w:spacing w:line="360" w:lineRule="auto"/>
              <w:jc w:val="both"/>
              <w:rPr>
                <w:rFonts w:ascii="Book Antiqua" w:hAnsi="Book Antiqua"/>
              </w:rPr>
            </w:pPr>
          </w:p>
        </w:tc>
      </w:tr>
      <w:tr w:rsidR="00A57451" w:rsidRPr="0036741F" w14:paraId="06FB53E2" w14:textId="77777777" w:rsidTr="00D271F0">
        <w:trPr>
          <w:trHeight w:val="395"/>
        </w:trPr>
        <w:tc>
          <w:tcPr>
            <w:tcW w:w="1965" w:type="pct"/>
          </w:tcPr>
          <w:p w14:paraId="07EB12A7" w14:textId="39E02A53" w:rsidR="00A57451" w:rsidRPr="0036741F" w:rsidRDefault="00D271F0" w:rsidP="00104AB0">
            <w:pPr>
              <w:spacing w:line="360" w:lineRule="auto"/>
              <w:jc w:val="both"/>
              <w:rPr>
                <w:rFonts w:ascii="Book Antiqua" w:hAnsi="Book Antiqua"/>
              </w:rPr>
            </w:pPr>
            <w:r w:rsidRPr="0036741F">
              <w:rPr>
                <w:rFonts w:ascii="Book Antiqua" w:hAnsi="Book Antiqua"/>
                <w:color w:val="000000"/>
                <w:shd w:val="clear" w:color="auto" w:fill="FFFFFF"/>
              </w:rPr>
              <w:t xml:space="preserve">  C</w:t>
            </w:r>
          </w:p>
        </w:tc>
        <w:tc>
          <w:tcPr>
            <w:tcW w:w="1196" w:type="pct"/>
          </w:tcPr>
          <w:p w14:paraId="6037486A" w14:textId="4C7FABC5" w:rsidR="00A57451" w:rsidRPr="0036741F" w:rsidRDefault="00D271F0" w:rsidP="00104AB0">
            <w:pPr>
              <w:spacing w:line="360" w:lineRule="auto"/>
              <w:jc w:val="both"/>
              <w:rPr>
                <w:rFonts w:ascii="Book Antiqua" w:hAnsi="Book Antiqua"/>
              </w:rPr>
            </w:pPr>
            <w:r w:rsidRPr="0036741F">
              <w:rPr>
                <w:rFonts w:ascii="Book Antiqua" w:hAnsi="Book Antiqua"/>
              </w:rPr>
              <w:t>32</w:t>
            </w:r>
            <w:r w:rsidR="009D171B">
              <w:rPr>
                <w:rFonts w:ascii="Book Antiqua" w:hAnsi="Book Antiqua"/>
              </w:rPr>
              <w:t xml:space="preserve"> </w:t>
            </w:r>
            <w:r w:rsidRPr="0036741F">
              <w:rPr>
                <w:rFonts w:ascii="Book Antiqua" w:hAnsi="Book Antiqua"/>
              </w:rPr>
              <w:t>(46.4)</w:t>
            </w:r>
          </w:p>
        </w:tc>
        <w:tc>
          <w:tcPr>
            <w:tcW w:w="1197" w:type="pct"/>
          </w:tcPr>
          <w:p w14:paraId="43E1E9BE" w14:textId="58ED7BEE" w:rsidR="00A57451" w:rsidRPr="0036741F" w:rsidRDefault="00D271F0" w:rsidP="00104AB0">
            <w:pPr>
              <w:spacing w:line="360" w:lineRule="auto"/>
              <w:jc w:val="both"/>
              <w:rPr>
                <w:rFonts w:ascii="Book Antiqua" w:hAnsi="Book Antiqua"/>
              </w:rPr>
            </w:pPr>
            <w:r w:rsidRPr="0036741F">
              <w:rPr>
                <w:rFonts w:ascii="Book Antiqua" w:hAnsi="Book Antiqua"/>
              </w:rPr>
              <w:t>12</w:t>
            </w:r>
            <w:r w:rsidR="009D171B">
              <w:rPr>
                <w:rFonts w:ascii="Book Antiqua" w:hAnsi="Book Antiqua"/>
              </w:rPr>
              <w:t xml:space="preserve"> </w:t>
            </w:r>
            <w:r w:rsidRPr="0036741F">
              <w:rPr>
                <w:rFonts w:ascii="Book Antiqua" w:hAnsi="Book Antiqua"/>
              </w:rPr>
              <w:t>(40.0)</w:t>
            </w:r>
          </w:p>
        </w:tc>
        <w:tc>
          <w:tcPr>
            <w:tcW w:w="642" w:type="pct"/>
          </w:tcPr>
          <w:p w14:paraId="4CD0F2B1" w14:textId="77777777" w:rsidR="00A57451" w:rsidRPr="0036741F" w:rsidRDefault="00A57451" w:rsidP="00104AB0">
            <w:pPr>
              <w:spacing w:line="360" w:lineRule="auto"/>
              <w:jc w:val="both"/>
              <w:rPr>
                <w:rFonts w:ascii="Book Antiqua" w:hAnsi="Book Antiqua"/>
              </w:rPr>
            </w:pPr>
          </w:p>
        </w:tc>
      </w:tr>
      <w:tr w:rsidR="007E1C34" w:rsidRPr="0036741F" w14:paraId="593E81D4" w14:textId="77777777" w:rsidTr="005E5B0C">
        <w:tc>
          <w:tcPr>
            <w:tcW w:w="1965" w:type="pct"/>
          </w:tcPr>
          <w:p w14:paraId="29207FB0" w14:textId="77777777" w:rsidR="007E1C34" w:rsidRPr="0036741F" w:rsidRDefault="007E1C34" w:rsidP="00104AB0">
            <w:pPr>
              <w:spacing w:line="360" w:lineRule="auto"/>
              <w:jc w:val="both"/>
              <w:rPr>
                <w:rFonts w:ascii="Book Antiqua" w:hAnsi="Book Antiqua"/>
                <w:color w:val="000000"/>
                <w:shd w:val="clear" w:color="auto" w:fill="FFFFFF"/>
              </w:rPr>
            </w:pPr>
            <w:r w:rsidRPr="0036741F">
              <w:rPr>
                <w:rFonts w:ascii="Book Antiqua" w:hAnsi="Book Antiqua"/>
                <w:color w:val="000000"/>
                <w:shd w:val="clear" w:color="auto" w:fill="FFFFFF"/>
              </w:rPr>
              <w:t>Child-Pugh Score</w:t>
            </w:r>
          </w:p>
        </w:tc>
        <w:tc>
          <w:tcPr>
            <w:tcW w:w="1196" w:type="pct"/>
          </w:tcPr>
          <w:p w14:paraId="5ECF5056" w14:textId="77777777" w:rsidR="007E1C34" w:rsidRPr="0036741F" w:rsidRDefault="007E1C34" w:rsidP="00104AB0">
            <w:pPr>
              <w:spacing w:line="360" w:lineRule="auto"/>
              <w:jc w:val="both"/>
              <w:rPr>
                <w:rFonts w:ascii="Book Antiqua" w:hAnsi="Book Antiqua"/>
              </w:rPr>
            </w:pPr>
          </w:p>
        </w:tc>
        <w:tc>
          <w:tcPr>
            <w:tcW w:w="1197" w:type="pct"/>
          </w:tcPr>
          <w:p w14:paraId="5249E56F" w14:textId="77777777" w:rsidR="007E1C34" w:rsidRPr="0036741F" w:rsidRDefault="007E1C34" w:rsidP="00104AB0">
            <w:pPr>
              <w:spacing w:line="360" w:lineRule="auto"/>
              <w:jc w:val="both"/>
              <w:rPr>
                <w:rFonts w:ascii="Book Antiqua" w:hAnsi="Book Antiqua"/>
              </w:rPr>
            </w:pPr>
          </w:p>
        </w:tc>
        <w:tc>
          <w:tcPr>
            <w:tcW w:w="642" w:type="pct"/>
          </w:tcPr>
          <w:p w14:paraId="77F3A644" w14:textId="77777777" w:rsidR="007E1C34" w:rsidRPr="0036741F" w:rsidRDefault="007E1C34" w:rsidP="00104AB0">
            <w:pPr>
              <w:spacing w:line="360" w:lineRule="auto"/>
              <w:jc w:val="both"/>
              <w:rPr>
                <w:rFonts w:ascii="Book Antiqua" w:hAnsi="Book Antiqua"/>
              </w:rPr>
            </w:pPr>
            <w:r w:rsidRPr="0036741F">
              <w:rPr>
                <w:rFonts w:ascii="Book Antiqua" w:hAnsi="Book Antiqua"/>
              </w:rPr>
              <w:t>0.770</w:t>
            </w:r>
          </w:p>
        </w:tc>
      </w:tr>
      <w:tr w:rsidR="007E1C34" w:rsidRPr="0036741F" w14:paraId="1FEFB1E1" w14:textId="77777777" w:rsidTr="005E5B0C">
        <w:tc>
          <w:tcPr>
            <w:tcW w:w="1965" w:type="pct"/>
          </w:tcPr>
          <w:p w14:paraId="4E07770F" w14:textId="40D325F8" w:rsidR="007E1C34" w:rsidRPr="0036741F" w:rsidRDefault="007E1C34" w:rsidP="00104AB0">
            <w:pPr>
              <w:spacing w:line="360" w:lineRule="auto"/>
              <w:jc w:val="both"/>
              <w:rPr>
                <w:rFonts w:ascii="Book Antiqua" w:hAnsi="Book Antiqua"/>
              </w:rPr>
            </w:pPr>
            <w:r w:rsidRPr="0036741F">
              <w:rPr>
                <w:rFonts w:ascii="Book Antiqua" w:hAnsi="Book Antiqua"/>
              </w:rPr>
              <w:t xml:space="preserve">  </w:t>
            </w:r>
            <w:r w:rsidR="00A86CE7">
              <w:rPr>
                <w:rFonts w:ascii="Book Antiqua" w:hAnsi="Book Antiqua" w:hint="eastAsia"/>
                <w:color w:val="000000"/>
                <w:shd w:val="clear" w:color="auto" w:fill="FFFFFF"/>
                <w:lang w:eastAsia="zh-CN"/>
              </w:rPr>
              <w:t>&lt;</w:t>
            </w:r>
            <w:r w:rsidR="00A86CE7">
              <w:rPr>
                <w:rFonts w:ascii="Book Antiqua" w:hAnsi="Book Antiqua"/>
                <w:color w:val="000000"/>
                <w:shd w:val="clear" w:color="auto" w:fill="FFFFFF"/>
                <w:lang w:eastAsia="zh-CN"/>
              </w:rPr>
              <w:t xml:space="preserve"> </w:t>
            </w:r>
            <w:r w:rsidRPr="0036741F">
              <w:rPr>
                <w:rFonts w:ascii="Book Antiqua" w:hAnsi="Book Antiqua"/>
                <w:color w:val="000000"/>
                <w:shd w:val="clear" w:color="auto" w:fill="FFFFFF"/>
              </w:rPr>
              <w:t>3</w:t>
            </w:r>
          </w:p>
        </w:tc>
        <w:tc>
          <w:tcPr>
            <w:tcW w:w="1196" w:type="pct"/>
          </w:tcPr>
          <w:p w14:paraId="0F6F5A83" w14:textId="3C352CD5" w:rsidR="007E1C34" w:rsidRPr="0036741F" w:rsidRDefault="007E1C34" w:rsidP="00104AB0">
            <w:pPr>
              <w:spacing w:line="360" w:lineRule="auto"/>
              <w:jc w:val="both"/>
              <w:rPr>
                <w:rFonts w:ascii="Book Antiqua" w:hAnsi="Book Antiqua"/>
              </w:rPr>
            </w:pPr>
            <w:r w:rsidRPr="0036741F">
              <w:rPr>
                <w:rFonts w:ascii="Book Antiqua" w:hAnsi="Book Antiqua"/>
              </w:rPr>
              <w:t>57</w:t>
            </w:r>
            <w:r w:rsidR="004E0F6C">
              <w:rPr>
                <w:rFonts w:ascii="Book Antiqua" w:hAnsi="Book Antiqua"/>
              </w:rPr>
              <w:t xml:space="preserve"> </w:t>
            </w:r>
            <w:r w:rsidRPr="0036741F">
              <w:rPr>
                <w:rFonts w:ascii="Book Antiqua" w:hAnsi="Book Antiqua"/>
              </w:rPr>
              <w:t>(82.6)</w:t>
            </w:r>
          </w:p>
        </w:tc>
        <w:tc>
          <w:tcPr>
            <w:tcW w:w="1197" w:type="pct"/>
          </w:tcPr>
          <w:p w14:paraId="3DF001D2" w14:textId="5F05AFFC" w:rsidR="007E1C34" w:rsidRPr="0036741F" w:rsidRDefault="007E1C34" w:rsidP="00104AB0">
            <w:pPr>
              <w:spacing w:line="360" w:lineRule="auto"/>
              <w:jc w:val="both"/>
              <w:rPr>
                <w:rFonts w:ascii="Book Antiqua" w:hAnsi="Book Antiqua"/>
              </w:rPr>
            </w:pPr>
            <w:r w:rsidRPr="0036741F">
              <w:rPr>
                <w:rFonts w:ascii="Book Antiqua" w:hAnsi="Book Antiqua"/>
              </w:rPr>
              <w:t>26</w:t>
            </w:r>
            <w:r w:rsidR="004E0F6C">
              <w:rPr>
                <w:rFonts w:ascii="Book Antiqua" w:hAnsi="Book Antiqua"/>
              </w:rPr>
              <w:t xml:space="preserve"> </w:t>
            </w:r>
            <w:r w:rsidRPr="0036741F">
              <w:rPr>
                <w:rFonts w:ascii="Book Antiqua" w:hAnsi="Book Antiqua"/>
              </w:rPr>
              <w:t>(86.7)</w:t>
            </w:r>
          </w:p>
        </w:tc>
        <w:tc>
          <w:tcPr>
            <w:tcW w:w="642" w:type="pct"/>
            <w:vMerge w:val="restart"/>
          </w:tcPr>
          <w:p w14:paraId="3B82B1E7" w14:textId="77777777" w:rsidR="007E1C34" w:rsidRPr="0036741F" w:rsidRDefault="007E1C34" w:rsidP="00104AB0">
            <w:pPr>
              <w:spacing w:line="360" w:lineRule="auto"/>
              <w:jc w:val="both"/>
              <w:rPr>
                <w:rFonts w:ascii="Book Antiqua" w:hAnsi="Book Antiqua"/>
              </w:rPr>
            </w:pPr>
          </w:p>
        </w:tc>
      </w:tr>
      <w:tr w:rsidR="007E1C34" w:rsidRPr="0036741F" w14:paraId="4C5AB04B" w14:textId="77777777" w:rsidTr="00104AB0">
        <w:tc>
          <w:tcPr>
            <w:tcW w:w="4358" w:type="pct"/>
            <w:gridSpan w:val="3"/>
          </w:tcPr>
          <w:p w14:paraId="4987B8BD" w14:textId="77777777" w:rsidR="007E1C34" w:rsidRPr="0036741F" w:rsidRDefault="007E1C34" w:rsidP="00104AB0">
            <w:pPr>
              <w:spacing w:line="360" w:lineRule="auto"/>
              <w:jc w:val="both"/>
              <w:rPr>
                <w:rFonts w:ascii="Book Antiqua" w:hAnsi="Book Antiqua"/>
              </w:rPr>
            </w:pPr>
            <w:r w:rsidRPr="0036741F">
              <w:rPr>
                <w:rFonts w:ascii="Book Antiqua" w:hAnsi="Book Antiqua"/>
                <w:color w:val="000000"/>
                <w:shd w:val="clear" w:color="auto" w:fill="FFFFFF"/>
              </w:rPr>
              <w:t>Morphologic CT features</w:t>
            </w:r>
          </w:p>
        </w:tc>
        <w:tc>
          <w:tcPr>
            <w:tcW w:w="642" w:type="pct"/>
            <w:vMerge/>
          </w:tcPr>
          <w:p w14:paraId="76C706BE" w14:textId="77777777" w:rsidR="007E1C34" w:rsidRPr="0036741F" w:rsidRDefault="007E1C34" w:rsidP="00104AB0">
            <w:pPr>
              <w:spacing w:line="360" w:lineRule="auto"/>
              <w:jc w:val="both"/>
              <w:rPr>
                <w:rFonts w:ascii="Book Antiqua" w:hAnsi="Book Antiqua"/>
              </w:rPr>
            </w:pPr>
          </w:p>
        </w:tc>
      </w:tr>
      <w:tr w:rsidR="007E1C34" w:rsidRPr="0036741F" w14:paraId="3BD8FD61" w14:textId="77777777" w:rsidTr="005E5B0C">
        <w:tc>
          <w:tcPr>
            <w:tcW w:w="1965" w:type="pct"/>
          </w:tcPr>
          <w:p w14:paraId="4E29FE18" w14:textId="77777777" w:rsidR="007E1C34" w:rsidRPr="0036741F" w:rsidRDefault="007E1C34" w:rsidP="00104AB0">
            <w:pPr>
              <w:spacing w:line="360" w:lineRule="auto"/>
              <w:jc w:val="both"/>
              <w:rPr>
                <w:rFonts w:ascii="Book Antiqua" w:hAnsi="Book Antiqua"/>
                <w:color w:val="000000"/>
                <w:shd w:val="clear" w:color="auto" w:fill="FFFFFF"/>
              </w:rPr>
            </w:pPr>
            <w:proofErr w:type="spellStart"/>
            <w:r w:rsidRPr="0036741F">
              <w:rPr>
                <w:rFonts w:ascii="Book Antiqua" w:hAnsi="Book Antiqua"/>
                <w:color w:val="000000"/>
                <w:shd w:val="clear" w:color="auto" w:fill="FFFFFF"/>
              </w:rPr>
              <w:t>Tumour</w:t>
            </w:r>
            <w:proofErr w:type="spellEnd"/>
            <w:r w:rsidRPr="0036741F">
              <w:rPr>
                <w:rFonts w:ascii="Book Antiqua" w:hAnsi="Book Antiqua"/>
                <w:color w:val="000000"/>
                <w:shd w:val="clear" w:color="auto" w:fill="FFFFFF"/>
              </w:rPr>
              <w:t xml:space="preserve"> size</w:t>
            </w:r>
          </w:p>
        </w:tc>
        <w:tc>
          <w:tcPr>
            <w:tcW w:w="1196" w:type="pct"/>
          </w:tcPr>
          <w:p w14:paraId="3C05B82F" w14:textId="77777777" w:rsidR="007E1C34" w:rsidRPr="0036741F" w:rsidRDefault="007E1C34" w:rsidP="00104AB0">
            <w:pPr>
              <w:spacing w:line="360" w:lineRule="auto"/>
              <w:jc w:val="both"/>
              <w:rPr>
                <w:rFonts w:ascii="Book Antiqua" w:hAnsi="Book Antiqua"/>
              </w:rPr>
            </w:pPr>
          </w:p>
        </w:tc>
        <w:tc>
          <w:tcPr>
            <w:tcW w:w="1197" w:type="pct"/>
          </w:tcPr>
          <w:p w14:paraId="4277B845" w14:textId="77777777" w:rsidR="007E1C34" w:rsidRPr="0036741F" w:rsidRDefault="007E1C34" w:rsidP="00104AB0">
            <w:pPr>
              <w:spacing w:line="360" w:lineRule="auto"/>
              <w:jc w:val="both"/>
              <w:rPr>
                <w:rFonts w:ascii="Book Antiqua" w:hAnsi="Book Antiqua"/>
              </w:rPr>
            </w:pPr>
          </w:p>
        </w:tc>
        <w:tc>
          <w:tcPr>
            <w:tcW w:w="642" w:type="pct"/>
          </w:tcPr>
          <w:p w14:paraId="05E4F6B4" w14:textId="77777777" w:rsidR="007E1C34" w:rsidRPr="0036741F" w:rsidRDefault="007E1C34" w:rsidP="00104AB0">
            <w:pPr>
              <w:spacing w:line="360" w:lineRule="auto"/>
              <w:jc w:val="both"/>
              <w:rPr>
                <w:rFonts w:ascii="Book Antiqua" w:hAnsi="Book Antiqua"/>
              </w:rPr>
            </w:pPr>
            <w:r w:rsidRPr="0036741F">
              <w:rPr>
                <w:rFonts w:ascii="Book Antiqua" w:hAnsi="Book Antiqua"/>
              </w:rPr>
              <w:t>0.499</w:t>
            </w:r>
          </w:p>
        </w:tc>
      </w:tr>
      <w:tr w:rsidR="007E1C34" w:rsidRPr="0036741F" w14:paraId="0243015F" w14:textId="77777777" w:rsidTr="005E5B0C">
        <w:tc>
          <w:tcPr>
            <w:tcW w:w="1965" w:type="pct"/>
          </w:tcPr>
          <w:p w14:paraId="0E7D4F9A" w14:textId="42305BBE" w:rsidR="007E1C34" w:rsidRPr="0036741F" w:rsidRDefault="007E1C34" w:rsidP="00104AB0">
            <w:pPr>
              <w:spacing w:line="360" w:lineRule="auto"/>
              <w:jc w:val="both"/>
              <w:rPr>
                <w:rFonts w:ascii="Book Antiqua" w:hAnsi="Book Antiqua"/>
              </w:rPr>
            </w:pPr>
            <w:r w:rsidRPr="0036741F">
              <w:rPr>
                <w:rFonts w:ascii="Book Antiqua" w:hAnsi="Book Antiqua"/>
              </w:rPr>
              <w:t xml:space="preserve">  </w:t>
            </w:r>
            <w:r w:rsidR="008E30D6">
              <w:rPr>
                <w:rFonts w:ascii="Book Antiqua" w:hAnsi="Book Antiqua" w:hint="eastAsia"/>
                <w:color w:val="000000"/>
                <w:shd w:val="clear" w:color="auto" w:fill="FFFFFF"/>
                <w:lang w:eastAsia="zh-CN"/>
              </w:rPr>
              <w:t>&lt;</w:t>
            </w:r>
            <w:r w:rsidR="008E30D6">
              <w:rPr>
                <w:rFonts w:ascii="Book Antiqua" w:hAnsi="Book Antiqua"/>
                <w:color w:val="000000"/>
                <w:shd w:val="clear" w:color="auto" w:fill="FFFFFF"/>
                <w:lang w:eastAsia="zh-CN"/>
              </w:rPr>
              <w:t xml:space="preserve"> </w:t>
            </w:r>
            <w:r w:rsidRPr="0036741F">
              <w:rPr>
                <w:rFonts w:ascii="Book Antiqua" w:hAnsi="Book Antiqua"/>
                <w:color w:val="000000"/>
                <w:shd w:val="clear" w:color="auto" w:fill="FFFFFF"/>
              </w:rPr>
              <w:t>5</w:t>
            </w:r>
            <w:r w:rsidR="009154A3">
              <w:rPr>
                <w:rFonts w:ascii="Book Antiqua" w:hAnsi="Book Antiqua"/>
                <w:color w:val="000000"/>
                <w:shd w:val="clear" w:color="auto" w:fill="FFFFFF"/>
              </w:rPr>
              <w:t xml:space="preserve"> </w:t>
            </w:r>
            <w:r w:rsidRPr="0036741F">
              <w:rPr>
                <w:rFonts w:ascii="Book Antiqua" w:hAnsi="Book Antiqua"/>
                <w:color w:val="000000"/>
                <w:shd w:val="clear" w:color="auto" w:fill="FFFFFF"/>
              </w:rPr>
              <w:t>cm</w:t>
            </w:r>
          </w:p>
        </w:tc>
        <w:tc>
          <w:tcPr>
            <w:tcW w:w="1196" w:type="pct"/>
          </w:tcPr>
          <w:p w14:paraId="786386DB" w14:textId="543C532D" w:rsidR="007E1C34" w:rsidRPr="0036741F" w:rsidRDefault="007E1C34" w:rsidP="00104AB0">
            <w:pPr>
              <w:spacing w:line="360" w:lineRule="auto"/>
              <w:jc w:val="both"/>
              <w:rPr>
                <w:rFonts w:ascii="Book Antiqua" w:hAnsi="Book Antiqua"/>
              </w:rPr>
            </w:pPr>
            <w:r w:rsidRPr="0036741F">
              <w:rPr>
                <w:rFonts w:ascii="Book Antiqua" w:hAnsi="Book Antiqua"/>
              </w:rPr>
              <w:t>24</w:t>
            </w:r>
            <w:r w:rsidR="009154A3">
              <w:rPr>
                <w:rFonts w:ascii="Book Antiqua" w:hAnsi="Book Antiqua"/>
              </w:rPr>
              <w:t xml:space="preserve"> </w:t>
            </w:r>
            <w:r w:rsidRPr="0036741F">
              <w:rPr>
                <w:rFonts w:ascii="Book Antiqua" w:hAnsi="Book Antiqua"/>
              </w:rPr>
              <w:t>(34.8)</w:t>
            </w:r>
          </w:p>
        </w:tc>
        <w:tc>
          <w:tcPr>
            <w:tcW w:w="1197" w:type="pct"/>
          </w:tcPr>
          <w:p w14:paraId="1D397D71" w14:textId="2689652D" w:rsidR="007E1C34" w:rsidRPr="0036741F" w:rsidRDefault="007E1C34" w:rsidP="00104AB0">
            <w:pPr>
              <w:spacing w:line="360" w:lineRule="auto"/>
              <w:jc w:val="both"/>
              <w:rPr>
                <w:rFonts w:ascii="Book Antiqua" w:hAnsi="Book Antiqua"/>
              </w:rPr>
            </w:pPr>
            <w:r w:rsidRPr="0036741F">
              <w:rPr>
                <w:rFonts w:ascii="Book Antiqua" w:hAnsi="Book Antiqua"/>
              </w:rPr>
              <w:t>13</w:t>
            </w:r>
            <w:r w:rsidR="009154A3">
              <w:rPr>
                <w:rFonts w:ascii="Book Antiqua" w:hAnsi="Book Antiqua"/>
              </w:rPr>
              <w:t xml:space="preserve"> </w:t>
            </w:r>
            <w:r w:rsidRPr="0036741F">
              <w:rPr>
                <w:rFonts w:ascii="Book Antiqua" w:hAnsi="Book Antiqua"/>
              </w:rPr>
              <w:t>(43.3)</w:t>
            </w:r>
          </w:p>
        </w:tc>
        <w:tc>
          <w:tcPr>
            <w:tcW w:w="642" w:type="pct"/>
          </w:tcPr>
          <w:p w14:paraId="418E1185" w14:textId="77777777" w:rsidR="007E1C34" w:rsidRPr="0036741F" w:rsidRDefault="007E1C34" w:rsidP="00104AB0">
            <w:pPr>
              <w:spacing w:line="360" w:lineRule="auto"/>
              <w:jc w:val="both"/>
              <w:rPr>
                <w:rFonts w:ascii="Book Antiqua" w:hAnsi="Book Antiqua"/>
              </w:rPr>
            </w:pPr>
          </w:p>
        </w:tc>
      </w:tr>
      <w:tr w:rsidR="007E1C34" w:rsidRPr="0036741F" w14:paraId="4225A0F6" w14:textId="77777777" w:rsidTr="005E5B0C">
        <w:tc>
          <w:tcPr>
            <w:tcW w:w="1965" w:type="pct"/>
          </w:tcPr>
          <w:p w14:paraId="5F985C1F" w14:textId="77777777" w:rsidR="007E1C34" w:rsidRPr="0036741F" w:rsidRDefault="007E1C34" w:rsidP="00104AB0">
            <w:pPr>
              <w:spacing w:line="360" w:lineRule="auto"/>
              <w:jc w:val="both"/>
              <w:rPr>
                <w:rFonts w:ascii="Book Antiqua" w:hAnsi="Book Antiqua"/>
                <w:color w:val="000000"/>
                <w:shd w:val="clear" w:color="auto" w:fill="FFFFFF"/>
              </w:rPr>
            </w:pPr>
            <w:r w:rsidRPr="0036741F">
              <w:rPr>
                <w:rFonts w:ascii="Book Antiqua" w:hAnsi="Book Antiqua"/>
                <w:color w:val="000000"/>
                <w:shd w:val="clear" w:color="auto" w:fill="FFFFFF"/>
              </w:rPr>
              <w:t>Multifocality</w:t>
            </w:r>
          </w:p>
        </w:tc>
        <w:tc>
          <w:tcPr>
            <w:tcW w:w="1196" w:type="pct"/>
          </w:tcPr>
          <w:p w14:paraId="7312FD75" w14:textId="77777777" w:rsidR="007E1C34" w:rsidRPr="0036741F" w:rsidRDefault="007E1C34" w:rsidP="00104AB0">
            <w:pPr>
              <w:spacing w:line="360" w:lineRule="auto"/>
              <w:jc w:val="both"/>
              <w:rPr>
                <w:rFonts w:ascii="Book Antiqua" w:hAnsi="Book Antiqua"/>
              </w:rPr>
            </w:pPr>
          </w:p>
        </w:tc>
        <w:tc>
          <w:tcPr>
            <w:tcW w:w="1197" w:type="pct"/>
          </w:tcPr>
          <w:p w14:paraId="3A926D70" w14:textId="77777777" w:rsidR="007E1C34" w:rsidRPr="0036741F" w:rsidRDefault="007E1C34" w:rsidP="00104AB0">
            <w:pPr>
              <w:spacing w:line="360" w:lineRule="auto"/>
              <w:jc w:val="both"/>
              <w:rPr>
                <w:rFonts w:ascii="Book Antiqua" w:hAnsi="Book Antiqua"/>
              </w:rPr>
            </w:pPr>
          </w:p>
        </w:tc>
        <w:tc>
          <w:tcPr>
            <w:tcW w:w="642" w:type="pct"/>
          </w:tcPr>
          <w:p w14:paraId="1E7D25F3" w14:textId="77777777" w:rsidR="007E1C34" w:rsidRPr="0036741F" w:rsidRDefault="007E1C34" w:rsidP="00104AB0">
            <w:pPr>
              <w:spacing w:line="360" w:lineRule="auto"/>
              <w:jc w:val="both"/>
              <w:rPr>
                <w:rFonts w:ascii="Book Antiqua" w:hAnsi="Book Antiqua"/>
              </w:rPr>
            </w:pPr>
            <w:r w:rsidRPr="0036741F">
              <w:rPr>
                <w:rFonts w:ascii="Book Antiqua" w:hAnsi="Book Antiqua"/>
              </w:rPr>
              <w:t>0.351</w:t>
            </w:r>
          </w:p>
        </w:tc>
      </w:tr>
      <w:tr w:rsidR="0004672E" w:rsidRPr="0036741F" w14:paraId="3D4200CF" w14:textId="77777777" w:rsidTr="005E5B0C">
        <w:tc>
          <w:tcPr>
            <w:tcW w:w="1965" w:type="pct"/>
          </w:tcPr>
          <w:p w14:paraId="701EEFFC" w14:textId="2F5391F2" w:rsidR="0004672E" w:rsidRPr="0036741F" w:rsidRDefault="0004672E" w:rsidP="0004672E">
            <w:pPr>
              <w:spacing w:line="360" w:lineRule="auto"/>
              <w:ind w:firstLineChars="100" w:firstLine="240"/>
              <w:jc w:val="both"/>
              <w:rPr>
                <w:rFonts w:ascii="Book Antiqua" w:hAnsi="Book Antiqua"/>
                <w:color w:val="000000"/>
                <w:shd w:val="clear" w:color="auto" w:fill="FFFFFF"/>
              </w:rPr>
            </w:pPr>
            <w:r w:rsidRPr="0036741F">
              <w:rPr>
                <w:rFonts w:ascii="Book Antiqua" w:hAnsi="Book Antiqua"/>
                <w:color w:val="000000"/>
                <w:shd w:val="clear" w:color="auto" w:fill="FFFFFF"/>
              </w:rPr>
              <w:t>1</w:t>
            </w:r>
          </w:p>
        </w:tc>
        <w:tc>
          <w:tcPr>
            <w:tcW w:w="1196" w:type="pct"/>
          </w:tcPr>
          <w:p w14:paraId="6DE98E81" w14:textId="4EEF896B" w:rsidR="0004672E" w:rsidRPr="0036741F" w:rsidRDefault="0004672E" w:rsidP="00104AB0">
            <w:pPr>
              <w:spacing w:line="360" w:lineRule="auto"/>
              <w:jc w:val="both"/>
              <w:rPr>
                <w:rFonts w:ascii="Book Antiqua" w:hAnsi="Book Antiqua"/>
              </w:rPr>
            </w:pPr>
            <w:r w:rsidRPr="0036741F">
              <w:rPr>
                <w:rFonts w:ascii="Book Antiqua" w:hAnsi="Book Antiqua"/>
              </w:rPr>
              <w:t>49</w:t>
            </w:r>
            <w:r>
              <w:rPr>
                <w:rFonts w:ascii="Book Antiqua" w:hAnsi="Book Antiqua"/>
              </w:rPr>
              <w:t xml:space="preserve"> (</w:t>
            </w:r>
            <w:r w:rsidRPr="0036741F">
              <w:rPr>
                <w:rFonts w:ascii="Book Antiqua" w:hAnsi="Book Antiqua"/>
              </w:rPr>
              <w:t>71.0)</w:t>
            </w:r>
          </w:p>
        </w:tc>
        <w:tc>
          <w:tcPr>
            <w:tcW w:w="1197" w:type="pct"/>
          </w:tcPr>
          <w:p w14:paraId="340CE3B9" w14:textId="0D57C177" w:rsidR="0004672E" w:rsidRPr="0036741F" w:rsidRDefault="0004672E" w:rsidP="00104AB0">
            <w:pPr>
              <w:spacing w:line="360" w:lineRule="auto"/>
              <w:jc w:val="both"/>
              <w:rPr>
                <w:rFonts w:ascii="Book Antiqua" w:hAnsi="Book Antiqua"/>
              </w:rPr>
            </w:pPr>
            <w:r w:rsidRPr="0036741F">
              <w:rPr>
                <w:rFonts w:ascii="Book Antiqua" w:hAnsi="Book Antiqua"/>
              </w:rPr>
              <w:t>18</w:t>
            </w:r>
            <w:r>
              <w:rPr>
                <w:rFonts w:ascii="Book Antiqua" w:hAnsi="Book Antiqua"/>
              </w:rPr>
              <w:t xml:space="preserve"> (</w:t>
            </w:r>
            <w:r w:rsidRPr="0036741F">
              <w:rPr>
                <w:rFonts w:ascii="Book Antiqua" w:hAnsi="Book Antiqua"/>
              </w:rPr>
              <w:t>60.0)</w:t>
            </w:r>
          </w:p>
        </w:tc>
        <w:tc>
          <w:tcPr>
            <w:tcW w:w="642" w:type="pct"/>
          </w:tcPr>
          <w:p w14:paraId="6D890998" w14:textId="77777777" w:rsidR="0004672E" w:rsidRPr="0036741F" w:rsidRDefault="0004672E" w:rsidP="00104AB0">
            <w:pPr>
              <w:spacing w:line="360" w:lineRule="auto"/>
              <w:jc w:val="both"/>
              <w:rPr>
                <w:rFonts w:ascii="Book Antiqua" w:hAnsi="Book Antiqua"/>
              </w:rPr>
            </w:pPr>
          </w:p>
        </w:tc>
      </w:tr>
      <w:tr w:rsidR="007E1C34" w:rsidRPr="0036741F" w14:paraId="5F073BEA" w14:textId="77777777" w:rsidTr="0004672E">
        <w:trPr>
          <w:trHeight w:val="361"/>
        </w:trPr>
        <w:tc>
          <w:tcPr>
            <w:tcW w:w="1965" w:type="pct"/>
          </w:tcPr>
          <w:p w14:paraId="738BA2D6" w14:textId="16BE4273" w:rsidR="007E1C34" w:rsidRPr="0036741F" w:rsidRDefault="007E1C34" w:rsidP="0004672E">
            <w:pPr>
              <w:spacing w:line="360" w:lineRule="auto"/>
              <w:ind w:firstLineChars="100" w:firstLine="240"/>
              <w:jc w:val="both"/>
              <w:rPr>
                <w:rFonts w:ascii="Book Antiqua" w:hAnsi="Book Antiqua"/>
              </w:rPr>
            </w:pPr>
            <w:r w:rsidRPr="0036741F">
              <w:rPr>
                <w:rFonts w:ascii="Book Antiqua" w:hAnsi="Book Antiqua"/>
                <w:color w:val="000000"/>
                <w:shd w:val="clear" w:color="auto" w:fill="FFFFFF"/>
              </w:rPr>
              <w:t>≥</w:t>
            </w:r>
            <w:r w:rsidR="004544B5">
              <w:rPr>
                <w:rFonts w:ascii="Book Antiqua" w:hAnsi="Book Antiqua"/>
                <w:color w:val="000000"/>
                <w:shd w:val="clear" w:color="auto" w:fill="FFFFFF"/>
              </w:rPr>
              <w:t xml:space="preserve"> </w:t>
            </w:r>
            <w:r w:rsidRPr="0036741F">
              <w:rPr>
                <w:rFonts w:ascii="Book Antiqua" w:hAnsi="Book Antiqua"/>
                <w:color w:val="000000"/>
                <w:shd w:val="clear" w:color="auto" w:fill="FFFFFF"/>
              </w:rPr>
              <w:t>2</w:t>
            </w:r>
          </w:p>
        </w:tc>
        <w:tc>
          <w:tcPr>
            <w:tcW w:w="1196" w:type="pct"/>
          </w:tcPr>
          <w:p w14:paraId="58B9F001" w14:textId="3359F6EB" w:rsidR="007E1C34" w:rsidRPr="0036741F" w:rsidRDefault="007E1C34" w:rsidP="00104AB0">
            <w:pPr>
              <w:spacing w:line="360" w:lineRule="auto"/>
              <w:jc w:val="both"/>
              <w:rPr>
                <w:rFonts w:ascii="Book Antiqua" w:hAnsi="Book Antiqua"/>
              </w:rPr>
            </w:pPr>
            <w:r w:rsidRPr="0036741F">
              <w:rPr>
                <w:rFonts w:ascii="Book Antiqua" w:hAnsi="Book Antiqua"/>
              </w:rPr>
              <w:t>20</w:t>
            </w:r>
            <w:r w:rsidR="003F34CD">
              <w:rPr>
                <w:rFonts w:ascii="Book Antiqua" w:hAnsi="Book Antiqua"/>
              </w:rPr>
              <w:t xml:space="preserve"> (</w:t>
            </w:r>
            <w:r w:rsidRPr="0036741F">
              <w:rPr>
                <w:rFonts w:ascii="Book Antiqua" w:hAnsi="Book Antiqua"/>
              </w:rPr>
              <w:t>29.0)</w:t>
            </w:r>
          </w:p>
        </w:tc>
        <w:tc>
          <w:tcPr>
            <w:tcW w:w="1197" w:type="pct"/>
          </w:tcPr>
          <w:p w14:paraId="5EB89884" w14:textId="4E4F758D" w:rsidR="007E1C34" w:rsidRPr="0036741F" w:rsidRDefault="007E1C34" w:rsidP="00104AB0">
            <w:pPr>
              <w:spacing w:line="360" w:lineRule="auto"/>
              <w:jc w:val="both"/>
              <w:rPr>
                <w:rFonts w:ascii="Book Antiqua" w:hAnsi="Book Antiqua"/>
              </w:rPr>
            </w:pPr>
            <w:r w:rsidRPr="0036741F">
              <w:rPr>
                <w:rFonts w:ascii="Book Antiqua" w:hAnsi="Book Antiqua"/>
              </w:rPr>
              <w:t>12</w:t>
            </w:r>
            <w:r w:rsidR="003F34CD">
              <w:rPr>
                <w:rFonts w:ascii="Book Antiqua" w:hAnsi="Book Antiqua"/>
              </w:rPr>
              <w:t xml:space="preserve"> (</w:t>
            </w:r>
            <w:r w:rsidRPr="0036741F">
              <w:rPr>
                <w:rFonts w:ascii="Book Antiqua" w:hAnsi="Book Antiqua"/>
              </w:rPr>
              <w:t>40.0)</w:t>
            </w:r>
          </w:p>
        </w:tc>
        <w:tc>
          <w:tcPr>
            <w:tcW w:w="642" w:type="pct"/>
          </w:tcPr>
          <w:p w14:paraId="6ABFE6D4" w14:textId="77777777" w:rsidR="007E1C34" w:rsidRPr="0036741F" w:rsidRDefault="007E1C34" w:rsidP="00104AB0">
            <w:pPr>
              <w:spacing w:line="360" w:lineRule="auto"/>
              <w:jc w:val="both"/>
              <w:rPr>
                <w:rFonts w:ascii="Book Antiqua" w:hAnsi="Book Antiqua"/>
              </w:rPr>
            </w:pPr>
          </w:p>
        </w:tc>
      </w:tr>
      <w:tr w:rsidR="007E1C34" w:rsidRPr="0036741F" w14:paraId="0C15D7F3" w14:textId="77777777" w:rsidTr="005E5B0C">
        <w:tc>
          <w:tcPr>
            <w:tcW w:w="1965" w:type="pct"/>
          </w:tcPr>
          <w:p w14:paraId="3392653D" w14:textId="77777777" w:rsidR="007E1C34" w:rsidRPr="0036741F" w:rsidRDefault="007E1C34" w:rsidP="00104AB0">
            <w:pPr>
              <w:spacing w:line="360" w:lineRule="auto"/>
              <w:jc w:val="both"/>
              <w:rPr>
                <w:rFonts w:ascii="Book Antiqua" w:hAnsi="Book Antiqua"/>
                <w:color w:val="000000"/>
                <w:shd w:val="clear" w:color="auto" w:fill="FFFFFF"/>
              </w:rPr>
            </w:pPr>
            <w:proofErr w:type="spellStart"/>
            <w:r w:rsidRPr="0036741F">
              <w:rPr>
                <w:rFonts w:ascii="Book Antiqua" w:hAnsi="Book Antiqua"/>
                <w:color w:val="000000"/>
                <w:shd w:val="clear" w:color="auto" w:fill="FFFFFF"/>
              </w:rPr>
              <w:t>Tumour</w:t>
            </w:r>
            <w:proofErr w:type="spellEnd"/>
            <w:r w:rsidRPr="0036741F">
              <w:rPr>
                <w:rFonts w:ascii="Book Antiqua" w:hAnsi="Book Antiqua"/>
                <w:color w:val="000000"/>
                <w:shd w:val="clear" w:color="auto" w:fill="FFFFFF"/>
              </w:rPr>
              <w:t xml:space="preserve"> margin</w:t>
            </w:r>
          </w:p>
        </w:tc>
        <w:tc>
          <w:tcPr>
            <w:tcW w:w="1196" w:type="pct"/>
          </w:tcPr>
          <w:p w14:paraId="124297D9" w14:textId="77777777" w:rsidR="007E1C34" w:rsidRPr="0036741F" w:rsidRDefault="007E1C34" w:rsidP="00104AB0">
            <w:pPr>
              <w:spacing w:line="360" w:lineRule="auto"/>
              <w:jc w:val="both"/>
              <w:rPr>
                <w:rFonts w:ascii="Book Antiqua" w:hAnsi="Book Antiqua"/>
              </w:rPr>
            </w:pPr>
          </w:p>
        </w:tc>
        <w:tc>
          <w:tcPr>
            <w:tcW w:w="1197" w:type="pct"/>
          </w:tcPr>
          <w:p w14:paraId="1FC82CA3" w14:textId="77777777" w:rsidR="007E1C34" w:rsidRPr="0036741F" w:rsidRDefault="007E1C34" w:rsidP="00104AB0">
            <w:pPr>
              <w:spacing w:line="360" w:lineRule="auto"/>
              <w:jc w:val="both"/>
              <w:rPr>
                <w:rFonts w:ascii="Book Antiqua" w:hAnsi="Book Antiqua"/>
              </w:rPr>
            </w:pPr>
          </w:p>
        </w:tc>
        <w:tc>
          <w:tcPr>
            <w:tcW w:w="642" w:type="pct"/>
          </w:tcPr>
          <w:p w14:paraId="5D6523A8" w14:textId="77777777" w:rsidR="007E1C34" w:rsidRPr="0036741F" w:rsidRDefault="007E1C34" w:rsidP="00104AB0">
            <w:pPr>
              <w:spacing w:line="360" w:lineRule="auto"/>
              <w:jc w:val="both"/>
              <w:rPr>
                <w:rFonts w:ascii="Book Antiqua" w:hAnsi="Book Antiqua"/>
              </w:rPr>
            </w:pPr>
            <w:r w:rsidRPr="0036741F">
              <w:rPr>
                <w:rFonts w:ascii="Book Antiqua" w:hAnsi="Book Antiqua"/>
              </w:rPr>
              <w:t>0.661</w:t>
            </w:r>
          </w:p>
        </w:tc>
      </w:tr>
      <w:tr w:rsidR="00C4374D" w:rsidRPr="0036741F" w14:paraId="1018E039" w14:textId="77777777" w:rsidTr="005E5B0C">
        <w:tc>
          <w:tcPr>
            <w:tcW w:w="1965" w:type="pct"/>
          </w:tcPr>
          <w:p w14:paraId="6BB1A856" w14:textId="65C57658" w:rsidR="00C4374D" w:rsidRPr="0036741F" w:rsidRDefault="00C4374D" w:rsidP="00104AB0">
            <w:pPr>
              <w:spacing w:line="360" w:lineRule="auto"/>
              <w:jc w:val="both"/>
              <w:rPr>
                <w:rFonts w:ascii="Book Antiqua" w:hAnsi="Book Antiqua"/>
                <w:color w:val="000000"/>
                <w:shd w:val="clear" w:color="auto" w:fill="FFFFFF"/>
              </w:rPr>
            </w:pPr>
            <w:r w:rsidRPr="0036741F">
              <w:rPr>
                <w:rFonts w:ascii="Book Antiqua" w:hAnsi="Book Antiqua"/>
              </w:rPr>
              <w:t xml:space="preserve">  </w:t>
            </w:r>
            <w:r w:rsidRPr="0036741F">
              <w:rPr>
                <w:rFonts w:ascii="Book Antiqua" w:hAnsi="Book Antiqua"/>
                <w:color w:val="000000"/>
                <w:shd w:val="clear" w:color="auto" w:fill="FFFFFF"/>
              </w:rPr>
              <w:t>Smooth</w:t>
            </w:r>
          </w:p>
        </w:tc>
        <w:tc>
          <w:tcPr>
            <w:tcW w:w="1196" w:type="pct"/>
          </w:tcPr>
          <w:p w14:paraId="1993D0B3" w14:textId="6651A8CC" w:rsidR="00C4374D" w:rsidRPr="0036741F" w:rsidRDefault="00C4374D" w:rsidP="00104AB0">
            <w:pPr>
              <w:spacing w:line="360" w:lineRule="auto"/>
              <w:jc w:val="both"/>
              <w:rPr>
                <w:rFonts w:ascii="Book Antiqua" w:hAnsi="Book Antiqua"/>
              </w:rPr>
            </w:pPr>
            <w:r w:rsidRPr="0036741F">
              <w:rPr>
                <w:rFonts w:ascii="Book Antiqua" w:hAnsi="Book Antiqua"/>
              </w:rPr>
              <w:t>32</w:t>
            </w:r>
            <w:r>
              <w:rPr>
                <w:rFonts w:ascii="Book Antiqua" w:hAnsi="Book Antiqua"/>
              </w:rPr>
              <w:t xml:space="preserve"> (</w:t>
            </w:r>
            <w:r w:rsidRPr="0036741F">
              <w:rPr>
                <w:rFonts w:ascii="Book Antiqua" w:hAnsi="Book Antiqua"/>
              </w:rPr>
              <w:t>46.4)</w:t>
            </w:r>
          </w:p>
        </w:tc>
        <w:tc>
          <w:tcPr>
            <w:tcW w:w="1197" w:type="pct"/>
          </w:tcPr>
          <w:p w14:paraId="56BA1467" w14:textId="21F2451A" w:rsidR="00C4374D" w:rsidRPr="0036741F" w:rsidRDefault="00C4374D" w:rsidP="00104AB0">
            <w:pPr>
              <w:spacing w:line="360" w:lineRule="auto"/>
              <w:jc w:val="both"/>
              <w:rPr>
                <w:rFonts w:ascii="Book Antiqua" w:hAnsi="Book Antiqua"/>
              </w:rPr>
            </w:pPr>
            <w:r w:rsidRPr="0036741F">
              <w:rPr>
                <w:rFonts w:ascii="Book Antiqua" w:hAnsi="Book Antiqua"/>
              </w:rPr>
              <w:t>12</w:t>
            </w:r>
            <w:r>
              <w:rPr>
                <w:rFonts w:ascii="Book Antiqua" w:hAnsi="Book Antiqua"/>
              </w:rPr>
              <w:t xml:space="preserve"> (</w:t>
            </w:r>
            <w:r w:rsidRPr="0036741F">
              <w:rPr>
                <w:rFonts w:ascii="Book Antiqua" w:hAnsi="Book Antiqua"/>
              </w:rPr>
              <w:t>40.0)</w:t>
            </w:r>
          </w:p>
        </w:tc>
        <w:tc>
          <w:tcPr>
            <w:tcW w:w="642" w:type="pct"/>
          </w:tcPr>
          <w:p w14:paraId="3BADA828" w14:textId="77777777" w:rsidR="00C4374D" w:rsidRPr="0036741F" w:rsidRDefault="00C4374D" w:rsidP="00104AB0">
            <w:pPr>
              <w:spacing w:line="360" w:lineRule="auto"/>
              <w:jc w:val="both"/>
              <w:rPr>
                <w:rFonts w:ascii="Book Antiqua" w:hAnsi="Book Antiqua"/>
              </w:rPr>
            </w:pPr>
          </w:p>
        </w:tc>
      </w:tr>
      <w:tr w:rsidR="007E1C34" w:rsidRPr="0036741F" w14:paraId="05070785" w14:textId="77777777" w:rsidTr="005E5B0C">
        <w:trPr>
          <w:trHeight w:val="624"/>
        </w:trPr>
        <w:tc>
          <w:tcPr>
            <w:tcW w:w="1965" w:type="pct"/>
          </w:tcPr>
          <w:p w14:paraId="4C2D35EA" w14:textId="77777777" w:rsidR="007E1C34" w:rsidRPr="0036741F" w:rsidRDefault="007E1C34" w:rsidP="00104AB0">
            <w:pPr>
              <w:spacing w:line="360" w:lineRule="auto"/>
              <w:jc w:val="both"/>
              <w:rPr>
                <w:rFonts w:ascii="Book Antiqua" w:hAnsi="Book Antiqua"/>
              </w:rPr>
            </w:pPr>
            <w:r w:rsidRPr="0036741F">
              <w:rPr>
                <w:rFonts w:ascii="Book Antiqua" w:hAnsi="Book Antiqua"/>
              </w:rPr>
              <w:t xml:space="preserve">  </w:t>
            </w:r>
            <w:r w:rsidRPr="0036741F">
              <w:rPr>
                <w:rFonts w:ascii="Book Antiqua" w:hAnsi="Book Antiqua"/>
                <w:color w:val="000000"/>
                <w:shd w:val="clear" w:color="auto" w:fill="FFFFFF"/>
              </w:rPr>
              <w:t>Non-smooth</w:t>
            </w:r>
          </w:p>
        </w:tc>
        <w:tc>
          <w:tcPr>
            <w:tcW w:w="1196" w:type="pct"/>
          </w:tcPr>
          <w:p w14:paraId="537DCF2B" w14:textId="4E5EC1FA" w:rsidR="007E1C34" w:rsidRPr="0036741F" w:rsidRDefault="007E1C34" w:rsidP="00104AB0">
            <w:pPr>
              <w:spacing w:line="360" w:lineRule="auto"/>
              <w:jc w:val="both"/>
              <w:rPr>
                <w:rFonts w:ascii="Book Antiqua" w:hAnsi="Book Antiqua"/>
              </w:rPr>
            </w:pPr>
            <w:r w:rsidRPr="0036741F">
              <w:rPr>
                <w:rFonts w:ascii="Book Antiqua" w:hAnsi="Book Antiqua"/>
              </w:rPr>
              <w:t>37</w:t>
            </w:r>
            <w:r w:rsidR="003F34CD">
              <w:rPr>
                <w:rFonts w:ascii="Book Antiqua" w:hAnsi="Book Antiqua"/>
              </w:rPr>
              <w:t xml:space="preserve"> (</w:t>
            </w:r>
            <w:r w:rsidRPr="0036741F">
              <w:rPr>
                <w:rFonts w:ascii="Book Antiqua" w:hAnsi="Book Antiqua"/>
              </w:rPr>
              <w:t>53.6)</w:t>
            </w:r>
          </w:p>
        </w:tc>
        <w:tc>
          <w:tcPr>
            <w:tcW w:w="1197" w:type="pct"/>
          </w:tcPr>
          <w:p w14:paraId="2D4AD8A5" w14:textId="02085219" w:rsidR="007E1C34" w:rsidRPr="0036741F" w:rsidRDefault="007E1C34" w:rsidP="00104AB0">
            <w:pPr>
              <w:spacing w:line="360" w:lineRule="auto"/>
              <w:jc w:val="both"/>
              <w:rPr>
                <w:rFonts w:ascii="Book Antiqua" w:hAnsi="Book Antiqua"/>
              </w:rPr>
            </w:pPr>
            <w:r w:rsidRPr="0036741F">
              <w:rPr>
                <w:rFonts w:ascii="Book Antiqua" w:hAnsi="Book Antiqua"/>
              </w:rPr>
              <w:t>18</w:t>
            </w:r>
            <w:r w:rsidR="003F34CD">
              <w:rPr>
                <w:rFonts w:ascii="Book Antiqua" w:hAnsi="Book Antiqua"/>
              </w:rPr>
              <w:t xml:space="preserve"> (</w:t>
            </w:r>
            <w:r w:rsidRPr="0036741F">
              <w:rPr>
                <w:rFonts w:ascii="Book Antiqua" w:hAnsi="Book Antiqua"/>
              </w:rPr>
              <w:t>60.0)</w:t>
            </w:r>
          </w:p>
        </w:tc>
        <w:tc>
          <w:tcPr>
            <w:tcW w:w="642" w:type="pct"/>
          </w:tcPr>
          <w:p w14:paraId="2B660CD5" w14:textId="77777777" w:rsidR="007E1C34" w:rsidRPr="0036741F" w:rsidRDefault="007E1C34" w:rsidP="00104AB0">
            <w:pPr>
              <w:spacing w:line="360" w:lineRule="auto"/>
              <w:jc w:val="both"/>
              <w:rPr>
                <w:rFonts w:ascii="Book Antiqua" w:hAnsi="Book Antiqua"/>
              </w:rPr>
            </w:pPr>
          </w:p>
        </w:tc>
      </w:tr>
      <w:tr w:rsidR="007E1C34" w:rsidRPr="0036741F" w14:paraId="68F404B8" w14:textId="77777777" w:rsidTr="005E5B0C">
        <w:tc>
          <w:tcPr>
            <w:tcW w:w="1965" w:type="pct"/>
          </w:tcPr>
          <w:p w14:paraId="79B83F5F" w14:textId="77777777" w:rsidR="007E1C34" w:rsidRPr="0036741F" w:rsidRDefault="007E1C34" w:rsidP="00104AB0">
            <w:pPr>
              <w:spacing w:line="360" w:lineRule="auto"/>
              <w:jc w:val="both"/>
              <w:rPr>
                <w:rFonts w:ascii="Book Antiqua" w:hAnsi="Book Antiqua"/>
                <w:color w:val="000000"/>
                <w:shd w:val="clear" w:color="auto" w:fill="FFFFFF"/>
              </w:rPr>
            </w:pPr>
            <w:r w:rsidRPr="0036741F">
              <w:rPr>
                <w:rFonts w:ascii="Book Antiqua" w:hAnsi="Book Antiqua"/>
                <w:color w:val="000000"/>
                <w:shd w:val="clear" w:color="auto" w:fill="FFFFFF"/>
              </w:rPr>
              <w:t>Pseudo–capsule</w:t>
            </w:r>
          </w:p>
        </w:tc>
        <w:tc>
          <w:tcPr>
            <w:tcW w:w="1196" w:type="pct"/>
          </w:tcPr>
          <w:p w14:paraId="2C641959" w14:textId="77777777" w:rsidR="007E1C34" w:rsidRPr="0036741F" w:rsidRDefault="007E1C34" w:rsidP="00104AB0">
            <w:pPr>
              <w:spacing w:line="360" w:lineRule="auto"/>
              <w:jc w:val="both"/>
              <w:rPr>
                <w:rFonts w:ascii="Book Antiqua" w:hAnsi="Book Antiqua"/>
              </w:rPr>
            </w:pPr>
          </w:p>
        </w:tc>
        <w:tc>
          <w:tcPr>
            <w:tcW w:w="1197" w:type="pct"/>
          </w:tcPr>
          <w:p w14:paraId="172D2C4C" w14:textId="77777777" w:rsidR="007E1C34" w:rsidRPr="0036741F" w:rsidRDefault="007E1C34" w:rsidP="00104AB0">
            <w:pPr>
              <w:spacing w:line="360" w:lineRule="auto"/>
              <w:jc w:val="both"/>
              <w:rPr>
                <w:rFonts w:ascii="Book Antiqua" w:hAnsi="Book Antiqua"/>
              </w:rPr>
            </w:pPr>
          </w:p>
        </w:tc>
        <w:tc>
          <w:tcPr>
            <w:tcW w:w="642" w:type="pct"/>
          </w:tcPr>
          <w:p w14:paraId="3B092598" w14:textId="77777777" w:rsidR="007E1C34" w:rsidRPr="0036741F" w:rsidRDefault="007E1C34" w:rsidP="00104AB0">
            <w:pPr>
              <w:spacing w:line="360" w:lineRule="auto"/>
              <w:jc w:val="both"/>
              <w:rPr>
                <w:rFonts w:ascii="Book Antiqua" w:hAnsi="Book Antiqua"/>
              </w:rPr>
            </w:pPr>
            <w:r w:rsidRPr="0036741F">
              <w:rPr>
                <w:rFonts w:ascii="Book Antiqua" w:hAnsi="Book Antiqua"/>
              </w:rPr>
              <w:t>0.824</w:t>
            </w:r>
          </w:p>
        </w:tc>
      </w:tr>
      <w:tr w:rsidR="007E1C34" w:rsidRPr="0036741F" w14:paraId="4ECC42D3" w14:textId="77777777" w:rsidTr="003A7D3C">
        <w:trPr>
          <w:trHeight w:val="367"/>
        </w:trPr>
        <w:tc>
          <w:tcPr>
            <w:tcW w:w="1965" w:type="pct"/>
          </w:tcPr>
          <w:p w14:paraId="06072D1E" w14:textId="64D2BCC0" w:rsidR="007E1C34" w:rsidRPr="003A7D3C" w:rsidRDefault="00683EBE" w:rsidP="00104AB0">
            <w:pPr>
              <w:spacing w:line="360" w:lineRule="auto"/>
              <w:jc w:val="both"/>
              <w:rPr>
                <w:rFonts w:ascii="Book Antiqua" w:hAnsi="Book Antiqua"/>
                <w:color w:val="000000"/>
                <w:shd w:val="clear" w:color="auto" w:fill="FFFFFF"/>
              </w:rPr>
            </w:pPr>
            <w:r w:rsidRPr="0036741F">
              <w:rPr>
                <w:rFonts w:ascii="Book Antiqua" w:hAnsi="Book Antiqua"/>
              </w:rPr>
              <w:t xml:space="preserve">  </w:t>
            </w:r>
            <w:r w:rsidRPr="0036741F">
              <w:rPr>
                <w:rFonts w:ascii="Book Antiqua" w:hAnsi="Book Antiqua"/>
                <w:color w:val="000000"/>
                <w:shd w:val="clear" w:color="auto" w:fill="FFFFFF"/>
              </w:rPr>
              <w:t>Well</w:t>
            </w:r>
            <w:r w:rsidR="0041748B">
              <w:rPr>
                <w:rFonts w:ascii="Book Antiqua" w:hAnsi="Book Antiqua"/>
                <w:color w:val="000000"/>
                <w:shd w:val="clear" w:color="auto" w:fill="FFFFFF"/>
              </w:rPr>
              <w:t>-</w:t>
            </w:r>
            <w:r w:rsidR="005665D2">
              <w:rPr>
                <w:rFonts w:ascii="Book Antiqua" w:hAnsi="Book Antiqua"/>
                <w:color w:val="000000"/>
                <w:shd w:val="clear" w:color="auto" w:fill="FFFFFF"/>
              </w:rPr>
              <w:t>d</w:t>
            </w:r>
            <w:r w:rsidRPr="0036741F">
              <w:rPr>
                <w:rFonts w:ascii="Book Antiqua" w:hAnsi="Book Antiqua"/>
                <w:color w:val="000000"/>
                <w:shd w:val="clear" w:color="auto" w:fill="FFFFFF"/>
              </w:rPr>
              <w:t>efined</w:t>
            </w:r>
          </w:p>
        </w:tc>
        <w:tc>
          <w:tcPr>
            <w:tcW w:w="1196" w:type="pct"/>
          </w:tcPr>
          <w:p w14:paraId="18683623" w14:textId="7680D9D0" w:rsidR="007E1C34" w:rsidRPr="0036741F" w:rsidRDefault="007E1C34" w:rsidP="00104AB0">
            <w:pPr>
              <w:spacing w:line="360" w:lineRule="auto"/>
              <w:jc w:val="both"/>
              <w:rPr>
                <w:rFonts w:ascii="Book Antiqua" w:hAnsi="Book Antiqua"/>
              </w:rPr>
            </w:pPr>
            <w:r w:rsidRPr="0036741F">
              <w:rPr>
                <w:rFonts w:ascii="Book Antiqua" w:hAnsi="Book Antiqua"/>
              </w:rPr>
              <w:t>27</w:t>
            </w:r>
            <w:r w:rsidR="003F34CD">
              <w:rPr>
                <w:rFonts w:ascii="Book Antiqua" w:hAnsi="Book Antiqua"/>
              </w:rPr>
              <w:t xml:space="preserve"> (</w:t>
            </w:r>
            <w:r w:rsidRPr="0036741F">
              <w:rPr>
                <w:rFonts w:ascii="Book Antiqua" w:hAnsi="Book Antiqua"/>
              </w:rPr>
              <w:t>39.1)</w:t>
            </w:r>
          </w:p>
        </w:tc>
        <w:tc>
          <w:tcPr>
            <w:tcW w:w="1197" w:type="pct"/>
          </w:tcPr>
          <w:p w14:paraId="7EFEB06B" w14:textId="5BC382E1" w:rsidR="007E1C34" w:rsidRPr="0036741F" w:rsidRDefault="007E1C34" w:rsidP="00104AB0">
            <w:pPr>
              <w:spacing w:line="360" w:lineRule="auto"/>
              <w:jc w:val="both"/>
              <w:rPr>
                <w:rFonts w:ascii="Book Antiqua" w:hAnsi="Book Antiqua"/>
              </w:rPr>
            </w:pPr>
            <w:r w:rsidRPr="0036741F">
              <w:rPr>
                <w:rFonts w:ascii="Book Antiqua" w:hAnsi="Book Antiqua"/>
              </w:rPr>
              <w:t>13</w:t>
            </w:r>
            <w:r w:rsidR="003F34CD">
              <w:rPr>
                <w:rFonts w:ascii="Book Antiqua" w:hAnsi="Book Antiqua"/>
              </w:rPr>
              <w:t xml:space="preserve"> (</w:t>
            </w:r>
            <w:r w:rsidRPr="0036741F">
              <w:rPr>
                <w:rFonts w:ascii="Book Antiqua" w:hAnsi="Book Antiqua"/>
              </w:rPr>
              <w:t>43.3)</w:t>
            </w:r>
          </w:p>
        </w:tc>
        <w:tc>
          <w:tcPr>
            <w:tcW w:w="642" w:type="pct"/>
          </w:tcPr>
          <w:p w14:paraId="0BC2E4B2" w14:textId="77777777" w:rsidR="007E1C34" w:rsidRPr="0036741F" w:rsidRDefault="007E1C34" w:rsidP="00104AB0">
            <w:pPr>
              <w:spacing w:line="360" w:lineRule="auto"/>
              <w:jc w:val="both"/>
              <w:rPr>
                <w:rFonts w:ascii="Book Antiqua" w:hAnsi="Book Antiqua"/>
              </w:rPr>
            </w:pPr>
          </w:p>
        </w:tc>
      </w:tr>
      <w:tr w:rsidR="003A7D3C" w:rsidRPr="0036741F" w14:paraId="0557AB6B" w14:textId="77777777" w:rsidTr="005E5B0C">
        <w:trPr>
          <w:trHeight w:val="624"/>
        </w:trPr>
        <w:tc>
          <w:tcPr>
            <w:tcW w:w="1965" w:type="pct"/>
          </w:tcPr>
          <w:p w14:paraId="5E6C3621" w14:textId="14EC9C35" w:rsidR="003A7D3C" w:rsidRPr="0036741F" w:rsidRDefault="003A7D3C" w:rsidP="00104AB0">
            <w:pPr>
              <w:spacing w:line="360" w:lineRule="auto"/>
              <w:jc w:val="both"/>
              <w:rPr>
                <w:rFonts w:ascii="Book Antiqua" w:hAnsi="Book Antiqua"/>
              </w:rPr>
            </w:pPr>
            <w:r w:rsidRPr="0036741F">
              <w:rPr>
                <w:rFonts w:ascii="Book Antiqua" w:hAnsi="Book Antiqua"/>
              </w:rPr>
              <w:t xml:space="preserve">  </w:t>
            </w:r>
            <w:r w:rsidRPr="0036741F">
              <w:rPr>
                <w:rFonts w:ascii="Book Antiqua" w:hAnsi="Book Antiqua"/>
                <w:color w:val="000000"/>
                <w:shd w:val="clear" w:color="auto" w:fill="FFFFFF"/>
              </w:rPr>
              <w:t>Ill</w:t>
            </w:r>
            <w:r w:rsidR="0041748B">
              <w:rPr>
                <w:rFonts w:ascii="Book Antiqua" w:hAnsi="Book Antiqua"/>
                <w:color w:val="000000"/>
                <w:shd w:val="clear" w:color="auto" w:fill="FFFFFF"/>
              </w:rPr>
              <w:t>-</w:t>
            </w:r>
            <w:r>
              <w:rPr>
                <w:rFonts w:ascii="Book Antiqua" w:hAnsi="Book Antiqua"/>
                <w:color w:val="000000"/>
                <w:shd w:val="clear" w:color="auto" w:fill="FFFFFF"/>
              </w:rPr>
              <w:t>d</w:t>
            </w:r>
            <w:r w:rsidRPr="0036741F">
              <w:rPr>
                <w:rFonts w:ascii="Book Antiqua" w:hAnsi="Book Antiqua"/>
                <w:color w:val="000000"/>
                <w:shd w:val="clear" w:color="auto" w:fill="FFFFFF"/>
              </w:rPr>
              <w:t>efined</w:t>
            </w:r>
          </w:p>
        </w:tc>
        <w:tc>
          <w:tcPr>
            <w:tcW w:w="1196" w:type="pct"/>
          </w:tcPr>
          <w:p w14:paraId="78656F4B" w14:textId="2DA70598" w:rsidR="003A7D3C" w:rsidRPr="0036741F" w:rsidRDefault="003A7D3C" w:rsidP="00104AB0">
            <w:pPr>
              <w:spacing w:line="360" w:lineRule="auto"/>
              <w:jc w:val="both"/>
              <w:rPr>
                <w:rFonts w:ascii="Book Antiqua" w:hAnsi="Book Antiqua"/>
              </w:rPr>
            </w:pPr>
            <w:r w:rsidRPr="0036741F">
              <w:rPr>
                <w:rFonts w:ascii="Book Antiqua" w:hAnsi="Book Antiqua"/>
              </w:rPr>
              <w:t>42</w:t>
            </w:r>
            <w:r>
              <w:rPr>
                <w:rFonts w:ascii="Book Antiqua" w:hAnsi="Book Antiqua"/>
              </w:rPr>
              <w:t xml:space="preserve"> (</w:t>
            </w:r>
            <w:r w:rsidRPr="0036741F">
              <w:rPr>
                <w:rFonts w:ascii="Book Antiqua" w:hAnsi="Book Antiqua"/>
              </w:rPr>
              <w:t>60.9)</w:t>
            </w:r>
          </w:p>
        </w:tc>
        <w:tc>
          <w:tcPr>
            <w:tcW w:w="1197" w:type="pct"/>
          </w:tcPr>
          <w:p w14:paraId="666B923F" w14:textId="73630D36" w:rsidR="003A7D3C" w:rsidRPr="0036741F" w:rsidRDefault="003A7D3C" w:rsidP="00104AB0">
            <w:pPr>
              <w:spacing w:line="360" w:lineRule="auto"/>
              <w:jc w:val="both"/>
              <w:rPr>
                <w:rFonts w:ascii="Book Antiqua" w:hAnsi="Book Antiqua"/>
              </w:rPr>
            </w:pPr>
            <w:r w:rsidRPr="0036741F">
              <w:rPr>
                <w:rFonts w:ascii="Book Antiqua" w:hAnsi="Book Antiqua"/>
              </w:rPr>
              <w:t>17</w:t>
            </w:r>
            <w:r>
              <w:rPr>
                <w:rFonts w:ascii="Book Antiqua" w:hAnsi="Book Antiqua"/>
              </w:rPr>
              <w:t xml:space="preserve"> (</w:t>
            </w:r>
            <w:r w:rsidRPr="0036741F">
              <w:rPr>
                <w:rFonts w:ascii="Book Antiqua" w:hAnsi="Book Antiqua"/>
              </w:rPr>
              <w:t>56.7)</w:t>
            </w:r>
          </w:p>
        </w:tc>
        <w:tc>
          <w:tcPr>
            <w:tcW w:w="642" w:type="pct"/>
          </w:tcPr>
          <w:p w14:paraId="47D65A6C" w14:textId="77777777" w:rsidR="003A7D3C" w:rsidRPr="0036741F" w:rsidRDefault="003A7D3C" w:rsidP="00104AB0">
            <w:pPr>
              <w:spacing w:line="360" w:lineRule="auto"/>
              <w:jc w:val="both"/>
              <w:rPr>
                <w:rFonts w:ascii="Book Antiqua" w:hAnsi="Book Antiqua"/>
              </w:rPr>
            </w:pPr>
          </w:p>
        </w:tc>
      </w:tr>
      <w:tr w:rsidR="007E1C34" w:rsidRPr="0036741F" w14:paraId="4975E3FF" w14:textId="77777777" w:rsidTr="005E5B0C">
        <w:tc>
          <w:tcPr>
            <w:tcW w:w="1965" w:type="pct"/>
          </w:tcPr>
          <w:p w14:paraId="0D2C8168" w14:textId="77777777" w:rsidR="007E1C34" w:rsidRPr="0036741F" w:rsidRDefault="007E1C34" w:rsidP="00104AB0">
            <w:pPr>
              <w:spacing w:line="360" w:lineRule="auto"/>
              <w:jc w:val="both"/>
              <w:rPr>
                <w:rFonts w:ascii="Book Antiqua" w:hAnsi="Book Antiqua"/>
                <w:color w:val="000000"/>
                <w:shd w:val="clear" w:color="auto" w:fill="FFFFFF"/>
              </w:rPr>
            </w:pPr>
            <w:r w:rsidRPr="0036741F">
              <w:rPr>
                <w:rFonts w:ascii="Book Antiqua" w:hAnsi="Book Antiqua"/>
                <w:color w:val="000000"/>
                <w:shd w:val="clear" w:color="auto" w:fill="FFFFFF"/>
              </w:rPr>
              <w:t>AP hyperenhancement</w:t>
            </w:r>
            <w:r w:rsidRPr="0036741F" w:rsidDel="00365FB4">
              <w:rPr>
                <w:rFonts w:ascii="Book Antiqua" w:hAnsi="Book Antiqua"/>
                <w:color w:val="000000"/>
                <w:shd w:val="clear" w:color="auto" w:fill="FFFFFF"/>
              </w:rPr>
              <w:t xml:space="preserve"> </w:t>
            </w:r>
          </w:p>
        </w:tc>
        <w:tc>
          <w:tcPr>
            <w:tcW w:w="1196" w:type="pct"/>
          </w:tcPr>
          <w:p w14:paraId="7F6D23B5" w14:textId="77777777" w:rsidR="007E1C34" w:rsidRPr="0036741F" w:rsidRDefault="007E1C34" w:rsidP="00104AB0">
            <w:pPr>
              <w:spacing w:line="360" w:lineRule="auto"/>
              <w:jc w:val="both"/>
              <w:rPr>
                <w:rFonts w:ascii="Book Antiqua" w:hAnsi="Book Antiqua"/>
              </w:rPr>
            </w:pPr>
          </w:p>
        </w:tc>
        <w:tc>
          <w:tcPr>
            <w:tcW w:w="1197" w:type="pct"/>
          </w:tcPr>
          <w:p w14:paraId="18FFC80C" w14:textId="77777777" w:rsidR="007E1C34" w:rsidRPr="0036741F" w:rsidRDefault="007E1C34" w:rsidP="00104AB0">
            <w:pPr>
              <w:spacing w:line="360" w:lineRule="auto"/>
              <w:jc w:val="both"/>
              <w:rPr>
                <w:rFonts w:ascii="Book Antiqua" w:hAnsi="Book Antiqua"/>
              </w:rPr>
            </w:pPr>
          </w:p>
        </w:tc>
        <w:tc>
          <w:tcPr>
            <w:tcW w:w="642" w:type="pct"/>
          </w:tcPr>
          <w:p w14:paraId="27AA406A" w14:textId="77777777" w:rsidR="007E1C34" w:rsidRPr="0036741F" w:rsidRDefault="007E1C34" w:rsidP="00104AB0">
            <w:pPr>
              <w:spacing w:line="360" w:lineRule="auto"/>
              <w:jc w:val="both"/>
              <w:rPr>
                <w:rFonts w:ascii="Book Antiqua" w:hAnsi="Book Antiqua"/>
              </w:rPr>
            </w:pPr>
            <w:r w:rsidRPr="0036741F">
              <w:rPr>
                <w:rFonts w:ascii="Book Antiqua" w:hAnsi="Book Antiqua"/>
              </w:rPr>
              <w:t>0.448</w:t>
            </w:r>
          </w:p>
        </w:tc>
      </w:tr>
      <w:tr w:rsidR="003A7D3C" w:rsidRPr="0036741F" w14:paraId="036A703F" w14:textId="77777777" w:rsidTr="005E5B0C">
        <w:tc>
          <w:tcPr>
            <w:tcW w:w="1965" w:type="pct"/>
          </w:tcPr>
          <w:p w14:paraId="3CD89B1A" w14:textId="20CD1527" w:rsidR="003A7D3C" w:rsidRPr="0036741F" w:rsidRDefault="003A7D3C" w:rsidP="00104AB0">
            <w:pPr>
              <w:spacing w:line="360" w:lineRule="auto"/>
              <w:jc w:val="both"/>
              <w:rPr>
                <w:rFonts w:ascii="Book Antiqua" w:hAnsi="Book Antiqua"/>
                <w:color w:val="000000"/>
                <w:shd w:val="clear" w:color="auto" w:fill="FFFFFF"/>
              </w:rPr>
            </w:pPr>
            <w:r w:rsidRPr="0036741F">
              <w:rPr>
                <w:rFonts w:ascii="Book Antiqua" w:hAnsi="Book Antiqua"/>
              </w:rPr>
              <w:t xml:space="preserve">  </w:t>
            </w:r>
            <w:r w:rsidRPr="0036741F">
              <w:rPr>
                <w:rFonts w:ascii="Book Antiqua" w:hAnsi="Book Antiqua"/>
                <w:color w:val="000000"/>
                <w:shd w:val="clear" w:color="auto" w:fill="FFFFFF"/>
              </w:rPr>
              <w:t>No</w:t>
            </w:r>
          </w:p>
        </w:tc>
        <w:tc>
          <w:tcPr>
            <w:tcW w:w="1196" w:type="pct"/>
          </w:tcPr>
          <w:p w14:paraId="5CC2FE79" w14:textId="32AFE410" w:rsidR="003A7D3C" w:rsidRPr="0036741F" w:rsidRDefault="003A7D3C" w:rsidP="00104AB0">
            <w:pPr>
              <w:spacing w:line="360" w:lineRule="auto"/>
              <w:jc w:val="both"/>
              <w:rPr>
                <w:rFonts w:ascii="Book Antiqua" w:hAnsi="Book Antiqua"/>
              </w:rPr>
            </w:pPr>
            <w:r w:rsidRPr="0036741F">
              <w:rPr>
                <w:rFonts w:ascii="Book Antiqua" w:hAnsi="Book Antiqua"/>
              </w:rPr>
              <w:t>5</w:t>
            </w:r>
            <w:r>
              <w:rPr>
                <w:rFonts w:ascii="Book Antiqua" w:hAnsi="Book Antiqua"/>
              </w:rPr>
              <w:t xml:space="preserve"> (</w:t>
            </w:r>
            <w:r w:rsidRPr="0036741F">
              <w:rPr>
                <w:rFonts w:ascii="Book Antiqua" w:hAnsi="Book Antiqua"/>
              </w:rPr>
              <w:t>7.2)</w:t>
            </w:r>
          </w:p>
        </w:tc>
        <w:tc>
          <w:tcPr>
            <w:tcW w:w="1197" w:type="pct"/>
          </w:tcPr>
          <w:p w14:paraId="3FA9537B" w14:textId="6AED750A" w:rsidR="003A7D3C" w:rsidRPr="0036741F" w:rsidRDefault="003A7D3C" w:rsidP="00104AB0">
            <w:pPr>
              <w:spacing w:line="360" w:lineRule="auto"/>
              <w:jc w:val="both"/>
              <w:rPr>
                <w:rFonts w:ascii="Book Antiqua" w:hAnsi="Book Antiqua"/>
              </w:rPr>
            </w:pPr>
            <w:r w:rsidRPr="0036741F">
              <w:rPr>
                <w:rFonts w:ascii="Book Antiqua" w:hAnsi="Book Antiqua"/>
              </w:rPr>
              <w:t>4</w:t>
            </w:r>
            <w:r>
              <w:rPr>
                <w:rFonts w:ascii="Book Antiqua" w:hAnsi="Book Antiqua"/>
              </w:rPr>
              <w:t xml:space="preserve"> (</w:t>
            </w:r>
            <w:r w:rsidRPr="0036741F">
              <w:rPr>
                <w:rFonts w:ascii="Book Antiqua" w:hAnsi="Book Antiqua"/>
              </w:rPr>
              <w:t>13.3)</w:t>
            </w:r>
          </w:p>
        </w:tc>
        <w:tc>
          <w:tcPr>
            <w:tcW w:w="642" w:type="pct"/>
          </w:tcPr>
          <w:p w14:paraId="5DF46242" w14:textId="77777777" w:rsidR="003A7D3C" w:rsidRPr="0036741F" w:rsidRDefault="003A7D3C" w:rsidP="00104AB0">
            <w:pPr>
              <w:spacing w:line="360" w:lineRule="auto"/>
              <w:jc w:val="both"/>
              <w:rPr>
                <w:rFonts w:ascii="Book Antiqua" w:hAnsi="Book Antiqua"/>
              </w:rPr>
            </w:pPr>
          </w:p>
        </w:tc>
      </w:tr>
      <w:tr w:rsidR="007E1C34" w:rsidRPr="0036741F" w14:paraId="48C37495" w14:textId="77777777" w:rsidTr="005E5B0C">
        <w:trPr>
          <w:trHeight w:val="624"/>
        </w:trPr>
        <w:tc>
          <w:tcPr>
            <w:tcW w:w="1965" w:type="pct"/>
          </w:tcPr>
          <w:p w14:paraId="22C7F54A" w14:textId="77777777" w:rsidR="007E1C34" w:rsidRPr="0036741F" w:rsidRDefault="007E1C34" w:rsidP="00104AB0">
            <w:pPr>
              <w:spacing w:line="360" w:lineRule="auto"/>
              <w:jc w:val="both"/>
              <w:rPr>
                <w:rFonts w:ascii="Book Antiqua" w:hAnsi="Book Antiqua"/>
              </w:rPr>
            </w:pPr>
            <w:r w:rsidRPr="0036741F">
              <w:rPr>
                <w:rFonts w:ascii="Book Antiqua" w:hAnsi="Book Antiqua"/>
              </w:rPr>
              <w:t xml:space="preserve">  </w:t>
            </w:r>
            <w:r w:rsidRPr="0036741F">
              <w:rPr>
                <w:rFonts w:ascii="Book Antiqua" w:hAnsi="Book Antiqua"/>
                <w:color w:val="000000"/>
                <w:shd w:val="clear" w:color="auto" w:fill="FFFFFF"/>
              </w:rPr>
              <w:t>Yes</w:t>
            </w:r>
          </w:p>
        </w:tc>
        <w:tc>
          <w:tcPr>
            <w:tcW w:w="1196" w:type="pct"/>
          </w:tcPr>
          <w:p w14:paraId="379DB76F" w14:textId="1FC2CC48" w:rsidR="007E1C34" w:rsidRPr="0036741F" w:rsidRDefault="007E1C34" w:rsidP="00104AB0">
            <w:pPr>
              <w:spacing w:line="360" w:lineRule="auto"/>
              <w:jc w:val="both"/>
              <w:rPr>
                <w:rFonts w:ascii="Book Antiqua" w:hAnsi="Book Antiqua"/>
              </w:rPr>
            </w:pPr>
            <w:r w:rsidRPr="0036741F">
              <w:rPr>
                <w:rFonts w:ascii="Book Antiqua" w:hAnsi="Book Antiqua"/>
              </w:rPr>
              <w:t>64</w:t>
            </w:r>
            <w:r w:rsidR="003F34CD">
              <w:rPr>
                <w:rFonts w:ascii="Book Antiqua" w:hAnsi="Book Antiqua"/>
              </w:rPr>
              <w:t xml:space="preserve"> (</w:t>
            </w:r>
            <w:r w:rsidRPr="0036741F">
              <w:rPr>
                <w:rFonts w:ascii="Book Antiqua" w:hAnsi="Book Antiqua"/>
              </w:rPr>
              <w:t>92.8)</w:t>
            </w:r>
          </w:p>
        </w:tc>
        <w:tc>
          <w:tcPr>
            <w:tcW w:w="1197" w:type="pct"/>
          </w:tcPr>
          <w:p w14:paraId="7A4BCA7A" w14:textId="5F30CF02" w:rsidR="007E1C34" w:rsidRPr="0036741F" w:rsidRDefault="007E1C34" w:rsidP="00104AB0">
            <w:pPr>
              <w:spacing w:line="360" w:lineRule="auto"/>
              <w:jc w:val="both"/>
              <w:rPr>
                <w:rFonts w:ascii="Book Antiqua" w:hAnsi="Book Antiqua"/>
              </w:rPr>
            </w:pPr>
            <w:r w:rsidRPr="0036741F">
              <w:rPr>
                <w:rFonts w:ascii="Book Antiqua" w:hAnsi="Book Antiqua"/>
              </w:rPr>
              <w:t>26</w:t>
            </w:r>
            <w:r w:rsidR="003F34CD">
              <w:rPr>
                <w:rFonts w:ascii="Book Antiqua" w:hAnsi="Book Antiqua"/>
              </w:rPr>
              <w:t xml:space="preserve"> (</w:t>
            </w:r>
            <w:r w:rsidRPr="0036741F">
              <w:rPr>
                <w:rFonts w:ascii="Book Antiqua" w:hAnsi="Book Antiqua"/>
              </w:rPr>
              <w:t>86.7)</w:t>
            </w:r>
          </w:p>
        </w:tc>
        <w:tc>
          <w:tcPr>
            <w:tcW w:w="642" w:type="pct"/>
          </w:tcPr>
          <w:p w14:paraId="48A3A37B" w14:textId="77777777" w:rsidR="007E1C34" w:rsidRPr="0036741F" w:rsidRDefault="007E1C34" w:rsidP="00104AB0">
            <w:pPr>
              <w:spacing w:line="360" w:lineRule="auto"/>
              <w:jc w:val="both"/>
              <w:rPr>
                <w:rFonts w:ascii="Book Antiqua" w:hAnsi="Book Antiqua"/>
              </w:rPr>
            </w:pPr>
          </w:p>
        </w:tc>
      </w:tr>
      <w:tr w:rsidR="007E1C34" w:rsidRPr="0036741F" w14:paraId="34C143CB" w14:textId="77777777" w:rsidTr="005E5B0C">
        <w:tc>
          <w:tcPr>
            <w:tcW w:w="1965" w:type="pct"/>
          </w:tcPr>
          <w:p w14:paraId="0D5C5C3D" w14:textId="77777777" w:rsidR="007E1C34" w:rsidRPr="0036741F" w:rsidRDefault="007E1C34" w:rsidP="00104AB0">
            <w:pPr>
              <w:spacing w:line="360" w:lineRule="auto"/>
              <w:jc w:val="both"/>
              <w:rPr>
                <w:rFonts w:ascii="Book Antiqua" w:hAnsi="Book Antiqua"/>
              </w:rPr>
            </w:pPr>
            <w:r w:rsidRPr="0036741F">
              <w:rPr>
                <w:rFonts w:ascii="Book Antiqua" w:hAnsi="Book Antiqua"/>
                <w:color w:val="000000"/>
                <w:shd w:val="clear" w:color="auto" w:fill="FFFFFF"/>
              </w:rPr>
              <w:t xml:space="preserve">PVP </w:t>
            </w:r>
            <w:proofErr w:type="spellStart"/>
            <w:r w:rsidRPr="0036741F">
              <w:rPr>
                <w:rFonts w:ascii="Book Antiqua" w:hAnsi="Book Antiqua"/>
                <w:color w:val="000000"/>
                <w:shd w:val="clear" w:color="auto" w:fill="FFFFFF"/>
              </w:rPr>
              <w:t>hypoenhancement</w:t>
            </w:r>
            <w:proofErr w:type="spellEnd"/>
          </w:p>
        </w:tc>
        <w:tc>
          <w:tcPr>
            <w:tcW w:w="1196" w:type="pct"/>
          </w:tcPr>
          <w:p w14:paraId="2B4B370D" w14:textId="77777777" w:rsidR="007E1C34" w:rsidRPr="0036741F" w:rsidRDefault="007E1C34" w:rsidP="00104AB0">
            <w:pPr>
              <w:spacing w:line="360" w:lineRule="auto"/>
              <w:jc w:val="both"/>
              <w:rPr>
                <w:rFonts w:ascii="Book Antiqua" w:hAnsi="Book Antiqua"/>
              </w:rPr>
            </w:pPr>
          </w:p>
        </w:tc>
        <w:tc>
          <w:tcPr>
            <w:tcW w:w="1197" w:type="pct"/>
          </w:tcPr>
          <w:p w14:paraId="7F8BAB9C" w14:textId="77777777" w:rsidR="007E1C34" w:rsidRPr="0036741F" w:rsidRDefault="007E1C34" w:rsidP="00104AB0">
            <w:pPr>
              <w:spacing w:line="360" w:lineRule="auto"/>
              <w:jc w:val="both"/>
              <w:rPr>
                <w:rFonts w:ascii="Book Antiqua" w:hAnsi="Book Antiqua"/>
              </w:rPr>
            </w:pPr>
          </w:p>
        </w:tc>
        <w:tc>
          <w:tcPr>
            <w:tcW w:w="642" w:type="pct"/>
          </w:tcPr>
          <w:p w14:paraId="2C438139" w14:textId="77777777" w:rsidR="007E1C34" w:rsidRPr="0036741F" w:rsidRDefault="007E1C34" w:rsidP="00104AB0">
            <w:pPr>
              <w:spacing w:line="360" w:lineRule="auto"/>
              <w:jc w:val="both"/>
              <w:rPr>
                <w:rFonts w:ascii="Book Antiqua" w:hAnsi="Book Antiqua"/>
              </w:rPr>
            </w:pPr>
            <w:r w:rsidRPr="0036741F">
              <w:rPr>
                <w:rFonts w:ascii="Book Antiqua" w:hAnsi="Book Antiqua"/>
              </w:rPr>
              <w:t>0.430</w:t>
            </w:r>
          </w:p>
        </w:tc>
      </w:tr>
      <w:tr w:rsidR="003A7D3C" w:rsidRPr="0036741F" w14:paraId="0299CEE3" w14:textId="77777777" w:rsidTr="005E5B0C">
        <w:tc>
          <w:tcPr>
            <w:tcW w:w="1965" w:type="pct"/>
          </w:tcPr>
          <w:p w14:paraId="2E6B6EA2" w14:textId="1EB0C691" w:rsidR="003A7D3C" w:rsidRPr="0036741F" w:rsidRDefault="003A7D3C" w:rsidP="00104AB0">
            <w:pPr>
              <w:spacing w:line="360" w:lineRule="auto"/>
              <w:jc w:val="both"/>
              <w:rPr>
                <w:rFonts w:ascii="Book Antiqua" w:hAnsi="Book Antiqua"/>
                <w:color w:val="000000"/>
                <w:shd w:val="clear" w:color="auto" w:fill="FFFFFF"/>
              </w:rPr>
            </w:pPr>
            <w:r w:rsidRPr="0036741F">
              <w:rPr>
                <w:rFonts w:ascii="Book Antiqua" w:hAnsi="Book Antiqua"/>
                <w:color w:val="000000"/>
                <w:shd w:val="clear" w:color="auto" w:fill="FFFFFF"/>
              </w:rPr>
              <w:t xml:space="preserve">  No</w:t>
            </w:r>
          </w:p>
        </w:tc>
        <w:tc>
          <w:tcPr>
            <w:tcW w:w="1196" w:type="pct"/>
          </w:tcPr>
          <w:p w14:paraId="6A7FF6D8" w14:textId="6DE5A9D2" w:rsidR="003A7D3C" w:rsidRPr="0036741F" w:rsidRDefault="003A7D3C" w:rsidP="00104AB0">
            <w:pPr>
              <w:spacing w:line="360" w:lineRule="auto"/>
              <w:jc w:val="both"/>
              <w:rPr>
                <w:rFonts w:ascii="Book Antiqua" w:hAnsi="Book Antiqua"/>
              </w:rPr>
            </w:pPr>
            <w:r w:rsidRPr="0036741F">
              <w:rPr>
                <w:rFonts w:ascii="Book Antiqua" w:hAnsi="Book Antiqua"/>
              </w:rPr>
              <w:t>4</w:t>
            </w:r>
            <w:r>
              <w:rPr>
                <w:rFonts w:ascii="Book Antiqua" w:hAnsi="Book Antiqua"/>
              </w:rPr>
              <w:t xml:space="preserve"> (</w:t>
            </w:r>
            <w:r w:rsidRPr="0036741F">
              <w:rPr>
                <w:rFonts w:ascii="Book Antiqua" w:hAnsi="Book Antiqua"/>
              </w:rPr>
              <w:t>5.8)</w:t>
            </w:r>
          </w:p>
        </w:tc>
        <w:tc>
          <w:tcPr>
            <w:tcW w:w="1197" w:type="pct"/>
          </w:tcPr>
          <w:p w14:paraId="4A2DACF0" w14:textId="66413045" w:rsidR="003A7D3C" w:rsidRPr="0036741F" w:rsidRDefault="003A7D3C" w:rsidP="00104AB0">
            <w:pPr>
              <w:spacing w:line="360" w:lineRule="auto"/>
              <w:jc w:val="both"/>
              <w:rPr>
                <w:rFonts w:ascii="Book Antiqua" w:hAnsi="Book Antiqua"/>
              </w:rPr>
            </w:pPr>
            <w:r w:rsidRPr="0036741F">
              <w:rPr>
                <w:rFonts w:ascii="Book Antiqua" w:hAnsi="Book Antiqua"/>
              </w:rPr>
              <w:t>3</w:t>
            </w:r>
            <w:r>
              <w:rPr>
                <w:rFonts w:ascii="Book Antiqua" w:hAnsi="Book Antiqua"/>
              </w:rPr>
              <w:t xml:space="preserve"> (</w:t>
            </w:r>
            <w:r w:rsidRPr="0036741F">
              <w:rPr>
                <w:rFonts w:ascii="Book Antiqua" w:hAnsi="Book Antiqua"/>
              </w:rPr>
              <w:t>10.0)</w:t>
            </w:r>
          </w:p>
        </w:tc>
        <w:tc>
          <w:tcPr>
            <w:tcW w:w="642" w:type="pct"/>
          </w:tcPr>
          <w:p w14:paraId="55503F50" w14:textId="77777777" w:rsidR="003A7D3C" w:rsidRPr="0036741F" w:rsidRDefault="003A7D3C" w:rsidP="00104AB0">
            <w:pPr>
              <w:spacing w:line="360" w:lineRule="auto"/>
              <w:jc w:val="both"/>
              <w:rPr>
                <w:rFonts w:ascii="Book Antiqua" w:hAnsi="Book Antiqua"/>
              </w:rPr>
            </w:pPr>
          </w:p>
        </w:tc>
      </w:tr>
      <w:tr w:rsidR="007E1C34" w:rsidRPr="0036741F" w14:paraId="127925AF" w14:textId="77777777" w:rsidTr="00F82A73">
        <w:trPr>
          <w:trHeight w:val="284"/>
        </w:trPr>
        <w:tc>
          <w:tcPr>
            <w:tcW w:w="1965" w:type="pct"/>
          </w:tcPr>
          <w:p w14:paraId="7EA9C883" w14:textId="77777777" w:rsidR="007E1C34" w:rsidRPr="0036741F" w:rsidRDefault="007E1C34" w:rsidP="00104AB0">
            <w:pPr>
              <w:spacing w:line="360" w:lineRule="auto"/>
              <w:jc w:val="both"/>
              <w:rPr>
                <w:rFonts w:ascii="Book Antiqua" w:hAnsi="Book Antiqua"/>
                <w:color w:val="000000"/>
                <w:shd w:val="clear" w:color="auto" w:fill="FFFFFF"/>
              </w:rPr>
            </w:pPr>
            <w:r w:rsidRPr="0036741F">
              <w:rPr>
                <w:rFonts w:ascii="Book Antiqua" w:hAnsi="Book Antiqua"/>
                <w:color w:val="000000"/>
                <w:shd w:val="clear" w:color="auto" w:fill="FFFFFF"/>
              </w:rPr>
              <w:t xml:space="preserve">  Yes</w:t>
            </w:r>
          </w:p>
        </w:tc>
        <w:tc>
          <w:tcPr>
            <w:tcW w:w="1196" w:type="pct"/>
          </w:tcPr>
          <w:p w14:paraId="51D64302" w14:textId="08455436" w:rsidR="007E1C34" w:rsidRPr="0036741F" w:rsidRDefault="007E1C34" w:rsidP="00104AB0">
            <w:pPr>
              <w:spacing w:line="360" w:lineRule="auto"/>
              <w:jc w:val="both"/>
              <w:rPr>
                <w:rFonts w:ascii="Book Antiqua" w:hAnsi="Book Antiqua"/>
              </w:rPr>
            </w:pPr>
            <w:r w:rsidRPr="0036741F">
              <w:rPr>
                <w:rFonts w:ascii="Book Antiqua" w:hAnsi="Book Antiqua"/>
              </w:rPr>
              <w:t>65</w:t>
            </w:r>
            <w:r w:rsidR="003F34CD">
              <w:rPr>
                <w:rFonts w:ascii="Book Antiqua" w:hAnsi="Book Antiqua"/>
              </w:rPr>
              <w:t xml:space="preserve"> (</w:t>
            </w:r>
            <w:r w:rsidRPr="0036741F">
              <w:rPr>
                <w:rFonts w:ascii="Book Antiqua" w:hAnsi="Book Antiqua"/>
              </w:rPr>
              <w:t>94.2)</w:t>
            </w:r>
          </w:p>
        </w:tc>
        <w:tc>
          <w:tcPr>
            <w:tcW w:w="1197" w:type="pct"/>
          </w:tcPr>
          <w:p w14:paraId="53B16DA5" w14:textId="57B688A7" w:rsidR="007E1C34" w:rsidRPr="0036741F" w:rsidRDefault="007E1C34" w:rsidP="00104AB0">
            <w:pPr>
              <w:spacing w:line="360" w:lineRule="auto"/>
              <w:jc w:val="both"/>
              <w:rPr>
                <w:rFonts w:ascii="Book Antiqua" w:hAnsi="Book Antiqua"/>
              </w:rPr>
            </w:pPr>
            <w:r w:rsidRPr="0036741F">
              <w:rPr>
                <w:rFonts w:ascii="Book Antiqua" w:hAnsi="Book Antiqua"/>
              </w:rPr>
              <w:t>27</w:t>
            </w:r>
            <w:r w:rsidR="003F34CD">
              <w:rPr>
                <w:rFonts w:ascii="Book Antiqua" w:hAnsi="Book Antiqua"/>
              </w:rPr>
              <w:t xml:space="preserve"> (</w:t>
            </w:r>
            <w:r w:rsidRPr="0036741F">
              <w:rPr>
                <w:rFonts w:ascii="Book Antiqua" w:hAnsi="Book Antiqua"/>
              </w:rPr>
              <w:t>90.0)</w:t>
            </w:r>
          </w:p>
        </w:tc>
        <w:tc>
          <w:tcPr>
            <w:tcW w:w="642" w:type="pct"/>
          </w:tcPr>
          <w:p w14:paraId="58C82D27" w14:textId="77777777" w:rsidR="007E1C34" w:rsidRPr="0036741F" w:rsidRDefault="007E1C34" w:rsidP="00104AB0">
            <w:pPr>
              <w:spacing w:line="360" w:lineRule="auto"/>
              <w:jc w:val="both"/>
              <w:rPr>
                <w:rFonts w:ascii="Book Antiqua" w:hAnsi="Book Antiqua"/>
              </w:rPr>
            </w:pPr>
          </w:p>
        </w:tc>
      </w:tr>
      <w:tr w:rsidR="007E1C34" w:rsidRPr="0036741F" w14:paraId="0711A88E" w14:textId="77777777" w:rsidTr="005E5B0C">
        <w:tc>
          <w:tcPr>
            <w:tcW w:w="1965" w:type="pct"/>
          </w:tcPr>
          <w:p w14:paraId="4CA76F5C" w14:textId="77777777" w:rsidR="007E1C34" w:rsidRPr="0036741F" w:rsidRDefault="007E1C34" w:rsidP="00104AB0">
            <w:pPr>
              <w:spacing w:line="360" w:lineRule="auto"/>
              <w:jc w:val="both"/>
              <w:rPr>
                <w:rFonts w:ascii="Book Antiqua" w:hAnsi="Book Antiqua"/>
                <w:color w:val="000000"/>
                <w:shd w:val="clear" w:color="auto" w:fill="FFFFFF"/>
              </w:rPr>
            </w:pPr>
            <w:r w:rsidRPr="0036741F">
              <w:rPr>
                <w:rFonts w:ascii="Book Antiqua" w:hAnsi="Book Antiqua"/>
                <w:color w:val="000000"/>
                <w:shd w:val="clear" w:color="auto" w:fill="FFFFFF"/>
              </w:rPr>
              <w:lastRenderedPageBreak/>
              <w:t>Radiologic evidence of necrosis</w:t>
            </w:r>
          </w:p>
        </w:tc>
        <w:tc>
          <w:tcPr>
            <w:tcW w:w="1196" w:type="pct"/>
          </w:tcPr>
          <w:p w14:paraId="4E67EC85" w14:textId="77777777" w:rsidR="007E1C34" w:rsidRPr="0036741F" w:rsidRDefault="007E1C34" w:rsidP="00104AB0">
            <w:pPr>
              <w:spacing w:line="360" w:lineRule="auto"/>
              <w:jc w:val="both"/>
              <w:rPr>
                <w:rFonts w:ascii="Book Antiqua" w:hAnsi="Book Antiqua"/>
              </w:rPr>
            </w:pPr>
          </w:p>
        </w:tc>
        <w:tc>
          <w:tcPr>
            <w:tcW w:w="1197" w:type="pct"/>
          </w:tcPr>
          <w:p w14:paraId="03E98AD4" w14:textId="77777777" w:rsidR="007E1C34" w:rsidRPr="0036741F" w:rsidRDefault="007E1C34" w:rsidP="00104AB0">
            <w:pPr>
              <w:spacing w:line="360" w:lineRule="auto"/>
              <w:jc w:val="both"/>
              <w:rPr>
                <w:rFonts w:ascii="Book Antiqua" w:hAnsi="Book Antiqua"/>
              </w:rPr>
            </w:pPr>
          </w:p>
        </w:tc>
        <w:tc>
          <w:tcPr>
            <w:tcW w:w="642" w:type="pct"/>
          </w:tcPr>
          <w:p w14:paraId="317F98B2" w14:textId="77777777" w:rsidR="007E1C34" w:rsidRPr="0036741F" w:rsidRDefault="007E1C34" w:rsidP="00104AB0">
            <w:pPr>
              <w:spacing w:line="360" w:lineRule="auto"/>
              <w:jc w:val="both"/>
              <w:rPr>
                <w:rFonts w:ascii="Book Antiqua" w:hAnsi="Book Antiqua"/>
              </w:rPr>
            </w:pPr>
            <w:r w:rsidRPr="0036741F">
              <w:rPr>
                <w:rFonts w:ascii="Book Antiqua" w:hAnsi="Book Antiqua"/>
              </w:rPr>
              <w:t>0.822</w:t>
            </w:r>
          </w:p>
        </w:tc>
      </w:tr>
      <w:tr w:rsidR="007E1C34" w:rsidRPr="0036741F" w14:paraId="57174028" w14:textId="77777777" w:rsidTr="00421D01">
        <w:trPr>
          <w:trHeight w:val="404"/>
        </w:trPr>
        <w:tc>
          <w:tcPr>
            <w:tcW w:w="1965" w:type="pct"/>
          </w:tcPr>
          <w:p w14:paraId="6D102B31" w14:textId="0B630AFA" w:rsidR="007E1C34" w:rsidRPr="00421D01" w:rsidRDefault="007E1C34" w:rsidP="00104AB0">
            <w:pPr>
              <w:spacing w:line="360" w:lineRule="auto"/>
              <w:jc w:val="both"/>
              <w:rPr>
                <w:rFonts w:ascii="Book Antiqua" w:hAnsi="Book Antiqua"/>
                <w:color w:val="000000"/>
                <w:shd w:val="clear" w:color="auto" w:fill="FFFFFF"/>
              </w:rPr>
            </w:pPr>
            <w:r w:rsidRPr="0036741F">
              <w:rPr>
                <w:rFonts w:ascii="Book Antiqua" w:hAnsi="Book Antiqua"/>
              </w:rPr>
              <w:t xml:space="preserve">  </w:t>
            </w:r>
            <w:r w:rsidRPr="0036741F">
              <w:rPr>
                <w:rFonts w:ascii="Book Antiqua" w:hAnsi="Book Antiqua"/>
                <w:color w:val="000000"/>
                <w:shd w:val="clear" w:color="auto" w:fill="FFFFFF"/>
              </w:rPr>
              <w:t>Absent</w:t>
            </w:r>
          </w:p>
        </w:tc>
        <w:tc>
          <w:tcPr>
            <w:tcW w:w="1196" w:type="pct"/>
          </w:tcPr>
          <w:p w14:paraId="1C003DFA" w14:textId="477744A9" w:rsidR="007E1C34" w:rsidRPr="0036741F" w:rsidRDefault="007E1C34" w:rsidP="00104AB0">
            <w:pPr>
              <w:spacing w:line="360" w:lineRule="auto"/>
              <w:jc w:val="both"/>
              <w:rPr>
                <w:rFonts w:ascii="Book Antiqua" w:hAnsi="Book Antiqua"/>
              </w:rPr>
            </w:pPr>
            <w:r w:rsidRPr="0036741F">
              <w:rPr>
                <w:rFonts w:ascii="Book Antiqua" w:hAnsi="Book Antiqua"/>
              </w:rPr>
              <w:t>25</w:t>
            </w:r>
            <w:r w:rsidR="003F34CD">
              <w:rPr>
                <w:rFonts w:ascii="Book Antiqua" w:hAnsi="Book Antiqua"/>
              </w:rPr>
              <w:t xml:space="preserve"> (</w:t>
            </w:r>
            <w:r w:rsidRPr="0036741F">
              <w:rPr>
                <w:rFonts w:ascii="Book Antiqua" w:hAnsi="Book Antiqua"/>
              </w:rPr>
              <w:t>36.2)</w:t>
            </w:r>
          </w:p>
        </w:tc>
        <w:tc>
          <w:tcPr>
            <w:tcW w:w="1197" w:type="pct"/>
          </w:tcPr>
          <w:p w14:paraId="1BE2EF7B" w14:textId="64EBDC82" w:rsidR="007E1C34" w:rsidRPr="0036741F" w:rsidRDefault="007E1C34" w:rsidP="00104AB0">
            <w:pPr>
              <w:spacing w:line="360" w:lineRule="auto"/>
              <w:jc w:val="both"/>
              <w:rPr>
                <w:rFonts w:ascii="Book Antiqua" w:hAnsi="Book Antiqua"/>
              </w:rPr>
            </w:pPr>
            <w:r w:rsidRPr="0036741F">
              <w:rPr>
                <w:rFonts w:ascii="Book Antiqua" w:hAnsi="Book Antiqua"/>
              </w:rPr>
              <w:t>12</w:t>
            </w:r>
            <w:r w:rsidR="003F34CD">
              <w:rPr>
                <w:rFonts w:ascii="Book Antiqua" w:hAnsi="Book Antiqua"/>
              </w:rPr>
              <w:t xml:space="preserve"> (</w:t>
            </w:r>
            <w:r w:rsidRPr="0036741F">
              <w:rPr>
                <w:rFonts w:ascii="Book Antiqua" w:hAnsi="Book Antiqua"/>
              </w:rPr>
              <w:t>40.0)</w:t>
            </w:r>
          </w:p>
        </w:tc>
        <w:tc>
          <w:tcPr>
            <w:tcW w:w="642" w:type="pct"/>
          </w:tcPr>
          <w:p w14:paraId="6C0A02B8" w14:textId="77777777" w:rsidR="007E1C34" w:rsidRPr="0036741F" w:rsidRDefault="007E1C34" w:rsidP="00104AB0">
            <w:pPr>
              <w:spacing w:line="360" w:lineRule="auto"/>
              <w:jc w:val="both"/>
              <w:rPr>
                <w:rFonts w:ascii="Book Antiqua" w:hAnsi="Book Antiqua"/>
              </w:rPr>
            </w:pPr>
          </w:p>
        </w:tc>
      </w:tr>
      <w:tr w:rsidR="00421D01" w:rsidRPr="0036741F" w14:paraId="650A324F" w14:textId="77777777" w:rsidTr="005E5B0C">
        <w:trPr>
          <w:trHeight w:val="624"/>
        </w:trPr>
        <w:tc>
          <w:tcPr>
            <w:tcW w:w="1965" w:type="pct"/>
          </w:tcPr>
          <w:p w14:paraId="37D3A600" w14:textId="38463954" w:rsidR="00421D01" w:rsidRPr="0036741F" w:rsidRDefault="00421D01" w:rsidP="00104AB0">
            <w:pPr>
              <w:spacing w:line="360" w:lineRule="auto"/>
              <w:jc w:val="both"/>
              <w:rPr>
                <w:rFonts w:ascii="Book Antiqua" w:hAnsi="Book Antiqua"/>
              </w:rPr>
            </w:pPr>
            <w:r w:rsidRPr="0036741F">
              <w:rPr>
                <w:rFonts w:ascii="Book Antiqua" w:hAnsi="Book Antiqua"/>
              </w:rPr>
              <w:t xml:space="preserve">  </w:t>
            </w:r>
            <w:r w:rsidRPr="0036741F">
              <w:rPr>
                <w:rFonts w:ascii="Book Antiqua" w:hAnsi="Book Antiqua"/>
                <w:color w:val="000000"/>
                <w:shd w:val="clear" w:color="auto" w:fill="FFFFFF"/>
              </w:rPr>
              <w:t>Present</w:t>
            </w:r>
          </w:p>
        </w:tc>
        <w:tc>
          <w:tcPr>
            <w:tcW w:w="1196" w:type="pct"/>
          </w:tcPr>
          <w:p w14:paraId="4D941449" w14:textId="38036AE5" w:rsidR="00421D01" w:rsidRPr="0036741F" w:rsidRDefault="00421D01" w:rsidP="00104AB0">
            <w:pPr>
              <w:spacing w:line="360" w:lineRule="auto"/>
              <w:jc w:val="both"/>
              <w:rPr>
                <w:rFonts w:ascii="Book Antiqua" w:hAnsi="Book Antiqua"/>
              </w:rPr>
            </w:pPr>
            <w:r w:rsidRPr="0036741F">
              <w:rPr>
                <w:rFonts w:ascii="Book Antiqua" w:hAnsi="Book Antiqua"/>
              </w:rPr>
              <w:t>44</w:t>
            </w:r>
            <w:r>
              <w:rPr>
                <w:rFonts w:ascii="Book Antiqua" w:hAnsi="Book Antiqua"/>
              </w:rPr>
              <w:t xml:space="preserve"> (</w:t>
            </w:r>
            <w:r w:rsidRPr="0036741F">
              <w:rPr>
                <w:rFonts w:ascii="Book Antiqua" w:hAnsi="Book Antiqua"/>
              </w:rPr>
              <w:t>63.8)</w:t>
            </w:r>
          </w:p>
        </w:tc>
        <w:tc>
          <w:tcPr>
            <w:tcW w:w="1197" w:type="pct"/>
          </w:tcPr>
          <w:p w14:paraId="44DB0D89" w14:textId="1658A99D" w:rsidR="00421D01" w:rsidRPr="0036741F" w:rsidRDefault="00421D01" w:rsidP="00104AB0">
            <w:pPr>
              <w:spacing w:line="360" w:lineRule="auto"/>
              <w:jc w:val="both"/>
              <w:rPr>
                <w:rFonts w:ascii="Book Antiqua" w:hAnsi="Book Antiqua"/>
              </w:rPr>
            </w:pPr>
            <w:r w:rsidRPr="0036741F">
              <w:rPr>
                <w:rFonts w:ascii="Book Antiqua" w:hAnsi="Book Antiqua"/>
              </w:rPr>
              <w:t>18</w:t>
            </w:r>
            <w:r>
              <w:rPr>
                <w:rFonts w:ascii="Book Antiqua" w:hAnsi="Book Antiqua"/>
              </w:rPr>
              <w:t xml:space="preserve"> (</w:t>
            </w:r>
            <w:r w:rsidRPr="0036741F">
              <w:rPr>
                <w:rFonts w:ascii="Book Antiqua" w:hAnsi="Book Antiqua"/>
              </w:rPr>
              <w:t>60.0)</w:t>
            </w:r>
          </w:p>
        </w:tc>
        <w:tc>
          <w:tcPr>
            <w:tcW w:w="642" w:type="pct"/>
          </w:tcPr>
          <w:p w14:paraId="22A31285" w14:textId="77777777" w:rsidR="00421D01" w:rsidRPr="0036741F" w:rsidRDefault="00421D01" w:rsidP="00104AB0">
            <w:pPr>
              <w:spacing w:line="360" w:lineRule="auto"/>
              <w:jc w:val="both"/>
              <w:rPr>
                <w:rFonts w:ascii="Book Antiqua" w:hAnsi="Book Antiqua"/>
              </w:rPr>
            </w:pPr>
          </w:p>
        </w:tc>
      </w:tr>
      <w:tr w:rsidR="007E1C34" w:rsidRPr="0036741F" w14:paraId="6696FC93" w14:textId="77777777" w:rsidTr="005E5B0C">
        <w:tc>
          <w:tcPr>
            <w:tcW w:w="1965" w:type="pct"/>
          </w:tcPr>
          <w:p w14:paraId="32052D5A" w14:textId="77777777" w:rsidR="007E1C34" w:rsidRPr="0036741F" w:rsidRDefault="007E1C34" w:rsidP="00104AB0">
            <w:pPr>
              <w:spacing w:line="360" w:lineRule="auto"/>
              <w:jc w:val="both"/>
              <w:rPr>
                <w:rFonts w:ascii="Book Antiqua" w:hAnsi="Book Antiqua"/>
                <w:color w:val="000000"/>
                <w:shd w:val="clear" w:color="auto" w:fill="FFFFFF"/>
              </w:rPr>
            </w:pPr>
            <w:r w:rsidRPr="0036741F">
              <w:rPr>
                <w:rFonts w:ascii="Book Antiqua" w:hAnsi="Book Antiqua"/>
                <w:color w:val="000000"/>
                <w:shd w:val="clear" w:color="auto" w:fill="FFFFFF"/>
              </w:rPr>
              <w:t>Radiologic evidence of cirrhosis</w:t>
            </w:r>
          </w:p>
        </w:tc>
        <w:tc>
          <w:tcPr>
            <w:tcW w:w="1196" w:type="pct"/>
          </w:tcPr>
          <w:p w14:paraId="0BA9A1FA" w14:textId="77777777" w:rsidR="007E1C34" w:rsidRPr="0036741F" w:rsidRDefault="007E1C34" w:rsidP="00104AB0">
            <w:pPr>
              <w:spacing w:line="360" w:lineRule="auto"/>
              <w:jc w:val="both"/>
              <w:rPr>
                <w:rFonts w:ascii="Book Antiqua" w:hAnsi="Book Antiqua"/>
              </w:rPr>
            </w:pPr>
          </w:p>
        </w:tc>
        <w:tc>
          <w:tcPr>
            <w:tcW w:w="1197" w:type="pct"/>
          </w:tcPr>
          <w:p w14:paraId="05B7A3DA" w14:textId="77777777" w:rsidR="007E1C34" w:rsidRPr="0036741F" w:rsidRDefault="007E1C34" w:rsidP="00104AB0">
            <w:pPr>
              <w:spacing w:line="360" w:lineRule="auto"/>
              <w:jc w:val="both"/>
              <w:rPr>
                <w:rFonts w:ascii="Book Antiqua" w:hAnsi="Book Antiqua"/>
              </w:rPr>
            </w:pPr>
          </w:p>
        </w:tc>
        <w:tc>
          <w:tcPr>
            <w:tcW w:w="642" w:type="pct"/>
          </w:tcPr>
          <w:p w14:paraId="7115A63A" w14:textId="77777777" w:rsidR="007E1C34" w:rsidRPr="0036741F" w:rsidRDefault="007E1C34" w:rsidP="00104AB0">
            <w:pPr>
              <w:spacing w:line="360" w:lineRule="auto"/>
              <w:jc w:val="both"/>
              <w:rPr>
                <w:rFonts w:ascii="Book Antiqua" w:hAnsi="Book Antiqua"/>
              </w:rPr>
            </w:pPr>
            <w:r w:rsidRPr="0036741F">
              <w:rPr>
                <w:rFonts w:ascii="Book Antiqua" w:hAnsi="Book Antiqua"/>
              </w:rPr>
              <w:t>0.654</w:t>
            </w:r>
          </w:p>
        </w:tc>
      </w:tr>
      <w:tr w:rsidR="007E1C34" w:rsidRPr="0036741F" w14:paraId="71B9BBA5" w14:textId="77777777" w:rsidTr="00957020">
        <w:trPr>
          <w:trHeight w:val="438"/>
        </w:trPr>
        <w:tc>
          <w:tcPr>
            <w:tcW w:w="1965" w:type="pct"/>
          </w:tcPr>
          <w:p w14:paraId="2E2FA4A5" w14:textId="3C694808" w:rsidR="007E1C34" w:rsidRPr="00957020" w:rsidRDefault="007E1C34" w:rsidP="00104AB0">
            <w:pPr>
              <w:spacing w:line="360" w:lineRule="auto"/>
              <w:jc w:val="both"/>
              <w:rPr>
                <w:rFonts w:ascii="Book Antiqua" w:hAnsi="Book Antiqua"/>
                <w:color w:val="000000"/>
                <w:shd w:val="clear" w:color="auto" w:fill="FFFFFF"/>
              </w:rPr>
            </w:pPr>
            <w:r w:rsidRPr="0036741F">
              <w:rPr>
                <w:rFonts w:ascii="Book Antiqua" w:hAnsi="Book Antiqua"/>
              </w:rPr>
              <w:t xml:space="preserve">  </w:t>
            </w:r>
            <w:r w:rsidRPr="0036741F">
              <w:rPr>
                <w:rFonts w:ascii="Book Antiqua" w:hAnsi="Book Antiqua"/>
                <w:color w:val="000000"/>
                <w:shd w:val="clear" w:color="auto" w:fill="FFFFFF"/>
              </w:rPr>
              <w:t>Absent</w:t>
            </w:r>
          </w:p>
        </w:tc>
        <w:tc>
          <w:tcPr>
            <w:tcW w:w="1196" w:type="pct"/>
          </w:tcPr>
          <w:p w14:paraId="52BDE7C4" w14:textId="4A410BAA" w:rsidR="007E1C34" w:rsidRPr="0036741F" w:rsidRDefault="007E1C34" w:rsidP="00104AB0">
            <w:pPr>
              <w:spacing w:line="360" w:lineRule="auto"/>
              <w:jc w:val="both"/>
              <w:rPr>
                <w:rFonts w:ascii="Book Antiqua" w:hAnsi="Book Antiqua"/>
              </w:rPr>
            </w:pPr>
            <w:r w:rsidRPr="0036741F">
              <w:rPr>
                <w:rFonts w:ascii="Book Antiqua" w:hAnsi="Book Antiqua"/>
              </w:rPr>
              <w:t>45</w:t>
            </w:r>
            <w:r w:rsidR="003F34CD">
              <w:rPr>
                <w:rFonts w:ascii="Book Antiqua" w:hAnsi="Book Antiqua"/>
              </w:rPr>
              <w:t xml:space="preserve"> (</w:t>
            </w:r>
            <w:r w:rsidRPr="0036741F">
              <w:rPr>
                <w:rFonts w:ascii="Book Antiqua" w:hAnsi="Book Antiqua"/>
              </w:rPr>
              <w:t>65.2)</w:t>
            </w:r>
          </w:p>
        </w:tc>
        <w:tc>
          <w:tcPr>
            <w:tcW w:w="1197" w:type="pct"/>
          </w:tcPr>
          <w:p w14:paraId="40D4136E" w14:textId="0A2BB811" w:rsidR="007E1C34" w:rsidRPr="0036741F" w:rsidRDefault="007E1C34" w:rsidP="00104AB0">
            <w:pPr>
              <w:spacing w:line="360" w:lineRule="auto"/>
              <w:jc w:val="both"/>
              <w:rPr>
                <w:rFonts w:ascii="Book Antiqua" w:hAnsi="Book Antiqua"/>
              </w:rPr>
            </w:pPr>
            <w:r w:rsidRPr="0036741F">
              <w:rPr>
                <w:rFonts w:ascii="Book Antiqua" w:hAnsi="Book Antiqua"/>
              </w:rPr>
              <w:t>18</w:t>
            </w:r>
            <w:r w:rsidR="003F34CD">
              <w:rPr>
                <w:rFonts w:ascii="Book Antiqua" w:hAnsi="Book Antiqua"/>
              </w:rPr>
              <w:t xml:space="preserve"> (</w:t>
            </w:r>
            <w:r w:rsidRPr="0036741F">
              <w:rPr>
                <w:rFonts w:ascii="Book Antiqua" w:hAnsi="Book Antiqua"/>
              </w:rPr>
              <w:t>60.0)</w:t>
            </w:r>
          </w:p>
        </w:tc>
        <w:tc>
          <w:tcPr>
            <w:tcW w:w="642" w:type="pct"/>
          </w:tcPr>
          <w:p w14:paraId="22FA2713" w14:textId="77777777" w:rsidR="007E1C34" w:rsidRPr="0036741F" w:rsidRDefault="007E1C34" w:rsidP="00104AB0">
            <w:pPr>
              <w:spacing w:line="360" w:lineRule="auto"/>
              <w:jc w:val="both"/>
              <w:rPr>
                <w:rFonts w:ascii="Book Antiqua" w:hAnsi="Book Antiqua"/>
              </w:rPr>
            </w:pPr>
          </w:p>
        </w:tc>
      </w:tr>
      <w:tr w:rsidR="00957020" w:rsidRPr="0036741F" w14:paraId="4C20B960" w14:textId="77777777" w:rsidTr="00957020">
        <w:trPr>
          <w:trHeight w:val="430"/>
        </w:trPr>
        <w:tc>
          <w:tcPr>
            <w:tcW w:w="1965" w:type="pct"/>
          </w:tcPr>
          <w:p w14:paraId="7D9C0DA2" w14:textId="778AAF9F" w:rsidR="00957020" w:rsidRPr="0036741F" w:rsidRDefault="00957020" w:rsidP="00104AB0">
            <w:pPr>
              <w:spacing w:line="360" w:lineRule="auto"/>
              <w:jc w:val="both"/>
              <w:rPr>
                <w:rFonts w:ascii="Book Antiqua" w:hAnsi="Book Antiqua"/>
              </w:rPr>
            </w:pPr>
            <w:r w:rsidRPr="0036741F">
              <w:rPr>
                <w:rFonts w:ascii="Book Antiqua" w:hAnsi="Book Antiqua"/>
              </w:rPr>
              <w:t xml:space="preserve">  </w:t>
            </w:r>
            <w:r w:rsidRPr="0036741F">
              <w:rPr>
                <w:rFonts w:ascii="Book Antiqua" w:hAnsi="Book Antiqua"/>
                <w:color w:val="000000"/>
                <w:shd w:val="clear" w:color="auto" w:fill="FFFFFF"/>
              </w:rPr>
              <w:t>Present</w:t>
            </w:r>
          </w:p>
        </w:tc>
        <w:tc>
          <w:tcPr>
            <w:tcW w:w="1196" w:type="pct"/>
          </w:tcPr>
          <w:p w14:paraId="66C3F590" w14:textId="0B61627C" w:rsidR="00957020" w:rsidRPr="0036741F" w:rsidRDefault="00957020" w:rsidP="00104AB0">
            <w:pPr>
              <w:spacing w:line="360" w:lineRule="auto"/>
              <w:jc w:val="both"/>
              <w:rPr>
                <w:rFonts w:ascii="Book Antiqua" w:hAnsi="Book Antiqua"/>
              </w:rPr>
            </w:pPr>
            <w:r w:rsidRPr="0036741F">
              <w:rPr>
                <w:rFonts w:ascii="Book Antiqua" w:hAnsi="Book Antiqua"/>
              </w:rPr>
              <w:t>24</w:t>
            </w:r>
            <w:r>
              <w:rPr>
                <w:rFonts w:ascii="Book Antiqua" w:hAnsi="Book Antiqua"/>
              </w:rPr>
              <w:t xml:space="preserve"> (</w:t>
            </w:r>
            <w:r w:rsidRPr="0036741F">
              <w:rPr>
                <w:rFonts w:ascii="Book Antiqua" w:hAnsi="Book Antiqua"/>
              </w:rPr>
              <w:t>34.8)</w:t>
            </w:r>
          </w:p>
        </w:tc>
        <w:tc>
          <w:tcPr>
            <w:tcW w:w="1197" w:type="pct"/>
          </w:tcPr>
          <w:p w14:paraId="06B07CF1" w14:textId="42159B41" w:rsidR="00957020" w:rsidRPr="0036741F" w:rsidRDefault="00957020" w:rsidP="00104AB0">
            <w:pPr>
              <w:spacing w:line="360" w:lineRule="auto"/>
              <w:jc w:val="both"/>
              <w:rPr>
                <w:rFonts w:ascii="Book Antiqua" w:hAnsi="Book Antiqua"/>
              </w:rPr>
            </w:pPr>
            <w:r w:rsidRPr="0036741F">
              <w:rPr>
                <w:rFonts w:ascii="Book Antiqua" w:hAnsi="Book Antiqua"/>
              </w:rPr>
              <w:t>12</w:t>
            </w:r>
            <w:r>
              <w:rPr>
                <w:rFonts w:ascii="Book Antiqua" w:hAnsi="Book Antiqua"/>
              </w:rPr>
              <w:t xml:space="preserve"> (</w:t>
            </w:r>
            <w:r w:rsidRPr="0036741F">
              <w:rPr>
                <w:rFonts w:ascii="Book Antiqua" w:hAnsi="Book Antiqua"/>
              </w:rPr>
              <w:t>40.0)</w:t>
            </w:r>
          </w:p>
        </w:tc>
        <w:tc>
          <w:tcPr>
            <w:tcW w:w="642" w:type="pct"/>
          </w:tcPr>
          <w:p w14:paraId="3BB5E50B" w14:textId="77777777" w:rsidR="00957020" w:rsidRPr="0036741F" w:rsidRDefault="00957020" w:rsidP="00104AB0">
            <w:pPr>
              <w:spacing w:line="360" w:lineRule="auto"/>
              <w:jc w:val="both"/>
              <w:rPr>
                <w:rFonts w:ascii="Book Antiqua" w:hAnsi="Book Antiqua"/>
              </w:rPr>
            </w:pPr>
          </w:p>
        </w:tc>
      </w:tr>
      <w:tr w:rsidR="007E1C34" w:rsidRPr="0036741F" w14:paraId="5E3BA111" w14:textId="77777777" w:rsidTr="005E5B0C">
        <w:tc>
          <w:tcPr>
            <w:tcW w:w="1965" w:type="pct"/>
          </w:tcPr>
          <w:p w14:paraId="7D60AE89" w14:textId="77777777" w:rsidR="007E1C34" w:rsidRPr="0036741F" w:rsidRDefault="007E1C34" w:rsidP="00104AB0">
            <w:pPr>
              <w:spacing w:line="360" w:lineRule="auto"/>
              <w:jc w:val="both"/>
              <w:rPr>
                <w:rFonts w:ascii="Book Antiqua" w:hAnsi="Book Antiqua"/>
                <w:color w:val="000000"/>
                <w:shd w:val="clear" w:color="auto" w:fill="FFFFFF"/>
              </w:rPr>
            </w:pPr>
            <w:r w:rsidRPr="0036741F">
              <w:rPr>
                <w:rFonts w:ascii="Book Antiqua" w:hAnsi="Book Antiqua"/>
                <w:color w:val="000000"/>
                <w:shd w:val="clear" w:color="auto" w:fill="FFFFFF"/>
              </w:rPr>
              <w:t>Portal vein tumor thrombosis invasion</w:t>
            </w:r>
          </w:p>
        </w:tc>
        <w:tc>
          <w:tcPr>
            <w:tcW w:w="1196" w:type="pct"/>
          </w:tcPr>
          <w:p w14:paraId="0114B8E2" w14:textId="77777777" w:rsidR="007E1C34" w:rsidRPr="0036741F" w:rsidRDefault="007E1C34" w:rsidP="00104AB0">
            <w:pPr>
              <w:spacing w:line="360" w:lineRule="auto"/>
              <w:jc w:val="both"/>
              <w:rPr>
                <w:rFonts w:ascii="Book Antiqua" w:hAnsi="Book Antiqua"/>
              </w:rPr>
            </w:pPr>
          </w:p>
        </w:tc>
        <w:tc>
          <w:tcPr>
            <w:tcW w:w="1197" w:type="pct"/>
          </w:tcPr>
          <w:p w14:paraId="13055400" w14:textId="77777777" w:rsidR="007E1C34" w:rsidRPr="0036741F" w:rsidRDefault="007E1C34" w:rsidP="00104AB0">
            <w:pPr>
              <w:spacing w:line="360" w:lineRule="auto"/>
              <w:jc w:val="both"/>
              <w:rPr>
                <w:rFonts w:ascii="Book Antiqua" w:hAnsi="Book Antiqua"/>
              </w:rPr>
            </w:pPr>
          </w:p>
        </w:tc>
        <w:tc>
          <w:tcPr>
            <w:tcW w:w="642" w:type="pct"/>
          </w:tcPr>
          <w:p w14:paraId="4E7449AF" w14:textId="77777777" w:rsidR="007E1C34" w:rsidRPr="0036741F" w:rsidRDefault="007E1C34" w:rsidP="00104AB0">
            <w:pPr>
              <w:spacing w:line="360" w:lineRule="auto"/>
              <w:jc w:val="both"/>
              <w:rPr>
                <w:rFonts w:ascii="Book Antiqua" w:hAnsi="Book Antiqua"/>
              </w:rPr>
            </w:pPr>
            <w:r w:rsidRPr="0036741F">
              <w:rPr>
                <w:rFonts w:ascii="Book Antiqua" w:hAnsi="Book Antiqua"/>
              </w:rPr>
              <w:t>0.186</w:t>
            </w:r>
          </w:p>
        </w:tc>
      </w:tr>
      <w:tr w:rsidR="007E1C34" w:rsidRPr="0036741F" w14:paraId="306A9333" w14:textId="77777777" w:rsidTr="00957020">
        <w:trPr>
          <w:trHeight w:val="351"/>
        </w:trPr>
        <w:tc>
          <w:tcPr>
            <w:tcW w:w="1965" w:type="pct"/>
          </w:tcPr>
          <w:p w14:paraId="5C01B068" w14:textId="460040E1" w:rsidR="007E1C34" w:rsidRPr="00957020" w:rsidRDefault="007E1C34" w:rsidP="00104AB0">
            <w:pPr>
              <w:spacing w:line="360" w:lineRule="auto"/>
              <w:jc w:val="both"/>
              <w:rPr>
                <w:rFonts w:ascii="Book Antiqua" w:hAnsi="Book Antiqua"/>
                <w:color w:val="000000"/>
                <w:shd w:val="clear" w:color="auto" w:fill="FFFFFF"/>
              </w:rPr>
            </w:pPr>
            <w:r w:rsidRPr="0036741F">
              <w:rPr>
                <w:rFonts w:ascii="Book Antiqua" w:hAnsi="Book Antiqua"/>
              </w:rPr>
              <w:t xml:space="preserve">  </w:t>
            </w:r>
            <w:r w:rsidRPr="0036741F">
              <w:rPr>
                <w:rFonts w:ascii="Book Antiqua" w:hAnsi="Book Antiqua"/>
                <w:color w:val="000000"/>
                <w:shd w:val="clear" w:color="auto" w:fill="FFFFFF"/>
              </w:rPr>
              <w:t>Absent</w:t>
            </w:r>
          </w:p>
        </w:tc>
        <w:tc>
          <w:tcPr>
            <w:tcW w:w="1196" w:type="pct"/>
          </w:tcPr>
          <w:p w14:paraId="7AC5B674" w14:textId="69DC5D9D" w:rsidR="007E1C34" w:rsidRPr="0036741F" w:rsidRDefault="007E1C34" w:rsidP="00104AB0">
            <w:pPr>
              <w:spacing w:line="360" w:lineRule="auto"/>
              <w:jc w:val="both"/>
              <w:rPr>
                <w:rFonts w:ascii="Book Antiqua" w:hAnsi="Book Antiqua"/>
              </w:rPr>
            </w:pPr>
            <w:r w:rsidRPr="0036741F">
              <w:rPr>
                <w:rFonts w:ascii="Book Antiqua" w:hAnsi="Book Antiqua"/>
              </w:rPr>
              <w:t>43</w:t>
            </w:r>
            <w:r w:rsidR="003F34CD">
              <w:rPr>
                <w:rFonts w:ascii="Book Antiqua" w:hAnsi="Book Antiqua"/>
              </w:rPr>
              <w:t xml:space="preserve"> (</w:t>
            </w:r>
            <w:r w:rsidRPr="0036741F">
              <w:rPr>
                <w:rFonts w:ascii="Book Antiqua" w:hAnsi="Book Antiqua"/>
              </w:rPr>
              <w:t>62.3)</w:t>
            </w:r>
          </w:p>
        </w:tc>
        <w:tc>
          <w:tcPr>
            <w:tcW w:w="1197" w:type="pct"/>
          </w:tcPr>
          <w:p w14:paraId="1E9CDDE4" w14:textId="38888ED5" w:rsidR="007E1C34" w:rsidRPr="0036741F" w:rsidRDefault="007E1C34" w:rsidP="00104AB0">
            <w:pPr>
              <w:spacing w:line="360" w:lineRule="auto"/>
              <w:jc w:val="both"/>
              <w:rPr>
                <w:rFonts w:ascii="Book Antiqua" w:hAnsi="Book Antiqua"/>
              </w:rPr>
            </w:pPr>
            <w:r w:rsidRPr="0036741F">
              <w:rPr>
                <w:rFonts w:ascii="Book Antiqua" w:hAnsi="Book Antiqua"/>
              </w:rPr>
              <w:t>14</w:t>
            </w:r>
            <w:r w:rsidR="003F34CD">
              <w:rPr>
                <w:rFonts w:ascii="Book Antiqua" w:hAnsi="Book Antiqua"/>
              </w:rPr>
              <w:t xml:space="preserve"> (</w:t>
            </w:r>
            <w:r w:rsidRPr="0036741F">
              <w:rPr>
                <w:rFonts w:ascii="Book Antiqua" w:hAnsi="Book Antiqua"/>
              </w:rPr>
              <w:t>46.7)</w:t>
            </w:r>
          </w:p>
        </w:tc>
        <w:tc>
          <w:tcPr>
            <w:tcW w:w="642" w:type="pct"/>
          </w:tcPr>
          <w:p w14:paraId="02F948CD" w14:textId="77777777" w:rsidR="007E1C34" w:rsidRPr="0036741F" w:rsidRDefault="007E1C34" w:rsidP="00104AB0">
            <w:pPr>
              <w:spacing w:line="360" w:lineRule="auto"/>
              <w:jc w:val="both"/>
              <w:rPr>
                <w:rFonts w:ascii="Book Antiqua" w:hAnsi="Book Antiqua"/>
              </w:rPr>
            </w:pPr>
          </w:p>
        </w:tc>
      </w:tr>
      <w:tr w:rsidR="00957020" w:rsidRPr="0036741F" w14:paraId="06D9E25B" w14:textId="77777777" w:rsidTr="00957020">
        <w:trPr>
          <w:trHeight w:val="484"/>
        </w:trPr>
        <w:tc>
          <w:tcPr>
            <w:tcW w:w="1965" w:type="pct"/>
            <w:tcBorders>
              <w:bottom w:val="single" w:sz="4" w:space="0" w:color="auto"/>
            </w:tcBorders>
          </w:tcPr>
          <w:p w14:paraId="4030EED7" w14:textId="7A233B5C" w:rsidR="00957020" w:rsidRPr="0036741F" w:rsidRDefault="00957020" w:rsidP="00104AB0">
            <w:pPr>
              <w:spacing w:line="360" w:lineRule="auto"/>
              <w:jc w:val="both"/>
              <w:rPr>
                <w:rFonts w:ascii="Book Antiqua" w:hAnsi="Book Antiqua"/>
              </w:rPr>
            </w:pPr>
            <w:r w:rsidRPr="0036741F">
              <w:rPr>
                <w:rFonts w:ascii="Book Antiqua" w:hAnsi="Book Antiqua"/>
              </w:rPr>
              <w:t xml:space="preserve">  </w:t>
            </w:r>
            <w:r w:rsidRPr="0036741F">
              <w:rPr>
                <w:rFonts w:ascii="Book Antiqua" w:hAnsi="Book Antiqua"/>
                <w:color w:val="000000"/>
                <w:shd w:val="clear" w:color="auto" w:fill="FFFFFF"/>
              </w:rPr>
              <w:t>Present</w:t>
            </w:r>
          </w:p>
        </w:tc>
        <w:tc>
          <w:tcPr>
            <w:tcW w:w="1196" w:type="pct"/>
            <w:tcBorders>
              <w:bottom w:val="single" w:sz="4" w:space="0" w:color="auto"/>
            </w:tcBorders>
          </w:tcPr>
          <w:p w14:paraId="30479369" w14:textId="41699BB3" w:rsidR="00957020" w:rsidRPr="0036741F" w:rsidRDefault="00957020" w:rsidP="00104AB0">
            <w:pPr>
              <w:spacing w:line="360" w:lineRule="auto"/>
              <w:jc w:val="both"/>
              <w:rPr>
                <w:rFonts w:ascii="Book Antiqua" w:hAnsi="Book Antiqua"/>
              </w:rPr>
            </w:pPr>
            <w:r w:rsidRPr="0036741F">
              <w:rPr>
                <w:rFonts w:ascii="Book Antiqua" w:hAnsi="Book Antiqua"/>
              </w:rPr>
              <w:t>26</w:t>
            </w:r>
            <w:r>
              <w:rPr>
                <w:rFonts w:ascii="Book Antiqua" w:hAnsi="Book Antiqua"/>
              </w:rPr>
              <w:t xml:space="preserve"> (</w:t>
            </w:r>
            <w:r w:rsidRPr="0036741F">
              <w:rPr>
                <w:rFonts w:ascii="Book Antiqua" w:hAnsi="Book Antiqua"/>
              </w:rPr>
              <w:t>37.7)</w:t>
            </w:r>
          </w:p>
        </w:tc>
        <w:tc>
          <w:tcPr>
            <w:tcW w:w="1197" w:type="pct"/>
            <w:tcBorders>
              <w:bottom w:val="single" w:sz="4" w:space="0" w:color="auto"/>
            </w:tcBorders>
          </w:tcPr>
          <w:p w14:paraId="44EEECCD" w14:textId="3D7A14CF" w:rsidR="00957020" w:rsidRPr="0036741F" w:rsidRDefault="00957020" w:rsidP="00104AB0">
            <w:pPr>
              <w:spacing w:line="360" w:lineRule="auto"/>
              <w:jc w:val="both"/>
              <w:rPr>
                <w:rFonts w:ascii="Book Antiqua" w:hAnsi="Book Antiqua"/>
              </w:rPr>
            </w:pPr>
            <w:r w:rsidRPr="0036741F">
              <w:rPr>
                <w:rFonts w:ascii="Book Antiqua" w:hAnsi="Book Antiqua"/>
              </w:rPr>
              <w:t>16</w:t>
            </w:r>
            <w:r>
              <w:rPr>
                <w:rFonts w:ascii="Book Antiqua" w:hAnsi="Book Antiqua"/>
              </w:rPr>
              <w:t xml:space="preserve"> (</w:t>
            </w:r>
            <w:r w:rsidRPr="0036741F">
              <w:rPr>
                <w:rFonts w:ascii="Book Antiqua" w:hAnsi="Book Antiqua"/>
              </w:rPr>
              <w:t>53.3)</w:t>
            </w:r>
          </w:p>
        </w:tc>
        <w:tc>
          <w:tcPr>
            <w:tcW w:w="642" w:type="pct"/>
            <w:tcBorders>
              <w:bottom w:val="single" w:sz="4" w:space="0" w:color="auto"/>
            </w:tcBorders>
          </w:tcPr>
          <w:p w14:paraId="1CFF3D28" w14:textId="77777777" w:rsidR="00957020" w:rsidRPr="0036741F" w:rsidRDefault="00957020" w:rsidP="00104AB0">
            <w:pPr>
              <w:spacing w:line="360" w:lineRule="auto"/>
              <w:jc w:val="both"/>
              <w:rPr>
                <w:rFonts w:ascii="Book Antiqua" w:hAnsi="Book Antiqua"/>
              </w:rPr>
            </w:pPr>
          </w:p>
        </w:tc>
      </w:tr>
    </w:tbl>
    <w:p w14:paraId="6C806698" w14:textId="3C901B31" w:rsidR="009276E6" w:rsidRPr="0036741F" w:rsidRDefault="009276E6" w:rsidP="009276E6">
      <w:pPr>
        <w:spacing w:line="360" w:lineRule="auto"/>
        <w:jc w:val="both"/>
        <w:rPr>
          <w:rFonts w:ascii="Book Antiqua" w:hAnsi="Book Antiqua"/>
        </w:rPr>
      </w:pPr>
      <w:r w:rsidRPr="0036741F">
        <w:rPr>
          <w:rFonts w:ascii="Book Antiqua" w:hAnsi="Book Antiqua"/>
        </w:rPr>
        <w:t>Note</w:t>
      </w:r>
      <w:r w:rsidR="00703C4C">
        <w:rPr>
          <w:rFonts w:ascii="Book Antiqua" w:hAnsi="Book Antiqua"/>
        </w:rPr>
        <w:t>:</w:t>
      </w:r>
      <w:r w:rsidRPr="0036741F">
        <w:rPr>
          <w:rFonts w:ascii="Book Antiqua" w:hAnsi="Book Antiqua"/>
        </w:rPr>
        <w:t xml:space="preserve"> Unless otherwise indicated, data are the number of patients, and data in parentheses are percentages. AFP: </w:t>
      </w:r>
      <w:r w:rsidR="00703C4C">
        <w:rPr>
          <w:rFonts w:ascii="Book Antiqua" w:hAnsi="Book Antiqua"/>
        </w:rPr>
        <w:t>A</w:t>
      </w:r>
      <w:r w:rsidRPr="0036741F">
        <w:rPr>
          <w:rFonts w:ascii="Book Antiqua" w:hAnsi="Book Antiqua"/>
        </w:rPr>
        <w:t xml:space="preserve">lpha-fetoprotein; CEA: </w:t>
      </w:r>
      <w:r w:rsidR="00703C4C">
        <w:rPr>
          <w:rFonts w:ascii="Book Antiqua" w:hAnsi="Book Antiqua"/>
        </w:rPr>
        <w:t>C</w:t>
      </w:r>
      <w:r w:rsidRPr="0036741F">
        <w:rPr>
          <w:rFonts w:ascii="Book Antiqua" w:hAnsi="Book Antiqua"/>
        </w:rPr>
        <w:t xml:space="preserve">arcinoembryonic antigen; HBsAg: </w:t>
      </w:r>
      <w:r w:rsidR="00703C4C">
        <w:rPr>
          <w:rFonts w:ascii="Book Antiqua" w:hAnsi="Book Antiqua"/>
        </w:rPr>
        <w:t>H</w:t>
      </w:r>
      <w:r w:rsidRPr="0036741F">
        <w:rPr>
          <w:rFonts w:ascii="Book Antiqua" w:hAnsi="Book Antiqua"/>
        </w:rPr>
        <w:t xml:space="preserve">epatitis B surface antigen; ALT: </w:t>
      </w:r>
      <w:r w:rsidR="00703C4C">
        <w:rPr>
          <w:rFonts w:ascii="Book Antiqua" w:hAnsi="Book Antiqua"/>
        </w:rPr>
        <w:t>A</w:t>
      </w:r>
      <w:r w:rsidRPr="0036741F">
        <w:rPr>
          <w:rFonts w:ascii="Book Antiqua" w:hAnsi="Book Antiqua"/>
        </w:rPr>
        <w:t xml:space="preserve">lanine aminotransferase; AST: </w:t>
      </w:r>
      <w:r w:rsidR="00703C4C">
        <w:rPr>
          <w:rFonts w:ascii="Book Antiqua" w:hAnsi="Book Antiqua"/>
        </w:rPr>
        <w:t>A</w:t>
      </w:r>
      <w:r w:rsidRPr="0036741F">
        <w:rPr>
          <w:rFonts w:ascii="Book Antiqua" w:hAnsi="Book Antiqua"/>
        </w:rPr>
        <w:t xml:space="preserve">spartate aminotransferase; TBIL: </w:t>
      </w:r>
      <w:r w:rsidR="00703C4C">
        <w:rPr>
          <w:rFonts w:ascii="Book Antiqua" w:hAnsi="Book Antiqua"/>
        </w:rPr>
        <w:t>T</w:t>
      </w:r>
      <w:r w:rsidRPr="0036741F">
        <w:rPr>
          <w:rFonts w:ascii="Book Antiqua" w:hAnsi="Book Antiqua"/>
        </w:rPr>
        <w:t xml:space="preserve">otal bilirubin; ALB: </w:t>
      </w:r>
      <w:r w:rsidR="00703C4C">
        <w:rPr>
          <w:rFonts w:ascii="Book Antiqua" w:hAnsi="Book Antiqua"/>
        </w:rPr>
        <w:t>A</w:t>
      </w:r>
      <w:r w:rsidRPr="0036741F">
        <w:rPr>
          <w:rFonts w:ascii="Book Antiqua" w:hAnsi="Book Antiqua"/>
        </w:rPr>
        <w:t xml:space="preserve">lbumin; PT: </w:t>
      </w:r>
      <w:r w:rsidR="00703C4C">
        <w:rPr>
          <w:rFonts w:ascii="Book Antiqua" w:hAnsi="Book Antiqua"/>
        </w:rPr>
        <w:t>P</w:t>
      </w:r>
      <w:r w:rsidRPr="0036741F">
        <w:rPr>
          <w:rFonts w:ascii="Book Antiqua" w:hAnsi="Book Antiqua"/>
        </w:rPr>
        <w:t xml:space="preserve">rothrombin time; PLT: </w:t>
      </w:r>
      <w:r w:rsidR="00703C4C">
        <w:rPr>
          <w:rFonts w:ascii="Book Antiqua" w:hAnsi="Book Antiqua"/>
        </w:rPr>
        <w:t>P</w:t>
      </w:r>
      <w:r w:rsidRPr="0036741F">
        <w:rPr>
          <w:rFonts w:ascii="Book Antiqua" w:hAnsi="Book Antiqua"/>
        </w:rPr>
        <w:t xml:space="preserve">latelet count; GGT: γ-glutamyl transpeptidase; MVI: </w:t>
      </w:r>
      <w:r w:rsidR="00703C4C">
        <w:rPr>
          <w:rFonts w:ascii="Book Antiqua" w:hAnsi="Book Antiqua"/>
        </w:rPr>
        <w:t>M</w:t>
      </w:r>
      <w:r w:rsidRPr="0036741F">
        <w:rPr>
          <w:rFonts w:ascii="Book Antiqua" w:hAnsi="Book Antiqua"/>
        </w:rPr>
        <w:t xml:space="preserve">icrovascular invasion; BCLC: Barcelona Clinic Liver Cancer; SD: </w:t>
      </w:r>
      <w:r w:rsidR="00703C4C">
        <w:rPr>
          <w:rFonts w:ascii="Book Antiqua" w:hAnsi="Book Antiqua"/>
        </w:rPr>
        <w:t>S</w:t>
      </w:r>
      <w:r w:rsidRPr="0036741F">
        <w:rPr>
          <w:rFonts w:ascii="Book Antiqua" w:hAnsi="Book Antiqua"/>
        </w:rPr>
        <w:t xml:space="preserve">tandard deviation; AP: </w:t>
      </w:r>
      <w:r w:rsidR="00703C4C">
        <w:rPr>
          <w:rFonts w:ascii="Book Antiqua" w:hAnsi="Book Antiqua"/>
        </w:rPr>
        <w:t>A</w:t>
      </w:r>
      <w:r w:rsidRPr="0036741F">
        <w:rPr>
          <w:rFonts w:ascii="Book Antiqua" w:hAnsi="Book Antiqua"/>
        </w:rPr>
        <w:t xml:space="preserve">rterial phase; PVP: </w:t>
      </w:r>
      <w:r w:rsidR="00703C4C">
        <w:rPr>
          <w:rFonts w:ascii="Book Antiqua" w:hAnsi="Book Antiqua"/>
        </w:rPr>
        <w:t>P</w:t>
      </w:r>
      <w:r w:rsidRPr="0036741F">
        <w:rPr>
          <w:rFonts w:ascii="Book Antiqua" w:hAnsi="Book Antiqua"/>
        </w:rPr>
        <w:t>ortal venous phase.</w:t>
      </w:r>
    </w:p>
    <w:p w14:paraId="4C24B8CC" w14:textId="77777777" w:rsidR="00A07481" w:rsidRDefault="00A07481">
      <w:pPr>
        <w:spacing w:line="360" w:lineRule="auto"/>
        <w:jc w:val="both"/>
        <w:rPr>
          <w:rFonts w:ascii="Book Antiqua" w:hAnsi="Book Antiqua"/>
          <w:b/>
          <w:bCs/>
        </w:rPr>
        <w:sectPr w:rsidR="00A07481">
          <w:pgSz w:w="12240" w:h="15840"/>
          <w:pgMar w:top="1440" w:right="1440" w:bottom="1440" w:left="1440" w:header="720" w:footer="720" w:gutter="0"/>
          <w:cols w:space="720"/>
          <w:docGrid w:linePitch="360"/>
        </w:sectPr>
      </w:pPr>
    </w:p>
    <w:p w14:paraId="0C7E9041" w14:textId="77777777" w:rsidR="008D2921" w:rsidRPr="0036741F" w:rsidRDefault="008D2921" w:rsidP="008D2921">
      <w:pPr>
        <w:spacing w:line="360" w:lineRule="auto"/>
        <w:jc w:val="both"/>
        <w:rPr>
          <w:rFonts w:ascii="Book Antiqua" w:hAnsi="Book Antiqua"/>
          <w:b/>
          <w:bCs/>
        </w:rPr>
      </w:pPr>
      <w:r w:rsidRPr="0036741F">
        <w:rPr>
          <w:rFonts w:ascii="Book Antiqua" w:eastAsia="等线" w:hAnsi="Book Antiqua"/>
          <w:b/>
          <w:bCs/>
        </w:rPr>
        <w:lastRenderedPageBreak/>
        <w:t>Table 2</w:t>
      </w:r>
      <w:r w:rsidRPr="0036741F">
        <w:rPr>
          <w:rFonts w:ascii="Book Antiqua" w:hAnsi="Book Antiqua"/>
          <w:b/>
          <w:bCs/>
        </w:rPr>
        <w:t xml:space="preserve"> Univariate and multivariate regression analyses of the p-β-arrestin1</w:t>
      </w:r>
      <w:r w:rsidRPr="0036741F">
        <w:rPr>
          <w:rFonts w:ascii="Book Antiqua" w:eastAsia="等线" w:hAnsi="Book Antiqua"/>
          <w:b/>
          <w:bCs/>
        </w:rPr>
        <w:t>-</w:t>
      </w:r>
      <w:r w:rsidRPr="0036741F">
        <w:rPr>
          <w:rFonts w:ascii="Book Antiqua" w:hAnsi="Book Antiqua"/>
          <w:b/>
          <w:bCs/>
        </w:rPr>
        <w:t>positive and p-β-arrestin1</w:t>
      </w:r>
      <w:r w:rsidRPr="0036741F">
        <w:rPr>
          <w:rFonts w:ascii="Book Antiqua" w:eastAsia="等线" w:hAnsi="Book Antiqua"/>
          <w:b/>
          <w:bCs/>
        </w:rPr>
        <w:t>-</w:t>
      </w:r>
      <w:r w:rsidRPr="0036741F">
        <w:rPr>
          <w:rFonts w:ascii="Book Antiqua" w:hAnsi="Book Antiqua"/>
          <w:b/>
          <w:bCs/>
        </w:rPr>
        <w:t>negative groups in the training cohort</w:t>
      </w:r>
    </w:p>
    <w:tbl>
      <w:tblPr>
        <w:tblStyle w:val="ac"/>
        <w:tblW w:w="5000" w:type="pct"/>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2080"/>
        <w:gridCol w:w="2323"/>
        <w:gridCol w:w="1245"/>
        <w:gridCol w:w="2359"/>
        <w:gridCol w:w="1353"/>
      </w:tblGrid>
      <w:tr w:rsidR="0037617F" w:rsidRPr="0036741F" w14:paraId="7BDE60DD" w14:textId="77777777" w:rsidTr="0037617F">
        <w:tc>
          <w:tcPr>
            <w:tcW w:w="1111" w:type="pct"/>
            <w:tcBorders>
              <w:top w:val="single" w:sz="4" w:space="0" w:color="auto"/>
              <w:bottom w:val="nil"/>
            </w:tcBorders>
          </w:tcPr>
          <w:p w14:paraId="54CCA24A" w14:textId="77777777" w:rsidR="004D52BF" w:rsidRPr="0036741F" w:rsidRDefault="004D52BF" w:rsidP="00104AB0">
            <w:pPr>
              <w:spacing w:line="360" w:lineRule="auto"/>
              <w:jc w:val="both"/>
              <w:rPr>
                <w:rFonts w:ascii="Book Antiqua" w:hAnsi="Book Antiqua"/>
              </w:rPr>
            </w:pPr>
            <w:r w:rsidRPr="0036741F">
              <w:rPr>
                <w:rFonts w:ascii="Book Antiqua" w:hAnsi="Book Antiqua" w:cs="Times New Roman"/>
                <w:b/>
                <w:bCs/>
                <w:color w:val="000000"/>
                <w:shd w:val="clear" w:color="auto" w:fill="FFFFFF"/>
              </w:rPr>
              <w:t>Variables</w:t>
            </w:r>
          </w:p>
        </w:tc>
        <w:tc>
          <w:tcPr>
            <w:tcW w:w="1906" w:type="pct"/>
            <w:gridSpan w:val="2"/>
            <w:tcBorders>
              <w:top w:val="single" w:sz="4" w:space="0" w:color="auto"/>
              <w:bottom w:val="single" w:sz="4" w:space="0" w:color="auto"/>
            </w:tcBorders>
          </w:tcPr>
          <w:p w14:paraId="497AD73C" w14:textId="77777777" w:rsidR="004D52BF" w:rsidRPr="0036741F" w:rsidRDefault="004D52BF" w:rsidP="00104AB0">
            <w:pPr>
              <w:spacing w:line="360" w:lineRule="auto"/>
              <w:jc w:val="both"/>
              <w:rPr>
                <w:rFonts w:ascii="Book Antiqua" w:hAnsi="Book Antiqua"/>
              </w:rPr>
            </w:pPr>
            <w:r w:rsidRPr="0036741F">
              <w:rPr>
                <w:rFonts w:ascii="Book Antiqua" w:hAnsi="Book Antiqua" w:cs="Times New Roman"/>
                <w:b/>
                <w:bCs/>
                <w:color w:val="000000"/>
                <w:shd w:val="clear" w:color="auto" w:fill="FFFFFF"/>
              </w:rPr>
              <w:t>Univariable analysis</w:t>
            </w:r>
          </w:p>
        </w:tc>
        <w:tc>
          <w:tcPr>
            <w:tcW w:w="1983" w:type="pct"/>
            <w:gridSpan w:val="2"/>
            <w:tcBorders>
              <w:top w:val="single" w:sz="4" w:space="0" w:color="auto"/>
              <w:bottom w:val="single" w:sz="4" w:space="0" w:color="auto"/>
            </w:tcBorders>
          </w:tcPr>
          <w:p w14:paraId="089FF749" w14:textId="77777777" w:rsidR="004D52BF" w:rsidRPr="0036741F" w:rsidRDefault="004D52BF" w:rsidP="00104AB0">
            <w:pPr>
              <w:spacing w:line="360" w:lineRule="auto"/>
              <w:jc w:val="both"/>
              <w:rPr>
                <w:rFonts w:ascii="Book Antiqua" w:hAnsi="Book Antiqua"/>
              </w:rPr>
            </w:pPr>
            <w:r w:rsidRPr="0036741F">
              <w:rPr>
                <w:rFonts w:ascii="Book Antiqua" w:hAnsi="Book Antiqua" w:cs="Times New Roman"/>
                <w:b/>
                <w:bCs/>
                <w:color w:val="000000"/>
                <w:shd w:val="clear" w:color="auto" w:fill="FFFFFF"/>
              </w:rPr>
              <w:t>Multivariable analysis</w:t>
            </w:r>
          </w:p>
        </w:tc>
      </w:tr>
      <w:tr w:rsidR="0037617F" w:rsidRPr="0036741F" w14:paraId="0BDC1A62" w14:textId="77777777" w:rsidTr="0037617F">
        <w:tc>
          <w:tcPr>
            <w:tcW w:w="1111" w:type="pct"/>
            <w:tcBorders>
              <w:top w:val="nil"/>
              <w:bottom w:val="single" w:sz="4" w:space="0" w:color="auto"/>
            </w:tcBorders>
          </w:tcPr>
          <w:p w14:paraId="1D370B14" w14:textId="77777777" w:rsidR="004D52BF" w:rsidRPr="0036741F" w:rsidRDefault="004D52BF" w:rsidP="00104AB0">
            <w:pPr>
              <w:spacing w:line="360" w:lineRule="auto"/>
              <w:jc w:val="both"/>
              <w:rPr>
                <w:rFonts w:ascii="Book Antiqua" w:hAnsi="Book Antiqua"/>
              </w:rPr>
            </w:pPr>
          </w:p>
        </w:tc>
        <w:tc>
          <w:tcPr>
            <w:tcW w:w="1241" w:type="pct"/>
            <w:tcBorders>
              <w:top w:val="single" w:sz="4" w:space="0" w:color="auto"/>
              <w:bottom w:val="single" w:sz="4" w:space="0" w:color="auto"/>
            </w:tcBorders>
          </w:tcPr>
          <w:p w14:paraId="63B0BD6E" w14:textId="77777777" w:rsidR="004D52BF" w:rsidRPr="00A744A0" w:rsidRDefault="004D52BF" w:rsidP="00104AB0">
            <w:pPr>
              <w:spacing w:line="360" w:lineRule="auto"/>
              <w:jc w:val="both"/>
              <w:rPr>
                <w:rFonts w:ascii="Book Antiqua" w:hAnsi="Book Antiqua"/>
                <w:b/>
                <w:bCs/>
              </w:rPr>
            </w:pPr>
            <w:r w:rsidRPr="00A744A0">
              <w:rPr>
                <w:rFonts w:ascii="Book Antiqua" w:hAnsi="Book Antiqua" w:cs="Times New Roman"/>
                <w:b/>
                <w:bCs/>
                <w:color w:val="000000"/>
                <w:shd w:val="clear" w:color="auto" w:fill="FFFFFF"/>
              </w:rPr>
              <w:t>OR (95%CI)</w:t>
            </w:r>
          </w:p>
        </w:tc>
        <w:tc>
          <w:tcPr>
            <w:tcW w:w="665" w:type="pct"/>
            <w:tcBorders>
              <w:top w:val="single" w:sz="4" w:space="0" w:color="auto"/>
              <w:bottom w:val="single" w:sz="4" w:space="0" w:color="auto"/>
            </w:tcBorders>
          </w:tcPr>
          <w:p w14:paraId="0E600386" w14:textId="77777777" w:rsidR="004D52BF" w:rsidRPr="00A744A0" w:rsidRDefault="004D52BF" w:rsidP="00104AB0">
            <w:pPr>
              <w:spacing w:line="360" w:lineRule="auto"/>
              <w:jc w:val="both"/>
              <w:rPr>
                <w:rFonts w:ascii="Book Antiqua" w:hAnsi="Book Antiqua"/>
                <w:b/>
                <w:bCs/>
              </w:rPr>
            </w:pPr>
            <w:r w:rsidRPr="00A744A0">
              <w:rPr>
                <w:rFonts w:ascii="Book Antiqua" w:hAnsi="Book Antiqua" w:cs="Times New Roman"/>
                <w:b/>
                <w:bCs/>
                <w:i/>
                <w:iCs/>
                <w:color w:val="000000"/>
                <w:shd w:val="clear" w:color="auto" w:fill="FFFFFF"/>
              </w:rPr>
              <w:t>P</w:t>
            </w:r>
            <w:r w:rsidRPr="00A744A0">
              <w:rPr>
                <w:rFonts w:ascii="Book Antiqua" w:hAnsi="Book Antiqua" w:cs="Times New Roman"/>
                <w:b/>
                <w:bCs/>
                <w:color w:val="000000"/>
                <w:shd w:val="clear" w:color="auto" w:fill="FFFFFF"/>
              </w:rPr>
              <w:t xml:space="preserve"> value</w:t>
            </w:r>
          </w:p>
        </w:tc>
        <w:tc>
          <w:tcPr>
            <w:tcW w:w="1260" w:type="pct"/>
            <w:tcBorders>
              <w:top w:val="single" w:sz="4" w:space="0" w:color="auto"/>
              <w:bottom w:val="single" w:sz="4" w:space="0" w:color="auto"/>
            </w:tcBorders>
          </w:tcPr>
          <w:p w14:paraId="1473E800" w14:textId="77777777" w:rsidR="004D52BF" w:rsidRPr="00A744A0" w:rsidRDefault="004D52BF" w:rsidP="00104AB0">
            <w:pPr>
              <w:spacing w:line="360" w:lineRule="auto"/>
              <w:jc w:val="both"/>
              <w:rPr>
                <w:rFonts w:ascii="Book Antiqua" w:hAnsi="Book Antiqua"/>
                <w:b/>
                <w:bCs/>
              </w:rPr>
            </w:pPr>
            <w:r w:rsidRPr="00A744A0">
              <w:rPr>
                <w:rFonts w:ascii="Book Antiqua" w:hAnsi="Book Antiqua" w:cs="Times New Roman"/>
                <w:b/>
                <w:bCs/>
                <w:color w:val="000000"/>
                <w:shd w:val="clear" w:color="auto" w:fill="FFFFFF"/>
              </w:rPr>
              <w:t>OR (95%CI)</w:t>
            </w:r>
          </w:p>
        </w:tc>
        <w:tc>
          <w:tcPr>
            <w:tcW w:w="723" w:type="pct"/>
            <w:tcBorders>
              <w:top w:val="single" w:sz="4" w:space="0" w:color="auto"/>
              <w:bottom w:val="single" w:sz="4" w:space="0" w:color="auto"/>
            </w:tcBorders>
          </w:tcPr>
          <w:p w14:paraId="3D9803F1" w14:textId="77777777" w:rsidR="004D52BF" w:rsidRPr="00A744A0" w:rsidRDefault="004D52BF" w:rsidP="00104AB0">
            <w:pPr>
              <w:spacing w:line="360" w:lineRule="auto"/>
              <w:jc w:val="both"/>
              <w:rPr>
                <w:rFonts w:ascii="Book Antiqua" w:hAnsi="Book Antiqua"/>
                <w:b/>
                <w:bCs/>
              </w:rPr>
            </w:pPr>
            <w:r w:rsidRPr="00A744A0">
              <w:rPr>
                <w:rFonts w:ascii="Book Antiqua" w:hAnsi="Book Antiqua" w:cs="Times New Roman"/>
                <w:b/>
                <w:bCs/>
                <w:i/>
                <w:iCs/>
                <w:color w:val="000000"/>
                <w:shd w:val="clear" w:color="auto" w:fill="FFFFFF"/>
              </w:rPr>
              <w:t>P</w:t>
            </w:r>
            <w:r w:rsidRPr="00A744A0">
              <w:rPr>
                <w:rFonts w:ascii="Book Antiqua" w:hAnsi="Book Antiqua" w:cs="Times New Roman"/>
                <w:b/>
                <w:bCs/>
                <w:color w:val="000000"/>
                <w:shd w:val="clear" w:color="auto" w:fill="FFFFFF"/>
              </w:rPr>
              <w:t xml:space="preserve"> value</w:t>
            </w:r>
          </w:p>
        </w:tc>
      </w:tr>
      <w:tr w:rsidR="0037617F" w:rsidRPr="0036741F" w14:paraId="36EDC8BA" w14:textId="77777777" w:rsidTr="0037617F">
        <w:tc>
          <w:tcPr>
            <w:tcW w:w="1111" w:type="pct"/>
            <w:tcBorders>
              <w:top w:val="single" w:sz="4" w:space="0" w:color="auto"/>
              <w:bottom w:val="nil"/>
            </w:tcBorders>
          </w:tcPr>
          <w:p w14:paraId="15ECCF50" w14:textId="77777777" w:rsidR="004D52BF" w:rsidRPr="0036741F" w:rsidRDefault="004D52BF" w:rsidP="00104AB0">
            <w:pPr>
              <w:spacing w:line="360" w:lineRule="auto"/>
              <w:jc w:val="both"/>
              <w:rPr>
                <w:rFonts w:ascii="Book Antiqua" w:hAnsi="Book Antiqua"/>
              </w:rPr>
            </w:pPr>
            <w:r w:rsidRPr="0036741F">
              <w:rPr>
                <w:rFonts w:ascii="Book Antiqua" w:hAnsi="Book Antiqua" w:cs="Times New Roman"/>
                <w:color w:val="000000"/>
                <w:shd w:val="clear" w:color="auto" w:fill="FFFFFF"/>
              </w:rPr>
              <w:t>ALT</w:t>
            </w:r>
          </w:p>
        </w:tc>
        <w:tc>
          <w:tcPr>
            <w:tcW w:w="1241" w:type="pct"/>
            <w:tcBorders>
              <w:top w:val="single" w:sz="4" w:space="0" w:color="auto"/>
              <w:bottom w:val="nil"/>
            </w:tcBorders>
          </w:tcPr>
          <w:p w14:paraId="38D9DBE5" w14:textId="11E10CC8" w:rsidR="004D52BF" w:rsidRPr="0036741F" w:rsidRDefault="004D52BF" w:rsidP="00104AB0">
            <w:pPr>
              <w:spacing w:line="360" w:lineRule="auto"/>
              <w:jc w:val="both"/>
              <w:rPr>
                <w:rFonts w:ascii="Book Antiqua" w:hAnsi="Book Antiqua" w:cs="Times New Roman"/>
                <w:color w:val="000000"/>
                <w:shd w:val="clear" w:color="auto" w:fill="FFFFFF"/>
              </w:rPr>
            </w:pPr>
            <w:r w:rsidRPr="0036741F">
              <w:rPr>
                <w:rFonts w:ascii="Book Antiqua" w:hAnsi="Book Antiqua" w:cs="Times New Roman"/>
                <w:color w:val="000000"/>
                <w:shd w:val="clear" w:color="auto" w:fill="FFFFFF"/>
              </w:rPr>
              <w:t>0.237</w:t>
            </w:r>
            <w:r w:rsidR="00A744A0">
              <w:rPr>
                <w:rFonts w:ascii="Book Antiqua" w:hAnsi="Book Antiqua" w:cs="Times New Roman"/>
                <w:color w:val="000000"/>
                <w:shd w:val="clear" w:color="auto" w:fill="FFFFFF"/>
              </w:rPr>
              <w:t xml:space="preserve"> (</w:t>
            </w:r>
            <w:r w:rsidRPr="0036741F">
              <w:rPr>
                <w:rFonts w:ascii="Book Antiqua" w:hAnsi="Book Antiqua" w:cs="Times New Roman"/>
                <w:color w:val="000000"/>
                <w:shd w:val="clear" w:color="auto" w:fill="FFFFFF"/>
              </w:rPr>
              <w:t>0.043-1.292</w:t>
            </w:r>
            <w:r w:rsidR="00A744A0">
              <w:rPr>
                <w:rFonts w:ascii="Book Antiqua" w:hAnsi="Book Antiqua" w:cs="Times New Roman"/>
                <w:color w:val="000000"/>
                <w:shd w:val="clear" w:color="auto" w:fill="FFFFFF"/>
              </w:rPr>
              <w:t>)</w:t>
            </w:r>
          </w:p>
        </w:tc>
        <w:tc>
          <w:tcPr>
            <w:tcW w:w="665" w:type="pct"/>
            <w:tcBorders>
              <w:top w:val="single" w:sz="4" w:space="0" w:color="auto"/>
              <w:bottom w:val="nil"/>
            </w:tcBorders>
          </w:tcPr>
          <w:p w14:paraId="18D5C400" w14:textId="6EA298E0" w:rsidR="004D52BF" w:rsidRPr="0036741F" w:rsidRDefault="004D52BF" w:rsidP="00104AB0">
            <w:pPr>
              <w:spacing w:line="360" w:lineRule="auto"/>
              <w:jc w:val="both"/>
              <w:rPr>
                <w:rFonts w:ascii="Book Antiqua" w:hAnsi="Book Antiqua" w:cs="Times New Roman"/>
                <w:color w:val="000000"/>
                <w:shd w:val="clear" w:color="auto" w:fill="FFFFFF"/>
              </w:rPr>
            </w:pPr>
            <w:r w:rsidRPr="0036741F">
              <w:rPr>
                <w:rFonts w:ascii="Book Antiqua" w:hAnsi="Book Antiqua" w:cs="Times New Roman"/>
                <w:color w:val="000000"/>
                <w:shd w:val="clear" w:color="auto" w:fill="FFFFFF"/>
              </w:rPr>
              <w:t>0.096</w:t>
            </w:r>
            <w:r w:rsidR="008E696A" w:rsidRPr="00C701C1">
              <w:rPr>
                <w:rFonts w:ascii="Book Antiqua" w:hAnsi="Book Antiqua"/>
                <w:vertAlign w:val="superscript"/>
              </w:rPr>
              <w:t>a</w:t>
            </w:r>
          </w:p>
        </w:tc>
        <w:tc>
          <w:tcPr>
            <w:tcW w:w="1260" w:type="pct"/>
            <w:tcBorders>
              <w:top w:val="single" w:sz="4" w:space="0" w:color="auto"/>
              <w:bottom w:val="nil"/>
            </w:tcBorders>
          </w:tcPr>
          <w:p w14:paraId="5BCCE560" w14:textId="7977C29E" w:rsidR="004D52BF" w:rsidRPr="0036741F" w:rsidRDefault="004D52BF" w:rsidP="00104AB0">
            <w:pPr>
              <w:spacing w:line="360" w:lineRule="auto"/>
              <w:jc w:val="both"/>
              <w:rPr>
                <w:rFonts w:ascii="Book Antiqua" w:hAnsi="Book Antiqua"/>
              </w:rPr>
            </w:pPr>
            <w:r w:rsidRPr="0036741F">
              <w:rPr>
                <w:rFonts w:ascii="Book Antiqua" w:hAnsi="Book Antiqua" w:cs="Times New Roman"/>
                <w:color w:val="000000"/>
                <w:shd w:val="clear" w:color="auto" w:fill="FFFFFF"/>
              </w:rPr>
              <w:t>0.159</w:t>
            </w:r>
            <w:r w:rsidR="001F185A">
              <w:rPr>
                <w:rFonts w:ascii="Book Antiqua" w:hAnsi="Book Antiqua" w:cs="Times New Roman"/>
                <w:color w:val="000000"/>
                <w:shd w:val="clear" w:color="auto" w:fill="FFFFFF"/>
              </w:rPr>
              <w:t xml:space="preserve"> </w:t>
            </w:r>
            <w:r w:rsidRPr="0036741F">
              <w:rPr>
                <w:rFonts w:ascii="Book Antiqua" w:hAnsi="Book Antiqua" w:cs="Times New Roman"/>
                <w:color w:val="000000"/>
                <w:shd w:val="clear" w:color="auto" w:fill="FFFFFF"/>
              </w:rPr>
              <w:t>(0.038-0.673)</w:t>
            </w:r>
          </w:p>
        </w:tc>
        <w:tc>
          <w:tcPr>
            <w:tcW w:w="723" w:type="pct"/>
            <w:tcBorders>
              <w:top w:val="single" w:sz="4" w:space="0" w:color="auto"/>
              <w:bottom w:val="nil"/>
            </w:tcBorders>
          </w:tcPr>
          <w:p w14:paraId="5E88889D" w14:textId="336C9069" w:rsidR="004D52BF" w:rsidRPr="0036741F" w:rsidRDefault="004D52BF" w:rsidP="00104AB0">
            <w:pPr>
              <w:spacing w:line="360" w:lineRule="auto"/>
              <w:jc w:val="both"/>
              <w:rPr>
                <w:rFonts w:ascii="Book Antiqua" w:hAnsi="Book Antiqua" w:cs="Times New Roman"/>
                <w:color w:val="000000"/>
                <w:shd w:val="clear" w:color="auto" w:fill="FFFFFF"/>
              </w:rPr>
            </w:pPr>
            <w:r w:rsidRPr="0036741F">
              <w:rPr>
                <w:rFonts w:ascii="Book Antiqua" w:hAnsi="Book Antiqua" w:cs="Times New Roman"/>
                <w:color w:val="000000"/>
                <w:shd w:val="clear" w:color="auto" w:fill="FFFFFF"/>
              </w:rPr>
              <w:t>0.012</w:t>
            </w:r>
            <w:r w:rsidR="008E696A" w:rsidRPr="00C701C1">
              <w:rPr>
                <w:rFonts w:ascii="Book Antiqua" w:hAnsi="Book Antiqua"/>
                <w:vertAlign w:val="superscript"/>
              </w:rPr>
              <w:t>a</w:t>
            </w:r>
          </w:p>
        </w:tc>
      </w:tr>
      <w:tr w:rsidR="0037617F" w:rsidRPr="0036741F" w14:paraId="227825D0" w14:textId="77777777" w:rsidTr="0037617F">
        <w:tc>
          <w:tcPr>
            <w:tcW w:w="1111" w:type="pct"/>
            <w:tcBorders>
              <w:top w:val="nil"/>
              <w:bottom w:val="nil"/>
            </w:tcBorders>
          </w:tcPr>
          <w:p w14:paraId="5B3A4B4E" w14:textId="77777777" w:rsidR="004D52BF" w:rsidRPr="0036741F" w:rsidRDefault="004D52BF" w:rsidP="00104AB0">
            <w:pPr>
              <w:spacing w:line="360" w:lineRule="auto"/>
              <w:jc w:val="both"/>
              <w:rPr>
                <w:rFonts w:ascii="Book Antiqua" w:hAnsi="Book Antiqua" w:cs="Times New Roman"/>
                <w:color w:val="000000"/>
                <w:shd w:val="clear" w:color="auto" w:fill="FFFFFF"/>
              </w:rPr>
            </w:pPr>
            <w:r w:rsidRPr="0036741F">
              <w:rPr>
                <w:rFonts w:ascii="Book Antiqua" w:hAnsi="Book Antiqua" w:cs="Times New Roman"/>
                <w:color w:val="000000"/>
                <w:shd w:val="clear" w:color="auto" w:fill="FFFFFF"/>
              </w:rPr>
              <w:t>AST</w:t>
            </w:r>
          </w:p>
        </w:tc>
        <w:tc>
          <w:tcPr>
            <w:tcW w:w="1241" w:type="pct"/>
            <w:tcBorders>
              <w:top w:val="nil"/>
              <w:bottom w:val="nil"/>
            </w:tcBorders>
          </w:tcPr>
          <w:p w14:paraId="6667D0F7" w14:textId="72D11036" w:rsidR="004D52BF" w:rsidRPr="0036741F" w:rsidRDefault="004D52BF" w:rsidP="00104AB0">
            <w:pPr>
              <w:spacing w:line="360" w:lineRule="auto"/>
              <w:jc w:val="both"/>
              <w:rPr>
                <w:rFonts w:ascii="Book Antiqua" w:hAnsi="Book Antiqua" w:cs="Times New Roman"/>
                <w:color w:val="000000"/>
                <w:shd w:val="clear" w:color="auto" w:fill="FFFFFF"/>
              </w:rPr>
            </w:pPr>
            <w:r w:rsidRPr="0036741F">
              <w:rPr>
                <w:rFonts w:ascii="Book Antiqua" w:hAnsi="Book Antiqua" w:cs="Times New Roman"/>
                <w:color w:val="000000"/>
                <w:shd w:val="clear" w:color="auto" w:fill="FFFFFF"/>
              </w:rPr>
              <w:t>0.497</w:t>
            </w:r>
            <w:r w:rsidR="00A744A0">
              <w:rPr>
                <w:rFonts w:ascii="Book Antiqua" w:hAnsi="Book Antiqua" w:cs="Times New Roman"/>
                <w:color w:val="000000"/>
                <w:shd w:val="clear" w:color="auto" w:fill="FFFFFF"/>
              </w:rPr>
              <w:t xml:space="preserve"> (</w:t>
            </w:r>
            <w:r w:rsidRPr="0036741F">
              <w:rPr>
                <w:rFonts w:ascii="Book Antiqua" w:hAnsi="Book Antiqua" w:cs="Times New Roman"/>
                <w:color w:val="000000"/>
                <w:shd w:val="clear" w:color="auto" w:fill="FFFFFF"/>
              </w:rPr>
              <w:t>0.100-2.471</w:t>
            </w:r>
            <w:r w:rsidR="00A744A0">
              <w:rPr>
                <w:rFonts w:ascii="Book Antiqua" w:hAnsi="Book Antiqua" w:cs="Times New Roman"/>
                <w:color w:val="000000"/>
                <w:shd w:val="clear" w:color="auto" w:fill="FFFFFF"/>
              </w:rPr>
              <w:t>)</w:t>
            </w:r>
          </w:p>
        </w:tc>
        <w:tc>
          <w:tcPr>
            <w:tcW w:w="665" w:type="pct"/>
            <w:tcBorders>
              <w:top w:val="nil"/>
              <w:bottom w:val="nil"/>
            </w:tcBorders>
          </w:tcPr>
          <w:p w14:paraId="37C88792" w14:textId="77777777" w:rsidR="004D52BF" w:rsidRPr="0036741F" w:rsidRDefault="004D52BF" w:rsidP="00104AB0">
            <w:pPr>
              <w:spacing w:line="360" w:lineRule="auto"/>
              <w:jc w:val="both"/>
              <w:rPr>
                <w:rFonts w:ascii="Book Antiqua" w:hAnsi="Book Antiqua" w:cs="Times New Roman"/>
                <w:color w:val="000000"/>
                <w:shd w:val="clear" w:color="auto" w:fill="FFFFFF"/>
              </w:rPr>
            </w:pPr>
            <w:r w:rsidRPr="0036741F">
              <w:rPr>
                <w:rFonts w:ascii="Book Antiqua" w:hAnsi="Book Antiqua" w:cs="Times New Roman"/>
                <w:color w:val="000000"/>
                <w:shd w:val="clear" w:color="auto" w:fill="FFFFFF"/>
              </w:rPr>
              <w:t>0.393</w:t>
            </w:r>
          </w:p>
        </w:tc>
        <w:tc>
          <w:tcPr>
            <w:tcW w:w="1260" w:type="pct"/>
            <w:tcBorders>
              <w:top w:val="nil"/>
              <w:bottom w:val="nil"/>
            </w:tcBorders>
          </w:tcPr>
          <w:p w14:paraId="2305BED6" w14:textId="77777777" w:rsidR="004D52BF" w:rsidRPr="0036741F" w:rsidRDefault="004D52BF" w:rsidP="00104AB0">
            <w:pPr>
              <w:spacing w:line="360" w:lineRule="auto"/>
              <w:jc w:val="both"/>
              <w:rPr>
                <w:rFonts w:ascii="Book Antiqua" w:hAnsi="Book Antiqua"/>
              </w:rPr>
            </w:pPr>
            <w:r w:rsidRPr="0036741F">
              <w:rPr>
                <w:rFonts w:ascii="Book Antiqua" w:hAnsi="Book Antiqua"/>
              </w:rPr>
              <w:t>-</w:t>
            </w:r>
          </w:p>
        </w:tc>
        <w:tc>
          <w:tcPr>
            <w:tcW w:w="723" w:type="pct"/>
            <w:tcBorders>
              <w:top w:val="nil"/>
              <w:bottom w:val="nil"/>
            </w:tcBorders>
          </w:tcPr>
          <w:p w14:paraId="2E76E691" w14:textId="77777777" w:rsidR="004D52BF" w:rsidRPr="0036741F" w:rsidRDefault="004D52BF" w:rsidP="00104AB0">
            <w:pPr>
              <w:spacing w:line="360" w:lineRule="auto"/>
              <w:jc w:val="both"/>
              <w:rPr>
                <w:rFonts w:ascii="Book Antiqua" w:hAnsi="Book Antiqua"/>
              </w:rPr>
            </w:pPr>
            <w:r w:rsidRPr="0036741F">
              <w:rPr>
                <w:rFonts w:ascii="Book Antiqua" w:hAnsi="Book Antiqua"/>
              </w:rPr>
              <w:t>-</w:t>
            </w:r>
          </w:p>
        </w:tc>
      </w:tr>
      <w:tr w:rsidR="0037617F" w:rsidRPr="0036741F" w14:paraId="6F0AFE22" w14:textId="77777777" w:rsidTr="0037617F">
        <w:tc>
          <w:tcPr>
            <w:tcW w:w="1111" w:type="pct"/>
            <w:tcBorders>
              <w:top w:val="nil"/>
              <w:bottom w:val="nil"/>
            </w:tcBorders>
          </w:tcPr>
          <w:p w14:paraId="764F6DEE" w14:textId="77777777" w:rsidR="004D52BF" w:rsidRPr="0036741F" w:rsidRDefault="004D52BF" w:rsidP="00104AB0">
            <w:pPr>
              <w:spacing w:line="360" w:lineRule="auto"/>
              <w:jc w:val="both"/>
              <w:rPr>
                <w:rFonts w:ascii="Book Antiqua" w:hAnsi="Book Antiqua"/>
              </w:rPr>
            </w:pPr>
            <w:r w:rsidRPr="0036741F">
              <w:rPr>
                <w:rFonts w:ascii="Book Antiqua" w:hAnsi="Book Antiqua" w:cs="Times New Roman"/>
                <w:color w:val="000000"/>
                <w:shd w:val="clear" w:color="auto" w:fill="FFFFFF"/>
              </w:rPr>
              <w:t>Tumor size</w:t>
            </w:r>
          </w:p>
        </w:tc>
        <w:tc>
          <w:tcPr>
            <w:tcW w:w="1241" w:type="pct"/>
            <w:tcBorders>
              <w:top w:val="nil"/>
              <w:bottom w:val="nil"/>
            </w:tcBorders>
          </w:tcPr>
          <w:p w14:paraId="60394DB4" w14:textId="7F3E6E1A" w:rsidR="004D52BF" w:rsidRPr="0036741F" w:rsidRDefault="004D52BF" w:rsidP="00104AB0">
            <w:pPr>
              <w:spacing w:line="360" w:lineRule="auto"/>
              <w:jc w:val="both"/>
              <w:rPr>
                <w:rFonts w:ascii="Book Antiqua" w:hAnsi="Book Antiqua"/>
              </w:rPr>
            </w:pPr>
            <w:r w:rsidRPr="0036741F">
              <w:rPr>
                <w:rFonts w:ascii="Book Antiqua" w:hAnsi="Book Antiqua" w:cs="Times New Roman"/>
                <w:color w:val="000000"/>
                <w:shd w:val="clear" w:color="auto" w:fill="FFFFFF"/>
              </w:rPr>
              <w:t>0.245</w:t>
            </w:r>
            <w:r w:rsidR="00A744A0">
              <w:rPr>
                <w:rFonts w:ascii="Book Antiqua" w:hAnsi="Book Antiqua" w:cs="Times New Roman"/>
                <w:color w:val="000000"/>
                <w:shd w:val="clear" w:color="auto" w:fill="FFFFFF"/>
              </w:rPr>
              <w:t xml:space="preserve"> (</w:t>
            </w:r>
            <w:r w:rsidRPr="0036741F">
              <w:rPr>
                <w:rFonts w:ascii="Book Antiqua" w:hAnsi="Book Antiqua" w:cs="Times New Roman"/>
                <w:color w:val="000000"/>
                <w:shd w:val="clear" w:color="auto" w:fill="FFFFFF"/>
              </w:rPr>
              <w:t>0.059-1.019</w:t>
            </w:r>
            <w:r w:rsidR="00A744A0">
              <w:rPr>
                <w:rFonts w:ascii="Book Antiqua" w:hAnsi="Book Antiqua" w:cs="Times New Roman"/>
                <w:color w:val="000000"/>
                <w:shd w:val="clear" w:color="auto" w:fill="FFFFFF"/>
              </w:rPr>
              <w:t>)</w:t>
            </w:r>
          </w:p>
        </w:tc>
        <w:tc>
          <w:tcPr>
            <w:tcW w:w="665" w:type="pct"/>
            <w:tcBorders>
              <w:top w:val="nil"/>
              <w:bottom w:val="nil"/>
            </w:tcBorders>
          </w:tcPr>
          <w:p w14:paraId="1166D12E" w14:textId="2C0E6892" w:rsidR="004D52BF" w:rsidRPr="0036741F" w:rsidRDefault="004D52BF" w:rsidP="00104AB0">
            <w:pPr>
              <w:spacing w:line="360" w:lineRule="auto"/>
              <w:jc w:val="both"/>
              <w:rPr>
                <w:rFonts w:ascii="Book Antiqua" w:hAnsi="Book Antiqua"/>
              </w:rPr>
            </w:pPr>
            <w:r w:rsidRPr="0036741F">
              <w:rPr>
                <w:rFonts w:ascii="Book Antiqua" w:hAnsi="Book Antiqua" w:cs="Times New Roman"/>
                <w:color w:val="000000"/>
                <w:shd w:val="clear" w:color="auto" w:fill="FFFFFF"/>
              </w:rPr>
              <w:t>0.053</w:t>
            </w:r>
            <w:r w:rsidR="008E696A" w:rsidRPr="00C701C1">
              <w:rPr>
                <w:rFonts w:ascii="Book Antiqua" w:hAnsi="Book Antiqua"/>
                <w:vertAlign w:val="superscript"/>
              </w:rPr>
              <w:t>a</w:t>
            </w:r>
          </w:p>
        </w:tc>
        <w:tc>
          <w:tcPr>
            <w:tcW w:w="1260" w:type="pct"/>
            <w:tcBorders>
              <w:top w:val="nil"/>
              <w:bottom w:val="nil"/>
            </w:tcBorders>
          </w:tcPr>
          <w:p w14:paraId="30737C92" w14:textId="02720E47" w:rsidR="004D52BF" w:rsidRPr="0036741F" w:rsidRDefault="004D52BF" w:rsidP="00104AB0">
            <w:pPr>
              <w:spacing w:line="360" w:lineRule="auto"/>
              <w:jc w:val="both"/>
              <w:rPr>
                <w:rFonts w:ascii="Book Antiqua" w:hAnsi="Book Antiqua"/>
              </w:rPr>
            </w:pPr>
            <w:r w:rsidRPr="0036741F">
              <w:rPr>
                <w:rFonts w:ascii="Book Antiqua" w:hAnsi="Book Antiqua" w:cs="Times New Roman"/>
                <w:color w:val="000000"/>
                <w:shd w:val="clear" w:color="auto" w:fill="FFFFFF"/>
              </w:rPr>
              <w:t>0.243</w:t>
            </w:r>
            <w:r w:rsidR="001F185A">
              <w:rPr>
                <w:rFonts w:ascii="Book Antiqua" w:hAnsi="Book Antiqua" w:cs="Times New Roman"/>
                <w:color w:val="000000"/>
                <w:shd w:val="clear" w:color="auto" w:fill="FFFFFF"/>
              </w:rPr>
              <w:t xml:space="preserve"> </w:t>
            </w:r>
            <w:r w:rsidRPr="0036741F">
              <w:rPr>
                <w:rFonts w:ascii="Book Antiqua" w:hAnsi="Book Antiqua" w:cs="Times New Roman"/>
                <w:color w:val="000000"/>
                <w:shd w:val="clear" w:color="auto" w:fill="FFFFFF"/>
              </w:rPr>
              <w:t>(0.059-1.003)</w:t>
            </w:r>
          </w:p>
        </w:tc>
        <w:tc>
          <w:tcPr>
            <w:tcW w:w="723" w:type="pct"/>
            <w:tcBorders>
              <w:top w:val="nil"/>
              <w:bottom w:val="nil"/>
            </w:tcBorders>
          </w:tcPr>
          <w:p w14:paraId="597EC2FB" w14:textId="29904299" w:rsidR="004D52BF" w:rsidRPr="0036741F" w:rsidRDefault="004D52BF" w:rsidP="00104AB0">
            <w:pPr>
              <w:spacing w:line="360" w:lineRule="auto"/>
              <w:jc w:val="both"/>
              <w:rPr>
                <w:rFonts w:ascii="Book Antiqua" w:hAnsi="Book Antiqua"/>
              </w:rPr>
            </w:pPr>
            <w:r w:rsidRPr="0036741F">
              <w:rPr>
                <w:rFonts w:ascii="Book Antiqua" w:hAnsi="Book Antiqua" w:cs="Times New Roman"/>
                <w:color w:val="000000"/>
                <w:shd w:val="clear" w:color="auto" w:fill="FFFFFF"/>
              </w:rPr>
              <w:t>0.050</w:t>
            </w:r>
            <w:r w:rsidR="008E696A" w:rsidRPr="00C701C1">
              <w:rPr>
                <w:rFonts w:ascii="Book Antiqua" w:hAnsi="Book Antiqua"/>
                <w:vertAlign w:val="superscript"/>
              </w:rPr>
              <w:t>a</w:t>
            </w:r>
          </w:p>
        </w:tc>
      </w:tr>
      <w:tr w:rsidR="0037617F" w:rsidRPr="0036741F" w14:paraId="11A7A43C" w14:textId="77777777" w:rsidTr="0037617F">
        <w:tc>
          <w:tcPr>
            <w:tcW w:w="1111" w:type="pct"/>
            <w:tcBorders>
              <w:top w:val="nil"/>
              <w:bottom w:val="nil"/>
            </w:tcBorders>
          </w:tcPr>
          <w:p w14:paraId="13C44E39" w14:textId="77777777" w:rsidR="004D52BF" w:rsidRPr="0036741F" w:rsidRDefault="004D52BF" w:rsidP="00104AB0">
            <w:pPr>
              <w:spacing w:line="360" w:lineRule="auto"/>
              <w:jc w:val="both"/>
              <w:rPr>
                <w:rFonts w:ascii="Book Antiqua" w:hAnsi="Book Antiqua" w:cs="Times New Roman"/>
                <w:color w:val="000000"/>
                <w:shd w:val="clear" w:color="auto" w:fill="FFFFFF"/>
              </w:rPr>
            </w:pPr>
            <w:r w:rsidRPr="0036741F">
              <w:rPr>
                <w:rFonts w:ascii="Book Antiqua" w:hAnsi="Book Antiqua" w:cs="Times New Roman"/>
                <w:color w:val="000000"/>
                <w:shd w:val="clear" w:color="auto" w:fill="FFFFFF"/>
              </w:rPr>
              <w:t>Tumor margin</w:t>
            </w:r>
          </w:p>
        </w:tc>
        <w:tc>
          <w:tcPr>
            <w:tcW w:w="1241" w:type="pct"/>
            <w:tcBorders>
              <w:top w:val="nil"/>
              <w:bottom w:val="nil"/>
            </w:tcBorders>
          </w:tcPr>
          <w:p w14:paraId="6CF99B86" w14:textId="0425199C" w:rsidR="004D52BF" w:rsidRPr="0036741F" w:rsidRDefault="004D52BF" w:rsidP="00104AB0">
            <w:pPr>
              <w:spacing w:line="360" w:lineRule="auto"/>
              <w:jc w:val="both"/>
              <w:rPr>
                <w:rFonts w:ascii="Book Antiqua" w:hAnsi="Book Antiqua" w:cs="Times New Roman"/>
                <w:color w:val="000000"/>
                <w:shd w:val="clear" w:color="auto" w:fill="FFFFFF"/>
              </w:rPr>
            </w:pPr>
            <w:r w:rsidRPr="0036741F">
              <w:rPr>
                <w:rFonts w:ascii="Book Antiqua" w:hAnsi="Book Antiqua" w:cs="Times New Roman"/>
                <w:color w:val="000000"/>
                <w:shd w:val="clear" w:color="auto" w:fill="FFFFFF"/>
              </w:rPr>
              <w:t>0.180</w:t>
            </w:r>
            <w:r w:rsidR="00A744A0">
              <w:rPr>
                <w:rFonts w:ascii="Book Antiqua" w:hAnsi="Book Antiqua" w:cs="Times New Roman"/>
                <w:color w:val="000000"/>
                <w:shd w:val="clear" w:color="auto" w:fill="FFFFFF"/>
              </w:rPr>
              <w:t xml:space="preserve"> (</w:t>
            </w:r>
            <w:r w:rsidRPr="0036741F">
              <w:rPr>
                <w:rFonts w:ascii="Book Antiqua" w:hAnsi="Book Antiqua" w:cs="Times New Roman"/>
                <w:color w:val="000000"/>
                <w:shd w:val="clear" w:color="auto" w:fill="FFFFFF"/>
              </w:rPr>
              <w:t>0.046-0.706</w:t>
            </w:r>
            <w:r w:rsidR="00A744A0">
              <w:rPr>
                <w:rFonts w:ascii="Book Antiqua" w:hAnsi="Book Antiqua" w:cs="Times New Roman"/>
                <w:color w:val="000000"/>
                <w:shd w:val="clear" w:color="auto" w:fill="FFFFFF"/>
              </w:rPr>
              <w:t>)</w:t>
            </w:r>
          </w:p>
        </w:tc>
        <w:tc>
          <w:tcPr>
            <w:tcW w:w="665" w:type="pct"/>
            <w:tcBorders>
              <w:top w:val="nil"/>
              <w:bottom w:val="nil"/>
            </w:tcBorders>
          </w:tcPr>
          <w:p w14:paraId="3ED05413" w14:textId="39ADDB0D" w:rsidR="004D52BF" w:rsidRPr="0036741F" w:rsidRDefault="004D52BF" w:rsidP="00104AB0">
            <w:pPr>
              <w:spacing w:line="360" w:lineRule="auto"/>
              <w:jc w:val="both"/>
              <w:rPr>
                <w:rFonts w:ascii="Book Antiqua" w:hAnsi="Book Antiqua" w:cs="Times New Roman"/>
                <w:color w:val="000000"/>
                <w:shd w:val="clear" w:color="auto" w:fill="FFFFFF"/>
              </w:rPr>
            </w:pPr>
            <w:r w:rsidRPr="0036741F">
              <w:rPr>
                <w:rFonts w:ascii="Book Antiqua" w:hAnsi="Book Antiqua" w:cs="Times New Roman"/>
                <w:color w:val="000000"/>
                <w:shd w:val="clear" w:color="auto" w:fill="FFFFFF"/>
              </w:rPr>
              <w:t>0.014</w:t>
            </w:r>
            <w:r w:rsidR="008E696A" w:rsidRPr="00C701C1">
              <w:rPr>
                <w:rFonts w:ascii="Book Antiqua" w:hAnsi="Book Antiqua"/>
                <w:vertAlign w:val="superscript"/>
              </w:rPr>
              <w:t>a</w:t>
            </w:r>
          </w:p>
        </w:tc>
        <w:tc>
          <w:tcPr>
            <w:tcW w:w="1260" w:type="pct"/>
            <w:tcBorders>
              <w:top w:val="nil"/>
              <w:bottom w:val="nil"/>
            </w:tcBorders>
          </w:tcPr>
          <w:p w14:paraId="5936220F" w14:textId="6C9A7C67" w:rsidR="004D52BF" w:rsidRPr="0036741F" w:rsidRDefault="004D52BF" w:rsidP="00104AB0">
            <w:pPr>
              <w:spacing w:line="360" w:lineRule="auto"/>
              <w:jc w:val="both"/>
              <w:rPr>
                <w:rFonts w:ascii="Book Antiqua" w:hAnsi="Book Antiqua"/>
              </w:rPr>
            </w:pPr>
            <w:r w:rsidRPr="0036741F">
              <w:rPr>
                <w:rFonts w:ascii="Book Antiqua" w:hAnsi="Book Antiqua" w:cs="Times New Roman"/>
                <w:color w:val="000000"/>
                <w:shd w:val="clear" w:color="auto" w:fill="FFFFFF"/>
              </w:rPr>
              <w:t>0.170</w:t>
            </w:r>
            <w:r w:rsidR="001F185A">
              <w:rPr>
                <w:rFonts w:ascii="Book Antiqua" w:hAnsi="Book Antiqua" w:cs="Times New Roman"/>
                <w:color w:val="000000"/>
                <w:shd w:val="clear" w:color="auto" w:fill="FFFFFF"/>
              </w:rPr>
              <w:t xml:space="preserve"> </w:t>
            </w:r>
            <w:r w:rsidRPr="0036741F">
              <w:rPr>
                <w:rFonts w:ascii="Book Antiqua" w:hAnsi="Book Antiqua" w:cs="Times New Roman"/>
                <w:color w:val="000000"/>
                <w:shd w:val="clear" w:color="auto" w:fill="FFFFFF"/>
              </w:rPr>
              <w:t>(0.044-0.664)</w:t>
            </w:r>
          </w:p>
        </w:tc>
        <w:tc>
          <w:tcPr>
            <w:tcW w:w="723" w:type="pct"/>
            <w:tcBorders>
              <w:top w:val="nil"/>
              <w:bottom w:val="nil"/>
            </w:tcBorders>
          </w:tcPr>
          <w:p w14:paraId="0CC58C65" w14:textId="27875F34" w:rsidR="004D52BF" w:rsidRPr="0036741F" w:rsidRDefault="004D52BF" w:rsidP="00104AB0">
            <w:pPr>
              <w:spacing w:line="360" w:lineRule="auto"/>
              <w:jc w:val="both"/>
              <w:rPr>
                <w:rFonts w:ascii="Book Antiqua" w:hAnsi="Book Antiqua" w:cs="Times New Roman"/>
                <w:color w:val="000000"/>
                <w:shd w:val="clear" w:color="auto" w:fill="FFFFFF"/>
              </w:rPr>
            </w:pPr>
            <w:r w:rsidRPr="0036741F">
              <w:rPr>
                <w:rFonts w:ascii="Book Antiqua" w:hAnsi="Book Antiqua" w:cs="Times New Roman"/>
                <w:color w:val="000000"/>
                <w:shd w:val="clear" w:color="auto" w:fill="FFFFFF"/>
              </w:rPr>
              <w:t>0.011</w:t>
            </w:r>
            <w:r w:rsidR="008E696A" w:rsidRPr="00C701C1">
              <w:rPr>
                <w:rFonts w:ascii="Book Antiqua" w:hAnsi="Book Antiqua"/>
                <w:vertAlign w:val="superscript"/>
              </w:rPr>
              <w:t>a</w:t>
            </w:r>
          </w:p>
        </w:tc>
      </w:tr>
      <w:tr w:rsidR="0037617F" w:rsidRPr="0036741F" w14:paraId="0D39C1B8" w14:textId="77777777" w:rsidTr="0037617F">
        <w:tc>
          <w:tcPr>
            <w:tcW w:w="1111" w:type="pct"/>
            <w:tcBorders>
              <w:top w:val="nil"/>
              <w:bottom w:val="single" w:sz="8" w:space="0" w:color="000000" w:themeColor="text1"/>
            </w:tcBorders>
          </w:tcPr>
          <w:p w14:paraId="67544558" w14:textId="416E2C3B" w:rsidR="004D52BF" w:rsidRPr="0036741F" w:rsidRDefault="009746E6" w:rsidP="00104AB0">
            <w:pPr>
              <w:spacing w:line="360" w:lineRule="auto"/>
              <w:jc w:val="both"/>
              <w:rPr>
                <w:rFonts w:ascii="Book Antiqua" w:hAnsi="Book Antiqua"/>
              </w:rPr>
            </w:pPr>
            <w:r w:rsidRPr="0036741F">
              <w:rPr>
                <w:rFonts w:ascii="Book Antiqua" w:hAnsi="Book Antiqua" w:cs="Times New Roman"/>
                <w:color w:val="000000"/>
                <w:shd w:val="clear" w:color="auto" w:fill="FFFFFF"/>
              </w:rPr>
              <w:t>Radiomics</w:t>
            </w:r>
          </w:p>
        </w:tc>
        <w:tc>
          <w:tcPr>
            <w:tcW w:w="1241" w:type="pct"/>
            <w:tcBorders>
              <w:top w:val="nil"/>
              <w:bottom w:val="single" w:sz="8" w:space="0" w:color="000000" w:themeColor="text1"/>
            </w:tcBorders>
          </w:tcPr>
          <w:p w14:paraId="26F53FF9" w14:textId="1CF51167" w:rsidR="004D52BF" w:rsidRPr="0036741F" w:rsidRDefault="004D52BF" w:rsidP="00104AB0">
            <w:pPr>
              <w:spacing w:line="360" w:lineRule="auto"/>
              <w:jc w:val="both"/>
              <w:rPr>
                <w:rFonts w:ascii="Book Antiqua" w:hAnsi="Book Antiqua"/>
              </w:rPr>
            </w:pPr>
            <w:r w:rsidRPr="0036741F">
              <w:rPr>
                <w:rFonts w:ascii="Book Antiqua" w:hAnsi="Book Antiqua" w:cs="Times New Roman"/>
                <w:color w:val="000000"/>
                <w:shd w:val="clear" w:color="auto" w:fill="FFFFFF"/>
              </w:rPr>
              <w:t>3.473</w:t>
            </w:r>
            <w:r w:rsidR="00A744A0">
              <w:rPr>
                <w:rFonts w:ascii="Book Antiqua" w:hAnsi="Book Antiqua" w:cs="Times New Roman"/>
                <w:color w:val="000000"/>
                <w:shd w:val="clear" w:color="auto" w:fill="FFFFFF"/>
              </w:rPr>
              <w:t xml:space="preserve"> (</w:t>
            </w:r>
            <w:r w:rsidRPr="0036741F">
              <w:rPr>
                <w:rFonts w:ascii="Book Antiqua" w:hAnsi="Book Antiqua" w:cs="Times New Roman"/>
                <w:color w:val="000000"/>
                <w:shd w:val="clear" w:color="auto" w:fill="FFFFFF"/>
              </w:rPr>
              <w:t>1.574-7.663</w:t>
            </w:r>
            <w:r w:rsidR="00A744A0">
              <w:rPr>
                <w:rFonts w:ascii="Book Antiqua" w:hAnsi="Book Antiqua" w:cs="Times New Roman"/>
                <w:color w:val="000000"/>
                <w:shd w:val="clear" w:color="auto" w:fill="FFFFFF"/>
              </w:rPr>
              <w:t>)</w:t>
            </w:r>
          </w:p>
        </w:tc>
        <w:tc>
          <w:tcPr>
            <w:tcW w:w="665" w:type="pct"/>
            <w:tcBorders>
              <w:top w:val="nil"/>
              <w:bottom w:val="single" w:sz="8" w:space="0" w:color="000000" w:themeColor="text1"/>
            </w:tcBorders>
          </w:tcPr>
          <w:p w14:paraId="29A408BA" w14:textId="5AF52232" w:rsidR="004D52BF" w:rsidRPr="0036741F" w:rsidRDefault="004D52BF" w:rsidP="00104AB0">
            <w:pPr>
              <w:spacing w:line="360" w:lineRule="auto"/>
              <w:jc w:val="both"/>
              <w:rPr>
                <w:rFonts w:ascii="Book Antiqua" w:hAnsi="Book Antiqua"/>
              </w:rPr>
            </w:pPr>
            <w:r w:rsidRPr="0036741F">
              <w:rPr>
                <w:rFonts w:ascii="Book Antiqua" w:hAnsi="Book Antiqua" w:cs="Times New Roman"/>
                <w:color w:val="000000"/>
                <w:shd w:val="clear" w:color="auto" w:fill="FFFFFF"/>
              </w:rPr>
              <w:t>0.002</w:t>
            </w:r>
            <w:r w:rsidR="008E696A" w:rsidRPr="00C701C1">
              <w:rPr>
                <w:rFonts w:ascii="Book Antiqua" w:hAnsi="Book Antiqua"/>
                <w:vertAlign w:val="superscript"/>
              </w:rPr>
              <w:t>a</w:t>
            </w:r>
          </w:p>
        </w:tc>
        <w:tc>
          <w:tcPr>
            <w:tcW w:w="1260" w:type="pct"/>
            <w:tcBorders>
              <w:top w:val="nil"/>
              <w:bottom w:val="single" w:sz="8" w:space="0" w:color="000000" w:themeColor="text1"/>
            </w:tcBorders>
          </w:tcPr>
          <w:p w14:paraId="14EF962C" w14:textId="7DA3679D" w:rsidR="004D52BF" w:rsidRPr="0036741F" w:rsidRDefault="004D52BF" w:rsidP="00104AB0">
            <w:pPr>
              <w:spacing w:line="360" w:lineRule="auto"/>
              <w:jc w:val="both"/>
              <w:rPr>
                <w:rFonts w:ascii="Book Antiqua" w:hAnsi="Book Antiqua"/>
              </w:rPr>
            </w:pPr>
            <w:r w:rsidRPr="0036741F">
              <w:rPr>
                <w:rFonts w:ascii="Book Antiqua" w:hAnsi="Book Antiqua" w:cs="Times New Roman"/>
                <w:color w:val="000000"/>
                <w:shd w:val="clear" w:color="auto" w:fill="FFFFFF"/>
              </w:rPr>
              <w:t>3.412</w:t>
            </w:r>
            <w:r w:rsidR="001F185A">
              <w:rPr>
                <w:rFonts w:ascii="Book Antiqua" w:hAnsi="Book Antiqua" w:cs="Times New Roman"/>
                <w:color w:val="000000"/>
                <w:shd w:val="clear" w:color="auto" w:fill="FFFFFF"/>
              </w:rPr>
              <w:t xml:space="preserve"> </w:t>
            </w:r>
            <w:r w:rsidRPr="0036741F">
              <w:rPr>
                <w:rFonts w:ascii="Book Antiqua" w:hAnsi="Book Antiqua" w:cs="Times New Roman"/>
                <w:color w:val="000000"/>
                <w:shd w:val="clear" w:color="auto" w:fill="FFFFFF"/>
              </w:rPr>
              <w:t>(1.562-7.453)</w:t>
            </w:r>
          </w:p>
        </w:tc>
        <w:tc>
          <w:tcPr>
            <w:tcW w:w="723" w:type="pct"/>
            <w:tcBorders>
              <w:top w:val="nil"/>
              <w:bottom w:val="single" w:sz="8" w:space="0" w:color="000000" w:themeColor="text1"/>
            </w:tcBorders>
          </w:tcPr>
          <w:p w14:paraId="4660DE37" w14:textId="580940AE" w:rsidR="004D52BF" w:rsidRPr="0036741F" w:rsidRDefault="004D52BF" w:rsidP="00104AB0">
            <w:pPr>
              <w:spacing w:line="360" w:lineRule="auto"/>
              <w:jc w:val="both"/>
              <w:rPr>
                <w:rFonts w:ascii="Book Antiqua" w:hAnsi="Book Antiqua"/>
              </w:rPr>
            </w:pPr>
            <w:r w:rsidRPr="0036741F">
              <w:rPr>
                <w:rFonts w:ascii="Book Antiqua" w:hAnsi="Book Antiqua" w:cs="Times New Roman"/>
                <w:color w:val="000000"/>
                <w:shd w:val="clear" w:color="auto" w:fill="FFFFFF"/>
              </w:rPr>
              <w:t>0.002</w:t>
            </w:r>
            <w:r w:rsidR="008E696A" w:rsidRPr="00C701C1">
              <w:rPr>
                <w:rFonts w:ascii="Book Antiqua" w:hAnsi="Book Antiqua"/>
                <w:vertAlign w:val="superscript"/>
              </w:rPr>
              <w:t>a</w:t>
            </w:r>
          </w:p>
        </w:tc>
      </w:tr>
    </w:tbl>
    <w:p w14:paraId="618A7AE5" w14:textId="53DCE7E3" w:rsidR="00C701C1" w:rsidRDefault="00C701C1" w:rsidP="009046AE">
      <w:pPr>
        <w:spacing w:line="360" w:lineRule="auto"/>
        <w:jc w:val="both"/>
        <w:rPr>
          <w:rFonts w:ascii="Book Antiqua" w:hAnsi="Book Antiqua"/>
        </w:rPr>
      </w:pPr>
      <w:proofErr w:type="spellStart"/>
      <w:r w:rsidRPr="00C701C1">
        <w:rPr>
          <w:rFonts w:ascii="Book Antiqua" w:hAnsi="Book Antiqua"/>
          <w:vertAlign w:val="superscript"/>
        </w:rPr>
        <w:t>a</w:t>
      </w:r>
      <w:r w:rsidRPr="00A10B24">
        <w:rPr>
          <w:rFonts w:ascii="Book Antiqua" w:hAnsi="Book Antiqua"/>
          <w:i/>
          <w:iCs/>
        </w:rPr>
        <w:t>P</w:t>
      </w:r>
      <w:proofErr w:type="spellEnd"/>
      <w:r w:rsidRPr="0036741F">
        <w:rPr>
          <w:rFonts w:ascii="Book Antiqua" w:hAnsi="Book Antiqua"/>
        </w:rPr>
        <w:t xml:space="preserve"> value &lt; 0.1.</w:t>
      </w:r>
    </w:p>
    <w:p w14:paraId="61FF058A" w14:textId="3AEB3721" w:rsidR="009046AE" w:rsidRPr="0036741F" w:rsidRDefault="009046AE" w:rsidP="009046AE">
      <w:pPr>
        <w:spacing w:line="360" w:lineRule="auto"/>
        <w:jc w:val="both"/>
        <w:rPr>
          <w:rFonts w:ascii="Book Antiqua" w:hAnsi="Book Antiqua"/>
        </w:rPr>
      </w:pPr>
      <w:r w:rsidRPr="0036741F">
        <w:rPr>
          <w:rFonts w:ascii="Book Antiqua" w:hAnsi="Book Antiqua"/>
        </w:rPr>
        <w:t xml:space="preserve">ALT: </w:t>
      </w:r>
      <w:r w:rsidR="005C0843">
        <w:rPr>
          <w:rFonts w:ascii="Book Antiqua" w:hAnsi="Book Antiqua"/>
        </w:rPr>
        <w:t>A</w:t>
      </w:r>
      <w:r w:rsidRPr="0036741F">
        <w:rPr>
          <w:rFonts w:ascii="Book Antiqua" w:hAnsi="Book Antiqua"/>
        </w:rPr>
        <w:t xml:space="preserve">lanine aminotransferase; AST: </w:t>
      </w:r>
      <w:r w:rsidR="005C0843">
        <w:rPr>
          <w:rFonts w:ascii="Book Antiqua" w:hAnsi="Book Antiqua"/>
        </w:rPr>
        <w:t>A</w:t>
      </w:r>
      <w:r w:rsidRPr="0036741F">
        <w:rPr>
          <w:rFonts w:ascii="Book Antiqua" w:hAnsi="Book Antiqua"/>
        </w:rPr>
        <w:t xml:space="preserve">spartate aminotransferase; CI: </w:t>
      </w:r>
      <w:r w:rsidR="005C0843">
        <w:rPr>
          <w:rFonts w:ascii="Book Antiqua" w:hAnsi="Book Antiqua"/>
        </w:rPr>
        <w:t>C</w:t>
      </w:r>
      <w:r w:rsidRPr="0036741F">
        <w:rPr>
          <w:rFonts w:ascii="Book Antiqua" w:hAnsi="Book Antiqua"/>
        </w:rPr>
        <w:t xml:space="preserve">onfidence </w:t>
      </w:r>
      <w:r w:rsidRPr="0036741F">
        <w:rPr>
          <w:rFonts w:ascii="Book Antiqua" w:eastAsia="等线" w:hAnsi="Book Antiqua"/>
        </w:rPr>
        <w:t>interval</w:t>
      </w:r>
      <w:r w:rsidRPr="0036741F">
        <w:rPr>
          <w:rFonts w:ascii="Book Antiqua" w:hAnsi="Book Antiqua"/>
        </w:rPr>
        <w:t xml:space="preserve">; OR: </w:t>
      </w:r>
      <w:r w:rsidR="005C0843">
        <w:rPr>
          <w:rFonts w:ascii="Book Antiqua" w:hAnsi="Book Antiqua"/>
        </w:rPr>
        <w:t>O</w:t>
      </w:r>
      <w:r w:rsidRPr="0036741F">
        <w:rPr>
          <w:rFonts w:ascii="Book Antiqua" w:hAnsi="Book Antiqua"/>
        </w:rPr>
        <w:t>dds ratio</w:t>
      </w:r>
      <w:r w:rsidR="0037617F">
        <w:rPr>
          <w:rFonts w:ascii="Book Antiqua" w:hAnsi="Book Antiqua"/>
        </w:rPr>
        <w:t>.</w:t>
      </w:r>
    </w:p>
    <w:p w14:paraId="5815BA8B" w14:textId="77777777" w:rsidR="0030297A" w:rsidRDefault="0030297A">
      <w:pPr>
        <w:spacing w:line="360" w:lineRule="auto"/>
        <w:jc w:val="both"/>
        <w:rPr>
          <w:rFonts w:ascii="Book Antiqua" w:hAnsi="Book Antiqua"/>
          <w:b/>
          <w:bCs/>
        </w:rPr>
        <w:sectPr w:rsidR="0030297A">
          <w:pgSz w:w="12240" w:h="15840"/>
          <w:pgMar w:top="1440" w:right="1440" w:bottom="1440" w:left="1440" w:header="720" w:footer="720" w:gutter="0"/>
          <w:cols w:space="720"/>
          <w:docGrid w:linePitch="360"/>
        </w:sectPr>
      </w:pPr>
    </w:p>
    <w:p w14:paraId="7619FCFC" w14:textId="34B0A515" w:rsidR="002B28EB" w:rsidRPr="0036741F" w:rsidRDefault="002B28EB" w:rsidP="002B28EB">
      <w:pPr>
        <w:spacing w:line="360" w:lineRule="auto"/>
        <w:jc w:val="both"/>
        <w:rPr>
          <w:rFonts w:ascii="Book Antiqua" w:hAnsi="Book Antiqua"/>
          <w:b/>
          <w:bCs/>
        </w:rPr>
      </w:pPr>
      <w:r w:rsidRPr="0036741F">
        <w:rPr>
          <w:rFonts w:ascii="Book Antiqua" w:eastAsia="等线" w:hAnsi="Book Antiqua"/>
          <w:b/>
          <w:bCs/>
        </w:rPr>
        <w:lastRenderedPageBreak/>
        <w:t>Table 3</w:t>
      </w:r>
      <w:r w:rsidRPr="0036741F">
        <w:rPr>
          <w:rFonts w:ascii="Book Antiqua" w:hAnsi="Book Antiqua"/>
          <w:b/>
          <w:bCs/>
        </w:rPr>
        <w:t xml:space="preserve"> Diagnostic performance of the three models for predicting β-arrestin1 phosphorylation</w:t>
      </w:r>
      <w:r w:rsidRPr="0036741F">
        <w:rPr>
          <w:rFonts w:ascii="Book Antiqua" w:eastAsia="等线" w:hAnsi="Book Antiqua"/>
          <w:b/>
          <w:bCs/>
        </w:rPr>
        <w:t>-</w:t>
      </w:r>
      <w:r w:rsidRPr="0036741F">
        <w:rPr>
          <w:rFonts w:ascii="Book Antiqua" w:hAnsi="Book Antiqua"/>
          <w:b/>
          <w:bCs/>
        </w:rPr>
        <w:t xml:space="preserve">positive </w:t>
      </w:r>
      <w:r w:rsidR="007F667F" w:rsidRPr="007F667F">
        <w:rPr>
          <w:rFonts w:ascii="Book Antiqua" w:hAnsi="Book Antiqua"/>
          <w:b/>
          <w:bCs/>
        </w:rPr>
        <w:t>hepatocellular carcinoma</w:t>
      </w:r>
    </w:p>
    <w:tbl>
      <w:tblPr>
        <w:tblW w:w="5000" w:type="pct"/>
        <w:tblLook w:val="04A0" w:firstRow="1" w:lastRow="0" w:firstColumn="1" w:lastColumn="0" w:noHBand="0" w:noVBand="1"/>
      </w:tblPr>
      <w:tblGrid>
        <w:gridCol w:w="754"/>
        <w:gridCol w:w="1803"/>
        <w:gridCol w:w="674"/>
        <w:gridCol w:w="730"/>
        <w:gridCol w:w="1099"/>
        <w:gridCol w:w="1803"/>
        <w:gridCol w:w="674"/>
        <w:gridCol w:w="730"/>
        <w:gridCol w:w="1093"/>
      </w:tblGrid>
      <w:tr w:rsidR="003F5CDA" w:rsidRPr="0036741F" w14:paraId="7506DFC8" w14:textId="77777777" w:rsidTr="00822920">
        <w:tc>
          <w:tcPr>
            <w:tcW w:w="403" w:type="pct"/>
            <w:vMerge w:val="restart"/>
            <w:tcBorders>
              <w:top w:val="single" w:sz="4" w:space="0" w:color="auto"/>
            </w:tcBorders>
          </w:tcPr>
          <w:p w14:paraId="0527D350" w14:textId="77777777" w:rsidR="003F5CDA" w:rsidRPr="0036741F" w:rsidRDefault="003F5CDA" w:rsidP="00104AB0">
            <w:pPr>
              <w:spacing w:line="360" w:lineRule="auto"/>
              <w:jc w:val="both"/>
              <w:rPr>
                <w:rFonts w:ascii="Book Antiqua" w:hAnsi="Book Antiqua"/>
              </w:rPr>
            </w:pPr>
          </w:p>
        </w:tc>
        <w:tc>
          <w:tcPr>
            <w:tcW w:w="2300" w:type="pct"/>
            <w:gridSpan w:val="4"/>
            <w:tcBorders>
              <w:top w:val="single" w:sz="4" w:space="0" w:color="auto"/>
              <w:bottom w:val="single" w:sz="4" w:space="0" w:color="auto"/>
            </w:tcBorders>
          </w:tcPr>
          <w:p w14:paraId="63E24E3F" w14:textId="77777777" w:rsidR="003F5CDA" w:rsidRPr="0036741F" w:rsidRDefault="003F5CDA" w:rsidP="00104AB0">
            <w:pPr>
              <w:spacing w:line="360" w:lineRule="auto"/>
              <w:jc w:val="both"/>
              <w:rPr>
                <w:rFonts w:ascii="Book Antiqua" w:hAnsi="Book Antiqua"/>
              </w:rPr>
            </w:pPr>
            <w:r w:rsidRPr="0036741F">
              <w:rPr>
                <w:rFonts w:ascii="Book Antiqua" w:hAnsi="Book Antiqua"/>
                <w:b/>
                <w:bCs/>
              </w:rPr>
              <w:t>Training group</w:t>
            </w:r>
          </w:p>
        </w:tc>
        <w:tc>
          <w:tcPr>
            <w:tcW w:w="2297" w:type="pct"/>
            <w:gridSpan w:val="4"/>
            <w:tcBorders>
              <w:top w:val="single" w:sz="4" w:space="0" w:color="auto"/>
              <w:bottom w:val="single" w:sz="4" w:space="0" w:color="auto"/>
            </w:tcBorders>
          </w:tcPr>
          <w:p w14:paraId="7BE0AAD6" w14:textId="77777777" w:rsidR="003F5CDA" w:rsidRPr="0036741F" w:rsidRDefault="003F5CDA" w:rsidP="00104AB0">
            <w:pPr>
              <w:spacing w:line="360" w:lineRule="auto"/>
              <w:jc w:val="both"/>
              <w:rPr>
                <w:rFonts w:ascii="Book Antiqua" w:hAnsi="Book Antiqua"/>
              </w:rPr>
            </w:pPr>
            <w:r w:rsidRPr="0036741F">
              <w:rPr>
                <w:rFonts w:ascii="Book Antiqua" w:hAnsi="Book Antiqua"/>
                <w:b/>
                <w:bCs/>
              </w:rPr>
              <w:t>Validation cohort</w:t>
            </w:r>
          </w:p>
        </w:tc>
      </w:tr>
      <w:tr w:rsidR="003F5CDA" w:rsidRPr="0036741F" w14:paraId="6A3773A6" w14:textId="77777777" w:rsidTr="00822920">
        <w:tc>
          <w:tcPr>
            <w:tcW w:w="403" w:type="pct"/>
            <w:vMerge/>
            <w:tcBorders>
              <w:bottom w:val="single" w:sz="4" w:space="0" w:color="auto"/>
            </w:tcBorders>
          </w:tcPr>
          <w:p w14:paraId="23C3E83B" w14:textId="77777777" w:rsidR="003F5CDA" w:rsidRPr="0036741F" w:rsidRDefault="003F5CDA" w:rsidP="00104AB0">
            <w:pPr>
              <w:spacing w:line="360" w:lineRule="auto"/>
              <w:jc w:val="both"/>
              <w:rPr>
                <w:rFonts w:ascii="Book Antiqua" w:hAnsi="Book Antiqua"/>
              </w:rPr>
            </w:pPr>
          </w:p>
        </w:tc>
        <w:tc>
          <w:tcPr>
            <w:tcW w:w="963" w:type="pct"/>
            <w:tcBorders>
              <w:top w:val="single" w:sz="4" w:space="0" w:color="auto"/>
              <w:bottom w:val="single" w:sz="4" w:space="0" w:color="auto"/>
            </w:tcBorders>
          </w:tcPr>
          <w:p w14:paraId="2DB0DA8E" w14:textId="77777777" w:rsidR="003F5CDA" w:rsidRPr="003F5CDA" w:rsidRDefault="003F5CDA" w:rsidP="00104AB0">
            <w:pPr>
              <w:spacing w:line="360" w:lineRule="auto"/>
              <w:jc w:val="both"/>
              <w:rPr>
                <w:rFonts w:ascii="Book Antiqua" w:hAnsi="Book Antiqua"/>
                <w:b/>
                <w:bCs/>
              </w:rPr>
            </w:pPr>
            <w:r w:rsidRPr="003F5CDA">
              <w:rPr>
                <w:rFonts w:ascii="Book Antiqua" w:hAnsi="Book Antiqua"/>
                <w:b/>
                <w:bCs/>
              </w:rPr>
              <w:t>AUC (95%CI)</w:t>
            </w:r>
          </w:p>
        </w:tc>
        <w:tc>
          <w:tcPr>
            <w:tcW w:w="360" w:type="pct"/>
            <w:tcBorders>
              <w:top w:val="single" w:sz="4" w:space="0" w:color="auto"/>
              <w:bottom w:val="single" w:sz="4" w:space="0" w:color="auto"/>
            </w:tcBorders>
          </w:tcPr>
          <w:p w14:paraId="74BD391F" w14:textId="77777777" w:rsidR="003F5CDA" w:rsidRPr="003F5CDA" w:rsidRDefault="003F5CDA" w:rsidP="00104AB0">
            <w:pPr>
              <w:spacing w:line="360" w:lineRule="auto"/>
              <w:jc w:val="both"/>
              <w:rPr>
                <w:rFonts w:ascii="Book Antiqua" w:hAnsi="Book Antiqua"/>
                <w:b/>
                <w:bCs/>
              </w:rPr>
            </w:pPr>
            <w:r w:rsidRPr="003F5CDA">
              <w:rPr>
                <w:rFonts w:ascii="Book Antiqua" w:hAnsi="Book Antiqua"/>
                <w:b/>
                <w:bCs/>
              </w:rPr>
              <w:t>SPE</w:t>
            </w:r>
          </w:p>
        </w:tc>
        <w:tc>
          <w:tcPr>
            <w:tcW w:w="390" w:type="pct"/>
            <w:tcBorders>
              <w:top w:val="single" w:sz="4" w:space="0" w:color="auto"/>
              <w:bottom w:val="single" w:sz="4" w:space="0" w:color="auto"/>
            </w:tcBorders>
          </w:tcPr>
          <w:p w14:paraId="1A455BAA" w14:textId="77777777" w:rsidR="003F5CDA" w:rsidRPr="003F5CDA" w:rsidRDefault="003F5CDA" w:rsidP="00104AB0">
            <w:pPr>
              <w:spacing w:line="360" w:lineRule="auto"/>
              <w:jc w:val="both"/>
              <w:rPr>
                <w:rFonts w:ascii="Book Antiqua" w:hAnsi="Book Antiqua"/>
                <w:b/>
                <w:bCs/>
              </w:rPr>
            </w:pPr>
            <w:r w:rsidRPr="003F5CDA">
              <w:rPr>
                <w:rFonts w:ascii="Book Antiqua" w:hAnsi="Book Antiqua"/>
                <w:b/>
                <w:bCs/>
              </w:rPr>
              <w:t>SEN</w:t>
            </w:r>
          </w:p>
        </w:tc>
        <w:tc>
          <w:tcPr>
            <w:tcW w:w="587" w:type="pct"/>
            <w:tcBorders>
              <w:top w:val="single" w:sz="4" w:space="0" w:color="auto"/>
              <w:bottom w:val="single" w:sz="4" w:space="0" w:color="auto"/>
            </w:tcBorders>
          </w:tcPr>
          <w:p w14:paraId="71DA56E8" w14:textId="77777777" w:rsidR="003F5CDA" w:rsidRPr="003F5CDA" w:rsidRDefault="003F5CDA" w:rsidP="00104AB0">
            <w:pPr>
              <w:spacing w:line="360" w:lineRule="auto"/>
              <w:jc w:val="both"/>
              <w:rPr>
                <w:rFonts w:ascii="Book Antiqua" w:hAnsi="Book Antiqua"/>
                <w:b/>
                <w:bCs/>
              </w:rPr>
            </w:pPr>
            <w:r w:rsidRPr="003F5CDA">
              <w:rPr>
                <w:rFonts w:ascii="Book Antiqua" w:hAnsi="Book Antiqua"/>
                <w:b/>
                <w:bCs/>
                <w:i/>
                <w:iCs/>
              </w:rPr>
              <w:t>P</w:t>
            </w:r>
            <w:r w:rsidRPr="003F5CDA">
              <w:rPr>
                <w:rFonts w:ascii="Book Antiqua" w:hAnsi="Book Antiqua"/>
                <w:b/>
                <w:bCs/>
              </w:rPr>
              <w:t xml:space="preserve"> value</w:t>
            </w:r>
          </w:p>
        </w:tc>
        <w:tc>
          <w:tcPr>
            <w:tcW w:w="963" w:type="pct"/>
            <w:tcBorders>
              <w:top w:val="single" w:sz="4" w:space="0" w:color="auto"/>
              <w:bottom w:val="single" w:sz="4" w:space="0" w:color="auto"/>
            </w:tcBorders>
          </w:tcPr>
          <w:p w14:paraId="6044ED6D" w14:textId="77777777" w:rsidR="003F5CDA" w:rsidRPr="003F5CDA" w:rsidRDefault="003F5CDA" w:rsidP="00104AB0">
            <w:pPr>
              <w:spacing w:line="360" w:lineRule="auto"/>
              <w:jc w:val="both"/>
              <w:rPr>
                <w:rFonts w:ascii="Book Antiqua" w:hAnsi="Book Antiqua"/>
                <w:b/>
                <w:bCs/>
              </w:rPr>
            </w:pPr>
            <w:r w:rsidRPr="003F5CDA">
              <w:rPr>
                <w:rFonts w:ascii="Book Antiqua" w:hAnsi="Book Antiqua"/>
                <w:b/>
                <w:bCs/>
              </w:rPr>
              <w:t>AUC (95%CI)</w:t>
            </w:r>
          </w:p>
        </w:tc>
        <w:tc>
          <w:tcPr>
            <w:tcW w:w="360" w:type="pct"/>
            <w:tcBorders>
              <w:top w:val="single" w:sz="4" w:space="0" w:color="auto"/>
              <w:bottom w:val="single" w:sz="4" w:space="0" w:color="auto"/>
            </w:tcBorders>
          </w:tcPr>
          <w:p w14:paraId="4F556535" w14:textId="77777777" w:rsidR="003F5CDA" w:rsidRPr="003F5CDA" w:rsidRDefault="003F5CDA" w:rsidP="00104AB0">
            <w:pPr>
              <w:spacing w:line="360" w:lineRule="auto"/>
              <w:jc w:val="both"/>
              <w:rPr>
                <w:rFonts w:ascii="Book Antiqua" w:hAnsi="Book Antiqua"/>
                <w:b/>
                <w:bCs/>
              </w:rPr>
            </w:pPr>
            <w:r w:rsidRPr="003F5CDA">
              <w:rPr>
                <w:rFonts w:ascii="Book Antiqua" w:hAnsi="Book Antiqua"/>
                <w:b/>
                <w:bCs/>
              </w:rPr>
              <w:t>SPE</w:t>
            </w:r>
          </w:p>
        </w:tc>
        <w:tc>
          <w:tcPr>
            <w:tcW w:w="390" w:type="pct"/>
            <w:tcBorders>
              <w:top w:val="single" w:sz="4" w:space="0" w:color="auto"/>
              <w:bottom w:val="single" w:sz="4" w:space="0" w:color="auto"/>
            </w:tcBorders>
          </w:tcPr>
          <w:p w14:paraId="1A1890B3" w14:textId="77777777" w:rsidR="003F5CDA" w:rsidRPr="003F5CDA" w:rsidRDefault="003F5CDA" w:rsidP="00104AB0">
            <w:pPr>
              <w:spacing w:line="360" w:lineRule="auto"/>
              <w:jc w:val="both"/>
              <w:rPr>
                <w:rFonts w:ascii="Book Antiqua" w:hAnsi="Book Antiqua"/>
                <w:b/>
                <w:bCs/>
              </w:rPr>
            </w:pPr>
            <w:r w:rsidRPr="003F5CDA">
              <w:rPr>
                <w:rFonts w:ascii="Book Antiqua" w:hAnsi="Book Antiqua"/>
                <w:b/>
                <w:bCs/>
              </w:rPr>
              <w:t>SEN</w:t>
            </w:r>
          </w:p>
        </w:tc>
        <w:tc>
          <w:tcPr>
            <w:tcW w:w="585" w:type="pct"/>
            <w:tcBorders>
              <w:top w:val="single" w:sz="4" w:space="0" w:color="auto"/>
              <w:bottom w:val="single" w:sz="4" w:space="0" w:color="auto"/>
            </w:tcBorders>
          </w:tcPr>
          <w:p w14:paraId="3B73F2D4" w14:textId="77777777" w:rsidR="003F5CDA" w:rsidRPr="003F5CDA" w:rsidRDefault="003F5CDA" w:rsidP="00104AB0">
            <w:pPr>
              <w:spacing w:line="360" w:lineRule="auto"/>
              <w:jc w:val="both"/>
              <w:rPr>
                <w:rFonts w:ascii="Book Antiqua" w:hAnsi="Book Antiqua"/>
                <w:b/>
                <w:bCs/>
              </w:rPr>
            </w:pPr>
            <w:r w:rsidRPr="003F5CDA">
              <w:rPr>
                <w:rFonts w:ascii="Book Antiqua" w:hAnsi="Book Antiqua"/>
                <w:b/>
                <w:bCs/>
                <w:i/>
                <w:iCs/>
              </w:rPr>
              <w:t>P</w:t>
            </w:r>
            <w:r w:rsidRPr="003F5CDA">
              <w:rPr>
                <w:rFonts w:ascii="Book Antiqua" w:hAnsi="Book Antiqua"/>
                <w:b/>
                <w:bCs/>
              </w:rPr>
              <w:t xml:space="preserve"> value</w:t>
            </w:r>
          </w:p>
        </w:tc>
      </w:tr>
      <w:tr w:rsidR="003F5CDA" w:rsidRPr="0036741F" w14:paraId="3DA36A57" w14:textId="77777777" w:rsidTr="00822920">
        <w:tc>
          <w:tcPr>
            <w:tcW w:w="403" w:type="pct"/>
            <w:tcBorders>
              <w:top w:val="single" w:sz="4" w:space="0" w:color="auto"/>
            </w:tcBorders>
          </w:tcPr>
          <w:p w14:paraId="6C5C8FD4" w14:textId="77777777" w:rsidR="005D546A" w:rsidRPr="0036741F" w:rsidRDefault="005D546A" w:rsidP="00104AB0">
            <w:pPr>
              <w:spacing w:line="360" w:lineRule="auto"/>
              <w:jc w:val="both"/>
              <w:rPr>
                <w:rFonts w:ascii="Book Antiqua" w:hAnsi="Book Antiqua"/>
              </w:rPr>
            </w:pPr>
            <w:r w:rsidRPr="0036741F">
              <w:rPr>
                <w:rFonts w:ascii="Book Antiqua" w:hAnsi="Book Antiqua"/>
              </w:rPr>
              <w:t>RS</w:t>
            </w:r>
          </w:p>
        </w:tc>
        <w:tc>
          <w:tcPr>
            <w:tcW w:w="963" w:type="pct"/>
            <w:tcBorders>
              <w:top w:val="single" w:sz="4" w:space="0" w:color="auto"/>
            </w:tcBorders>
          </w:tcPr>
          <w:p w14:paraId="3606A0C4" w14:textId="77777777" w:rsidR="005D546A" w:rsidRPr="0036741F" w:rsidRDefault="005D546A" w:rsidP="00104AB0">
            <w:pPr>
              <w:spacing w:line="360" w:lineRule="auto"/>
              <w:jc w:val="both"/>
              <w:rPr>
                <w:rFonts w:ascii="Book Antiqua" w:hAnsi="Book Antiqua"/>
              </w:rPr>
            </w:pPr>
            <w:r w:rsidRPr="0036741F">
              <w:rPr>
                <w:rFonts w:ascii="Book Antiqua" w:hAnsi="Book Antiqua"/>
              </w:rPr>
              <w:t>0.754 (0.640-0.868)</w:t>
            </w:r>
          </w:p>
        </w:tc>
        <w:tc>
          <w:tcPr>
            <w:tcW w:w="360" w:type="pct"/>
            <w:tcBorders>
              <w:top w:val="single" w:sz="4" w:space="0" w:color="auto"/>
            </w:tcBorders>
          </w:tcPr>
          <w:p w14:paraId="375256A5" w14:textId="77777777" w:rsidR="005D546A" w:rsidRPr="0036741F" w:rsidRDefault="005D546A" w:rsidP="00104AB0">
            <w:pPr>
              <w:spacing w:line="360" w:lineRule="auto"/>
              <w:jc w:val="both"/>
              <w:rPr>
                <w:rFonts w:ascii="Book Antiqua" w:hAnsi="Book Antiqua"/>
              </w:rPr>
            </w:pPr>
            <w:r w:rsidRPr="0036741F">
              <w:rPr>
                <w:rFonts w:ascii="Book Antiqua" w:hAnsi="Book Antiqua"/>
              </w:rPr>
              <w:t>53.8</w:t>
            </w:r>
          </w:p>
        </w:tc>
        <w:tc>
          <w:tcPr>
            <w:tcW w:w="390" w:type="pct"/>
            <w:tcBorders>
              <w:top w:val="single" w:sz="4" w:space="0" w:color="auto"/>
            </w:tcBorders>
          </w:tcPr>
          <w:p w14:paraId="6CD2D0CE" w14:textId="77777777" w:rsidR="005D546A" w:rsidRPr="0036741F" w:rsidRDefault="005D546A" w:rsidP="00104AB0">
            <w:pPr>
              <w:spacing w:line="360" w:lineRule="auto"/>
              <w:jc w:val="both"/>
              <w:rPr>
                <w:rFonts w:ascii="Book Antiqua" w:hAnsi="Book Antiqua"/>
              </w:rPr>
            </w:pPr>
            <w:r w:rsidRPr="0036741F">
              <w:rPr>
                <w:rFonts w:ascii="Book Antiqua" w:hAnsi="Book Antiqua"/>
              </w:rPr>
              <w:t>86.7</w:t>
            </w:r>
          </w:p>
        </w:tc>
        <w:tc>
          <w:tcPr>
            <w:tcW w:w="587" w:type="pct"/>
            <w:tcBorders>
              <w:top w:val="single" w:sz="4" w:space="0" w:color="auto"/>
            </w:tcBorders>
          </w:tcPr>
          <w:p w14:paraId="6EA15902" w14:textId="32391966" w:rsidR="005D546A" w:rsidRPr="0036741F" w:rsidRDefault="005D546A" w:rsidP="00104AB0">
            <w:pPr>
              <w:spacing w:line="360" w:lineRule="auto"/>
              <w:jc w:val="both"/>
              <w:rPr>
                <w:rFonts w:ascii="Book Antiqua" w:hAnsi="Book Antiqua"/>
              </w:rPr>
            </w:pPr>
            <w:r w:rsidRPr="0036741F">
              <w:rPr>
                <w:rFonts w:ascii="Book Antiqua" w:hAnsi="Book Antiqua"/>
              </w:rPr>
              <w:t>0.007</w:t>
            </w:r>
            <w:r w:rsidR="00495540" w:rsidRPr="00495540">
              <w:rPr>
                <w:rFonts w:ascii="Book Antiqua" w:hAnsi="Book Antiqua"/>
                <w:vertAlign w:val="superscript"/>
              </w:rPr>
              <w:t>1</w:t>
            </w:r>
          </w:p>
        </w:tc>
        <w:tc>
          <w:tcPr>
            <w:tcW w:w="963" w:type="pct"/>
            <w:tcBorders>
              <w:top w:val="single" w:sz="4" w:space="0" w:color="auto"/>
            </w:tcBorders>
          </w:tcPr>
          <w:p w14:paraId="3EE08A67" w14:textId="575A567A" w:rsidR="005D546A" w:rsidRPr="0036741F" w:rsidRDefault="005D546A" w:rsidP="00104AB0">
            <w:pPr>
              <w:spacing w:line="360" w:lineRule="auto"/>
              <w:jc w:val="both"/>
              <w:rPr>
                <w:rFonts w:ascii="Book Antiqua" w:hAnsi="Book Antiqua"/>
              </w:rPr>
            </w:pPr>
            <w:r w:rsidRPr="0036741F">
              <w:rPr>
                <w:rFonts w:ascii="Book Antiqua" w:hAnsi="Book Antiqua"/>
              </w:rPr>
              <w:t>0.704</w:t>
            </w:r>
            <w:r w:rsidR="00C351A1">
              <w:rPr>
                <w:rFonts w:ascii="Book Antiqua" w:hAnsi="Book Antiqua"/>
              </w:rPr>
              <w:t xml:space="preserve"> </w:t>
            </w:r>
            <w:r w:rsidRPr="0036741F">
              <w:rPr>
                <w:rFonts w:ascii="Book Antiqua" w:hAnsi="Book Antiqua"/>
              </w:rPr>
              <w:t>(0.454-0.953)</w:t>
            </w:r>
          </w:p>
        </w:tc>
        <w:tc>
          <w:tcPr>
            <w:tcW w:w="360" w:type="pct"/>
            <w:tcBorders>
              <w:top w:val="single" w:sz="4" w:space="0" w:color="auto"/>
            </w:tcBorders>
          </w:tcPr>
          <w:p w14:paraId="472A61D1" w14:textId="77777777" w:rsidR="005D546A" w:rsidRPr="0036741F" w:rsidRDefault="005D546A" w:rsidP="00104AB0">
            <w:pPr>
              <w:spacing w:line="360" w:lineRule="auto"/>
              <w:jc w:val="both"/>
              <w:rPr>
                <w:rFonts w:ascii="Book Antiqua" w:hAnsi="Book Antiqua"/>
              </w:rPr>
            </w:pPr>
            <w:r w:rsidRPr="0036741F">
              <w:rPr>
                <w:rFonts w:ascii="Book Antiqua" w:hAnsi="Book Antiqua"/>
              </w:rPr>
              <w:t>47.6</w:t>
            </w:r>
          </w:p>
        </w:tc>
        <w:tc>
          <w:tcPr>
            <w:tcW w:w="390" w:type="pct"/>
            <w:tcBorders>
              <w:top w:val="single" w:sz="4" w:space="0" w:color="auto"/>
            </w:tcBorders>
          </w:tcPr>
          <w:p w14:paraId="3FF764F2" w14:textId="77777777" w:rsidR="005D546A" w:rsidRPr="0036741F" w:rsidRDefault="005D546A" w:rsidP="00104AB0">
            <w:pPr>
              <w:spacing w:line="360" w:lineRule="auto"/>
              <w:jc w:val="both"/>
              <w:rPr>
                <w:rFonts w:ascii="Book Antiqua" w:hAnsi="Book Antiqua"/>
              </w:rPr>
            </w:pPr>
            <w:r w:rsidRPr="0036741F">
              <w:rPr>
                <w:rFonts w:ascii="Book Antiqua" w:hAnsi="Book Antiqua"/>
              </w:rPr>
              <w:t>77.8</w:t>
            </w:r>
          </w:p>
        </w:tc>
        <w:tc>
          <w:tcPr>
            <w:tcW w:w="585" w:type="pct"/>
            <w:tcBorders>
              <w:top w:val="single" w:sz="4" w:space="0" w:color="auto"/>
            </w:tcBorders>
          </w:tcPr>
          <w:p w14:paraId="10E85F79" w14:textId="76A33884" w:rsidR="005D546A" w:rsidRPr="0036741F" w:rsidRDefault="005D546A" w:rsidP="00104AB0">
            <w:pPr>
              <w:spacing w:line="360" w:lineRule="auto"/>
              <w:jc w:val="both"/>
              <w:rPr>
                <w:rFonts w:ascii="Book Antiqua" w:hAnsi="Book Antiqua"/>
              </w:rPr>
            </w:pPr>
            <w:r w:rsidRPr="0036741F">
              <w:rPr>
                <w:rFonts w:ascii="Book Antiqua" w:hAnsi="Book Antiqua"/>
              </w:rPr>
              <w:t>0.791</w:t>
            </w:r>
            <w:r w:rsidR="00495540" w:rsidRPr="00495540">
              <w:rPr>
                <w:rFonts w:ascii="Book Antiqua" w:hAnsi="Book Antiqua"/>
                <w:vertAlign w:val="superscript"/>
              </w:rPr>
              <w:t>1</w:t>
            </w:r>
          </w:p>
        </w:tc>
      </w:tr>
      <w:tr w:rsidR="003F5CDA" w:rsidRPr="0036741F" w14:paraId="2080C623" w14:textId="77777777" w:rsidTr="00822920">
        <w:tc>
          <w:tcPr>
            <w:tcW w:w="403" w:type="pct"/>
          </w:tcPr>
          <w:p w14:paraId="41336D16" w14:textId="77777777" w:rsidR="005D546A" w:rsidRPr="0036741F" w:rsidRDefault="005D546A" w:rsidP="00104AB0">
            <w:pPr>
              <w:spacing w:line="360" w:lineRule="auto"/>
              <w:jc w:val="both"/>
              <w:rPr>
                <w:rFonts w:ascii="Book Antiqua" w:hAnsi="Book Antiqua"/>
              </w:rPr>
            </w:pPr>
            <w:r w:rsidRPr="0036741F">
              <w:rPr>
                <w:rFonts w:ascii="Book Antiqua" w:hAnsi="Book Antiqua"/>
              </w:rPr>
              <w:t>CR</w:t>
            </w:r>
          </w:p>
        </w:tc>
        <w:tc>
          <w:tcPr>
            <w:tcW w:w="963" w:type="pct"/>
          </w:tcPr>
          <w:p w14:paraId="6CECCAE4" w14:textId="51086EF7" w:rsidR="005D546A" w:rsidRPr="0036741F" w:rsidRDefault="005D546A" w:rsidP="00104AB0">
            <w:pPr>
              <w:spacing w:line="360" w:lineRule="auto"/>
              <w:jc w:val="both"/>
              <w:rPr>
                <w:rFonts w:ascii="Book Antiqua" w:hAnsi="Book Antiqua"/>
              </w:rPr>
            </w:pPr>
            <w:r w:rsidRPr="0036741F">
              <w:rPr>
                <w:rFonts w:ascii="Book Antiqua" w:hAnsi="Book Antiqua"/>
              </w:rPr>
              <w:t>0.794</w:t>
            </w:r>
            <w:r w:rsidR="003F5CDA">
              <w:rPr>
                <w:rFonts w:ascii="Book Antiqua" w:hAnsi="Book Antiqua"/>
              </w:rPr>
              <w:t xml:space="preserve"> </w:t>
            </w:r>
            <w:r w:rsidRPr="0036741F">
              <w:rPr>
                <w:rFonts w:ascii="Book Antiqua" w:hAnsi="Book Antiqua"/>
              </w:rPr>
              <w:t>(0.686-0.901)</w:t>
            </w:r>
          </w:p>
        </w:tc>
        <w:tc>
          <w:tcPr>
            <w:tcW w:w="360" w:type="pct"/>
          </w:tcPr>
          <w:p w14:paraId="53308E3A" w14:textId="77777777" w:rsidR="005D546A" w:rsidRPr="0036741F" w:rsidRDefault="005D546A" w:rsidP="00104AB0">
            <w:pPr>
              <w:spacing w:line="360" w:lineRule="auto"/>
              <w:jc w:val="both"/>
              <w:rPr>
                <w:rFonts w:ascii="Book Antiqua" w:hAnsi="Book Antiqua"/>
              </w:rPr>
            </w:pPr>
            <w:r w:rsidRPr="0036741F">
              <w:rPr>
                <w:rFonts w:ascii="Book Antiqua" w:hAnsi="Book Antiqua"/>
              </w:rPr>
              <w:t>87.2</w:t>
            </w:r>
          </w:p>
        </w:tc>
        <w:tc>
          <w:tcPr>
            <w:tcW w:w="390" w:type="pct"/>
          </w:tcPr>
          <w:p w14:paraId="08CD3B96" w14:textId="77777777" w:rsidR="005D546A" w:rsidRPr="0036741F" w:rsidRDefault="005D546A" w:rsidP="00104AB0">
            <w:pPr>
              <w:spacing w:line="360" w:lineRule="auto"/>
              <w:jc w:val="both"/>
              <w:rPr>
                <w:rFonts w:ascii="Book Antiqua" w:hAnsi="Book Antiqua"/>
              </w:rPr>
            </w:pPr>
            <w:r w:rsidRPr="0036741F">
              <w:rPr>
                <w:rFonts w:ascii="Book Antiqua" w:hAnsi="Book Antiqua"/>
              </w:rPr>
              <w:t>66.7</w:t>
            </w:r>
          </w:p>
        </w:tc>
        <w:tc>
          <w:tcPr>
            <w:tcW w:w="587" w:type="pct"/>
          </w:tcPr>
          <w:p w14:paraId="4473AE47" w14:textId="7AFF9036" w:rsidR="005D546A" w:rsidRPr="0036741F" w:rsidRDefault="005D546A" w:rsidP="00104AB0">
            <w:pPr>
              <w:spacing w:line="360" w:lineRule="auto"/>
              <w:jc w:val="both"/>
              <w:rPr>
                <w:rFonts w:ascii="Book Antiqua" w:hAnsi="Book Antiqua"/>
              </w:rPr>
            </w:pPr>
            <w:r w:rsidRPr="0036741F">
              <w:rPr>
                <w:rFonts w:ascii="Book Antiqua" w:hAnsi="Book Antiqua"/>
              </w:rPr>
              <w:t>0.631</w:t>
            </w:r>
            <w:r w:rsidR="00495540">
              <w:rPr>
                <w:rFonts w:ascii="Book Antiqua" w:hAnsi="Book Antiqua"/>
                <w:vertAlign w:val="superscript"/>
              </w:rPr>
              <w:t>2</w:t>
            </w:r>
          </w:p>
        </w:tc>
        <w:tc>
          <w:tcPr>
            <w:tcW w:w="963" w:type="pct"/>
          </w:tcPr>
          <w:p w14:paraId="24F1A9E5" w14:textId="3FB47B22" w:rsidR="005D546A" w:rsidRPr="0036741F" w:rsidRDefault="005D546A" w:rsidP="00104AB0">
            <w:pPr>
              <w:spacing w:line="360" w:lineRule="auto"/>
              <w:jc w:val="both"/>
              <w:rPr>
                <w:rFonts w:ascii="Book Antiqua" w:hAnsi="Book Antiqua"/>
              </w:rPr>
            </w:pPr>
            <w:r w:rsidRPr="0036741F">
              <w:rPr>
                <w:rFonts w:ascii="Book Antiqua" w:hAnsi="Book Antiqua"/>
              </w:rPr>
              <w:t>0.646</w:t>
            </w:r>
            <w:r w:rsidR="00C351A1">
              <w:rPr>
                <w:rFonts w:ascii="Book Antiqua" w:hAnsi="Book Antiqua"/>
              </w:rPr>
              <w:t xml:space="preserve"> </w:t>
            </w:r>
            <w:r w:rsidRPr="0036741F">
              <w:rPr>
                <w:rFonts w:ascii="Book Antiqua" w:hAnsi="Book Antiqua"/>
              </w:rPr>
              <w:t>(0.411-0.880)</w:t>
            </w:r>
          </w:p>
        </w:tc>
        <w:tc>
          <w:tcPr>
            <w:tcW w:w="360" w:type="pct"/>
          </w:tcPr>
          <w:p w14:paraId="660F7055" w14:textId="77777777" w:rsidR="005D546A" w:rsidRPr="0036741F" w:rsidRDefault="005D546A" w:rsidP="00104AB0">
            <w:pPr>
              <w:spacing w:line="360" w:lineRule="auto"/>
              <w:jc w:val="both"/>
              <w:rPr>
                <w:rFonts w:ascii="Book Antiqua" w:hAnsi="Book Antiqua"/>
              </w:rPr>
            </w:pPr>
            <w:r w:rsidRPr="0036741F">
              <w:rPr>
                <w:rFonts w:ascii="Book Antiqua" w:hAnsi="Book Antiqua"/>
              </w:rPr>
              <w:t>81.0</w:t>
            </w:r>
          </w:p>
        </w:tc>
        <w:tc>
          <w:tcPr>
            <w:tcW w:w="390" w:type="pct"/>
          </w:tcPr>
          <w:p w14:paraId="79556B48" w14:textId="77777777" w:rsidR="005D546A" w:rsidRPr="0036741F" w:rsidRDefault="005D546A" w:rsidP="00104AB0">
            <w:pPr>
              <w:spacing w:line="360" w:lineRule="auto"/>
              <w:jc w:val="both"/>
              <w:rPr>
                <w:rFonts w:ascii="Book Antiqua" w:hAnsi="Book Antiqua"/>
              </w:rPr>
            </w:pPr>
            <w:r w:rsidRPr="0036741F">
              <w:rPr>
                <w:rFonts w:ascii="Book Antiqua" w:hAnsi="Book Antiqua"/>
              </w:rPr>
              <w:t>33.3</w:t>
            </w:r>
          </w:p>
        </w:tc>
        <w:tc>
          <w:tcPr>
            <w:tcW w:w="585" w:type="pct"/>
          </w:tcPr>
          <w:p w14:paraId="5D019367" w14:textId="19ED7BFA" w:rsidR="005D546A" w:rsidRPr="0036741F" w:rsidRDefault="005D546A" w:rsidP="00104AB0">
            <w:pPr>
              <w:spacing w:line="360" w:lineRule="auto"/>
              <w:jc w:val="both"/>
              <w:rPr>
                <w:rFonts w:ascii="Book Antiqua" w:hAnsi="Book Antiqua"/>
              </w:rPr>
            </w:pPr>
            <w:r w:rsidRPr="0036741F">
              <w:rPr>
                <w:rFonts w:ascii="Book Antiqua" w:hAnsi="Book Antiqua"/>
              </w:rPr>
              <w:t>0.713</w:t>
            </w:r>
            <w:r w:rsidR="00495540">
              <w:rPr>
                <w:rFonts w:ascii="Book Antiqua" w:hAnsi="Book Antiqua"/>
                <w:vertAlign w:val="superscript"/>
              </w:rPr>
              <w:t>2</w:t>
            </w:r>
          </w:p>
        </w:tc>
      </w:tr>
      <w:tr w:rsidR="003F5CDA" w:rsidRPr="0036741F" w14:paraId="647BC1B3" w14:textId="77777777" w:rsidTr="00822920">
        <w:tc>
          <w:tcPr>
            <w:tcW w:w="403" w:type="pct"/>
            <w:tcBorders>
              <w:bottom w:val="single" w:sz="4" w:space="0" w:color="auto"/>
            </w:tcBorders>
          </w:tcPr>
          <w:p w14:paraId="073DFFE4" w14:textId="77777777" w:rsidR="005D546A" w:rsidRPr="0036741F" w:rsidRDefault="005D546A" w:rsidP="00104AB0">
            <w:pPr>
              <w:spacing w:line="360" w:lineRule="auto"/>
              <w:jc w:val="both"/>
              <w:rPr>
                <w:rFonts w:ascii="Book Antiqua" w:hAnsi="Book Antiqua"/>
              </w:rPr>
            </w:pPr>
            <w:r w:rsidRPr="0036741F">
              <w:rPr>
                <w:rFonts w:ascii="Book Antiqua" w:hAnsi="Book Antiqua"/>
              </w:rPr>
              <w:t>CRR</w:t>
            </w:r>
          </w:p>
        </w:tc>
        <w:tc>
          <w:tcPr>
            <w:tcW w:w="963" w:type="pct"/>
            <w:tcBorders>
              <w:bottom w:val="single" w:sz="4" w:space="0" w:color="auto"/>
            </w:tcBorders>
          </w:tcPr>
          <w:p w14:paraId="708E72C4" w14:textId="1EE1A1C9" w:rsidR="005D546A" w:rsidRPr="0036741F" w:rsidRDefault="005D546A" w:rsidP="00104AB0">
            <w:pPr>
              <w:spacing w:line="360" w:lineRule="auto"/>
              <w:jc w:val="both"/>
              <w:rPr>
                <w:rFonts w:ascii="Book Antiqua" w:hAnsi="Book Antiqua"/>
              </w:rPr>
            </w:pPr>
            <w:r w:rsidRPr="0036741F">
              <w:rPr>
                <w:rFonts w:ascii="Book Antiqua" w:hAnsi="Book Antiqua"/>
              </w:rPr>
              <w:t>0.898</w:t>
            </w:r>
            <w:r w:rsidR="003F5CDA">
              <w:rPr>
                <w:rFonts w:ascii="Book Antiqua" w:hAnsi="Book Antiqua"/>
              </w:rPr>
              <w:t xml:space="preserve"> </w:t>
            </w:r>
            <w:r w:rsidRPr="0036741F">
              <w:rPr>
                <w:rFonts w:ascii="Book Antiqua" w:hAnsi="Book Antiqua"/>
              </w:rPr>
              <w:t>(0.820-0.977)</w:t>
            </w:r>
          </w:p>
        </w:tc>
        <w:tc>
          <w:tcPr>
            <w:tcW w:w="360" w:type="pct"/>
            <w:tcBorders>
              <w:bottom w:val="single" w:sz="4" w:space="0" w:color="auto"/>
            </w:tcBorders>
          </w:tcPr>
          <w:p w14:paraId="23D5B819" w14:textId="77777777" w:rsidR="005D546A" w:rsidRPr="0036741F" w:rsidRDefault="005D546A" w:rsidP="00104AB0">
            <w:pPr>
              <w:spacing w:line="360" w:lineRule="auto"/>
              <w:jc w:val="both"/>
              <w:rPr>
                <w:rFonts w:ascii="Book Antiqua" w:hAnsi="Book Antiqua"/>
              </w:rPr>
            </w:pPr>
            <w:r w:rsidRPr="0036741F">
              <w:rPr>
                <w:rFonts w:ascii="Book Antiqua" w:hAnsi="Book Antiqua"/>
              </w:rPr>
              <w:t>87.2</w:t>
            </w:r>
          </w:p>
        </w:tc>
        <w:tc>
          <w:tcPr>
            <w:tcW w:w="390" w:type="pct"/>
            <w:tcBorders>
              <w:bottom w:val="single" w:sz="4" w:space="0" w:color="auto"/>
            </w:tcBorders>
          </w:tcPr>
          <w:p w14:paraId="59046A53" w14:textId="77777777" w:rsidR="005D546A" w:rsidRPr="0036741F" w:rsidRDefault="005D546A" w:rsidP="00104AB0">
            <w:pPr>
              <w:spacing w:line="360" w:lineRule="auto"/>
              <w:jc w:val="both"/>
              <w:rPr>
                <w:rFonts w:ascii="Book Antiqua" w:hAnsi="Book Antiqua"/>
              </w:rPr>
            </w:pPr>
            <w:r w:rsidRPr="0036741F">
              <w:rPr>
                <w:rFonts w:ascii="Book Antiqua" w:hAnsi="Book Antiqua"/>
              </w:rPr>
              <w:t>86.7</w:t>
            </w:r>
          </w:p>
        </w:tc>
        <w:tc>
          <w:tcPr>
            <w:tcW w:w="587" w:type="pct"/>
            <w:tcBorders>
              <w:bottom w:val="single" w:sz="4" w:space="0" w:color="auto"/>
            </w:tcBorders>
          </w:tcPr>
          <w:p w14:paraId="196FEACA" w14:textId="1A4C5F4E" w:rsidR="005D546A" w:rsidRPr="0036741F" w:rsidRDefault="005D546A" w:rsidP="00104AB0">
            <w:pPr>
              <w:spacing w:line="360" w:lineRule="auto"/>
              <w:jc w:val="both"/>
              <w:rPr>
                <w:rFonts w:ascii="Book Antiqua" w:hAnsi="Book Antiqua"/>
              </w:rPr>
            </w:pPr>
            <w:r w:rsidRPr="0036741F">
              <w:rPr>
                <w:rFonts w:ascii="Book Antiqua" w:hAnsi="Book Antiqua"/>
              </w:rPr>
              <w:t>0.011</w:t>
            </w:r>
            <w:r w:rsidR="00495540">
              <w:rPr>
                <w:rFonts w:ascii="Book Antiqua" w:hAnsi="Book Antiqua"/>
                <w:vertAlign w:val="superscript"/>
              </w:rPr>
              <w:t>3</w:t>
            </w:r>
          </w:p>
        </w:tc>
        <w:tc>
          <w:tcPr>
            <w:tcW w:w="963" w:type="pct"/>
            <w:tcBorders>
              <w:bottom w:val="single" w:sz="4" w:space="0" w:color="auto"/>
            </w:tcBorders>
          </w:tcPr>
          <w:p w14:paraId="758F0BCA" w14:textId="09E4A803" w:rsidR="005D546A" w:rsidRPr="0036741F" w:rsidRDefault="005D546A" w:rsidP="00104AB0">
            <w:pPr>
              <w:spacing w:line="360" w:lineRule="auto"/>
              <w:jc w:val="both"/>
              <w:rPr>
                <w:rFonts w:ascii="Book Antiqua" w:hAnsi="Book Antiqua"/>
              </w:rPr>
            </w:pPr>
            <w:r w:rsidRPr="0036741F">
              <w:rPr>
                <w:rFonts w:ascii="Book Antiqua" w:hAnsi="Book Antiqua"/>
              </w:rPr>
              <w:t>0.735</w:t>
            </w:r>
            <w:r w:rsidR="00C351A1">
              <w:rPr>
                <w:rFonts w:ascii="Book Antiqua" w:hAnsi="Book Antiqua"/>
              </w:rPr>
              <w:t xml:space="preserve"> </w:t>
            </w:r>
            <w:r w:rsidRPr="0036741F">
              <w:rPr>
                <w:rFonts w:ascii="Book Antiqua" w:hAnsi="Book Antiqua"/>
              </w:rPr>
              <w:t>(0.505-0.966)</w:t>
            </w:r>
          </w:p>
        </w:tc>
        <w:tc>
          <w:tcPr>
            <w:tcW w:w="360" w:type="pct"/>
            <w:tcBorders>
              <w:bottom w:val="single" w:sz="4" w:space="0" w:color="auto"/>
            </w:tcBorders>
          </w:tcPr>
          <w:p w14:paraId="0BC43E5F" w14:textId="77777777" w:rsidR="005D546A" w:rsidRPr="0036741F" w:rsidRDefault="005D546A" w:rsidP="00104AB0">
            <w:pPr>
              <w:spacing w:line="360" w:lineRule="auto"/>
              <w:jc w:val="both"/>
              <w:rPr>
                <w:rFonts w:ascii="Book Antiqua" w:hAnsi="Book Antiqua"/>
              </w:rPr>
            </w:pPr>
            <w:r w:rsidRPr="0036741F">
              <w:rPr>
                <w:rFonts w:ascii="Book Antiqua" w:hAnsi="Book Antiqua"/>
              </w:rPr>
              <w:t>71.4</w:t>
            </w:r>
          </w:p>
        </w:tc>
        <w:tc>
          <w:tcPr>
            <w:tcW w:w="390" w:type="pct"/>
            <w:tcBorders>
              <w:bottom w:val="single" w:sz="4" w:space="0" w:color="auto"/>
            </w:tcBorders>
          </w:tcPr>
          <w:p w14:paraId="02996AE7" w14:textId="77777777" w:rsidR="005D546A" w:rsidRPr="0036741F" w:rsidRDefault="005D546A" w:rsidP="00104AB0">
            <w:pPr>
              <w:spacing w:line="360" w:lineRule="auto"/>
              <w:jc w:val="both"/>
              <w:rPr>
                <w:rFonts w:ascii="Book Antiqua" w:hAnsi="Book Antiqua"/>
              </w:rPr>
            </w:pPr>
            <w:r w:rsidRPr="0036741F">
              <w:rPr>
                <w:rFonts w:ascii="Book Antiqua" w:hAnsi="Book Antiqua"/>
              </w:rPr>
              <w:t>66.7</w:t>
            </w:r>
          </w:p>
        </w:tc>
        <w:tc>
          <w:tcPr>
            <w:tcW w:w="585" w:type="pct"/>
            <w:tcBorders>
              <w:bottom w:val="single" w:sz="4" w:space="0" w:color="auto"/>
            </w:tcBorders>
          </w:tcPr>
          <w:p w14:paraId="52A6CFB9" w14:textId="3F71DF1B" w:rsidR="005D546A" w:rsidRPr="0036741F" w:rsidRDefault="005D546A" w:rsidP="00104AB0">
            <w:pPr>
              <w:spacing w:line="360" w:lineRule="auto"/>
              <w:jc w:val="both"/>
              <w:rPr>
                <w:rFonts w:ascii="Book Antiqua" w:hAnsi="Book Antiqua"/>
              </w:rPr>
            </w:pPr>
            <w:r w:rsidRPr="0036741F">
              <w:rPr>
                <w:rFonts w:ascii="Book Antiqua" w:hAnsi="Book Antiqua"/>
              </w:rPr>
              <w:t>0.147</w:t>
            </w:r>
            <w:r w:rsidR="00495540">
              <w:rPr>
                <w:rFonts w:ascii="Book Antiqua" w:hAnsi="Book Antiqua"/>
                <w:vertAlign w:val="superscript"/>
              </w:rPr>
              <w:t>3</w:t>
            </w:r>
          </w:p>
        </w:tc>
      </w:tr>
    </w:tbl>
    <w:p w14:paraId="2308E226" w14:textId="77777777" w:rsidR="006F7909" w:rsidRDefault="006F7909" w:rsidP="00822920">
      <w:pPr>
        <w:spacing w:line="360" w:lineRule="auto"/>
        <w:jc w:val="both"/>
        <w:rPr>
          <w:rFonts w:ascii="Book Antiqua" w:hAnsi="Book Antiqua"/>
        </w:rPr>
      </w:pPr>
      <w:r w:rsidRPr="006F7909">
        <w:rPr>
          <w:rFonts w:ascii="Book Antiqua" w:hAnsi="Book Antiqua"/>
          <w:vertAlign w:val="superscript"/>
        </w:rPr>
        <w:t>1</w:t>
      </w:r>
      <w:r w:rsidR="00822920" w:rsidRPr="0036741F">
        <w:rPr>
          <w:rFonts w:ascii="Book Antiqua" w:hAnsi="Book Antiqua"/>
        </w:rPr>
        <w:t xml:space="preserve">AUCs of the radiomics score and </w:t>
      </w:r>
      <w:proofErr w:type="spellStart"/>
      <w:r w:rsidR="00822920" w:rsidRPr="0036741F">
        <w:rPr>
          <w:rFonts w:ascii="Book Antiqua" w:hAnsi="Book Antiqua"/>
        </w:rPr>
        <w:t>clinico</w:t>
      </w:r>
      <w:proofErr w:type="spellEnd"/>
      <w:r w:rsidR="00822920" w:rsidRPr="0036741F">
        <w:rPr>
          <w:rFonts w:ascii="Book Antiqua" w:hAnsi="Book Antiqua"/>
        </w:rPr>
        <w:t>-radiological-radiomics model were compared</w:t>
      </w:r>
      <w:r>
        <w:rPr>
          <w:rFonts w:ascii="Book Antiqua" w:hAnsi="Book Antiqua"/>
        </w:rPr>
        <w:t>.</w:t>
      </w:r>
    </w:p>
    <w:p w14:paraId="5CF363AB" w14:textId="38C9C297" w:rsidR="006F7909" w:rsidRDefault="006F7909" w:rsidP="00822920">
      <w:pPr>
        <w:spacing w:line="360" w:lineRule="auto"/>
        <w:jc w:val="both"/>
        <w:rPr>
          <w:rFonts w:ascii="Book Antiqua" w:hAnsi="Book Antiqua"/>
        </w:rPr>
      </w:pPr>
      <w:r w:rsidRPr="006F7909">
        <w:rPr>
          <w:rFonts w:ascii="Book Antiqua" w:hAnsi="Book Antiqua"/>
          <w:vertAlign w:val="superscript"/>
        </w:rPr>
        <w:t>2</w:t>
      </w:r>
      <w:r w:rsidR="00822920" w:rsidRPr="0036741F">
        <w:rPr>
          <w:rFonts w:ascii="Book Antiqua" w:hAnsi="Book Antiqua"/>
        </w:rPr>
        <w:t xml:space="preserve">AUCs of the radiomics score and </w:t>
      </w:r>
      <w:proofErr w:type="spellStart"/>
      <w:r w:rsidR="00822920" w:rsidRPr="0036741F">
        <w:rPr>
          <w:rFonts w:ascii="Book Antiqua" w:hAnsi="Book Antiqua"/>
        </w:rPr>
        <w:t>clinico</w:t>
      </w:r>
      <w:proofErr w:type="spellEnd"/>
      <w:r w:rsidR="00822920" w:rsidRPr="0036741F">
        <w:rPr>
          <w:rFonts w:ascii="Book Antiqua" w:hAnsi="Book Antiqua"/>
        </w:rPr>
        <w:t>-radiological model were compared</w:t>
      </w:r>
      <w:r>
        <w:rPr>
          <w:rFonts w:ascii="Book Antiqua" w:hAnsi="Book Antiqua"/>
        </w:rPr>
        <w:t>.</w:t>
      </w:r>
    </w:p>
    <w:p w14:paraId="00159B67" w14:textId="77777777" w:rsidR="006F7909" w:rsidRDefault="006F7909" w:rsidP="00822920">
      <w:pPr>
        <w:spacing w:line="360" w:lineRule="auto"/>
        <w:jc w:val="both"/>
        <w:rPr>
          <w:rFonts w:ascii="Book Antiqua" w:hAnsi="Book Antiqua"/>
        </w:rPr>
      </w:pPr>
      <w:r w:rsidRPr="006F7909">
        <w:rPr>
          <w:rFonts w:ascii="Book Antiqua" w:hAnsi="Book Antiqua"/>
          <w:vertAlign w:val="superscript"/>
        </w:rPr>
        <w:t>3</w:t>
      </w:r>
      <w:r w:rsidR="00822920" w:rsidRPr="0036741F">
        <w:rPr>
          <w:rFonts w:ascii="Book Antiqua" w:hAnsi="Book Antiqua"/>
        </w:rPr>
        <w:t xml:space="preserve">AUCs of the </w:t>
      </w:r>
      <w:proofErr w:type="spellStart"/>
      <w:r w:rsidR="00822920" w:rsidRPr="0036741F">
        <w:rPr>
          <w:rFonts w:ascii="Book Antiqua" w:hAnsi="Book Antiqua"/>
        </w:rPr>
        <w:t>clinico</w:t>
      </w:r>
      <w:proofErr w:type="spellEnd"/>
      <w:r w:rsidR="00822920" w:rsidRPr="0036741F">
        <w:rPr>
          <w:rFonts w:ascii="Book Antiqua" w:hAnsi="Book Antiqua"/>
        </w:rPr>
        <w:t xml:space="preserve">-radiological model and </w:t>
      </w:r>
      <w:proofErr w:type="spellStart"/>
      <w:r w:rsidR="00822920" w:rsidRPr="0036741F">
        <w:rPr>
          <w:rFonts w:ascii="Book Antiqua" w:hAnsi="Book Antiqua"/>
        </w:rPr>
        <w:t>clinico</w:t>
      </w:r>
      <w:proofErr w:type="spellEnd"/>
      <w:r w:rsidR="00822920" w:rsidRPr="0036741F">
        <w:rPr>
          <w:rFonts w:ascii="Book Antiqua" w:hAnsi="Book Antiqua"/>
        </w:rPr>
        <w:t xml:space="preserve">-radiological-radiomics model were compared. </w:t>
      </w:r>
    </w:p>
    <w:p w14:paraId="3514066D" w14:textId="6016ADB0" w:rsidR="00822920" w:rsidRPr="0036741F" w:rsidRDefault="00822920" w:rsidP="00822920">
      <w:pPr>
        <w:spacing w:line="360" w:lineRule="auto"/>
        <w:jc w:val="both"/>
        <w:rPr>
          <w:rFonts w:ascii="Book Antiqua" w:hAnsi="Book Antiqua"/>
        </w:rPr>
      </w:pPr>
      <w:r w:rsidRPr="0036741F">
        <w:rPr>
          <w:rFonts w:ascii="Book Antiqua" w:hAnsi="Book Antiqua"/>
        </w:rPr>
        <w:t xml:space="preserve">RS: </w:t>
      </w:r>
      <w:r w:rsidR="009A5D72">
        <w:rPr>
          <w:rFonts w:ascii="Book Antiqua" w:hAnsi="Book Antiqua"/>
        </w:rPr>
        <w:t>R</w:t>
      </w:r>
      <w:r w:rsidRPr="0036741F">
        <w:rPr>
          <w:rFonts w:ascii="Book Antiqua" w:hAnsi="Book Antiqua"/>
        </w:rPr>
        <w:t xml:space="preserve">adiomics score; CR: </w:t>
      </w:r>
      <w:proofErr w:type="spellStart"/>
      <w:r w:rsidR="009A5D72">
        <w:rPr>
          <w:rFonts w:ascii="Book Antiqua" w:hAnsi="Book Antiqua"/>
        </w:rPr>
        <w:t>C</w:t>
      </w:r>
      <w:r w:rsidRPr="0036741F">
        <w:rPr>
          <w:rFonts w:ascii="Book Antiqua" w:hAnsi="Book Antiqua"/>
        </w:rPr>
        <w:t>linico</w:t>
      </w:r>
      <w:proofErr w:type="spellEnd"/>
      <w:r w:rsidRPr="0036741F">
        <w:rPr>
          <w:rFonts w:ascii="Book Antiqua" w:hAnsi="Book Antiqua"/>
        </w:rPr>
        <w:t xml:space="preserve">-radiological; CRR: </w:t>
      </w:r>
      <w:proofErr w:type="spellStart"/>
      <w:r w:rsidR="009A5D72">
        <w:rPr>
          <w:rFonts w:ascii="Book Antiqua" w:hAnsi="Book Antiqua"/>
        </w:rPr>
        <w:t>C</w:t>
      </w:r>
      <w:r w:rsidRPr="0036741F">
        <w:rPr>
          <w:rFonts w:ascii="Book Antiqua" w:hAnsi="Book Antiqua"/>
        </w:rPr>
        <w:t>linico</w:t>
      </w:r>
      <w:proofErr w:type="spellEnd"/>
      <w:r w:rsidRPr="0036741F">
        <w:rPr>
          <w:rFonts w:ascii="Book Antiqua" w:hAnsi="Book Antiqua"/>
        </w:rPr>
        <w:t xml:space="preserve">-radiological-radiomics; SEN: </w:t>
      </w:r>
      <w:r w:rsidR="009A5D72">
        <w:rPr>
          <w:rFonts w:ascii="Book Antiqua" w:hAnsi="Book Antiqua"/>
        </w:rPr>
        <w:t>S</w:t>
      </w:r>
      <w:r w:rsidRPr="0036741F">
        <w:rPr>
          <w:rFonts w:ascii="Book Antiqua" w:hAnsi="Book Antiqua"/>
        </w:rPr>
        <w:t xml:space="preserve">ensitivity; SPE: </w:t>
      </w:r>
      <w:r w:rsidR="009A5D72">
        <w:rPr>
          <w:rFonts w:ascii="Book Antiqua" w:hAnsi="Book Antiqua"/>
        </w:rPr>
        <w:t>S</w:t>
      </w:r>
      <w:r w:rsidRPr="0036741F">
        <w:rPr>
          <w:rFonts w:ascii="Book Antiqua" w:hAnsi="Book Antiqua"/>
        </w:rPr>
        <w:t xml:space="preserve">pecificity; AUC: </w:t>
      </w:r>
      <w:r w:rsidR="009A5D72">
        <w:rPr>
          <w:rFonts w:ascii="Book Antiqua" w:hAnsi="Book Antiqua"/>
        </w:rPr>
        <w:t>A</w:t>
      </w:r>
      <w:r w:rsidRPr="0036741F">
        <w:rPr>
          <w:rFonts w:ascii="Book Antiqua" w:hAnsi="Book Antiqua"/>
        </w:rPr>
        <w:t xml:space="preserve">rea under the curve; CI: </w:t>
      </w:r>
      <w:r w:rsidR="009A5D72">
        <w:rPr>
          <w:rFonts w:ascii="Book Antiqua" w:hAnsi="Book Antiqua"/>
        </w:rPr>
        <w:t>C</w:t>
      </w:r>
      <w:r w:rsidRPr="0036741F">
        <w:rPr>
          <w:rFonts w:ascii="Book Antiqua" w:hAnsi="Book Antiqua"/>
        </w:rPr>
        <w:t>onfidence interval.</w:t>
      </w:r>
    </w:p>
    <w:p w14:paraId="5A431C41" w14:textId="4E2F0BAD" w:rsidR="009E0864" w:rsidRPr="00837B61" w:rsidRDefault="009E0864">
      <w:pPr>
        <w:spacing w:line="360" w:lineRule="auto"/>
        <w:jc w:val="both"/>
        <w:rPr>
          <w:rFonts w:ascii="Book Antiqua" w:hAnsi="Book Antiqua"/>
          <w:b/>
          <w:bCs/>
        </w:rPr>
      </w:pPr>
    </w:p>
    <w:sectPr w:rsidR="009E0864" w:rsidRPr="00837B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25DD8" w14:textId="77777777" w:rsidR="00AE32C5" w:rsidRDefault="00AE32C5" w:rsidP="00AA297F">
      <w:r>
        <w:separator/>
      </w:r>
    </w:p>
  </w:endnote>
  <w:endnote w:type="continuationSeparator" w:id="0">
    <w:p w14:paraId="21BFB8E3" w14:textId="77777777" w:rsidR="00AE32C5" w:rsidRDefault="00AE32C5" w:rsidP="00AA2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F9614" w14:textId="77777777" w:rsidR="00AA297F" w:rsidRPr="00C0092E" w:rsidRDefault="00AA297F" w:rsidP="00C0092E">
    <w:pPr>
      <w:pStyle w:val="aa"/>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16</w:t>
    </w:r>
    <w:r>
      <w:rPr>
        <w:rFonts w:ascii="Book Antiqua" w:hAnsi="Book Antiqua"/>
        <w:sz w:val="24"/>
        <w:szCs w:val="24"/>
      </w:rPr>
      <w:fldChar w:fldCharType="end"/>
    </w:r>
  </w:p>
  <w:p w14:paraId="64870AC1" w14:textId="77777777" w:rsidR="00AA297F" w:rsidRDefault="00AA297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423CB" w14:textId="77777777" w:rsidR="00AE32C5" w:rsidRDefault="00AE32C5" w:rsidP="00AA297F">
      <w:r>
        <w:separator/>
      </w:r>
    </w:p>
  </w:footnote>
  <w:footnote w:type="continuationSeparator" w:id="0">
    <w:p w14:paraId="22BA2D3B" w14:textId="77777777" w:rsidR="00AE32C5" w:rsidRDefault="00AE32C5" w:rsidP="00AA297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857"/>
    <w:rsid w:val="00004C16"/>
    <w:rsid w:val="00014B37"/>
    <w:rsid w:val="000235B4"/>
    <w:rsid w:val="00023728"/>
    <w:rsid w:val="00043B79"/>
    <w:rsid w:val="0004672E"/>
    <w:rsid w:val="000519CD"/>
    <w:rsid w:val="000664F9"/>
    <w:rsid w:val="00076C76"/>
    <w:rsid w:val="00084A9A"/>
    <w:rsid w:val="00084F66"/>
    <w:rsid w:val="000959EC"/>
    <w:rsid w:val="00097535"/>
    <w:rsid w:val="00097B7A"/>
    <w:rsid w:val="00097C46"/>
    <w:rsid w:val="000A72B4"/>
    <w:rsid w:val="000B29F1"/>
    <w:rsid w:val="000B4B39"/>
    <w:rsid w:val="000C38DD"/>
    <w:rsid w:val="000C5980"/>
    <w:rsid w:val="000D604C"/>
    <w:rsid w:val="000E0F09"/>
    <w:rsid w:val="000E2FA4"/>
    <w:rsid w:val="000E373E"/>
    <w:rsid w:val="000E4021"/>
    <w:rsid w:val="000F1B88"/>
    <w:rsid w:val="000F2C1D"/>
    <w:rsid w:val="000F2C23"/>
    <w:rsid w:val="000F716B"/>
    <w:rsid w:val="00105F6B"/>
    <w:rsid w:val="00117496"/>
    <w:rsid w:val="00127875"/>
    <w:rsid w:val="0014005C"/>
    <w:rsid w:val="00182B4A"/>
    <w:rsid w:val="00184C65"/>
    <w:rsid w:val="00197E03"/>
    <w:rsid w:val="001E588A"/>
    <w:rsid w:val="001F185A"/>
    <w:rsid w:val="00210394"/>
    <w:rsid w:val="002326CB"/>
    <w:rsid w:val="00237879"/>
    <w:rsid w:val="00240F46"/>
    <w:rsid w:val="00247240"/>
    <w:rsid w:val="0026376F"/>
    <w:rsid w:val="00265C4F"/>
    <w:rsid w:val="00266EFD"/>
    <w:rsid w:val="00283DE9"/>
    <w:rsid w:val="00290AAB"/>
    <w:rsid w:val="002A4460"/>
    <w:rsid w:val="002B02AD"/>
    <w:rsid w:val="002B28EB"/>
    <w:rsid w:val="002E015A"/>
    <w:rsid w:val="002E0439"/>
    <w:rsid w:val="0030163D"/>
    <w:rsid w:val="0030297A"/>
    <w:rsid w:val="00327FFC"/>
    <w:rsid w:val="003619FB"/>
    <w:rsid w:val="003739AE"/>
    <w:rsid w:val="00373EE3"/>
    <w:rsid w:val="0037617F"/>
    <w:rsid w:val="00395025"/>
    <w:rsid w:val="003A6DBF"/>
    <w:rsid w:val="003A7D3C"/>
    <w:rsid w:val="003B687D"/>
    <w:rsid w:val="003B769A"/>
    <w:rsid w:val="003C66F5"/>
    <w:rsid w:val="003F2703"/>
    <w:rsid w:val="003F34CD"/>
    <w:rsid w:val="003F5CDA"/>
    <w:rsid w:val="004069D2"/>
    <w:rsid w:val="0041748B"/>
    <w:rsid w:val="00421D01"/>
    <w:rsid w:val="00443660"/>
    <w:rsid w:val="004445C6"/>
    <w:rsid w:val="00453F65"/>
    <w:rsid w:val="004544B5"/>
    <w:rsid w:val="00454C73"/>
    <w:rsid w:val="004627E8"/>
    <w:rsid w:val="00462FF1"/>
    <w:rsid w:val="00470924"/>
    <w:rsid w:val="00474D0C"/>
    <w:rsid w:val="004954FD"/>
    <w:rsid w:val="00495540"/>
    <w:rsid w:val="004979E0"/>
    <w:rsid w:val="004A4CF7"/>
    <w:rsid w:val="004D3A4C"/>
    <w:rsid w:val="004D52BF"/>
    <w:rsid w:val="004E0EA6"/>
    <w:rsid w:val="004E0F6C"/>
    <w:rsid w:val="004E442F"/>
    <w:rsid w:val="004F08DD"/>
    <w:rsid w:val="004F1CB7"/>
    <w:rsid w:val="004F6D9D"/>
    <w:rsid w:val="00510A2D"/>
    <w:rsid w:val="005112EA"/>
    <w:rsid w:val="0051309C"/>
    <w:rsid w:val="005159A4"/>
    <w:rsid w:val="005246A1"/>
    <w:rsid w:val="005665D2"/>
    <w:rsid w:val="00571D48"/>
    <w:rsid w:val="00584B30"/>
    <w:rsid w:val="00591BEB"/>
    <w:rsid w:val="00596F32"/>
    <w:rsid w:val="005B07A4"/>
    <w:rsid w:val="005C0843"/>
    <w:rsid w:val="005D0041"/>
    <w:rsid w:val="005D4B63"/>
    <w:rsid w:val="005D5461"/>
    <w:rsid w:val="005D546A"/>
    <w:rsid w:val="005D79B4"/>
    <w:rsid w:val="005E5B0C"/>
    <w:rsid w:val="005E76FB"/>
    <w:rsid w:val="005F2F60"/>
    <w:rsid w:val="00603BEF"/>
    <w:rsid w:val="00616079"/>
    <w:rsid w:val="00650C69"/>
    <w:rsid w:val="0067747C"/>
    <w:rsid w:val="00683EBE"/>
    <w:rsid w:val="00685081"/>
    <w:rsid w:val="006A70D1"/>
    <w:rsid w:val="006C1FCB"/>
    <w:rsid w:val="006F1830"/>
    <w:rsid w:val="006F4393"/>
    <w:rsid w:val="006F7909"/>
    <w:rsid w:val="00703C4C"/>
    <w:rsid w:val="0071074D"/>
    <w:rsid w:val="007204AF"/>
    <w:rsid w:val="00733436"/>
    <w:rsid w:val="00733DEB"/>
    <w:rsid w:val="00734A2C"/>
    <w:rsid w:val="007608DE"/>
    <w:rsid w:val="007B5000"/>
    <w:rsid w:val="007C5022"/>
    <w:rsid w:val="007D4C92"/>
    <w:rsid w:val="007E1C34"/>
    <w:rsid w:val="007F263D"/>
    <w:rsid w:val="007F667F"/>
    <w:rsid w:val="00811A90"/>
    <w:rsid w:val="00821528"/>
    <w:rsid w:val="00822920"/>
    <w:rsid w:val="00824C31"/>
    <w:rsid w:val="00833A0C"/>
    <w:rsid w:val="00836A96"/>
    <w:rsid w:val="00837B61"/>
    <w:rsid w:val="00846DE8"/>
    <w:rsid w:val="0085588A"/>
    <w:rsid w:val="00885741"/>
    <w:rsid w:val="008946D6"/>
    <w:rsid w:val="008A4EF4"/>
    <w:rsid w:val="008A523D"/>
    <w:rsid w:val="008B14A8"/>
    <w:rsid w:val="008B3956"/>
    <w:rsid w:val="008D1C67"/>
    <w:rsid w:val="008D2921"/>
    <w:rsid w:val="008D7F36"/>
    <w:rsid w:val="008E30D6"/>
    <w:rsid w:val="008E696A"/>
    <w:rsid w:val="008F3666"/>
    <w:rsid w:val="00900A83"/>
    <w:rsid w:val="009046AE"/>
    <w:rsid w:val="009154A3"/>
    <w:rsid w:val="00917907"/>
    <w:rsid w:val="00921964"/>
    <w:rsid w:val="00924263"/>
    <w:rsid w:val="009276E6"/>
    <w:rsid w:val="00957020"/>
    <w:rsid w:val="00973916"/>
    <w:rsid w:val="009746E6"/>
    <w:rsid w:val="0098638B"/>
    <w:rsid w:val="009A1C23"/>
    <w:rsid w:val="009A5D72"/>
    <w:rsid w:val="009D171B"/>
    <w:rsid w:val="009E0864"/>
    <w:rsid w:val="009E105B"/>
    <w:rsid w:val="00A07481"/>
    <w:rsid w:val="00A10B24"/>
    <w:rsid w:val="00A156D2"/>
    <w:rsid w:val="00A22FD0"/>
    <w:rsid w:val="00A25832"/>
    <w:rsid w:val="00A31D65"/>
    <w:rsid w:val="00A57451"/>
    <w:rsid w:val="00A67930"/>
    <w:rsid w:val="00A709FB"/>
    <w:rsid w:val="00A744A0"/>
    <w:rsid w:val="00A77B3E"/>
    <w:rsid w:val="00A86CE7"/>
    <w:rsid w:val="00A907A3"/>
    <w:rsid w:val="00A90AA9"/>
    <w:rsid w:val="00AA297F"/>
    <w:rsid w:val="00AB225C"/>
    <w:rsid w:val="00AB2326"/>
    <w:rsid w:val="00AC4D9A"/>
    <w:rsid w:val="00AD0F65"/>
    <w:rsid w:val="00AD7F2E"/>
    <w:rsid w:val="00AE32C5"/>
    <w:rsid w:val="00AF4878"/>
    <w:rsid w:val="00B05EC0"/>
    <w:rsid w:val="00B1125B"/>
    <w:rsid w:val="00B40D81"/>
    <w:rsid w:val="00B44507"/>
    <w:rsid w:val="00B46CA8"/>
    <w:rsid w:val="00B7079C"/>
    <w:rsid w:val="00B71620"/>
    <w:rsid w:val="00B80E06"/>
    <w:rsid w:val="00B82B5A"/>
    <w:rsid w:val="00B91328"/>
    <w:rsid w:val="00B92523"/>
    <w:rsid w:val="00B95E28"/>
    <w:rsid w:val="00B976AC"/>
    <w:rsid w:val="00BA614A"/>
    <w:rsid w:val="00BB472F"/>
    <w:rsid w:val="00BB68BB"/>
    <w:rsid w:val="00BD23A5"/>
    <w:rsid w:val="00BF01A1"/>
    <w:rsid w:val="00C10004"/>
    <w:rsid w:val="00C1028D"/>
    <w:rsid w:val="00C158C1"/>
    <w:rsid w:val="00C1681F"/>
    <w:rsid w:val="00C351A1"/>
    <w:rsid w:val="00C4374D"/>
    <w:rsid w:val="00C452D6"/>
    <w:rsid w:val="00C477D4"/>
    <w:rsid w:val="00C60D71"/>
    <w:rsid w:val="00C701C1"/>
    <w:rsid w:val="00C918C4"/>
    <w:rsid w:val="00C95D2B"/>
    <w:rsid w:val="00CA2A55"/>
    <w:rsid w:val="00CC32E8"/>
    <w:rsid w:val="00CD14AB"/>
    <w:rsid w:val="00D0151E"/>
    <w:rsid w:val="00D044AA"/>
    <w:rsid w:val="00D1381F"/>
    <w:rsid w:val="00D13941"/>
    <w:rsid w:val="00D26D67"/>
    <w:rsid w:val="00D271F0"/>
    <w:rsid w:val="00D3342B"/>
    <w:rsid w:val="00D41C9C"/>
    <w:rsid w:val="00D4240E"/>
    <w:rsid w:val="00D77C6F"/>
    <w:rsid w:val="00D82B6D"/>
    <w:rsid w:val="00D87EF7"/>
    <w:rsid w:val="00D94387"/>
    <w:rsid w:val="00DA1AD9"/>
    <w:rsid w:val="00DA3985"/>
    <w:rsid w:val="00DC52AF"/>
    <w:rsid w:val="00DD31EC"/>
    <w:rsid w:val="00DD47BA"/>
    <w:rsid w:val="00DF5EC4"/>
    <w:rsid w:val="00DF7C9E"/>
    <w:rsid w:val="00E34041"/>
    <w:rsid w:val="00E57681"/>
    <w:rsid w:val="00E63328"/>
    <w:rsid w:val="00E80432"/>
    <w:rsid w:val="00E83DEE"/>
    <w:rsid w:val="00E860DD"/>
    <w:rsid w:val="00EA1086"/>
    <w:rsid w:val="00EA70AC"/>
    <w:rsid w:val="00EC0514"/>
    <w:rsid w:val="00EC3C3E"/>
    <w:rsid w:val="00EC7DCE"/>
    <w:rsid w:val="00EF3FEB"/>
    <w:rsid w:val="00F02483"/>
    <w:rsid w:val="00F443EB"/>
    <w:rsid w:val="00F44A93"/>
    <w:rsid w:val="00F5367A"/>
    <w:rsid w:val="00F74D94"/>
    <w:rsid w:val="00F80EFF"/>
    <w:rsid w:val="00F811F8"/>
    <w:rsid w:val="00F82A73"/>
    <w:rsid w:val="00F93FB4"/>
    <w:rsid w:val="00FA0D97"/>
    <w:rsid w:val="00FA5940"/>
    <w:rsid w:val="00FD6A4E"/>
    <w:rsid w:val="00FE1313"/>
    <w:rsid w:val="00FE62D3"/>
    <w:rsid w:val="00FF1691"/>
    <w:rsid w:val="00FF3D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15EB30"/>
  <w15:docId w15:val="{E9BAFC91-CA4D-49C0-9DA2-CD04C3C39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CC32E8"/>
    <w:rPr>
      <w:sz w:val="21"/>
      <w:szCs w:val="21"/>
    </w:rPr>
  </w:style>
  <w:style w:type="paragraph" w:styleId="a4">
    <w:name w:val="annotation text"/>
    <w:basedOn w:val="a"/>
    <w:link w:val="a5"/>
    <w:semiHidden/>
    <w:unhideWhenUsed/>
    <w:rsid w:val="00CC32E8"/>
  </w:style>
  <w:style w:type="character" w:customStyle="1" w:styleId="a5">
    <w:name w:val="批注文字 字符"/>
    <w:basedOn w:val="a0"/>
    <w:link w:val="a4"/>
    <w:semiHidden/>
    <w:rsid w:val="00CC32E8"/>
    <w:rPr>
      <w:sz w:val="24"/>
      <w:szCs w:val="24"/>
    </w:rPr>
  </w:style>
  <w:style w:type="paragraph" w:styleId="a6">
    <w:name w:val="annotation subject"/>
    <w:basedOn w:val="a4"/>
    <w:next w:val="a4"/>
    <w:link w:val="a7"/>
    <w:semiHidden/>
    <w:unhideWhenUsed/>
    <w:rsid w:val="00CC32E8"/>
    <w:rPr>
      <w:b/>
      <w:bCs/>
    </w:rPr>
  </w:style>
  <w:style w:type="character" w:customStyle="1" w:styleId="a7">
    <w:name w:val="批注主题 字符"/>
    <w:basedOn w:val="a5"/>
    <w:link w:val="a6"/>
    <w:semiHidden/>
    <w:rsid w:val="00CC32E8"/>
    <w:rPr>
      <w:b/>
      <w:bCs/>
      <w:sz w:val="24"/>
      <w:szCs w:val="24"/>
    </w:rPr>
  </w:style>
  <w:style w:type="paragraph" w:styleId="a8">
    <w:name w:val="header"/>
    <w:basedOn w:val="a"/>
    <w:link w:val="a9"/>
    <w:unhideWhenUsed/>
    <w:rsid w:val="00AA297F"/>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AA297F"/>
    <w:rPr>
      <w:sz w:val="18"/>
      <w:szCs w:val="18"/>
    </w:rPr>
  </w:style>
  <w:style w:type="paragraph" w:styleId="aa">
    <w:name w:val="footer"/>
    <w:basedOn w:val="a"/>
    <w:link w:val="ab"/>
    <w:unhideWhenUsed/>
    <w:rsid w:val="00AA297F"/>
    <w:pPr>
      <w:tabs>
        <w:tab w:val="center" w:pos="4153"/>
        <w:tab w:val="right" w:pos="8306"/>
      </w:tabs>
      <w:snapToGrid w:val="0"/>
    </w:pPr>
    <w:rPr>
      <w:sz w:val="18"/>
      <w:szCs w:val="18"/>
    </w:rPr>
  </w:style>
  <w:style w:type="character" w:customStyle="1" w:styleId="ab">
    <w:name w:val="页脚 字符"/>
    <w:basedOn w:val="a0"/>
    <w:link w:val="aa"/>
    <w:rsid w:val="00AA297F"/>
    <w:rPr>
      <w:sz w:val="18"/>
      <w:szCs w:val="18"/>
    </w:rPr>
  </w:style>
  <w:style w:type="table" w:styleId="ac">
    <w:name w:val="Table Grid"/>
    <w:basedOn w:val="a1"/>
    <w:uiPriority w:val="39"/>
    <w:rsid w:val="004D52BF"/>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D26D6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743463">
      <w:bodyDiv w:val="1"/>
      <w:marLeft w:val="0"/>
      <w:marRight w:val="0"/>
      <w:marTop w:val="0"/>
      <w:marBottom w:val="0"/>
      <w:divBdr>
        <w:top w:val="none" w:sz="0" w:space="0" w:color="auto"/>
        <w:left w:val="none" w:sz="0" w:space="0" w:color="auto"/>
        <w:bottom w:val="none" w:sz="0" w:space="0" w:color="auto"/>
        <w:right w:val="none" w:sz="0" w:space="0" w:color="auto"/>
      </w:divBdr>
    </w:div>
    <w:div w:id="624695981">
      <w:bodyDiv w:val="1"/>
      <w:marLeft w:val="0"/>
      <w:marRight w:val="0"/>
      <w:marTop w:val="0"/>
      <w:marBottom w:val="0"/>
      <w:divBdr>
        <w:top w:val="none" w:sz="0" w:space="0" w:color="auto"/>
        <w:left w:val="none" w:sz="0" w:space="0" w:color="auto"/>
        <w:bottom w:val="none" w:sz="0" w:space="0" w:color="auto"/>
        <w:right w:val="none" w:sz="0" w:space="0" w:color="auto"/>
      </w:divBdr>
    </w:div>
    <w:div w:id="1031222538">
      <w:bodyDiv w:val="1"/>
      <w:marLeft w:val="0"/>
      <w:marRight w:val="0"/>
      <w:marTop w:val="0"/>
      <w:marBottom w:val="0"/>
      <w:divBdr>
        <w:top w:val="none" w:sz="0" w:space="0" w:color="auto"/>
        <w:left w:val="none" w:sz="0" w:space="0" w:color="auto"/>
        <w:bottom w:val="none" w:sz="0" w:space="0" w:color="auto"/>
        <w:right w:val="none" w:sz="0" w:space="0" w:color="auto"/>
      </w:divBdr>
    </w:div>
    <w:div w:id="1126774111">
      <w:bodyDiv w:val="1"/>
      <w:marLeft w:val="0"/>
      <w:marRight w:val="0"/>
      <w:marTop w:val="0"/>
      <w:marBottom w:val="0"/>
      <w:divBdr>
        <w:top w:val="none" w:sz="0" w:space="0" w:color="auto"/>
        <w:left w:val="none" w:sz="0" w:space="0" w:color="auto"/>
        <w:bottom w:val="none" w:sz="0" w:space="0" w:color="auto"/>
        <w:right w:val="none" w:sz="0" w:space="0" w:color="auto"/>
      </w:divBdr>
    </w:div>
    <w:div w:id="1278175852">
      <w:bodyDiv w:val="1"/>
      <w:marLeft w:val="0"/>
      <w:marRight w:val="0"/>
      <w:marTop w:val="0"/>
      <w:marBottom w:val="0"/>
      <w:divBdr>
        <w:top w:val="none" w:sz="0" w:space="0" w:color="auto"/>
        <w:left w:val="none" w:sz="0" w:space="0" w:color="auto"/>
        <w:bottom w:val="none" w:sz="0" w:space="0" w:color="auto"/>
        <w:right w:val="none" w:sz="0" w:space="0" w:color="auto"/>
      </w:divBdr>
    </w:div>
    <w:div w:id="1657563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7884</Words>
  <Characters>44940</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feng che</dc:creator>
  <cp:lastModifiedBy>Liansheng Ma</cp:lastModifiedBy>
  <cp:revision>2</cp:revision>
  <dcterms:created xsi:type="dcterms:W3CDTF">2022-03-06T08:16:00Z</dcterms:created>
  <dcterms:modified xsi:type="dcterms:W3CDTF">2022-03-06T08:16:00Z</dcterms:modified>
</cp:coreProperties>
</file>