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877A3"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color w:val="000000"/>
        </w:rPr>
        <w:t xml:space="preserve">Name of Journal: </w:t>
      </w:r>
      <w:r w:rsidRPr="0071577E">
        <w:rPr>
          <w:rFonts w:ascii="Book Antiqua" w:eastAsia="Book Antiqua" w:hAnsi="Book Antiqua" w:cs="Book Antiqua"/>
          <w:i/>
          <w:color w:val="000000"/>
        </w:rPr>
        <w:t>World Journal of Gastroenterology</w:t>
      </w:r>
    </w:p>
    <w:p w14:paraId="4DF26548"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color w:val="000000"/>
        </w:rPr>
        <w:t xml:space="preserve">Manuscript NO: </w:t>
      </w:r>
      <w:r w:rsidRPr="0071577E">
        <w:rPr>
          <w:rFonts w:ascii="Book Antiqua" w:eastAsia="Book Antiqua" w:hAnsi="Book Antiqua" w:cs="Book Antiqua"/>
          <w:color w:val="000000"/>
        </w:rPr>
        <w:t>73086</w:t>
      </w:r>
    </w:p>
    <w:p w14:paraId="6724566B"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color w:val="000000"/>
        </w:rPr>
        <w:t xml:space="preserve">Manuscript Type: </w:t>
      </w:r>
      <w:r w:rsidRPr="0071577E">
        <w:rPr>
          <w:rFonts w:ascii="Book Antiqua" w:eastAsia="Book Antiqua" w:hAnsi="Book Antiqua" w:cs="Book Antiqua"/>
          <w:color w:val="000000"/>
        </w:rPr>
        <w:t>MINIREVIEWS</w:t>
      </w:r>
    </w:p>
    <w:p w14:paraId="781429D9" w14:textId="77777777" w:rsidR="00A77B3E" w:rsidRPr="0071577E" w:rsidRDefault="00A77B3E" w:rsidP="0071577E">
      <w:pPr>
        <w:spacing w:line="360" w:lineRule="auto"/>
        <w:jc w:val="both"/>
        <w:rPr>
          <w:rFonts w:ascii="Book Antiqua" w:hAnsi="Book Antiqua"/>
        </w:rPr>
      </w:pPr>
    </w:p>
    <w:p w14:paraId="38966803"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bCs/>
          <w:color w:val="000000"/>
        </w:rPr>
        <w:t>Mixed neuroendocrine-non-neuroendocrine neoplasms of the digestive system: A mini-review</w:t>
      </w:r>
    </w:p>
    <w:p w14:paraId="7D21106E" w14:textId="77777777" w:rsidR="00A77B3E" w:rsidRPr="0071577E" w:rsidRDefault="00A77B3E" w:rsidP="0071577E">
      <w:pPr>
        <w:spacing w:line="360" w:lineRule="auto"/>
        <w:jc w:val="both"/>
        <w:rPr>
          <w:rFonts w:ascii="Book Antiqua" w:hAnsi="Book Antiqua"/>
        </w:rPr>
      </w:pPr>
    </w:p>
    <w:p w14:paraId="788047E4" w14:textId="77777777" w:rsidR="00A77B3E" w:rsidRPr="0071577E" w:rsidRDefault="008157FC" w:rsidP="0071577E">
      <w:pPr>
        <w:spacing w:line="360" w:lineRule="auto"/>
        <w:jc w:val="both"/>
        <w:rPr>
          <w:rFonts w:ascii="Book Antiqua" w:hAnsi="Book Antiqua"/>
        </w:rPr>
      </w:pPr>
      <w:r w:rsidRPr="0071577E">
        <w:rPr>
          <w:rFonts w:ascii="Book Antiqua" w:eastAsia="Book Antiqua" w:hAnsi="Book Antiqua" w:cs="Book Antiqua"/>
          <w:color w:val="000000"/>
        </w:rPr>
        <w:t xml:space="preserve">Toor </w:t>
      </w:r>
      <w:r w:rsidRPr="0071577E">
        <w:rPr>
          <w:rFonts w:ascii="Book Antiqua" w:hAnsi="Book Antiqua" w:cs="Book Antiqua"/>
          <w:color w:val="000000"/>
          <w:lang w:eastAsia="zh-CN"/>
        </w:rPr>
        <w:t xml:space="preserve">D </w:t>
      </w:r>
      <w:r w:rsidRPr="0071577E">
        <w:rPr>
          <w:rFonts w:ascii="Book Antiqua" w:hAnsi="Book Antiqua" w:cs="Book Antiqua"/>
          <w:i/>
          <w:color w:val="000000"/>
          <w:lang w:eastAsia="zh-CN"/>
        </w:rPr>
        <w:t>et al</w:t>
      </w:r>
      <w:r w:rsidRPr="0071577E">
        <w:rPr>
          <w:rFonts w:ascii="Book Antiqua" w:hAnsi="Book Antiqua" w:cs="Book Antiqua"/>
          <w:color w:val="000000"/>
          <w:lang w:eastAsia="zh-CN"/>
        </w:rPr>
        <w:t xml:space="preserve">. </w:t>
      </w:r>
      <w:r w:rsidR="00333BC9" w:rsidRPr="0071577E">
        <w:rPr>
          <w:rFonts w:ascii="Book Antiqua" w:eastAsia="Book Antiqua" w:hAnsi="Book Antiqua" w:cs="Book Antiqua"/>
          <w:color w:val="000000"/>
        </w:rPr>
        <w:t>MiNENs of the digestive system</w:t>
      </w:r>
    </w:p>
    <w:p w14:paraId="6C52E073" w14:textId="77777777" w:rsidR="00A77B3E" w:rsidRPr="0071577E" w:rsidRDefault="00A77B3E" w:rsidP="0071577E">
      <w:pPr>
        <w:spacing w:line="360" w:lineRule="auto"/>
        <w:jc w:val="both"/>
        <w:rPr>
          <w:rFonts w:ascii="Book Antiqua" w:hAnsi="Book Antiqua"/>
        </w:rPr>
      </w:pPr>
    </w:p>
    <w:p w14:paraId="427987E6"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Deepak Toor, Jonathan M Loree, Zu-Hua Gao, Gang Wang, Chen Zhou</w:t>
      </w:r>
    </w:p>
    <w:p w14:paraId="4B5F6097" w14:textId="77777777" w:rsidR="00A77B3E" w:rsidRPr="0071577E" w:rsidRDefault="00A77B3E" w:rsidP="0071577E">
      <w:pPr>
        <w:spacing w:line="360" w:lineRule="auto"/>
        <w:jc w:val="both"/>
        <w:rPr>
          <w:rFonts w:ascii="Book Antiqua" w:hAnsi="Book Antiqua"/>
        </w:rPr>
      </w:pPr>
    </w:p>
    <w:p w14:paraId="2509591F"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bCs/>
          <w:color w:val="000000"/>
        </w:rPr>
        <w:t xml:space="preserve">Deepak Toor, Zu-Hua Gao, </w:t>
      </w:r>
      <w:r w:rsidR="001C04B6" w:rsidRPr="0071577E">
        <w:rPr>
          <w:rFonts w:ascii="Book Antiqua" w:eastAsia="Book Antiqua" w:hAnsi="Book Antiqua" w:cs="Book Antiqua"/>
          <w:b/>
          <w:bCs/>
          <w:color w:val="000000"/>
        </w:rPr>
        <w:t xml:space="preserve">Gang Wang, </w:t>
      </w:r>
      <w:r w:rsidRPr="0071577E">
        <w:rPr>
          <w:rFonts w:ascii="Book Antiqua" w:eastAsia="Book Antiqua" w:hAnsi="Book Antiqua" w:cs="Book Antiqua"/>
          <w:b/>
          <w:bCs/>
          <w:color w:val="000000"/>
        </w:rPr>
        <w:t xml:space="preserve">Chen Zhou, </w:t>
      </w:r>
      <w:r w:rsidR="001C04B6" w:rsidRPr="0071577E">
        <w:rPr>
          <w:rFonts w:ascii="Book Antiqua" w:hAnsi="Book Antiqua" w:cs="Book Antiqua"/>
          <w:bCs/>
          <w:color w:val="000000"/>
          <w:lang w:eastAsia="zh-CN"/>
        </w:rPr>
        <w:t xml:space="preserve">Department of </w:t>
      </w:r>
      <w:r w:rsidRPr="0071577E">
        <w:rPr>
          <w:rFonts w:ascii="Book Antiqua" w:eastAsia="Book Antiqua" w:hAnsi="Book Antiqua" w:cs="Book Antiqua"/>
          <w:color w:val="000000"/>
        </w:rPr>
        <w:t>Pathology and Laboratory Medicine, BC Cancer, Vancouver V5Z 1H5, Canada</w:t>
      </w:r>
    </w:p>
    <w:p w14:paraId="72ACD30D" w14:textId="77777777" w:rsidR="00A77B3E" w:rsidRPr="0071577E" w:rsidRDefault="00A77B3E" w:rsidP="0071577E">
      <w:pPr>
        <w:spacing w:line="360" w:lineRule="auto"/>
        <w:jc w:val="both"/>
        <w:rPr>
          <w:rFonts w:ascii="Book Antiqua" w:hAnsi="Book Antiqua"/>
        </w:rPr>
      </w:pPr>
    </w:p>
    <w:p w14:paraId="6B297CED"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bCs/>
          <w:color w:val="000000"/>
        </w:rPr>
        <w:t xml:space="preserve">Deepak Toor, Zu-Hua Gao, </w:t>
      </w:r>
      <w:r w:rsidR="00427541" w:rsidRPr="0071577E">
        <w:rPr>
          <w:rFonts w:ascii="Book Antiqua" w:eastAsia="Book Antiqua" w:hAnsi="Book Antiqua" w:cs="Book Antiqua"/>
          <w:b/>
          <w:bCs/>
          <w:color w:val="000000"/>
        </w:rPr>
        <w:t xml:space="preserve">Gang Wang, </w:t>
      </w:r>
      <w:r w:rsidRPr="0071577E">
        <w:rPr>
          <w:rFonts w:ascii="Book Antiqua" w:eastAsia="Book Antiqua" w:hAnsi="Book Antiqua" w:cs="Book Antiqua"/>
          <w:b/>
          <w:bCs/>
          <w:color w:val="000000"/>
        </w:rPr>
        <w:t xml:space="preserve">Chen Zhou, </w:t>
      </w:r>
      <w:r w:rsidR="001C04B6" w:rsidRPr="0071577E">
        <w:rPr>
          <w:rFonts w:ascii="Book Antiqua" w:hAnsi="Book Antiqua" w:cs="Book Antiqua"/>
          <w:bCs/>
          <w:color w:val="000000"/>
          <w:lang w:eastAsia="zh-CN"/>
        </w:rPr>
        <w:t xml:space="preserve">Department of </w:t>
      </w:r>
      <w:r w:rsidRPr="0071577E">
        <w:rPr>
          <w:rFonts w:ascii="Book Antiqua" w:eastAsia="Book Antiqua" w:hAnsi="Book Antiqua" w:cs="Book Antiqua"/>
          <w:color w:val="000000"/>
        </w:rPr>
        <w:t>Pathology and Laboratory Medicine, University of British Columbia, Vancouver V5Z 1H5, Canada</w:t>
      </w:r>
    </w:p>
    <w:p w14:paraId="31AA7CD2" w14:textId="77777777" w:rsidR="00A77B3E" w:rsidRPr="0071577E" w:rsidRDefault="00A77B3E" w:rsidP="0071577E">
      <w:pPr>
        <w:spacing w:line="360" w:lineRule="auto"/>
        <w:jc w:val="both"/>
        <w:rPr>
          <w:rFonts w:ascii="Book Antiqua" w:hAnsi="Book Antiqua"/>
        </w:rPr>
      </w:pPr>
    </w:p>
    <w:p w14:paraId="74834D57"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bCs/>
          <w:color w:val="000000"/>
        </w:rPr>
        <w:t xml:space="preserve">Jonathan M Loree, </w:t>
      </w:r>
      <w:r w:rsidR="001C04B6" w:rsidRPr="0071577E">
        <w:rPr>
          <w:rFonts w:ascii="Book Antiqua" w:hAnsi="Book Antiqua" w:cs="Book Antiqua"/>
          <w:bCs/>
          <w:color w:val="000000"/>
          <w:lang w:eastAsia="zh-CN"/>
        </w:rPr>
        <w:t xml:space="preserve">Department of </w:t>
      </w:r>
      <w:r w:rsidRPr="0071577E">
        <w:rPr>
          <w:rFonts w:ascii="Book Antiqua" w:eastAsia="Book Antiqua" w:hAnsi="Book Antiqua" w:cs="Book Antiqua"/>
          <w:color w:val="000000"/>
        </w:rPr>
        <w:t>Medicine, BC Cancer, Vancouver V5Z 4E6, Canada</w:t>
      </w:r>
    </w:p>
    <w:p w14:paraId="6C3B06A0" w14:textId="77777777" w:rsidR="00A77B3E" w:rsidRPr="0071577E" w:rsidRDefault="00A77B3E" w:rsidP="0071577E">
      <w:pPr>
        <w:spacing w:line="360" w:lineRule="auto"/>
        <w:jc w:val="both"/>
        <w:rPr>
          <w:rFonts w:ascii="Book Antiqua" w:hAnsi="Book Antiqua"/>
        </w:rPr>
      </w:pPr>
    </w:p>
    <w:p w14:paraId="2F7A2A6D"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bCs/>
          <w:color w:val="000000"/>
        </w:rPr>
        <w:t xml:space="preserve">Author contributions: </w:t>
      </w:r>
      <w:r w:rsidRPr="0071577E">
        <w:rPr>
          <w:rFonts w:ascii="Book Antiqua" w:eastAsia="Book Antiqua" w:hAnsi="Book Antiqua" w:cs="Book Antiqua"/>
          <w:color w:val="000000"/>
        </w:rPr>
        <w:t xml:space="preserve">Toor D performed the majority of the writing; Wang </w:t>
      </w:r>
      <w:r w:rsidR="0018190F" w:rsidRPr="0071577E">
        <w:rPr>
          <w:rFonts w:ascii="Book Antiqua" w:hAnsi="Book Antiqua" w:cs="Book Antiqua"/>
          <w:color w:val="000000"/>
          <w:lang w:eastAsia="zh-CN"/>
        </w:rPr>
        <w:t>G</w:t>
      </w:r>
      <w:r w:rsidRPr="0071577E">
        <w:rPr>
          <w:rFonts w:ascii="Book Antiqua" w:eastAsia="Book Antiqua" w:hAnsi="Book Antiqua" w:cs="Book Antiqua"/>
          <w:color w:val="000000"/>
        </w:rPr>
        <w:t xml:space="preserve"> provided input in writing the paper and contributed histology images; Loree J</w:t>
      </w:r>
      <w:r w:rsidR="0018190F" w:rsidRPr="0071577E">
        <w:rPr>
          <w:rFonts w:ascii="Book Antiqua" w:hAnsi="Book Antiqua" w:cs="Book Antiqua"/>
          <w:color w:val="000000"/>
          <w:lang w:eastAsia="zh-CN"/>
        </w:rPr>
        <w:t>M</w:t>
      </w:r>
      <w:r w:rsidRPr="0071577E">
        <w:rPr>
          <w:rFonts w:ascii="Book Antiqua" w:eastAsia="Book Antiqua" w:hAnsi="Book Antiqua" w:cs="Book Antiqua"/>
          <w:color w:val="000000"/>
        </w:rPr>
        <w:t xml:space="preserve"> provided input and opinions on the clinical management portion of the writing; Gao ZH defined the concepts and ensured the overall quality of the writing; Z</w:t>
      </w:r>
      <w:r w:rsidR="0018190F" w:rsidRPr="0071577E">
        <w:rPr>
          <w:rFonts w:ascii="Book Antiqua" w:eastAsia="Book Antiqua" w:hAnsi="Book Antiqua" w:cs="Book Antiqua"/>
          <w:color w:val="000000"/>
        </w:rPr>
        <w:t xml:space="preserve">hou C designed the outline and </w:t>
      </w:r>
      <w:r w:rsidRPr="0071577E">
        <w:rPr>
          <w:rFonts w:ascii="Book Antiqua" w:eastAsia="Book Antiqua" w:hAnsi="Book Antiqua" w:cs="Book Antiqua"/>
          <w:color w:val="000000"/>
        </w:rPr>
        <w:t>coordinated the writing of the paper.</w:t>
      </w:r>
    </w:p>
    <w:p w14:paraId="7CBA6CA3" w14:textId="77777777" w:rsidR="00A77B3E" w:rsidRPr="0071577E" w:rsidRDefault="00A77B3E" w:rsidP="0071577E">
      <w:pPr>
        <w:spacing w:line="360" w:lineRule="auto"/>
        <w:jc w:val="both"/>
        <w:rPr>
          <w:rFonts w:ascii="Book Antiqua" w:hAnsi="Book Antiqua"/>
        </w:rPr>
      </w:pPr>
    </w:p>
    <w:p w14:paraId="16E6AFA4"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bCs/>
          <w:color w:val="000000"/>
        </w:rPr>
        <w:t xml:space="preserve">Corresponding author: Chen Zhou, MD, PhD, Associate Professor, </w:t>
      </w:r>
      <w:r w:rsidR="00C239B6" w:rsidRPr="0071577E">
        <w:rPr>
          <w:rFonts w:ascii="Book Antiqua" w:hAnsi="Book Antiqua" w:cs="Book Antiqua"/>
          <w:bCs/>
          <w:color w:val="000000"/>
          <w:lang w:eastAsia="zh-CN"/>
        </w:rPr>
        <w:t xml:space="preserve">Department of </w:t>
      </w:r>
      <w:r w:rsidRPr="0071577E">
        <w:rPr>
          <w:rFonts w:ascii="Book Antiqua" w:eastAsia="Book Antiqua" w:hAnsi="Book Antiqua" w:cs="Book Antiqua"/>
          <w:color w:val="000000"/>
        </w:rPr>
        <w:t>Pathology and Laboratory Medicine, BC Cancer, 600 West 10</w:t>
      </w:r>
      <w:r w:rsidRPr="0071577E">
        <w:rPr>
          <w:rFonts w:ascii="Book Antiqua" w:eastAsia="Book Antiqua" w:hAnsi="Book Antiqua" w:cs="Book Antiqua"/>
          <w:color w:val="000000"/>
          <w:vertAlign w:val="superscript"/>
        </w:rPr>
        <w:t>th</w:t>
      </w:r>
      <w:r w:rsidRPr="0071577E">
        <w:rPr>
          <w:rFonts w:ascii="Book Antiqua" w:eastAsia="Book Antiqua" w:hAnsi="Book Antiqua" w:cs="Book Antiqua"/>
          <w:color w:val="000000"/>
        </w:rPr>
        <w:t xml:space="preserve"> Avenue, Vancouver V5Z 1H5, Canada. czhou@bccancer.bc.ca</w:t>
      </w:r>
    </w:p>
    <w:p w14:paraId="2AECD4F6" w14:textId="77777777" w:rsidR="00A77B3E" w:rsidRPr="0071577E" w:rsidRDefault="00A77B3E" w:rsidP="0071577E">
      <w:pPr>
        <w:spacing w:line="360" w:lineRule="auto"/>
        <w:jc w:val="both"/>
        <w:rPr>
          <w:rFonts w:ascii="Book Antiqua" w:hAnsi="Book Antiqua"/>
        </w:rPr>
      </w:pPr>
    </w:p>
    <w:p w14:paraId="5AB2A58D"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bCs/>
          <w:color w:val="000000"/>
        </w:rPr>
        <w:lastRenderedPageBreak/>
        <w:t xml:space="preserve">Received: </w:t>
      </w:r>
      <w:r w:rsidRPr="0071577E">
        <w:rPr>
          <w:rFonts w:ascii="Book Antiqua" w:eastAsia="Book Antiqua" w:hAnsi="Book Antiqua" w:cs="Book Antiqua"/>
          <w:color w:val="000000"/>
        </w:rPr>
        <w:t>November 9, 2021</w:t>
      </w:r>
    </w:p>
    <w:p w14:paraId="1285F74E"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bCs/>
          <w:color w:val="000000"/>
        </w:rPr>
        <w:t xml:space="preserve">Revised: </w:t>
      </w:r>
      <w:r w:rsidRPr="0071577E">
        <w:rPr>
          <w:rFonts w:ascii="Book Antiqua" w:eastAsia="Book Antiqua" w:hAnsi="Book Antiqua" w:cs="Book Antiqua"/>
          <w:color w:val="000000"/>
        </w:rPr>
        <w:t>March 25, 2022</w:t>
      </w:r>
    </w:p>
    <w:p w14:paraId="386D2016" w14:textId="7B736C38"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bCs/>
          <w:color w:val="000000"/>
        </w:rPr>
        <w:t xml:space="preserve">Accepted: </w:t>
      </w:r>
      <w:ins w:id="0" w:author="Liansheng" w:date="2022-04-28T07:02:00Z">
        <w:r w:rsidR="00D51B4B" w:rsidRPr="00D51B4B">
          <w:rPr>
            <w:rFonts w:ascii="Book Antiqua" w:eastAsia="Book Antiqua" w:hAnsi="Book Antiqua" w:cs="Book Antiqua"/>
            <w:b/>
            <w:bCs/>
            <w:color w:val="000000"/>
          </w:rPr>
          <w:t>April 28, 2022</w:t>
        </w:r>
      </w:ins>
    </w:p>
    <w:p w14:paraId="4D74C109"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bCs/>
          <w:color w:val="000000"/>
        </w:rPr>
        <w:t xml:space="preserve">Published online: </w:t>
      </w:r>
    </w:p>
    <w:p w14:paraId="131E5655" w14:textId="77777777" w:rsidR="00A77B3E" w:rsidRPr="0071577E" w:rsidRDefault="00A77B3E" w:rsidP="0071577E">
      <w:pPr>
        <w:spacing w:line="360" w:lineRule="auto"/>
        <w:jc w:val="both"/>
        <w:rPr>
          <w:rFonts w:ascii="Book Antiqua" w:hAnsi="Book Antiqua"/>
        </w:rPr>
        <w:sectPr w:rsidR="00A77B3E" w:rsidRPr="0071577E">
          <w:footerReference w:type="default" r:id="rId6"/>
          <w:pgSz w:w="12240" w:h="15840"/>
          <w:pgMar w:top="1440" w:right="1440" w:bottom="1440" w:left="1440" w:header="720" w:footer="720" w:gutter="0"/>
          <w:cols w:space="720"/>
          <w:docGrid w:linePitch="360"/>
        </w:sectPr>
      </w:pPr>
    </w:p>
    <w:p w14:paraId="0DE2A91D"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color w:val="000000"/>
        </w:rPr>
        <w:lastRenderedPageBreak/>
        <w:t>Abstract</w:t>
      </w:r>
    </w:p>
    <w:p w14:paraId="4B7E73C8" w14:textId="77777777" w:rsidR="00A77B3E" w:rsidRPr="009039BD" w:rsidRDefault="00333BC9" w:rsidP="0071577E">
      <w:pPr>
        <w:spacing w:line="360" w:lineRule="auto"/>
        <w:jc w:val="both"/>
        <w:rPr>
          <w:rFonts w:ascii="Book Antiqua" w:hAnsi="Book Antiqua"/>
          <w:lang w:eastAsia="zh-CN"/>
        </w:rPr>
      </w:pPr>
      <w:r w:rsidRPr="009039BD">
        <w:rPr>
          <w:rFonts w:ascii="Book Antiqua" w:eastAsia="Book Antiqua" w:hAnsi="Book Antiqua" w:cs="Book Antiqua"/>
          <w:color w:val="000000"/>
        </w:rPr>
        <w:t>M</w:t>
      </w:r>
      <w:r w:rsidRPr="009039BD">
        <w:rPr>
          <w:rFonts w:ascii="Book Antiqua" w:eastAsia="Book Antiqua" w:hAnsi="Book Antiqua" w:cs="Book Antiqua"/>
          <w:bCs/>
          <w:color w:val="000000"/>
        </w:rPr>
        <w:t>i</w:t>
      </w:r>
      <w:r w:rsidRPr="009039BD">
        <w:rPr>
          <w:rFonts w:ascii="Book Antiqua" w:eastAsia="Book Antiqua" w:hAnsi="Book Antiqua" w:cs="Book Antiqua"/>
          <w:color w:val="000000"/>
        </w:rPr>
        <w:t xml:space="preserve">xed neuroendocrine-non-neuroendocrine neoplasms (MiNENs) are rare mixed tumors containing both neuroendocrine (NE) and </w:t>
      </w:r>
      <w:r w:rsidR="00FF6CB9" w:rsidRPr="009039BD">
        <w:rPr>
          <w:rFonts w:ascii="Book Antiqua" w:eastAsia="Book Antiqua" w:hAnsi="Book Antiqua" w:cs="Book Antiqua"/>
          <w:color w:val="000000"/>
        </w:rPr>
        <w:t>non-NE</w:t>
      </w:r>
      <w:r w:rsidRPr="009039BD">
        <w:rPr>
          <w:rFonts w:ascii="Book Antiqua" w:eastAsia="Book Antiqua" w:hAnsi="Book Antiqua" w:cs="Book Antiqua"/>
          <w:color w:val="000000"/>
        </w:rPr>
        <w:t xml:space="preserve"> components. Each component must occupy at least 30% of the tumor volume by definition. Recent molecular evidence suggests MiNENs are clonal neoplasms and potentially harbor targetable mutations similar to conventional carcinomas. There have been multiple changes in the nomenclature and classification of MiNENs which has created some confusion among pathologists on how to integrate the contributions of each component in a MiNEN, an issue which in turn has resulted in confusion in communication with front-line treating oncologists. This mini review summarizes our current understanding of MiNENs and outline diagnosis, prognosis, and management of these neoplasms. The authors emphasize the importance of treating the most aggressive component of the tumor regardless of its percentage volume.</w:t>
      </w:r>
    </w:p>
    <w:p w14:paraId="4D2CACFA" w14:textId="77777777" w:rsidR="00A77B3E" w:rsidRPr="0071577E" w:rsidRDefault="00A77B3E" w:rsidP="0071577E">
      <w:pPr>
        <w:spacing w:line="360" w:lineRule="auto"/>
        <w:jc w:val="both"/>
        <w:rPr>
          <w:rFonts w:ascii="Book Antiqua" w:hAnsi="Book Antiqua"/>
        </w:rPr>
      </w:pPr>
    </w:p>
    <w:p w14:paraId="45F4CD2F" w14:textId="77777777" w:rsidR="00A77B3E" w:rsidRPr="0071577E" w:rsidRDefault="00333BC9" w:rsidP="0071577E">
      <w:pPr>
        <w:spacing w:line="360" w:lineRule="auto"/>
        <w:jc w:val="both"/>
        <w:rPr>
          <w:rFonts w:ascii="Book Antiqua" w:hAnsi="Book Antiqua"/>
          <w:lang w:eastAsia="zh-CN"/>
        </w:rPr>
      </w:pPr>
      <w:r w:rsidRPr="0071577E">
        <w:rPr>
          <w:rFonts w:ascii="Book Antiqua" w:eastAsia="Book Antiqua" w:hAnsi="Book Antiqua" w:cs="Book Antiqua"/>
          <w:b/>
          <w:bCs/>
          <w:color w:val="000000"/>
        </w:rPr>
        <w:t xml:space="preserve">Key Words: </w:t>
      </w:r>
      <w:r w:rsidRPr="0071577E">
        <w:rPr>
          <w:rFonts w:ascii="Book Antiqua" w:eastAsia="Book Antiqua" w:hAnsi="Book Antiqua" w:cs="Book Antiqua"/>
          <w:color w:val="000000"/>
        </w:rPr>
        <w:t xml:space="preserve">Mixed neuroendocrine non-neuroendocrine neoplasms; </w:t>
      </w:r>
      <w:r w:rsidR="0007421B" w:rsidRPr="0071577E">
        <w:rPr>
          <w:rFonts w:ascii="Book Antiqua" w:hAnsi="Book Antiqua" w:cs="Book Antiqua"/>
          <w:color w:val="000000"/>
          <w:lang w:eastAsia="zh-CN"/>
        </w:rPr>
        <w:t>M</w:t>
      </w:r>
      <w:r w:rsidRPr="0071577E">
        <w:rPr>
          <w:rFonts w:ascii="Book Antiqua" w:eastAsia="Book Antiqua" w:hAnsi="Book Antiqua" w:cs="Book Antiqua"/>
          <w:color w:val="000000"/>
        </w:rPr>
        <w:t xml:space="preserve">ixed adenoneuorendocrine carcinoma; </w:t>
      </w:r>
      <w:r w:rsidR="00CD58EB" w:rsidRPr="0071577E">
        <w:rPr>
          <w:rFonts w:ascii="Book Antiqua" w:hAnsi="Book Antiqua" w:cs="Book Antiqua"/>
          <w:color w:val="000000"/>
          <w:lang w:eastAsia="zh-CN"/>
        </w:rPr>
        <w:t>M</w:t>
      </w:r>
      <w:r w:rsidRPr="0071577E">
        <w:rPr>
          <w:rFonts w:ascii="Book Antiqua" w:eastAsia="Book Antiqua" w:hAnsi="Book Antiqua" w:cs="Book Antiqua"/>
          <w:color w:val="000000"/>
        </w:rPr>
        <w:t>ixed neuroendocrine neoplasms</w:t>
      </w:r>
      <w:r w:rsidR="008E7D79" w:rsidRPr="0071577E">
        <w:rPr>
          <w:rFonts w:ascii="Book Antiqua" w:hAnsi="Book Antiqua" w:cs="Book Antiqua"/>
          <w:color w:val="000000"/>
          <w:lang w:eastAsia="zh-CN"/>
        </w:rPr>
        <w:t xml:space="preserve">; </w:t>
      </w:r>
      <w:r w:rsidR="003B09D3" w:rsidRPr="0071577E">
        <w:rPr>
          <w:rFonts w:ascii="Book Antiqua" w:hAnsi="Book Antiqua" w:cs="Book Antiqua"/>
          <w:color w:val="000000"/>
          <w:lang w:eastAsia="zh-CN"/>
        </w:rPr>
        <w:t>N</w:t>
      </w:r>
      <w:r w:rsidR="003B09D3" w:rsidRPr="0071577E">
        <w:rPr>
          <w:rFonts w:ascii="Book Antiqua" w:eastAsia="Book Antiqua" w:hAnsi="Book Antiqua" w:cs="Book Antiqua"/>
          <w:color w:val="000000"/>
        </w:rPr>
        <w:t>euroendocrine</w:t>
      </w:r>
      <w:r w:rsidR="003B09D3" w:rsidRPr="0071577E">
        <w:rPr>
          <w:rFonts w:ascii="Book Antiqua" w:hAnsi="Book Antiqua" w:cs="Book Antiqua"/>
          <w:color w:val="000000"/>
          <w:lang w:eastAsia="zh-CN"/>
        </w:rPr>
        <w:t>; N</w:t>
      </w:r>
      <w:r w:rsidR="003B09D3" w:rsidRPr="0071577E">
        <w:rPr>
          <w:rFonts w:ascii="Book Antiqua" w:eastAsia="Book Antiqua" w:hAnsi="Book Antiqua" w:cs="Book Antiqua"/>
          <w:color w:val="000000"/>
        </w:rPr>
        <w:t>on-neuroendocrine</w:t>
      </w:r>
    </w:p>
    <w:p w14:paraId="5B706029" w14:textId="77777777" w:rsidR="00A77B3E" w:rsidRPr="0071577E" w:rsidRDefault="00A77B3E" w:rsidP="0071577E">
      <w:pPr>
        <w:spacing w:line="360" w:lineRule="auto"/>
        <w:jc w:val="both"/>
        <w:rPr>
          <w:rFonts w:ascii="Book Antiqua" w:hAnsi="Book Antiqua"/>
        </w:rPr>
      </w:pPr>
    </w:p>
    <w:p w14:paraId="0125E7CE"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Toor D, Loree JM, Gao ZH, Wang G, Zhou C. Mixed neuroendocrine-non-neuroendocrine neoplasms of the digestive system: A mini-review. </w:t>
      </w:r>
      <w:r w:rsidRPr="0071577E">
        <w:rPr>
          <w:rFonts w:ascii="Book Antiqua" w:eastAsia="Book Antiqua" w:hAnsi="Book Antiqua" w:cs="Book Antiqua"/>
          <w:i/>
          <w:iCs/>
          <w:color w:val="000000"/>
        </w:rPr>
        <w:t>World J Gastroenterol</w:t>
      </w:r>
      <w:r w:rsidRPr="0071577E">
        <w:rPr>
          <w:rFonts w:ascii="Book Antiqua" w:eastAsia="Book Antiqua" w:hAnsi="Book Antiqua" w:cs="Book Antiqua"/>
          <w:color w:val="000000"/>
        </w:rPr>
        <w:t xml:space="preserve"> 2022; In press</w:t>
      </w:r>
    </w:p>
    <w:p w14:paraId="263A7452" w14:textId="77777777" w:rsidR="00A77B3E" w:rsidRPr="0071577E" w:rsidRDefault="00A77B3E" w:rsidP="0071577E">
      <w:pPr>
        <w:spacing w:line="360" w:lineRule="auto"/>
        <w:jc w:val="both"/>
        <w:rPr>
          <w:rFonts w:ascii="Book Antiqua" w:hAnsi="Book Antiqua"/>
        </w:rPr>
      </w:pPr>
    </w:p>
    <w:p w14:paraId="2B8D4742" w14:textId="3B320C97" w:rsidR="00A77B3E" w:rsidRPr="0071577E" w:rsidRDefault="00333BC9" w:rsidP="0071577E">
      <w:pPr>
        <w:spacing w:line="360" w:lineRule="auto"/>
        <w:jc w:val="both"/>
        <w:rPr>
          <w:rFonts w:ascii="Book Antiqua" w:hAnsi="Book Antiqua"/>
          <w:lang w:eastAsia="zh-CN"/>
        </w:rPr>
      </w:pPr>
      <w:r w:rsidRPr="0071577E">
        <w:rPr>
          <w:rFonts w:ascii="Book Antiqua" w:eastAsia="Book Antiqua" w:hAnsi="Book Antiqua" w:cs="Book Antiqua"/>
          <w:b/>
          <w:bCs/>
          <w:color w:val="000000"/>
        </w:rPr>
        <w:t xml:space="preserve">Core Tip: </w:t>
      </w:r>
      <w:r w:rsidR="00B8639B" w:rsidRPr="0071577E">
        <w:rPr>
          <w:rFonts w:ascii="Book Antiqua" w:hAnsi="Book Antiqua"/>
        </w:rPr>
        <w:t>Mixed neuroendocrine neoplasms have been referred to by a long l</w:t>
      </w:r>
      <w:r w:rsidR="008D5E6F">
        <w:rPr>
          <w:rFonts w:ascii="Book Antiqua" w:hAnsi="Book Antiqua"/>
        </w:rPr>
        <w:t xml:space="preserve">ist of names. The latest term, </w:t>
      </w:r>
      <w:r w:rsidR="00B8639B" w:rsidRPr="0071577E">
        <w:rPr>
          <w:rFonts w:ascii="Book Antiqua" w:hAnsi="Book Antiqua"/>
        </w:rPr>
        <w:t>mixed neuroendocrine-non-neuroendocrine neoplasm</w:t>
      </w:r>
      <w:r w:rsidR="008D5E6F">
        <w:rPr>
          <w:rFonts w:ascii="Book Antiqua" w:hAnsi="Book Antiqua" w:hint="eastAsia"/>
          <w:lang w:eastAsia="zh-CN"/>
        </w:rPr>
        <w:t xml:space="preserve"> (</w:t>
      </w:r>
      <w:r w:rsidR="00581CA9">
        <w:rPr>
          <w:rFonts w:ascii="Book Antiqua" w:eastAsia="Book Antiqua" w:hAnsi="Book Antiqua" w:cs="Book Antiqua"/>
          <w:color w:val="000000"/>
        </w:rPr>
        <w:t>MiNEN</w:t>
      </w:r>
      <w:r w:rsidR="00581CA9" w:rsidRPr="009039BD">
        <w:rPr>
          <w:rFonts w:ascii="Book Antiqua" w:eastAsia="Book Antiqua" w:hAnsi="Book Antiqua" w:cs="Book Antiqua"/>
          <w:color w:val="000000"/>
        </w:rPr>
        <w:t>)</w:t>
      </w:r>
      <w:r w:rsidR="00B8639B" w:rsidRPr="0071577E">
        <w:rPr>
          <w:rFonts w:ascii="Book Antiqua" w:hAnsi="Book Antiqua"/>
        </w:rPr>
        <w:t xml:space="preserve">, captures a wider spectrum of neoplasms than did previous nomenclature. This mini review summarizes the development of the term MiNEN and reviews current knowledge about the molecular pathogenesis, diagnosis, prognosis, and management of these neoplasms. MiNENs are viewed as clonal neoplasms and their clinical </w:t>
      </w:r>
      <w:r w:rsidR="00EA0F64" w:rsidRPr="0071577E">
        <w:rPr>
          <w:rFonts w:ascii="Book Antiqua" w:hAnsi="Book Antiqua"/>
        </w:rPr>
        <w:lastRenderedPageBreak/>
        <w:t>behavio</w:t>
      </w:r>
      <w:r w:rsidR="00893EB9">
        <w:rPr>
          <w:rFonts w:ascii="Book Antiqua" w:hAnsi="Book Antiqua"/>
        </w:rPr>
        <w:t>u</w:t>
      </w:r>
      <w:r w:rsidR="00EA0F64" w:rsidRPr="0071577E">
        <w:rPr>
          <w:rFonts w:ascii="Book Antiqua" w:hAnsi="Book Antiqua"/>
        </w:rPr>
        <w:t>r</w:t>
      </w:r>
      <w:r w:rsidR="00B8639B" w:rsidRPr="0071577E">
        <w:rPr>
          <w:rFonts w:ascii="Book Antiqua" w:hAnsi="Book Antiqua"/>
        </w:rPr>
        <w:t xml:space="preserve"> and management </w:t>
      </w:r>
      <w:r w:rsidR="00893EB9" w:rsidRPr="0071577E">
        <w:rPr>
          <w:rFonts w:ascii="Book Antiqua" w:hAnsi="Book Antiqua"/>
        </w:rPr>
        <w:t>are</w:t>
      </w:r>
      <w:r w:rsidR="00B8639B" w:rsidRPr="0071577E">
        <w:rPr>
          <w:rFonts w:ascii="Book Antiqua" w:hAnsi="Book Antiqua"/>
        </w:rPr>
        <w:t xml:space="preserve"> ultimately determined by the most</w:t>
      </w:r>
      <w:r w:rsidR="00751A9C">
        <w:rPr>
          <w:rFonts w:ascii="Book Antiqua" w:hAnsi="Book Antiqua"/>
        </w:rPr>
        <w:t xml:space="preserve"> aggressive component present.</w:t>
      </w:r>
    </w:p>
    <w:p w14:paraId="65F3694E" w14:textId="77777777" w:rsidR="00B8639B" w:rsidRPr="0071577E" w:rsidRDefault="00B8639B" w:rsidP="0071577E">
      <w:pPr>
        <w:spacing w:line="360" w:lineRule="auto"/>
        <w:jc w:val="both"/>
        <w:rPr>
          <w:rFonts w:ascii="Book Antiqua" w:hAnsi="Book Antiqua"/>
          <w:lang w:eastAsia="zh-CN"/>
        </w:rPr>
      </w:pPr>
    </w:p>
    <w:p w14:paraId="461BD1FB"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caps/>
          <w:color w:val="000000"/>
          <w:u w:val="single"/>
        </w:rPr>
        <w:t>INTRODUCTION</w:t>
      </w:r>
    </w:p>
    <w:p w14:paraId="345356E9"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Mixed neuroendocrine-non-neuroendocrine neoplasms (MiNENs) are tumors containing two or more histologically distinct components with one component showing neuroendocrine (NE) differentiation</w:t>
      </w:r>
      <w:r w:rsidRPr="0071577E">
        <w:rPr>
          <w:rFonts w:ascii="Book Antiqua" w:eastAsia="Book Antiqua" w:hAnsi="Book Antiqua" w:cs="Book Antiqua"/>
          <w:color w:val="000000"/>
          <w:vertAlign w:val="superscript"/>
        </w:rPr>
        <w:t>[1]</w:t>
      </w:r>
      <w:r w:rsidRPr="0071577E">
        <w:rPr>
          <w:rFonts w:ascii="Book Antiqua" w:eastAsia="Book Antiqua" w:hAnsi="Book Antiqua" w:cs="Book Antiqua"/>
          <w:color w:val="000000"/>
        </w:rPr>
        <w:t xml:space="preserve">. The </w:t>
      </w:r>
      <w:r w:rsidR="00BD30B9">
        <w:rPr>
          <w:rFonts w:ascii="Book Antiqua" w:eastAsia="Book Antiqua" w:hAnsi="Book Antiqua" w:cs="Book Antiqua"/>
          <w:color w:val="000000"/>
        </w:rPr>
        <w:t>non-NE</w:t>
      </w:r>
      <w:r w:rsidRPr="0071577E">
        <w:rPr>
          <w:rFonts w:ascii="Book Antiqua" w:eastAsia="Book Antiqua" w:hAnsi="Book Antiqua" w:cs="Book Antiqua"/>
          <w:color w:val="000000"/>
        </w:rPr>
        <w:t xml:space="preserve"> component consists of an adenocarcinoma in over 90% of cases, but it can consist of any other epithelial neoplasm, including squamous cell carcinoma or hepatocellular carcinoma</w:t>
      </w:r>
      <w:r w:rsidR="00106E2D">
        <w:rPr>
          <w:rFonts w:ascii="Book Antiqua" w:eastAsia="Book Antiqua" w:hAnsi="Book Antiqua" w:cs="Book Antiqua"/>
          <w:color w:val="000000"/>
          <w:vertAlign w:val="superscript"/>
        </w:rPr>
        <w:t>[1,</w:t>
      </w:r>
      <w:r w:rsidRPr="0071577E">
        <w:rPr>
          <w:rFonts w:ascii="Book Antiqua" w:eastAsia="Book Antiqua" w:hAnsi="Book Antiqua" w:cs="Book Antiqua"/>
          <w:color w:val="000000"/>
          <w:vertAlign w:val="superscript"/>
        </w:rPr>
        <w:t>2]</w:t>
      </w:r>
      <w:r w:rsidRPr="0071577E">
        <w:rPr>
          <w:rFonts w:ascii="Book Antiqua" w:eastAsia="Book Antiqua" w:hAnsi="Book Antiqua" w:cs="Book Antiqua"/>
          <w:color w:val="000000"/>
        </w:rPr>
        <w:t>. By definition each component must individually comprise &gt; 30% of the total tumor volume in order for the tumor to qualify as a MiNEN</w:t>
      </w:r>
      <w:r w:rsidRPr="0071577E">
        <w:rPr>
          <w:rFonts w:ascii="Book Antiqua" w:eastAsia="Book Antiqua" w:hAnsi="Book Antiqua" w:cs="Book Antiqua"/>
          <w:color w:val="000000"/>
          <w:vertAlign w:val="superscript"/>
        </w:rPr>
        <w:t>[3]</w:t>
      </w:r>
      <w:r w:rsidRPr="0071577E">
        <w:rPr>
          <w:rFonts w:ascii="Book Antiqua" w:eastAsia="Book Antiqua" w:hAnsi="Book Antiqua" w:cs="Book Antiqua"/>
          <w:color w:val="000000"/>
        </w:rPr>
        <w:t xml:space="preserve">. </w:t>
      </w:r>
    </w:p>
    <w:p w14:paraId="7C3A027B" w14:textId="77777777" w:rsidR="00A77B3E" w:rsidRPr="0071577E" w:rsidRDefault="00333BC9" w:rsidP="00106E2D">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MiNENs are a specific subtype of mixed NE neoplasms (Figure 1)</w:t>
      </w:r>
      <w:r w:rsidRPr="0071577E">
        <w:rPr>
          <w:rFonts w:ascii="Book Antiqua" w:eastAsia="Book Antiqua" w:hAnsi="Book Antiqua" w:cs="Book Antiqua"/>
          <w:color w:val="000000"/>
          <w:vertAlign w:val="superscript"/>
        </w:rPr>
        <w:t>[4]</w:t>
      </w:r>
      <w:r w:rsidRPr="0071577E">
        <w:rPr>
          <w:rFonts w:ascii="Book Antiqua" w:eastAsia="Book Antiqua" w:hAnsi="Book Antiqua" w:cs="Book Antiqua"/>
          <w:color w:val="000000"/>
        </w:rPr>
        <w:t>. Traditionally, mixed NE neoplasms include composite tumor, collision tumors, amphicrine tumors and non-NE neoplasms with focal neuroendocrine differentiation (NNE-NEDs). Strictly speaking, in MiNENs the distinct NE and non-NE components are intimately intermingled and both are derived from a common single precursor cell, morphologically expressing</w:t>
      </w:r>
      <w:r w:rsidR="00106E2D">
        <w:rPr>
          <w:rFonts w:ascii="Book Antiqua" w:eastAsia="Book Antiqua" w:hAnsi="Book Antiqua" w:cs="Book Antiqua"/>
          <w:color w:val="000000"/>
        </w:rPr>
        <w:t xml:space="preserve"> usually as composite tumors. </w:t>
      </w:r>
      <w:r w:rsidRPr="0071577E">
        <w:rPr>
          <w:rFonts w:ascii="Book Antiqua" w:eastAsia="Book Antiqua" w:hAnsi="Book Antiqua" w:cs="Book Antiqua"/>
          <w:color w:val="000000"/>
        </w:rPr>
        <w:t>Collision tumors consist of two independent primary neoplasms which have grown into the same space by chance. Each neoplasm is derived from a separate precursor cell which has independently undergone its own molecular evolution</w:t>
      </w:r>
      <w:r w:rsidRPr="0071577E">
        <w:rPr>
          <w:rFonts w:ascii="Book Antiqua" w:eastAsia="Book Antiqua" w:hAnsi="Book Antiqua" w:cs="Book Antiqua"/>
          <w:color w:val="000000"/>
          <w:vertAlign w:val="superscript"/>
        </w:rPr>
        <w:t>[5]</w:t>
      </w:r>
      <w:r w:rsidRPr="0071577E">
        <w:rPr>
          <w:rFonts w:ascii="Book Antiqua" w:eastAsia="Book Antiqua" w:hAnsi="Book Antiqua" w:cs="Book Antiqua"/>
          <w:color w:val="000000"/>
        </w:rPr>
        <w:t>. Amphicrine neoplasms consist of a single cell type in which each cell displays both NE and non-NE phenotypes simultaneously. For example, electron microscopy may demonstrate both mucous vacuoles and neurosecretory granules in the same cell. These tumors are extremely rare, with approximately only 4 reported in the stomach</w:t>
      </w:r>
      <w:r w:rsidRPr="0071577E">
        <w:rPr>
          <w:rFonts w:ascii="Book Antiqua" w:eastAsia="Book Antiqua" w:hAnsi="Book Antiqua" w:cs="Book Antiqua"/>
          <w:color w:val="000000"/>
          <w:vertAlign w:val="superscript"/>
        </w:rPr>
        <w:t xml:space="preserve">[6] </w:t>
      </w:r>
      <w:r w:rsidRPr="0071577E">
        <w:rPr>
          <w:rFonts w:ascii="Book Antiqua" w:eastAsia="Book Antiqua" w:hAnsi="Book Antiqua" w:cs="Book Antiqua"/>
          <w:color w:val="000000"/>
        </w:rPr>
        <w:t>but are slightly more common in the pancreas. Despite that collision tumors might not come from a common single precursor cell; they have still been referred to as MiNENs by authors based on the traditionally practice.</w:t>
      </w:r>
    </w:p>
    <w:p w14:paraId="587E20B8" w14:textId="77777777" w:rsidR="00A77B3E" w:rsidRPr="00106E2D" w:rsidRDefault="00333BC9" w:rsidP="00106E2D">
      <w:pPr>
        <w:spacing w:line="360" w:lineRule="auto"/>
        <w:ind w:firstLineChars="200" w:firstLine="480"/>
        <w:jc w:val="both"/>
        <w:rPr>
          <w:rFonts w:ascii="Book Antiqua" w:hAnsi="Book Antiqua"/>
          <w:lang w:eastAsia="zh-CN"/>
        </w:rPr>
      </w:pPr>
      <w:r w:rsidRPr="0071577E">
        <w:rPr>
          <w:rFonts w:ascii="Book Antiqua" w:eastAsia="Book Antiqua" w:hAnsi="Book Antiqua" w:cs="Book Antiqua"/>
          <w:color w:val="000000"/>
        </w:rPr>
        <w:t xml:space="preserve">NNE-NEDs are non-NE neoplasms which show NE differentiation but not enough to meet the criteria to be considered MiNENs. The exact percentage threshold of NED </w:t>
      </w:r>
      <w:r w:rsidRPr="0071577E">
        <w:rPr>
          <w:rFonts w:ascii="Book Antiqua" w:eastAsia="Book Antiqua" w:hAnsi="Book Antiqua" w:cs="Book Antiqua"/>
          <w:color w:val="000000"/>
        </w:rPr>
        <w:lastRenderedPageBreak/>
        <w:t xml:space="preserve">required to be considered a MiNEN is artificial and will likely continue to evolve in the future as we learn more about these neoplasms. The current 30% threshold was originally defined arbitrarily in 1987 to recognize and create a new diagnostic entity for truly mixed NE tumors with substantial amounts of both non-NE and NE components, and to exclude non-NE tumors with scattered </w:t>
      </w:r>
      <w:r w:rsidR="00BD30B9">
        <w:rPr>
          <w:rFonts w:ascii="Book Antiqua" w:eastAsia="Book Antiqua" w:hAnsi="Book Antiqua" w:cs="Book Antiqua"/>
          <w:color w:val="000000"/>
        </w:rPr>
        <w:t>NE</w:t>
      </w:r>
      <w:r w:rsidRPr="0071577E">
        <w:rPr>
          <w:rFonts w:ascii="Book Antiqua" w:eastAsia="Book Antiqua" w:hAnsi="Book Antiqua" w:cs="Book Antiqua"/>
          <w:color w:val="000000"/>
        </w:rPr>
        <w:t xml:space="preserve"> cells of uncertain clinical significance</w:t>
      </w:r>
      <w:r w:rsidR="00106E2D">
        <w:rPr>
          <w:rFonts w:ascii="Book Antiqua" w:eastAsia="Book Antiqua" w:hAnsi="Book Antiqua" w:cs="Book Antiqua"/>
          <w:color w:val="000000"/>
          <w:vertAlign w:val="superscript"/>
        </w:rPr>
        <w:t>[4,</w:t>
      </w:r>
      <w:r w:rsidRPr="0071577E">
        <w:rPr>
          <w:rFonts w:ascii="Book Antiqua" w:eastAsia="Book Antiqua" w:hAnsi="Book Antiqua" w:cs="Book Antiqua"/>
          <w:color w:val="000000"/>
          <w:vertAlign w:val="superscript"/>
        </w:rPr>
        <w:t>7]</w:t>
      </w:r>
      <w:r w:rsidRPr="0071577E">
        <w:rPr>
          <w:rFonts w:ascii="Book Antiqua" w:eastAsia="Book Antiqua" w:hAnsi="Book Antiqua" w:cs="Book Antiqua"/>
          <w:color w:val="000000"/>
        </w:rPr>
        <w:t>. Although it has served a valuable role in the establishment of MiNENs as distinct diagnostic entities, this cut-off does not have a basis in clinical or scientific evidence</w:t>
      </w:r>
      <w:r w:rsidRPr="0071577E">
        <w:rPr>
          <w:rFonts w:ascii="Book Antiqua" w:eastAsia="Book Antiqua" w:hAnsi="Book Antiqua" w:cs="Book Antiqua"/>
          <w:color w:val="000000"/>
          <w:vertAlign w:val="superscript"/>
        </w:rPr>
        <w:t>[1]</w:t>
      </w:r>
      <w:r w:rsidRPr="0071577E">
        <w:rPr>
          <w:rFonts w:ascii="Book Antiqua" w:eastAsia="Book Antiqua" w:hAnsi="Book Antiqua" w:cs="Book Antiqua"/>
          <w:color w:val="000000"/>
        </w:rPr>
        <w:t>. Recent studies suggest a lower threshold may be more appropriate, with even 10% NED significantly affecting prognosis, thus raising the possibility the formally defined threshold may change in the future</w:t>
      </w:r>
      <w:r w:rsidR="00106E2D">
        <w:rPr>
          <w:rFonts w:ascii="Book Antiqua" w:eastAsia="Book Antiqua" w:hAnsi="Book Antiqua" w:cs="Book Antiqua"/>
          <w:color w:val="000000"/>
          <w:vertAlign w:val="superscript"/>
        </w:rPr>
        <w:t>[8,</w:t>
      </w:r>
      <w:r w:rsidRPr="0071577E">
        <w:rPr>
          <w:rFonts w:ascii="Book Antiqua" w:eastAsia="Book Antiqua" w:hAnsi="Book Antiqua" w:cs="Book Antiqua"/>
          <w:color w:val="000000"/>
          <w:vertAlign w:val="superscript"/>
        </w:rPr>
        <w:t>9]</w:t>
      </w:r>
      <w:r w:rsidRPr="0071577E">
        <w:rPr>
          <w:rFonts w:ascii="Book Antiqua" w:eastAsia="Book Antiqua" w:hAnsi="Book Antiqua" w:cs="Book Antiqua"/>
          <w:color w:val="000000"/>
        </w:rPr>
        <w:t>. Indeed, poorly differentiated NE or even non-NE components, even when &lt; 5% of the tumor volume, may determine patient outcome. Regardless of what the threshold is, it is important to note neoplasms may show a spectrum of divergent NED, and that only a subset of these neoplasms should be classified as MiNENs.</w:t>
      </w:r>
    </w:p>
    <w:p w14:paraId="79BA0C61" w14:textId="5B8F99A8" w:rsidR="00A77B3E" w:rsidRPr="0071577E" w:rsidRDefault="00333BC9" w:rsidP="00106E2D">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Other entities which may be confused with MiNENs include usual adenocarcinomas displaying aberrant expression of NE markers (</w:t>
      </w:r>
      <w:r w:rsidR="00893EB9" w:rsidRPr="00342721">
        <w:rPr>
          <w:rFonts w:ascii="Book Antiqua" w:eastAsia="Book Antiqua" w:hAnsi="Book Antiqua" w:cs="Book Antiqua"/>
          <w:i/>
          <w:color w:val="000000"/>
        </w:rPr>
        <w:t>i.e.,</w:t>
      </w:r>
      <w:r w:rsidRPr="0071577E">
        <w:rPr>
          <w:rFonts w:ascii="Book Antiqua" w:eastAsia="Book Antiqua" w:hAnsi="Book Antiqua" w:cs="Book Antiqua"/>
          <w:color w:val="000000"/>
        </w:rPr>
        <w:t xml:space="preserve"> synaptophysin and chromogranin) but no histologically recognizable NE morphology</w:t>
      </w:r>
      <w:r w:rsidRPr="0071577E">
        <w:rPr>
          <w:rFonts w:ascii="Book Antiqua" w:eastAsia="Book Antiqua" w:hAnsi="Book Antiqua" w:cs="Book Antiqua"/>
          <w:color w:val="000000"/>
          <w:vertAlign w:val="superscript"/>
        </w:rPr>
        <w:t>[7]</w:t>
      </w:r>
      <w:r w:rsidRPr="0071577E">
        <w:rPr>
          <w:rFonts w:ascii="Book Antiqua" w:eastAsia="Book Antiqua" w:hAnsi="Book Antiqua" w:cs="Book Antiqua"/>
          <w:color w:val="000000"/>
        </w:rPr>
        <w:t>. These features do not qualify a neoplasm as a MiNEN, and aberrant synaptophysin expression in conventional adenocarcinomas does not affect prognosis</w:t>
      </w:r>
      <w:r w:rsidRPr="0071577E">
        <w:rPr>
          <w:rFonts w:ascii="Book Antiqua" w:eastAsia="Book Antiqua" w:hAnsi="Book Antiqua" w:cs="Book Antiqua"/>
          <w:color w:val="000000"/>
          <w:vertAlign w:val="superscript"/>
        </w:rPr>
        <w:t>[10]</w:t>
      </w:r>
      <w:r w:rsidRPr="0071577E">
        <w:rPr>
          <w:rFonts w:ascii="Book Antiqua" w:eastAsia="Book Antiqua" w:hAnsi="Book Antiqua" w:cs="Book Antiqua"/>
          <w:color w:val="000000"/>
        </w:rPr>
        <w:t xml:space="preserve">. Neoplasms which overgrow and entrap physiologic </w:t>
      </w:r>
      <w:r w:rsidR="00BD30B9">
        <w:rPr>
          <w:rFonts w:ascii="Book Antiqua" w:eastAsia="Book Antiqua" w:hAnsi="Book Antiqua" w:cs="Book Antiqua"/>
          <w:color w:val="000000"/>
        </w:rPr>
        <w:t>NE</w:t>
      </w:r>
      <w:r w:rsidRPr="0071577E">
        <w:rPr>
          <w:rFonts w:ascii="Book Antiqua" w:eastAsia="Book Antiqua" w:hAnsi="Book Antiqua" w:cs="Book Antiqua"/>
          <w:color w:val="000000"/>
        </w:rPr>
        <w:t xml:space="preserve"> structures, for example acinar adenocarcinoma in the pancreas which can entrap normal physiologic islets of Langerhans, should also not be mistaken for MiNENs despite the pitfall of positive staining for NE markers</w:t>
      </w:r>
      <w:r w:rsidRPr="0071577E">
        <w:rPr>
          <w:rFonts w:ascii="Book Antiqua" w:eastAsia="Book Antiqua" w:hAnsi="Book Antiqua" w:cs="Book Antiqua"/>
          <w:color w:val="000000"/>
          <w:vertAlign w:val="superscript"/>
        </w:rPr>
        <w:t>[7]</w:t>
      </w:r>
      <w:r w:rsidRPr="0071577E">
        <w:rPr>
          <w:rFonts w:ascii="Book Antiqua" w:eastAsia="Book Antiqua" w:hAnsi="Book Antiqua" w:cs="Book Antiqua"/>
          <w:color w:val="000000"/>
        </w:rPr>
        <w:t>.</w:t>
      </w:r>
    </w:p>
    <w:p w14:paraId="7179E7C3" w14:textId="77777777" w:rsidR="00342721" w:rsidRDefault="00342721" w:rsidP="0071577E">
      <w:pPr>
        <w:spacing w:line="360" w:lineRule="auto"/>
        <w:jc w:val="both"/>
        <w:rPr>
          <w:rFonts w:ascii="Book Antiqua" w:hAnsi="Book Antiqua" w:cs="Book Antiqua"/>
          <w:b/>
          <w:bCs/>
          <w:color w:val="000000"/>
          <w:lang w:eastAsia="zh-CN"/>
        </w:rPr>
      </w:pPr>
    </w:p>
    <w:p w14:paraId="6CBD0DDC" w14:textId="77777777" w:rsidR="00A77B3E" w:rsidRPr="00342721" w:rsidRDefault="00333BC9" w:rsidP="0071577E">
      <w:pPr>
        <w:spacing w:line="360" w:lineRule="auto"/>
        <w:jc w:val="both"/>
        <w:rPr>
          <w:rFonts w:ascii="Book Antiqua" w:hAnsi="Book Antiqua"/>
          <w:u w:val="single"/>
        </w:rPr>
      </w:pPr>
      <w:r w:rsidRPr="00342721">
        <w:rPr>
          <w:rFonts w:ascii="Book Antiqua" w:eastAsia="Book Antiqua" w:hAnsi="Book Antiqua" w:cs="Book Antiqua"/>
          <w:b/>
          <w:bCs/>
          <w:color w:val="000000"/>
          <w:u w:val="single"/>
        </w:rPr>
        <w:t xml:space="preserve">NOMENCLATURE </w:t>
      </w:r>
    </w:p>
    <w:p w14:paraId="2BC9B206" w14:textId="77777777" w:rsidR="00A77B3E" w:rsidRPr="0071577E" w:rsidRDefault="00333BC9" w:rsidP="00342721">
      <w:pPr>
        <w:spacing w:line="360" w:lineRule="auto"/>
        <w:jc w:val="both"/>
        <w:rPr>
          <w:rFonts w:ascii="Book Antiqua" w:hAnsi="Book Antiqua"/>
        </w:rPr>
      </w:pPr>
      <w:r w:rsidRPr="0071577E">
        <w:rPr>
          <w:rFonts w:ascii="Book Antiqua" w:eastAsia="Book Antiqua" w:hAnsi="Book Antiqua" w:cs="Book Antiqua"/>
          <w:color w:val="000000"/>
        </w:rPr>
        <w:t>The individual components of MiNENs are common entities which pathologists and oncologists encounter routinely. The major challenge in understanding MiNENs is s</w:t>
      </w:r>
      <w:r w:rsidR="000C2E81">
        <w:rPr>
          <w:rFonts w:ascii="Book Antiqua" w:eastAsia="Book Antiqua" w:hAnsi="Book Antiqua" w:cs="Book Antiqua"/>
          <w:color w:val="000000"/>
        </w:rPr>
        <w:t>imply an issue of nomenclature.</w:t>
      </w:r>
      <w:r w:rsidRPr="0071577E">
        <w:rPr>
          <w:rFonts w:ascii="Book Antiqua" w:eastAsia="Book Antiqua" w:hAnsi="Book Antiqua" w:cs="Book Antiqua"/>
          <w:color w:val="000000"/>
        </w:rPr>
        <w:t xml:space="preserve"> Unfortunately, the nomenclature has undergone numerous rapid and successive changes over the past 20 years. This has been complicated by substantial changes in the nomenclature for simple pure NE neoplasms </w:t>
      </w:r>
      <w:r w:rsidRPr="0071577E">
        <w:rPr>
          <w:rFonts w:ascii="Book Antiqua" w:eastAsia="Book Antiqua" w:hAnsi="Book Antiqua" w:cs="Book Antiqua"/>
          <w:color w:val="000000"/>
        </w:rPr>
        <w:lastRenderedPageBreak/>
        <w:t xml:space="preserve">themselves which have occurred over the same timeframe. The potential clinical confusion which may occur because of these rapid changes is not insignificant. An illustrative example of such potential confusion comes from appendiceal goblet cell neoplasms which have similarly undergone numerous changes in nomenclature. Two cases diagnosed as "goblet cell adenocarcinoma" and "adenocarcinoma ex goblet cell carcinoid" were misinterpreted by oncologists as </w:t>
      </w:r>
      <w:r w:rsidR="00BD30B9">
        <w:rPr>
          <w:rFonts w:ascii="Book Antiqua" w:eastAsia="Book Antiqua" w:hAnsi="Book Antiqua" w:cs="Book Antiqua"/>
          <w:color w:val="000000"/>
        </w:rPr>
        <w:t>NE</w:t>
      </w:r>
      <w:r w:rsidRPr="0071577E">
        <w:rPr>
          <w:rFonts w:ascii="Book Antiqua" w:eastAsia="Book Antiqua" w:hAnsi="Book Antiqua" w:cs="Book Antiqua"/>
          <w:color w:val="000000"/>
        </w:rPr>
        <w:t xml:space="preserve"> tumors and then considered for inappropriate adjuvant chemotherapy</w:t>
      </w:r>
      <w:r w:rsidRPr="0071577E">
        <w:rPr>
          <w:rFonts w:ascii="Book Antiqua" w:eastAsia="Book Antiqua" w:hAnsi="Book Antiqua" w:cs="Book Antiqua"/>
          <w:color w:val="000000"/>
          <w:vertAlign w:val="superscript"/>
        </w:rPr>
        <w:t>[11]</w:t>
      </w:r>
      <w:r w:rsidRPr="0071577E">
        <w:rPr>
          <w:rFonts w:ascii="Book Antiqua" w:eastAsia="Book Antiqua" w:hAnsi="Book Antiqua" w:cs="Book Antiqua"/>
          <w:color w:val="000000"/>
        </w:rPr>
        <w:t xml:space="preserve">. </w:t>
      </w:r>
    </w:p>
    <w:p w14:paraId="73BF68D1" w14:textId="2F06A7EF" w:rsidR="00A77B3E" w:rsidRPr="0071577E" w:rsidRDefault="00333BC9" w:rsidP="00A40CC3">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 xml:space="preserve">A conceptual framework for understanding MiNENs is shown in Figure 2. In order to constitute a MiNEN a tumor must show at least two lines of differentiation, one of which is NE and the other of which is epithelial but non-NE. In the digestive system </w:t>
      </w:r>
      <w:r w:rsidR="00893EB9" w:rsidRPr="0071577E">
        <w:rPr>
          <w:rFonts w:ascii="Book Antiqua" w:eastAsia="Book Antiqua" w:hAnsi="Book Antiqua" w:cs="Book Antiqua"/>
          <w:color w:val="000000"/>
        </w:rPr>
        <w:t>only,</w:t>
      </w:r>
      <w:r w:rsidRPr="0071577E">
        <w:rPr>
          <w:rFonts w:ascii="Book Antiqua" w:eastAsia="Book Antiqua" w:hAnsi="Book Antiqua" w:cs="Book Antiqua"/>
          <w:color w:val="000000"/>
        </w:rPr>
        <w:t xml:space="preserve"> there is an additional stipulation that each component of the neoplasm is required to be malignant in order for it to qualify as a MiNEN</w:t>
      </w:r>
      <w:r w:rsidRPr="0071577E">
        <w:rPr>
          <w:rFonts w:ascii="Book Antiqua" w:eastAsia="Book Antiqua" w:hAnsi="Book Antiqua" w:cs="Book Antiqua"/>
          <w:color w:val="000000"/>
          <w:vertAlign w:val="superscript"/>
        </w:rPr>
        <w:t>[3]</w:t>
      </w:r>
      <w:r w:rsidRPr="0071577E">
        <w:rPr>
          <w:rFonts w:ascii="Book Antiqua" w:eastAsia="Book Antiqua" w:hAnsi="Book Antiqua" w:cs="Book Antiqua"/>
          <w:color w:val="000000"/>
        </w:rPr>
        <w:t>. Low-grade NE tumors, formerly known as carcinoids, satisfy this "malignant" requirement because of their potential for metastasis, despite their usually indolent behavior</w:t>
      </w:r>
      <w:r w:rsidR="006D071B">
        <w:rPr>
          <w:rFonts w:ascii="Book Antiqua" w:eastAsia="Book Antiqua" w:hAnsi="Book Antiqua" w:cs="Book Antiqua"/>
          <w:color w:val="000000"/>
          <w:vertAlign w:val="superscript"/>
        </w:rPr>
        <w:t>[1,</w:t>
      </w:r>
      <w:r w:rsidRPr="0071577E">
        <w:rPr>
          <w:rFonts w:ascii="Book Antiqua" w:eastAsia="Book Antiqua" w:hAnsi="Book Antiqua" w:cs="Book Antiqua"/>
          <w:color w:val="000000"/>
          <w:vertAlign w:val="superscript"/>
        </w:rPr>
        <w:t>3]</w:t>
      </w:r>
      <w:r w:rsidRPr="0071577E">
        <w:rPr>
          <w:rFonts w:ascii="Book Antiqua" w:eastAsia="Book Antiqua" w:hAnsi="Book Antiqua" w:cs="Book Antiqua"/>
          <w:color w:val="000000"/>
        </w:rPr>
        <w:t>. However indolent non-NE epithelial tumors, such as adenomas or papillomas, do not metastasize and so would not constitute MiNENs in the digestive system</w:t>
      </w:r>
      <w:r w:rsidRPr="0071577E">
        <w:rPr>
          <w:rFonts w:ascii="Book Antiqua" w:eastAsia="Book Antiqua" w:hAnsi="Book Antiqua" w:cs="Book Antiqua"/>
          <w:color w:val="000000"/>
          <w:vertAlign w:val="superscript"/>
        </w:rPr>
        <w:t>[3]</w:t>
      </w:r>
      <w:r w:rsidRPr="0071577E">
        <w:rPr>
          <w:rFonts w:ascii="Book Antiqua" w:eastAsia="Book Antiqua" w:hAnsi="Book Antiqua" w:cs="Book Antiqua"/>
          <w:color w:val="000000"/>
        </w:rPr>
        <w:t xml:space="preserve">. For example, mixed adenomas well-differentiated </w:t>
      </w:r>
      <w:r w:rsidR="00BD30B9">
        <w:rPr>
          <w:rFonts w:ascii="Book Antiqua" w:eastAsia="Book Antiqua" w:hAnsi="Book Antiqua" w:cs="Book Antiqua"/>
          <w:color w:val="000000"/>
        </w:rPr>
        <w:t>NE</w:t>
      </w:r>
      <w:r w:rsidRPr="0071577E">
        <w:rPr>
          <w:rFonts w:ascii="Book Antiqua" w:eastAsia="Book Antiqua" w:hAnsi="Book Antiqua" w:cs="Book Antiqua"/>
          <w:color w:val="000000"/>
        </w:rPr>
        <w:t xml:space="preserve"> tumors, or "MANETs", consisting of a composite tubular adenoma-carcinoid tumor, are no longer considered MiNENs with these updated criteria</w:t>
      </w:r>
      <w:r w:rsidRPr="0071577E">
        <w:rPr>
          <w:rFonts w:ascii="Book Antiqua" w:eastAsia="Book Antiqua" w:hAnsi="Book Antiqua" w:cs="Book Antiqua"/>
          <w:color w:val="000000"/>
          <w:vertAlign w:val="superscript"/>
        </w:rPr>
        <w:t>[12]</w:t>
      </w:r>
      <w:r w:rsidRPr="0071577E">
        <w:rPr>
          <w:rFonts w:ascii="Book Antiqua" w:eastAsia="Book Antiqua" w:hAnsi="Book Antiqua" w:cs="Book Antiqua"/>
          <w:color w:val="000000"/>
        </w:rPr>
        <w:t>. Similarly, in-situ lesions such as intraductal papillary mucinous neoplasms of the pancreas were formerly included as potential non-NE components of digestive system MiNENs, but now have been excluded by the latest WHO classification</w:t>
      </w:r>
      <w:r w:rsidR="006D071B">
        <w:rPr>
          <w:rFonts w:ascii="Book Antiqua" w:eastAsia="Book Antiqua" w:hAnsi="Book Antiqua" w:cs="Book Antiqua"/>
          <w:color w:val="000000"/>
          <w:vertAlign w:val="superscript"/>
        </w:rPr>
        <w:t>[1,</w:t>
      </w:r>
      <w:r w:rsidRPr="0071577E">
        <w:rPr>
          <w:rFonts w:ascii="Book Antiqua" w:eastAsia="Book Antiqua" w:hAnsi="Book Antiqua" w:cs="Book Antiqua"/>
          <w:color w:val="000000"/>
          <w:vertAlign w:val="superscript"/>
        </w:rPr>
        <w:t>3]</w:t>
      </w:r>
      <w:r w:rsidRPr="0071577E">
        <w:rPr>
          <w:rFonts w:ascii="Book Antiqua" w:eastAsia="Book Antiqua" w:hAnsi="Book Antiqua" w:cs="Book Antiqua"/>
          <w:color w:val="000000"/>
        </w:rPr>
        <w:t xml:space="preserve">. The non-NE component is required to be an invasive carcinoma. </w:t>
      </w:r>
    </w:p>
    <w:p w14:paraId="11251590" w14:textId="77777777" w:rsidR="00A77B3E" w:rsidRPr="0071577E" w:rsidRDefault="00333BC9" w:rsidP="006D071B">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Although perhaps daunting, becoming familiar with the host of names that has been used to refer to MiNENs in the past may help reduce confusion in clinical practice. We will attempt to briefly summarize the history of the nomenclature of MiNENs towards this end. We begin by describing the changes in nomenclature of pure NE neoplasms, before moving on to the broader category of MiNENs.</w:t>
      </w:r>
    </w:p>
    <w:p w14:paraId="56B8DDB3" w14:textId="77777777" w:rsidR="00A77B3E" w:rsidRPr="0071577E" w:rsidRDefault="00A77B3E" w:rsidP="0071577E">
      <w:pPr>
        <w:spacing w:line="360" w:lineRule="auto"/>
        <w:ind w:firstLine="720"/>
        <w:jc w:val="both"/>
        <w:rPr>
          <w:rFonts w:ascii="Book Antiqua" w:hAnsi="Book Antiqua"/>
        </w:rPr>
      </w:pPr>
    </w:p>
    <w:p w14:paraId="0D1DF233" w14:textId="77777777" w:rsidR="00A77B3E" w:rsidRPr="0071577E" w:rsidRDefault="00BD30B9" w:rsidP="0071577E">
      <w:pPr>
        <w:spacing w:line="360" w:lineRule="auto"/>
        <w:jc w:val="both"/>
        <w:rPr>
          <w:rFonts w:ascii="Book Antiqua" w:hAnsi="Book Antiqua"/>
        </w:rPr>
      </w:pPr>
      <w:r>
        <w:rPr>
          <w:rFonts w:ascii="Book Antiqua" w:eastAsia="Book Antiqua" w:hAnsi="Book Antiqua" w:cs="Book Antiqua"/>
          <w:color w:val="000000"/>
        </w:rPr>
        <w:t>NE</w:t>
      </w:r>
      <w:r w:rsidR="00333BC9" w:rsidRPr="0071577E">
        <w:rPr>
          <w:rFonts w:ascii="Book Antiqua" w:eastAsia="Book Antiqua" w:hAnsi="Book Antiqua" w:cs="Book Antiqua"/>
          <w:b/>
          <w:bCs/>
          <w:i/>
          <w:iCs/>
          <w:color w:val="000000"/>
        </w:rPr>
        <w:t xml:space="preserve"> neoplasms</w:t>
      </w:r>
      <w:r w:rsidR="00333BC9" w:rsidRPr="0071577E">
        <w:rPr>
          <w:rFonts w:ascii="Book Antiqua" w:eastAsia="Book Antiqua" w:hAnsi="Book Antiqua" w:cs="Book Antiqua"/>
          <w:color w:val="000000"/>
          <w:u w:val="single"/>
        </w:rPr>
        <w:t xml:space="preserve"> </w:t>
      </w:r>
    </w:p>
    <w:p w14:paraId="50E13DA8" w14:textId="77777777" w:rsidR="00A77B3E" w:rsidRPr="0071577E" w:rsidRDefault="00333BC9" w:rsidP="0067275C">
      <w:pPr>
        <w:spacing w:line="360" w:lineRule="auto"/>
        <w:jc w:val="both"/>
        <w:rPr>
          <w:rFonts w:ascii="Book Antiqua" w:hAnsi="Book Antiqua"/>
        </w:rPr>
      </w:pPr>
      <w:r w:rsidRPr="0071577E">
        <w:rPr>
          <w:rFonts w:ascii="Book Antiqua" w:eastAsia="Book Antiqua" w:hAnsi="Book Antiqua" w:cs="Book Antiqua"/>
          <w:color w:val="000000"/>
        </w:rPr>
        <w:lastRenderedPageBreak/>
        <w:t>The nomenclature of NE neoplasms in the digestive system has undergone a series of changes in the last 20 years. After being first recognized in 1907, NE neoplasms were designated "carcinoid tumors" and referred to as such for almost a century thereafter</w:t>
      </w:r>
      <w:r w:rsidR="0067275C">
        <w:rPr>
          <w:rFonts w:ascii="Book Antiqua" w:eastAsia="Book Antiqua" w:hAnsi="Book Antiqua" w:cs="Book Antiqua"/>
          <w:color w:val="000000"/>
          <w:vertAlign w:val="superscript"/>
        </w:rPr>
        <w:t>[8,</w:t>
      </w:r>
      <w:r w:rsidRPr="0071577E">
        <w:rPr>
          <w:rFonts w:ascii="Book Antiqua" w:eastAsia="Book Antiqua" w:hAnsi="Book Antiqua" w:cs="Book Antiqua"/>
          <w:color w:val="000000"/>
          <w:vertAlign w:val="superscript"/>
        </w:rPr>
        <w:t>13]</w:t>
      </w:r>
      <w:r w:rsidRPr="0071577E">
        <w:rPr>
          <w:rFonts w:ascii="Book Antiqua" w:eastAsia="Book Antiqua" w:hAnsi="Book Antiqua" w:cs="Book Antiqua"/>
          <w:color w:val="000000"/>
        </w:rPr>
        <w:t>. By 1994 poorly differentiated NE neoplasms were noted to have a drastically worse prognosis than their well-differentiated counterparts</w:t>
      </w:r>
      <w:r w:rsidR="0067275C">
        <w:rPr>
          <w:rFonts w:ascii="Book Antiqua" w:eastAsia="Book Antiqua" w:hAnsi="Book Antiqua" w:cs="Book Antiqua"/>
          <w:color w:val="000000"/>
          <w:vertAlign w:val="superscript"/>
        </w:rPr>
        <w:t>[8,</w:t>
      </w:r>
      <w:r w:rsidRPr="0071577E">
        <w:rPr>
          <w:rFonts w:ascii="Book Antiqua" w:eastAsia="Book Antiqua" w:hAnsi="Book Antiqua" w:cs="Book Antiqua"/>
          <w:color w:val="000000"/>
          <w:vertAlign w:val="superscript"/>
        </w:rPr>
        <w:t>14]</w:t>
      </w:r>
      <w:r w:rsidRPr="0071577E">
        <w:rPr>
          <w:rFonts w:ascii="Book Antiqua" w:eastAsia="Book Antiqua" w:hAnsi="Book Antiqua" w:cs="Book Antiqua"/>
          <w:color w:val="000000"/>
        </w:rPr>
        <w:t>. The poorly differentiated neoplasms were designated “small cell carcinomas”. The term carcinoid continued to refer to well-differentiated NE neoplasms.</w:t>
      </w:r>
    </w:p>
    <w:p w14:paraId="6C073989" w14:textId="77777777" w:rsidR="00A77B3E" w:rsidRPr="0071577E" w:rsidRDefault="00333BC9" w:rsidP="0067275C">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Increasing use of Ki-67 immunohistochemistry revealed a wide spectrum of proliferative rates within carcinoid tumors and small cell carcinomas. A grading system based on Ki-67 index was proposed in 2006 and formally adopted by the WHO classification in 2010</w:t>
      </w:r>
      <w:r w:rsidR="0067275C">
        <w:rPr>
          <w:rFonts w:ascii="Book Antiqua" w:eastAsia="Book Antiqua" w:hAnsi="Book Antiqua" w:cs="Book Antiqua"/>
          <w:color w:val="000000"/>
          <w:vertAlign w:val="superscript"/>
        </w:rPr>
        <w:t>[15,</w:t>
      </w:r>
      <w:r w:rsidRPr="0071577E">
        <w:rPr>
          <w:rFonts w:ascii="Book Antiqua" w:eastAsia="Book Antiqua" w:hAnsi="Book Antiqua" w:cs="Book Antiqua"/>
          <w:color w:val="000000"/>
          <w:vertAlign w:val="superscript"/>
        </w:rPr>
        <w:t>16]</w:t>
      </w:r>
      <w:r w:rsidRPr="0071577E">
        <w:rPr>
          <w:rFonts w:ascii="Book Antiqua" w:eastAsia="Book Antiqua" w:hAnsi="Book Antiqua" w:cs="Book Antiqua"/>
          <w:color w:val="000000"/>
        </w:rPr>
        <w:t>. NE tumors with low Ki-67 indices (</w:t>
      </w:r>
      <w:r w:rsidR="0067275C" w:rsidRPr="0067275C">
        <w:rPr>
          <w:rFonts w:ascii="Book Antiqua" w:eastAsia="Book Antiqua" w:hAnsi="Book Antiqua" w:cs="Book Antiqua"/>
          <w:color w:val="000000"/>
        </w:rPr>
        <w:t>≤</w:t>
      </w:r>
      <w:r w:rsidRPr="0071577E">
        <w:rPr>
          <w:rFonts w:ascii="Book Antiqua" w:eastAsia="Book Antiqua" w:hAnsi="Book Antiqua" w:cs="Book Antiqua"/>
          <w:color w:val="000000"/>
        </w:rPr>
        <w:t xml:space="preserve"> 20%; grades 1 or 2) were called neuroendocrine tumors (NETs) while tumors with high Ki-67 index (&gt; 20%; grade 3) were called neuroendocrine carcinomas (NECs). </w:t>
      </w:r>
    </w:p>
    <w:p w14:paraId="6C371F00" w14:textId="77777777" w:rsidR="00A77B3E" w:rsidRPr="0071577E" w:rsidRDefault="00333BC9" w:rsidP="007B2180">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Grade 3 tumors were recently recognized to consist of two types of tumors, although both have increased Ki-67 indices. One type of tumors shows well-differentiated morphology while another type shows poorly differentiated morphology</w:t>
      </w:r>
      <w:r w:rsidRPr="0071577E">
        <w:rPr>
          <w:rFonts w:ascii="Book Antiqua" w:eastAsia="Book Antiqua" w:hAnsi="Book Antiqua" w:cs="Book Antiqua"/>
          <w:color w:val="000000"/>
          <w:vertAlign w:val="superscript"/>
        </w:rPr>
        <w:t>[8]</w:t>
      </w:r>
      <w:r w:rsidRPr="0071577E">
        <w:rPr>
          <w:rFonts w:ascii="Book Antiqua" w:eastAsia="Book Antiqua" w:hAnsi="Book Antiqua" w:cs="Book Antiqua"/>
          <w:color w:val="000000"/>
        </w:rPr>
        <w:t>. Further studies have revealed tumors showing poorly differentiated morphology have half the survival of their well-differentiated counterparts</w:t>
      </w:r>
      <w:r w:rsidRPr="0071577E">
        <w:rPr>
          <w:rFonts w:ascii="Book Antiqua" w:eastAsia="Book Antiqua" w:hAnsi="Book Antiqua" w:cs="Book Antiqua"/>
          <w:color w:val="000000"/>
          <w:vertAlign w:val="superscript"/>
        </w:rPr>
        <w:t>[8]</w:t>
      </w:r>
      <w:r w:rsidRPr="0071577E">
        <w:rPr>
          <w:rFonts w:ascii="Book Antiqua" w:eastAsia="Book Antiqua" w:hAnsi="Book Antiqua" w:cs="Book Antiqua"/>
          <w:color w:val="000000"/>
        </w:rPr>
        <w:t xml:space="preserve">. Genetic studies further show the two tumor populations actually develop </w:t>
      </w:r>
      <w:r w:rsidRPr="0071577E">
        <w:rPr>
          <w:rFonts w:ascii="Book Antiqua" w:eastAsia="Book Antiqua" w:hAnsi="Book Antiqua" w:cs="Book Antiqua"/>
          <w:i/>
          <w:iCs/>
          <w:color w:val="000000"/>
        </w:rPr>
        <w:t>via</w:t>
      </w:r>
      <w:r w:rsidRPr="0071577E">
        <w:rPr>
          <w:rFonts w:ascii="Book Antiqua" w:eastAsia="Book Antiqua" w:hAnsi="Book Antiqua" w:cs="Book Antiqua"/>
          <w:color w:val="000000"/>
        </w:rPr>
        <w:t xml:space="preserve"> entirely separate and independent molecular pathways</w:t>
      </w:r>
      <w:r w:rsidR="007B2180">
        <w:rPr>
          <w:rFonts w:ascii="Book Antiqua" w:eastAsia="Book Antiqua" w:hAnsi="Book Antiqua" w:cs="Book Antiqua"/>
          <w:color w:val="000000"/>
          <w:vertAlign w:val="superscript"/>
        </w:rPr>
        <w:t>[8,</w:t>
      </w:r>
      <w:r w:rsidRPr="0071577E">
        <w:rPr>
          <w:rFonts w:ascii="Book Antiqua" w:eastAsia="Book Antiqua" w:hAnsi="Book Antiqua" w:cs="Book Antiqua"/>
          <w:color w:val="000000"/>
          <w:vertAlign w:val="superscript"/>
        </w:rPr>
        <w:t>17]</w:t>
      </w:r>
      <w:r w:rsidRPr="0071577E">
        <w:rPr>
          <w:rFonts w:ascii="Book Antiqua" w:eastAsia="Book Antiqua" w:hAnsi="Book Antiqua" w:cs="Book Antiqua"/>
          <w:color w:val="000000"/>
        </w:rPr>
        <w:t>. These findings have led to any poorly differentiated tumor being referred to as a NEC, regardless of Ki-67 index. Well-differentiated tumors which are designated NETs and further graded according to their proliferation rate</w:t>
      </w:r>
      <w:r w:rsidRPr="0071577E">
        <w:rPr>
          <w:rFonts w:ascii="Book Antiqua" w:eastAsia="Book Antiqua" w:hAnsi="Book Antiqua" w:cs="Book Antiqua"/>
          <w:color w:val="000000"/>
          <w:vertAlign w:val="superscript"/>
        </w:rPr>
        <w:t>[3]</w:t>
      </w:r>
      <w:r w:rsidRPr="0071577E">
        <w:rPr>
          <w:rFonts w:ascii="Book Antiqua" w:eastAsia="Book Antiqua" w:hAnsi="Book Antiqua" w:cs="Book Antiqua"/>
          <w:color w:val="000000"/>
        </w:rPr>
        <w:t xml:space="preserve">. </w:t>
      </w:r>
    </w:p>
    <w:p w14:paraId="19AD21F0" w14:textId="77777777" w:rsidR="00A77B3E" w:rsidRPr="0071577E" w:rsidRDefault="00333BC9" w:rsidP="007B2180">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Any NE neoplasm, either a NET or a NEC, can constitute the NE component of a MiNEN.</w:t>
      </w:r>
    </w:p>
    <w:p w14:paraId="21FBAD0F" w14:textId="77777777" w:rsidR="00A77B3E" w:rsidRPr="0071577E" w:rsidRDefault="00A77B3E" w:rsidP="0071577E">
      <w:pPr>
        <w:spacing w:line="360" w:lineRule="auto"/>
        <w:ind w:firstLine="720"/>
        <w:jc w:val="both"/>
        <w:rPr>
          <w:rFonts w:ascii="Book Antiqua" w:hAnsi="Book Antiqua"/>
        </w:rPr>
      </w:pPr>
    </w:p>
    <w:p w14:paraId="4F2AED1E" w14:textId="77777777" w:rsidR="00A77B3E" w:rsidRPr="00BD30B9" w:rsidRDefault="00333BC9" w:rsidP="0071577E">
      <w:pPr>
        <w:spacing w:line="360" w:lineRule="auto"/>
        <w:jc w:val="both"/>
        <w:rPr>
          <w:rFonts w:ascii="Book Antiqua" w:hAnsi="Book Antiqua"/>
          <w:b/>
          <w:i/>
        </w:rPr>
      </w:pPr>
      <w:r w:rsidRPr="00BD30B9">
        <w:rPr>
          <w:rFonts w:ascii="Book Antiqua" w:eastAsia="Book Antiqua" w:hAnsi="Book Antiqua" w:cs="Book Antiqua"/>
          <w:b/>
          <w:bCs/>
          <w:i/>
          <w:iCs/>
          <w:color w:val="000000"/>
        </w:rPr>
        <w:t>Non-</w:t>
      </w:r>
      <w:r w:rsidR="00BD30B9" w:rsidRPr="00BD30B9">
        <w:rPr>
          <w:rFonts w:ascii="Book Antiqua" w:eastAsia="Book Antiqua" w:hAnsi="Book Antiqua" w:cs="Book Antiqua"/>
          <w:b/>
          <w:i/>
          <w:color w:val="000000"/>
        </w:rPr>
        <w:t>NE</w:t>
      </w:r>
      <w:r w:rsidRPr="00BD30B9">
        <w:rPr>
          <w:rFonts w:ascii="Book Antiqua" w:eastAsia="Book Antiqua" w:hAnsi="Book Antiqua" w:cs="Book Antiqua"/>
          <w:b/>
          <w:bCs/>
          <w:i/>
          <w:iCs/>
          <w:color w:val="000000"/>
        </w:rPr>
        <w:t xml:space="preserve"> component</w:t>
      </w:r>
      <w:r w:rsidRPr="00BD30B9">
        <w:rPr>
          <w:rFonts w:ascii="Book Antiqua" w:eastAsia="Book Antiqua" w:hAnsi="Book Antiqua" w:cs="Book Antiqua"/>
          <w:b/>
          <w:i/>
          <w:color w:val="000000"/>
        </w:rPr>
        <w:t xml:space="preserve"> </w:t>
      </w:r>
    </w:p>
    <w:p w14:paraId="3CD77B7B" w14:textId="77777777" w:rsidR="00A77B3E" w:rsidRPr="0071577E" w:rsidRDefault="00333BC9" w:rsidP="00B1124E">
      <w:pPr>
        <w:spacing w:line="360" w:lineRule="auto"/>
        <w:jc w:val="both"/>
        <w:rPr>
          <w:rFonts w:ascii="Book Antiqua" w:hAnsi="Book Antiqua"/>
        </w:rPr>
      </w:pPr>
      <w:r w:rsidRPr="0071577E">
        <w:rPr>
          <w:rFonts w:ascii="Book Antiqua" w:eastAsia="Book Antiqua" w:hAnsi="Book Antiqua" w:cs="Book Antiqua"/>
          <w:color w:val="000000"/>
        </w:rPr>
        <w:t>Mixed NE neoplasms were first recognized in 1924, only shortly after pure NE neoplasms themselves were first recognized</w:t>
      </w:r>
      <w:r w:rsidR="00B1124E">
        <w:rPr>
          <w:rFonts w:ascii="Book Antiqua" w:eastAsia="Book Antiqua" w:hAnsi="Book Antiqua" w:cs="Book Antiqua"/>
          <w:color w:val="000000"/>
          <w:vertAlign w:val="superscript"/>
        </w:rPr>
        <w:t>[7,</w:t>
      </w:r>
      <w:r w:rsidRPr="0071577E">
        <w:rPr>
          <w:rFonts w:ascii="Book Antiqua" w:eastAsia="Book Antiqua" w:hAnsi="Book Antiqua" w:cs="Book Antiqua"/>
          <w:color w:val="000000"/>
          <w:vertAlign w:val="superscript"/>
        </w:rPr>
        <w:t>18]</w:t>
      </w:r>
      <w:r w:rsidRPr="0071577E">
        <w:rPr>
          <w:rFonts w:ascii="Book Antiqua" w:eastAsia="Book Antiqua" w:hAnsi="Book Antiqua" w:cs="Book Antiqua"/>
          <w:color w:val="000000"/>
        </w:rPr>
        <w:t>. In 1987 Lewin</w:t>
      </w:r>
      <w:r w:rsidR="00B1124E" w:rsidRPr="0071577E">
        <w:rPr>
          <w:rFonts w:ascii="Book Antiqua" w:eastAsia="Book Antiqua" w:hAnsi="Book Antiqua" w:cs="Book Antiqua"/>
          <w:color w:val="000000"/>
          <w:vertAlign w:val="superscript"/>
        </w:rPr>
        <w:t>[4]</w:t>
      </w:r>
      <w:r w:rsidRPr="0071577E">
        <w:rPr>
          <w:rFonts w:ascii="Book Antiqua" w:eastAsia="Book Antiqua" w:hAnsi="Book Antiqua" w:cs="Book Antiqua"/>
          <w:color w:val="000000"/>
        </w:rPr>
        <w:t xml:space="preserve"> formally proposed a </w:t>
      </w:r>
      <w:r w:rsidRPr="0071577E">
        <w:rPr>
          <w:rFonts w:ascii="Book Antiqua" w:eastAsia="Book Antiqua" w:hAnsi="Book Antiqua" w:cs="Book Antiqua"/>
          <w:color w:val="000000"/>
        </w:rPr>
        <w:lastRenderedPageBreak/>
        <w:t>classification system for mixed NE neoplasms in which he termed what we now call MiNENs as “composite glandular-endocrine cell carcinomas”</w:t>
      </w:r>
      <w:r w:rsidRPr="0071577E">
        <w:rPr>
          <w:rFonts w:ascii="Book Antiqua" w:eastAsia="Book Antiqua" w:hAnsi="Book Antiqua" w:cs="Book Antiqua"/>
          <w:color w:val="000000"/>
          <w:vertAlign w:val="superscript"/>
        </w:rPr>
        <w:t>[4]</w:t>
      </w:r>
      <w:r w:rsidRPr="0071577E">
        <w:rPr>
          <w:rFonts w:ascii="Book Antiqua" w:eastAsia="Book Antiqua" w:hAnsi="Book Antiqua" w:cs="Book Antiqua"/>
          <w:color w:val="000000"/>
        </w:rPr>
        <w:t xml:space="preserve">. His classification system distinguished these tumors from collision tumors and amphicrine tumors, as well as from usual adenocarcinomas with &lt; 30% NED. </w:t>
      </w:r>
    </w:p>
    <w:p w14:paraId="31A8E085" w14:textId="77777777" w:rsidR="00A77B3E" w:rsidRPr="0071577E" w:rsidRDefault="00333BC9" w:rsidP="00E9130C">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 xml:space="preserve">In 2000 these neoplasms were adopted into the </w:t>
      </w:r>
      <w:r w:rsidRPr="0071577E">
        <w:rPr>
          <w:rFonts w:ascii="Book Antiqua" w:eastAsia="Book Antiqua" w:hAnsi="Book Antiqua" w:cs="Book Antiqua"/>
          <w:i/>
          <w:iCs/>
          <w:color w:val="000000"/>
        </w:rPr>
        <w:t>WHO Classification of Tumors of the Digestive System</w:t>
      </w:r>
      <w:r w:rsidRPr="0071577E">
        <w:rPr>
          <w:rFonts w:ascii="Book Antiqua" w:eastAsia="Book Antiqua" w:hAnsi="Book Antiqua" w:cs="Book Antiqua"/>
          <w:color w:val="000000"/>
        </w:rPr>
        <w:t xml:space="preserve"> as “mixed exocrine-endocrine carcinomas” (MEECs)</w:t>
      </w:r>
      <w:r w:rsidRPr="0071577E">
        <w:rPr>
          <w:rFonts w:ascii="Book Antiqua" w:eastAsia="Book Antiqua" w:hAnsi="Book Antiqua" w:cs="Book Antiqua"/>
          <w:color w:val="000000"/>
          <w:vertAlign w:val="superscript"/>
        </w:rPr>
        <w:t>[7,19]</w:t>
      </w:r>
      <w:r w:rsidRPr="0071577E">
        <w:rPr>
          <w:rFonts w:ascii="Book Antiqua" w:eastAsia="Book Antiqua" w:hAnsi="Book Antiqua" w:cs="Book Antiqua"/>
          <w:color w:val="000000"/>
        </w:rPr>
        <w:t>. This terminology was short-lived and changed to “mixed adenoneuroendocrine carcinoma” (MANEC) in the subsequent 2010 edition of the classification</w:t>
      </w:r>
      <w:r w:rsidRPr="0071577E">
        <w:rPr>
          <w:rFonts w:ascii="Book Antiqua" w:eastAsia="Book Antiqua" w:hAnsi="Book Antiqua" w:cs="Book Antiqua"/>
          <w:color w:val="000000"/>
          <w:vertAlign w:val="superscript"/>
        </w:rPr>
        <w:t>[16]</w:t>
      </w:r>
      <w:r w:rsidRPr="0071577E">
        <w:rPr>
          <w:rFonts w:ascii="Book Antiqua" w:eastAsia="Book Antiqua" w:hAnsi="Book Antiqua" w:cs="Book Antiqua"/>
          <w:color w:val="000000"/>
        </w:rPr>
        <w:t xml:space="preserve">. </w:t>
      </w:r>
    </w:p>
    <w:p w14:paraId="36BA290E" w14:textId="77777777" w:rsidR="00A77B3E" w:rsidRPr="0071577E" w:rsidRDefault="00333BC9" w:rsidP="00E9130C">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It soon became apparent adenocarcinomas were not the only non-NE neoplasms observed in mixed NE tumors. Other epithelial neoplasms, such as squamous cell carcinomas and hepatocellular carcinomas, were also observed in mixed NE neoplasms</w:t>
      </w:r>
      <w:r w:rsidR="00E9130C">
        <w:rPr>
          <w:rFonts w:ascii="Book Antiqua" w:eastAsia="Book Antiqua" w:hAnsi="Book Antiqua" w:cs="Book Antiqua"/>
          <w:color w:val="000000"/>
          <w:vertAlign w:val="superscript"/>
        </w:rPr>
        <w:t>[1,</w:t>
      </w:r>
      <w:r w:rsidRPr="0071577E">
        <w:rPr>
          <w:rFonts w:ascii="Book Antiqua" w:eastAsia="Book Antiqua" w:hAnsi="Book Antiqua" w:cs="Book Antiqua"/>
          <w:color w:val="000000"/>
          <w:vertAlign w:val="superscript"/>
        </w:rPr>
        <w:t>7]</w:t>
      </w:r>
      <w:r w:rsidRPr="0071577E">
        <w:rPr>
          <w:rFonts w:ascii="Book Antiqua" w:eastAsia="Book Antiqua" w:hAnsi="Book Antiqua" w:cs="Book Antiqua"/>
          <w:color w:val="000000"/>
        </w:rPr>
        <w:t>. This prompted “mixed adenoneuroendocrine carcinomas” (MANECs) to instead be viewed as “mixed neuroendocrine-non-neuroendocrine carcinomas” (Figure 3).</w:t>
      </w:r>
    </w:p>
    <w:p w14:paraId="1EC5D6A7" w14:textId="77777777" w:rsidR="00A77B3E" w:rsidRPr="0071577E" w:rsidRDefault="00A77B3E" w:rsidP="0071577E">
      <w:pPr>
        <w:spacing w:line="360" w:lineRule="auto"/>
        <w:ind w:firstLine="720"/>
        <w:jc w:val="both"/>
        <w:rPr>
          <w:rFonts w:ascii="Book Antiqua" w:hAnsi="Book Antiqua"/>
        </w:rPr>
      </w:pPr>
    </w:p>
    <w:p w14:paraId="26C892F8"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bCs/>
          <w:i/>
          <w:iCs/>
          <w:color w:val="000000"/>
        </w:rPr>
        <w:t>MiNENs</w:t>
      </w:r>
    </w:p>
    <w:p w14:paraId="77BB06D0" w14:textId="77777777" w:rsidR="00A77B3E" w:rsidRPr="0071577E" w:rsidRDefault="00333BC9" w:rsidP="009C4760">
      <w:pPr>
        <w:spacing w:line="360" w:lineRule="auto"/>
        <w:jc w:val="both"/>
        <w:rPr>
          <w:rFonts w:ascii="Book Antiqua" w:hAnsi="Book Antiqua"/>
        </w:rPr>
      </w:pPr>
      <w:r w:rsidRPr="0071577E">
        <w:rPr>
          <w:rFonts w:ascii="Book Antiqua" w:eastAsia="Book Antiqua" w:hAnsi="Book Antiqua" w:cs="Book Antiqua"/>
          <w:color w:val="000000"/>
        </w:rPr>
        <w:t>In 2016</w:t>
      </w:r>
      <w:r w:rsidR="009C4760">
        <w:rPr>
          <w:rFonts w:ascii="Book Antiqua" w:hAnsi="Book Antiqua" w:cs="Book Antiqua" w:hint="eastAsia"/>
          <w:color w:val="000000"/>
          <w:lang w:eastAsia="zh-CN"/>
        </w:rPr>
        <w:t>,</w:t>
      </w:r>
      <w:r w:rsidRPr="0071577E">
        <w:rPr>
          <w:rFonts w:ascii="Book Antiqua" w:eastAsia="Book Antiqua" w:hAnsi="Book Antiqua" w:cs="Book Antiqua"/>
          <w:color w:val="000000"/>
        </w:rPr>
        <w:t xml:space="preserve"> La Rosa</w:t>
      </w:r>
      <w:r w:rsidR="009C4760">
        <w:rPr>
          <w:rFonts w:ascii="Book Antiqua" w:hAnsi="Book Antiqua" w:cs="Book Antiqua" w:hint="eastAsia"/>
          <w:color w:val="000000"/>
          <w:lang w:eastAsia="zh-CN"/>
        </w:rPr>
        <w:t xml:space="preserve"> </w:t>
      </w:r>
      <w:r w:rsidR="009C4760" w:rsidRPr="009C4760">
        <w:rPr>
          <w:rFonts w:ascii="Book Antiqua" w:hAnsi="Book Antiqua" w:cs="Book Antiqua" w:hint="eastAsia"/>
          <w:i/>
          <w:color w:val="000000"/>
          <w:lang w:eastAsia="zh-CN"/>
        </w:rPr>
        <w:t>et al</w:t>
      </w:r>
      <w:r w:rsidR="009C4760" w:rsidRPr="0071577E">
        <w:rPr>
          <w:rFonts w:ascii="Book Antiqua" w:eastAsia="Book Antiqua" w:hAnsi="Book Antiqua" w:cs="Book Antiqua"/>
          <w:color w:val="000000"/>
          <w:vertAlign w:val="superscript"/>
        </w:rPr>
        <w:t>[1]</w:t>
      </w:r>
      <w:r w:rsidRPr="0071577E">
        <w:rPr>
          <w:rFonts w:ascii="Book Antiqua" w:eastAsia="Book Antiqua" w:hAnsi="Book Antiqua" w:cs="Book Antiqua"/>
          <w:color w:val="000000"/>
        </w:rPr>
        <w:t xml:space="preserve"> proposed the term "mixed neuroendocrine-non-neuroendocrine neoplasms" (MiNENs)</w:t>
      </w:r>
      <w:r w:rsidRPr="0071577E">
        <w:rPr>
          <w:rFonts w:ascii="Book Antiqua" w:eastAsia="Book Antiqua" w:hAnsi="Book Antiqua" w:cs="Book Antiqua"/>
          <w:color w:val="000000"/>
          <w:vertAlign w:val="superscript"/>
        </w:rPr>
        <w:t>[1]</w:t>
      </w:r>
      <w:r w:rsidRPr="0071577E">
        <w:rPr>
          <w:rFonts w:ascii="Book Antiqua" w:eastAsia="Book Antiqua" w:hAnsi="Book Antiqua" w:cs="Book Antiqua"/>
          <w:color w:val="000000"/>
        </w:rPr>
        <w:t>. The intention was to create an umbrella term for mixed NE neoplasms broad enough to encompass all the changes we have discussed so far, while also being generalizable to any mixed NE tumor occurring in any organ in the body. The latter task is difficult considering the heterogeneity in nomenclature for NE neoplasms in different sites such as the lung. It is even more difficult if one anticipates the nomenclature for pure NE neoplasms continuing to evolve in other organs such as it has in the digestive system.</w:t>
      </w:r>
    </w:p>
    <w:p w14:paraId="5D0147C8" w14:textId="77777777" w:rsidR="00A77B3E" w:rsidRPr="0071577E" w:rsidRDefault="00333BC9" w:rsidP="0071577E">
      <w:pPr>
        <w:spacing w:line="360" w:lineRule="auto"/>
        <w:ind w:firstLine="420"/>
        <w:jc w:val="both"/>
        <w:rPr>
          <w:rFonts w:ascii="Book Antiqua" w:hAnsi="Book Antiqua"/>
        </w:rPr>
      </w:pPr>
      <w:r w:rsidRPr="0071577E">
        <w:rPr>
          <w:rFonts w:ascii="Book Antiqua" w:eastAsia="Book Antiqua" w:hAnsi="Book Antiqua" w:cs="Book Antiqua"/>
          <w:color w:val="000000"/>
        </w:rPr>
        <w:t>MiNENs are 'neoplasms' instead of 'carcinomas' because benign non-NE components such as adenomas or papillomas can still be a part of MiNENs in sites outside of the digestive system</w:t>
      </w:r>
      <w:r w:rsidRPr="0071577E">
        <w:rPr>
          <w:rFonts w:ascii="Book Antiqua" w:eastAsia="Book Antiqua" w:hAnsi="Book Antiqua" w:cs="Book Antiqua"/>
          <w:color w:val="000000"/>
          <w:vertAlign w:val="superscript"/>
        </w:rPr>
        <w:t>[1]</w:t>
      </w:r>
      <w:r w:rsidRPr="0071577E">
        <w:rPr>
          <w:rFonts w:ascii="Book Antiqua" w:eastAsia="Book Antiqua" w:hAnsi="Book Antiqua" w:cs="Book Antiqua"/>
          <w:color w:val="000000"/>
        </w:rPr>
        <w:t xml:space="preserve">. This had been the case in the digestive system as well until only recently when the latest WHO classification was published in 2019. </w:t>
      </w:r>
    </w:p>
    <w:p w14:paraId="152BA4FE" w14:textId="23C22A5D" w:rsidR="00A77B3E" w:rsidRPr="0071577E" w:rsidRDefault="00333BC9" w:rsidP="0071577E">
      <w:pPr>
        <w:spacing w:line="360" w:lineRule="auto"/>
        <w:ind w:firstLine="420"/>
        <w:jc w:val="both"/>
        <w:rPr>
          <w:rFonts w:ascii="Book Antiqua" w:hAnsi="Book Antiqua"/>
        </w:rPr>
      </w:pPr>
      <w:r w:rsidRPr="0071577E">
        <w:rPr>
          <w:rFonts w:ascii="Book Antiqua" w:eastAsia="Book Antiqua" w:hAnsi="Book Antiqua" w:cs="Book Antiqua"/>
          <w:color w:val="000000"/>
        </w:rPr>
        <w:lastRenderedPageBreak/>
        <w:t>The current prevailing view is that MiNENs are clonal neoplasms derived from a single pluripotent stem cell</w:t>
      </w:r>
      <w:r w:rsidRPr="0071577E">
        <w:rPr>
          <w:rFonts w:ascii="Book Antiqua" w:eastAsia="Book Antiqua" w:hAnsi="Book Antiqua" w:cs="Book Antiqua"/>
          <w:color w:val="000000"/>
          <w:vertAlign w:val="superscript"/>
        </w:rPr>
        <w:t>[8]</w:t>
      </w:r>
      <w:r w:rsidRPr="0071577E">
        <w:rPr>
          <w:rFonts w:ascii="Book Antiqua" w:eastAsia="Book Antiqua" w:hAnsi="Book Antiqua" w:cs="Book Antiqua"/>
          <w:color w:val="000000"/>
        </w:rPr>
        <w:t>. Multiple studies have compared the mutational landscape in the NE and non-NE components and have demonstrated a common trunk of mutations shared between them, beyond which are further mutations specific to each component</w:t>
      </w:r>
      <w:r w:rsidRPr="0071577E">
        <w:rPr>
          <w:rFonts w:ascii="Book Antiqua" w:eastAsia="Book Antiqua" w:hAnsi="Book Antiqua" w:cs="Book Antiqua"/>
          <w:color w:val="000000"/>
          <w:vertAlign w:val="superscript"/>
        </w:rPr>
        <w:t>[20-22]</w:t>
      </w:r>
      <w:r w:rsidRPr="0071577E">
        <w:rPr>
          <w:rFonts w:ascii="Book Antiqua" w:eastAsia="Book Antiqua" w:hAnsi="Book Antiqua" w:cs="Book Antiqua"/>
          <w:color w:val="000000"/>
        </w:rPr>
        <w:t xml:space="preserve">. Interestingly these shared mutations are very similar </w:t>
      </w:r>
      <w:r w:rsidR="007E1713">
        <w:rPr>
          <w:rFonts w:ascii="Book Antiqua" w:eastAsia="Book Antiqua" w:hAnsi="Book Antiqua" w:cs="Book Antiqua"/>
          <w:color w:val="000000"/>
        </w:rPr>
        <w:t>to the mutations found in</w:t>
      </w:r>
      <w:r w:rsidR="00A911FA">
        <w:rPr>
          <w:rFonts w:ascii="Book Antiqua" w:hAnsi="Book Antiqua" w:cs="Book Antiqua" w:hint="eastAsia"/>
          <w:color w:val="000000"/>
          <w:lang w:eastAsia="zh-CN"/>
        </w:rPr>
        <w:t xml:space="preserve"> </w:t>
      </w:r>
      <w:r w:rsidRPr="0071577E">
        <w:rPr>
          <w:rFonts w:ascii="Book Antiqua" w:eastAsia="Book Antiqua" w:hAnsi="Book Antiqua" w:cs="Book Antiqua"/>
          <w:color w:val="000000"/>
        </w:rPr>
        <w:t>standard pure adenocarcinomas from the same anatomic site</w:t>
      </w:r>
      <w:r w:rsidRPr="0071577E">
        <w:rPr>
          <w:rFonts w:ascii="Book Antiqua" w:eastAsia="Book Antiqua" w:hAnsi="Book Antiqua" w:cs="Book Antiqua"/>
          <w:color w:val="000000"/>
          <w:vertAlign w:val="superscript"/>
        </w:rPr>
        <w:t>[2</w:t>
      </w:r>
      <w:r w:rsidR="006D5385">
        <w:rPr>
          <w:rFonts w:ascii="Book Antiqua" w:eastAsia="Book Antiqua" w:hAnsi="Book Antiqua" w:cs="Book Antiqua"/>
          <w:color w:val="000000"/>
          <w:vertAlign w:val="superscript"/>
        </w:rPr>
        <w:t>2</w:t>
      </w:r>
      <w:r w:rsidRPr="0071577E">
        <w:rPr>
          <w:rFonts w:ascii="Book Antiqua" w:eastAsia="Book Antiqua" w:hAnsi="Book Antiqua" w:cs="Book Antiqua"/>
          <w:color w:val="000000"/>
          <w:vertAlign w:val="superscript"/>
        </w:rPr>
        <w:t>]</w:t>
      </w:r>
      <w:r w:rsidRPr="0071577E">
        <w:rPr>
          <w:rFonts w:ascii="Book Antiqua" w:eastAsia="Book Antiqua" w:hAnsi="Book Antiqua" w:cs="Book Antiqua"/>
          <w:color w:val="000000"/>
        </w:rPr>
        <w:t xml:space="preserve">. For example, in the colon, MiNENs can show </w:t>
      </w:r>
      <w:r w:rsidRPr="0071577E">
        <w:rPr>
          <w:rFonts w:ascii="Book Antiqua" w:eastAsia="Book Antiqua" w:hAnsi="Book Antiqua" w:cs="Book Antiqua"/>
          <w:i/>
          <w:iCs/>
          <w:color w:val="000000"/>
        </w:rPr>
        <w:t>BRAF</w:t>
      </w:r>
      <w:r w:rsidRPr="0071577E">
        <w:rPr>
          <w:rFonts w:ascii="Book Antiqua" w:eastAsia="Book Antiqua" w:hAnsi="Book Antiqua" w:cs="Book Antiqua"/>
          <w:color w:val="000000"/>
        </w:rPr>
        <w:t xml:space="preserve">, </w:t>
      </w:r>
      <w:r w:rsidRPr="0071577E">
        <w:rPr>
          <w:rFonts w:ascii="Book Antiqua" w:eastAsia="Book Antiqua" w:hAnsi="Book Antiqua" w:cs="Book Antiqua"/>
          <w:i/>
          <w:iCs/>
          <w:color w:val="000000"/>
        </w:rPr>
        <w:t>KRAS</w:t>
      </w:r>
      <w:r w:rsidRPr="0071577E">
        <w:rPr>
          <w:rFonts w:ascii="Book Antiqua" w:eastAsia="Book Antiqua" w:hAnsi="Book Antiqua" w:cs="Book Antiqua"/>
          <w:color w:val="000000"/>
        </w:rPr>
        <w:t xml:space="preserve">, and </w:t>
      </w:r>
      <w:r w:rsidRPr="0071577E">
        <w:rPr>
          <w:rFonts w:ascii="Book Antiqua" w:eastAsia="Book Antiqua" w:hAnsi="Book Antiqua" w:cs="Book Antiqua"/>
          <w:i/>
          <w:iCs/>
          <w:color w:val="000000"/>
        </w:rPr>
        <w:t>APC</w:t>
      </w:r>
      <w:r w:rsidRPr="0071577E">
        <w:rPr>
          <w:rFonts w:ascii="Book Antiqua" w:eastAsia="Book Antiqua" w:hAnsi="Book Antiqua" w:cs="Book Antiqua"/>
          <w:color w:val="000000"/>
        </w:rPr>
        <w:t xml:space="preserve"> mutations in both components</w:t>
      </w:r>
      <w:r w:rsidRPr="0071577E">
        <w:rPr>
          <w:rFonts w:ascii="Book Antiqua" w:eastAsia="Book Antiqua" w:hAnsi="Book Antiqua" w:cs="Book Antiqua"/>
          <w:color w:val="000000"/>
          <w:vertAlign w:val="superscript"/>
        </w:rPr>
        <w:t>[2</w:t>
      </w:r>
      <w:r w:rsidR="006D5385">
        <w:rPr>
          <w:rFonts w:ascii="Book Antiqua" w:eastAsia="Book Antiqua" w:hAnsi="Book Antiqua" w:cs="Book Antiqua"/>
          <w:color w:val="000000"/>
          <w:vertAlign w:val="superscript"/>
        </w:rPr>
        <w:t>2</w:t>
      </w:r>
      <w:r w:rsidRPr="0071577E">
        <w:rPr>
          <w:rFonts w:ascii="Book Antiqua" w:eastAsia="Book Antiqua" w:hAnsi="Book Antiqua" w:cs="Book Antiqua"/>
          <w:color w:val="000000"/>
          <w:vertAlign w:val="superscript"/>
        </w:rPr>
        <w:t>]</w:t>
      </w:r>
      <w:r w:rsidRPr="0071577E">
        <w:rPr>
          <w:rFonts w:ascii="Book Antiqua" w:eastAsia="Book Antiqua" w:hAnsi="Book Antiqua" w:cs="Book Antiqua"/>
          <w:color w:val="000000"/>
        </w:rPr>
        <w:t>. The mutated genes are expressed at similar levels in both components, and expression is significantly altered in comparison to normal background tissue</w:t>
      </w:r>
      <w:r w:rsidR="00A911FA">
        <w:rPr>
          <w:rFonts w:ascii="Book Antiqua" w:eastAsia="Book Antiqua" w:hAnsi="Book Antiqua" w:cs="Book Antiqua"/>
          <w:color w:val="000000"/>
          <w:vertAlign w:val="superscript"/>
        </w:rPr>
        <w:t>[20,</w:t>
      </w:r>
      <w:r w:rsidRPr="0071577E">
        <w:rPr>
          <w:rFonts w:ascii="Book Antiqua" w:eastAsia="Book Antiqua" w:hAnsi="Book Antiqua" w:cs="Book Antiqua"/>
          <w:color w:val="000000"/>
          <w:vertAlign w:val="superscript"/>
        </w:rPr>
        <w:t>21]</w:t>
      </w:r>
      <w:r w:rsidRPr="0071577E">
        <w:rPr>
          <w:rFonts w:ascii="Book Antiqua" w:eastAsia="Book Antiqua" w:hAnsi="Book Antiqua" w:cs="Book Antiqua"/>
          <w:color w:val="000000"/>
        </w:rPr>
        <w:t>.</w:t>
      </w:r>
    </w:p>
    <w:p w14:paraId="466555E0" w14:textId="77777777" w:rsidR="00A77B3E" w:rsidRPr="0071577E" w:rsidRDefault="00333BC9" w:rsidP="0071577E">
      <w:pPr>
        <w:spacing w:line="360" w:lineRule="auto"/>
        <w:ind w:firstLine="420"/>
        <w:jc w:val="both"/>
        <w:rPr>
          <w:rFonts w:ascii="Book Antiqua" w:hAnsi="Book Antiqua"/>
        </w:rPr>
      </w:pPr>
      <w:r w:rsidRPr="0071577E">
        <w:rPr>
          <w:rFonts w:ascii="Book Antiqua" w:eastAsia="Book Antiqua" w:hAnsi="Book Antiqua" w:cs="Book Antiqua"/>
          <w:color w:val="000000"/>
        </w:rPr>
        <w:t>Some authors have theorized MiNENs may begin as non-NE tumors and then at some point trans-differentiate to form an aggressive NEC component</w:t>
      </w:r>
      <w:r w:rsidR="00A911FA">
        <w:rPr>
          <w:rFonts w:ascii="Book Antiqua" w:eastAsia="Book Antiqua" w:hAnsi="Book Antiqua" w:cs="Book Antiqua"/>
          <w:color w:val="000000"/>
          <w:vertAlign w:val="superscript"/>
        </w:rPr>
        <w:t>[2,</w:t>
      </w:r>
      <w:r w:rsidR="00A911FA">
        <w:rPr>
          <w:rFonts w:ascii="Book Antiqua" w:hAnsi="Book Antiqua" w:cs="Book Antiqua" w:hint="eastAsia"/>
          <w:color w:val="000000"/>
          <w:vertAlign w:val="superscript"/>
          <w:lang w:eastAsia="zh-CN"/>
        </w:rPr>
        <w:t>2</w:t>
      </w:r>
      <w:r w:rsidRPr="0071577E">
        <w:rPr>
          <w:rFonts w:ascii="Book Antiqua" w:eastAsia="Book Antiqua" w:hAnsi="Book Antiqua" w:cs="Book Antiqua"/>
          <w:color w:val="000000"/>
          <w:vertAlign w:val="superscript"/>
        </w:rPr>
        <w:t>3-26]</w:t>
      </w:r>
      <w:r w:rsidRPr="0071577E">
        <w:rPr>
          <w:rFonts w:ascii="Book Antiqua" w:eastAsia="Book Antiqua" w:hAnsi="Book Antiqua" w:cs="Book Antiqua"/>
          <w:color w:val="000000"/>
        </w:rPr>
        <w:t xml:space="preserve">. Several reports suggest </w:t>
      </w:r>
      <w:r w:rsidRPr="0071577E">
        <w:rPr>
          <w:rFonts w:ascii="Book Antiqua" w:eastAsia="Book Antiqua" w:hAnsi="Book Antiqua" w:cs="Book Antiqua"/>
          <w:i/>
          <w:iCs/>
          <w:color w:val="000000"/>
        </w:rPr>
        <w:t xml:space="preserve">c-Myc </w:t>
      </w:r>
      <w:r w:rsidRPr="0071577E">
        <w:rPr>
          <w:rFonts w:ascii="Book Antiqua" w:eastAsia="Book Antiqua" w:hAnsi="Book Antiqua" w:cs="Book Antiqua"/>
          <w:color w:val="000000"/>
        </w:rPr>
        <w:t xml:space="preserve">and </w:t>
      </w:r>
      <w:r w:rsidRPr="0071577E">
        <w:rPr>
          <w:rFonts w:ascii="Book Antiqua" w:eastAsia="Book Antiqua" w:hAnsi="Book Antiqua" w:cs="Book Antiqua"/>
          <w:i/>
          <w:iCs/>
          <w:color w:val="000000"/>
        </w:rPr>
        <w:t>SMARC4A</w:t>
      </w:r>
      <w:r w:rsidRPr="0071577E">
        <w:rPr>
          <w:rFonts w:ascii="Book Antiqua" w:eastAsia="Book Antiqua" w:hAnsi="Book Antiqua" w:cs="Book Antiqua"/>
          <w:color w:val="000000"/>
        </w:rPr>
        <w:t xml:space="preserve"> mutations may play a role in trans-differentiation, with one study even finding only a single additional </w:t>
      </w:r>
      <w:r w:rsidRPr="0071577E">
        <w:rPr>
          <w:rFonts w:ascii="Book Antiqua" w:eastAsia="Book Antiqua" w:hAnsi="Book Antiqua" w:cs="Book Antiqua"/>
          <w:i/>
          <w:iCs/>
          <w:color w:val="000000"/>
        </w:rPr>
        <w:t>SMARC4A</w:t>
      </w:r>
      <w:r w:rsidRPr="0071577E">
        <w:rPr>
          <w:rFonts w:ascii="Book Antiqua" w:eastAsia="Book Antiqua" w:hAnsi="Book Antiqua" w:cs="Book Antiqua"/>
          <w:color w:val="000000"/>
        </w:rPr>
        <w:t xml:space="preserve"> mutation in the NE component of a MiNEN</w:t>
      </w:r>
      <w:r w:rsidRPr="0071577E">
        <w:rPr>
          <w:rFonts w:ascii="Book Antiqua" w:eastAsia="Book Antiqua" w:hAnsi="Book Antiqua" w:cs="Book Antiqua"/>
          <w:color w:val="000000"/>
          <w:vertAlign w:val="superscript"/>
        </w:rPr>
        <w:t>[23-25]</w:t>
      </w:r>
      <w:r w:rsidRPr="0071577E">
        <w:rPr>
          <w:rFonts w:ascii="Book Antiqua" w:eastAsia="Book Antiqua" w:hAnsi="Book Antiqua" w:cs="Book Antiqua"/>
          <w:color w:val="000000"/>
        </w:rPr>
        <w:t>. Other studies have shown increased chromosomal aberrations and allelic imbalances in the NE component</w:t>
      </w:r>
      <w:r w:rsidRPr="0071577E">
        <w:rPr>
          <w:rFonts w:ascii="Book Antiqua" w:eastAsia="Book Antiqua" w:hAnsi="Book Antiqua" w:cs="Book Antiqua"/>
          <w:color w:val="000000"/>
          <w:vertAlign w:val="superscript"/>
        </w:rPr>
        <w:t>[26]</w:t>
      </w:r>
      <w:r w:rsidRPr="0071577E">
        <w:rPr>
          <w:rFonts w:ascii="Book Antiqua" w:eastAsia="Book Antiqua" w:hAnsi="Book Antiqua" w:cs="Book Antiqua"/>
          <w:color w:val="000000"/>
        </w:rPr>
        <w:t>.</w:t>
      </w:r>
    </w:p>
    <w:p w14:paraId="389C55A8" w14:textId="77777777" w:rsidR="00993042" w:rsidRDefault="00993042" w:rsidP="0071577E">
      <w:pPr>
        <w:spacing w:line="360" w:lineRule="auto"/>
        <w:jc w:val="both"/>
        <w:rPr>
          <w:rFonts w:ascii="Book Antiqua" w:hAnsi="Book Antiqua" w:cs="Book Antiqua"/>
          <w:b/>
          <w:bCs/>
          <w:color w:val="000000"/>
          <w:lang w:eastAsia="zh-CN"/>
        </w:rPr>
      </w:pPr>
    </w:p>
    <w:p w14:paraId="608EDB5B" w14:textId="77777777" w:rsidR="00A77B3E" w:rsidRPr="00993042" w:rsidRDefault="00333BC9" w:rsidP="0071577E">
      <w:pPr>
        <w:spacing w:line="360" w:lineRule="auto"/>
        <w:jc w:val="both"/>
        <w:rPr>
          <w:rFonts w:ascii="Book Antiqua" w:hAnsi="Book Antiqua"/>
          <w:u w:val="single"/>
        </w:rPr>
      </w:pPr>
      <w:r w:rsidRPr="00993042">
        <w:rPr>
          <w:rFonts w:ascii="Book Antiqua" w:eastAsia="Book Antiqua" w:hAnsi="Book Antiqua" w:cs="Book Antiqua"/>
          <w:b/>
          <w:bCs/>
          <w:color w:val="000000"/>
          <w:u w:val="single"/>
        </w:rPr>
        <w:t>CHALLENGES IN DIAGNOSIS</w:t>
      </w:r>
    </w:p>
    <w:p w14:paraId="63821D47" w14:textId="77777777" w:rsidR="00A77B3E" w:rsidRPr="0071577E" w:rsidRDefault="00333BC9" w:rsidP="00993042">
      <w:pPr>
        <w:spacing w:line="360" w:lineRule="auto"/>
        <w:jc w:val="both"/>
        <w:rPr>
          <w:rFonts w:ascii="Book Antiqua" w:hAnsi="Book Antiqua"/>
        </w:rPr>
      </w:pPr>
      <w:r w:rsidRPr="0071577E">
        <w:rPr>
          <w:rFonts w:ascii="Book Antiqua" w:eastAsia="Book Antiqua" w:hAnsi="Book Antiqua" w:cs="Book Antiqua"/>
          <w:color w:val="000000"/>
        </w:rPr>
        <w:t>Definitive diagnosis of a MiNEN usually follows after surgical resection. The presurgical biopsy diagnoses are roughly evenly split between 1/3 adenocarcinoma, 1/3 NEC, and 1/3 suspicious for MiNEN</w:t>
      </w:r>
      <w:r w:rsidRPr="0071577E">
        <w:rPr>
          <w:rFonts w:ascii="Book Antiqua" w:eastAsia="Book Antiqua" w:hAnsi="Book Antiqua" w:cs="Book Antiqua"/>
          <w:color w:val="000000"/>
          <w:vertAlign w:val="superscript"/>
        </w:rPr>
        <w:t>[2]</w:t>
      </w:r>
      <w:r w:rsidRPr="0071577E">
        <w:rPr>
          <w:rFonts w:ascii="Book Antiqua" w:eastAsia="Book Antiqua" w:hAnsi="Book Antiqua" w:cs="Book Antiqua"/>
          <w:color w:val="000000"/>
        </w:rPr>
        <w:t>. The NE component tends to lie deeper in the tumor which can influence the diagnosis on biopsy depending on the depth of tumor sampled</w:t>
      </w:r>
      <w:r w:rsidRPr="0071577E">
        <w:rPr>
          <w:rFonts w:ascii="Book Antiqua" w:eastAsia="Book Antiqua" w:hAnsi="Book Antiqua" w:cs="Book Antiqua"/>
          <w:color w:val="000000"/>
          <w:vertAlign w:val="superscript"/>
        </w:rPr>
        <w:t>[27</w:t>
      </w:r>
      <w:r w:rsidR="002F6CB9">
        <w:rPr>
          <w:rFonts w:ascii="Book Antiqua" w:hAnsi="Book Antiqua" w:cs="Book Antiqua" w:hint="eastAsia"/>
          <w:color w:val="000000"/>
          <w:vertAlign w:val="superscript"/>
          <w:lang w:eastAsia="zh-CN"/>
        </w:rPr>
        <w:t>,28</w:t>
      </w:r>
      <w:r w:rsidRPr="0071577E">
        <w:rPr>
          <w:rFonts w:ascii="Book Antiqua" w:eastAsia="Book Antiqua" w:hAnsi="Book Antiqua" w:cs="Book Antiqua"/>
          <w:color w:val="000000"/>
          <w:vertAlign w:val="superscript"/>
        </w:rPr>
        <w:t>]</w:t>
      </w:r>
      <w:r w:rsidRPr="0071577E">
        <w:rPr>
          <w:rFonts w:ascii="Book Antiqua" w:eastAsia="Book Antiqua" w:hAnsi="Book Antiqua" w:cs="Book Antiqua"/>
          <w:color w:val="000000"/>
        </w:rPr>
        <w:t>.</w:t>
      </w:r>
    </w:p>
    <w:p w14:paraId="11AA2A3A" w14:textId="77777777" w:rsidR="00A77B3E" w:rsidRPr="0071577E" w:rsidRDefault="00A77B3E" w:rsidP="0071577E">
      <w:pPr>
        <w:spacing w:line="360" w:lineRule="auto"/>
        <w:ind w:firstLine="720"/>
        <w:jc w:val="both"/>
        <w:rPr>
          <w:rFonts w:ascii="Book Antiqua" w:hAnsi="Book Antiqua"/>
        </w:rPr>
      </w:pPr>
    </w:p>
    <w:p w14:paraId="4822A918"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bCs/>
          <w:i/>
          <w:iCs/>
          <w:color w:val="000000"/>
        </w:rPr>
        <w:t>Identifying the components</w:t>
      </w:r>
    </w:p>
    <w:p w14:paraId="74BDD622" w14:textId="77777777" w:rsidR="00A77B3E" w:rsidRPr="0071577E" w:rsidRDefault="00333BC9" w:rsidP="00724469">
      <w:pPr>
        <w:spacing w:line="360" w:lineRule="auto"/>
        <w:jc w:val="both"/>
        <w:rPr>
          <w:rFonts w:ascii="Book Antiqua" w:hAnsi="Book Antiqua"/>
        </w:rPr>
      </w:pPr>
      <w:r w:rsidRPr="0071577E">
        <w:rPr>
          <w:rFonts w:ascii="Book Antiqua" w:eastAsia="Book Antiqua" w:hAnsi="Book Antiqua" w:cs="Book Antiqua"/>
          <w:color w:val="000000"/>
        </w:rPr>
        <w:t xml:space="preserve">Diagnosing a MiNEN is equivalent to individually diagnosing the constituent components with a few additional steps. Neither the NE nor non-NE components differ from their pure counterparts, including their immunohistochemical profiles. </w:t>
      </w:r>
    </w:p>
    <w:p w14:paraId="31CCBD14" w14:textId="77777777" w:rsidR="00A77B3E" w:rsidRPr="0071577E" w:rsidRDefault="00333BC9" w:rsidP="00724469">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Figure 4 illustrates a typical MiNEN of colon origin. Both morphologic</w:t>
      </w:r>
      <w:r w:rsidRPr="0071577E">
        <w:rPr>
          <w:rFonts w:ascii="Book Antiqua" w:eastAsia="Book Antiqua" w:hAnsi="Book Antiqua" w:cs="Book Antiqua"/>
          <w:b/>
          <w:bCs/>
          <w:color w:val="000000"/>
        </w:rPr>
        <w:t xml:space="preserve"> </w:t>
      </w:r>
      <w:r w:rsidRPr="0071577E">
        <w:rPr>
          <w:rFonts w:ascii="Book Antiqua" w:eastAsia="Book Antiqua" w:hAnsi="Book Antiqua" w:cs="Book Antiqua"/>
          <w:color w:val="000000"/>
        </w:rPr>
        <w:t>and immunohistochemical</w:t>
      </w:r>
      <w:r w:rsidRPr="0071577E">
        <w:rPr>
          <w:rFonts w:ascii="Book Antiqua" w:eastAsia="Book Antiqua" w:hAnsi="Book Antiqua" w:cs="Book Antiqua"/>
          <w:b/>
          <w:bCs/>
          <w:color w:val="000000"/>
        </w:rPr>
        <w:t xml:space="preserve"> </w:t>
      </w:r>
      <w:r w:rsidRPr="0071577E">
        <w:rPr>
          <w:rFonts w:ascii="Book Antiqua" w:eastAsia="Book Antiqua" w:hAnsi="Book Antiqua" w:cs="Book Antiqua"/>
          <w:color w:val="000000"/>
        </w:rPr>
        <w:t xml:space="preserve">evidence of NED is required to diagnose a NE component in a </w:t>
      </w:r>
      <w:r w:rsidRPr="0071577E">
        <w:rPr>
          <w:rFonts w:ascii="Book Antiqua" w:eastAsia="Book Antiqua" w:hAnsi="Book Antiqua" w:cs="Book Antiqua"/>
          <w:color w:val="000000"/>
        </w:rPr>
        <w:lastRenderedPageBreak/>
        <w:t>MiNEN</w:t>
      </w:r>
      <w:r w:rsidR="00EB7DF2">
        <w:rPr>
          <w:rFonts w:ascii="Book Antiqua" w:eastAsia="Book Antiqua" w:hAnsi="Book Antiqua" w:cs="Book Antiqua"/>
          <w:color w:val="000000"/>
          <w:vertAlign w:val="superscript"/>
        </w:rPr>
        <w:t>[3,</w:t>
      </w:r>
      <w:r w:rsidRPr="0071577E">
        <w:rPr>
          <w:rFonts w:ascii="Book Antiqua" w:eastAsia="Book Antiqua" w:hAnsi="Book Antiqua" w:cs="Book Antiqua"/>
          <w:color w:val="000000"/>
          <w:vertAlign w:val="superscript"/>
        </w:rPr>
        <w:t>7]</w:t>
      </w:r>
      <w:r w:rsidRPr="0071577E">
        <w:rPr>
          <w:rFonts w:ascii="Book Antiqua" w:eastAsia="Book Antiqua" w:hAnsi="Book Antiqua" w:cs="Book Antiqua"/>
          <w:color w:val="000000"/>
        </w:rPr>
        <w:t>. Morphologic evidence is required avoid the pitfall of focal aberrant NE marker expression on immunohistochemistry in otherwise standard non-NE tumors, a commonly recognized phenomenon with no current known clinical significance</w:t>
      </w:r>
      <w:r w:rsidR="00EB7DF2">
        <w:rPr>
          <w:rFonts w:ascii="Book Antiqua" w:eastAsia="Book Antiqua" w:hAnsi="Book Antiqua" w:cs="Book Antiqua"/>
          <w:color w:val="000000"/>
          <w:vertAlign w:val="superscript"/>
        </w:rPr>
        <w:t>[10,</w:t>
      </w:r>
      <w:r w:rsidRPr="0071577E">
        <w:rPr>
          <w:rFonts w:ascii="Book Antiqua" w:eastAsia="Book Antiqua" w:hAnsi="Book Antiqua" w:cs="Book Antiqua"/>
          <w:color w:val="000000"/>
          <w:vertAlign w:val="superscript"/>
        </w:rPr>
        <w:t>29]</w:t>
      </w:r>
      <w:r w:rsidRPr="0071577E">
        <w:rPr>
          <w:rFonts w:ascii="Book Antiqua" w:eastAsia="Book Antiqua" w:hAnsi="Book Antiqua" w:cs="Book Antiqua"/>
          <w:color w:val="000000"/>
        </w:rPr>
        <w:t>. Common markers of NED that are used include synaptophysin, chromogranin, INSM1, CD56, and neuron-specific enolase. Synaptophysin is traditionally be regarded as the most sensitive and chromogranin as the most specific</w:t>
      </w:r>
      <w:r w:rsidRPr="0071577E">
        <w:rPr>
          <w:rFonts w:ascii="Book Antiqua" w:eastAsia="Book Antiqua" w:hAnsi="Book Antiqua" w:cs="Book Antiqua"/>
          <w:color w:val="000000"/>
          <w:vertAlign w:val="superscript"/>
        </w:rPr>
        <w:t>[30]</w:t>
      </w:r>
      <w:r w:rsidRPr="0071577E">
        <w:rPr>
          <w:rFonts w:ascii="Book Antiqua" w:eastAsia="Book Antiqua" w:hAnsi="Book Antiqua" w:cs="Book Antiqua"/>
          <w:color w:val="000000"/>
        </w:rPr>
        <w:t>.</w:t>
      </w:r>
    </w:p>
    <w:p w14:paraId="167E834E" w14:textId="77777777" w:rsidR="00A77B3E" w:rsidRPr="0071577E" w:rsidRDefault="00333BC9" w:rsidP="00EB7DF2">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The NE component may be either a NEC or a NET</w:t>
      </w:r>
      <w:r w:rsidR="00EB7DF2">
        <w:rPr>
          <w:rFonts w:ascii="Book Antiqua" w:eastAsia="Book Antiqua" w:hAnsi="Book Antiqua" w:cs="Book Antiqua"/>
          <w:color w:val="000000"/>
          <w:vertAlign w:val="superscript"/>
        </w:rPr>
        <w:t>[3,</w:t>
      </w:r>
      <w:r w:rsidRPr="0071577E">
        <w:rPr>
          <w:rFonts w:ascii="Book Antiqua" w:eastAsia="Book Antiqua" w:hAnsi="Book Antiqua" w:cs="Book Antiqua"/>
          <w:color w:val="000000"/>
          <w:vertAlign w:val="superscript"/>
        </w:rPr>
        <w:t>7]</w:t>
      </w:r>
      <w:r w:rsidRPr="0071577E">
        <w:rPr>
          <w:rFonts w:ascii="Book Antiqua" w:eastAsia="Book Antiqua" w:hAnsi="Book Antiqua" w:cs="Book Antiqua"/>
          <w:color w:val="000000"/>
        </w:rPr>
        <w:t xml:space="preserve">. Ki-67 proliferative index (or equivalently mitotic rate) should be reported for all NE neoplasms, including the NE component present in MiNENs. NETs are graded as usual by Ki-67 index: </w:t>
      </w:r>
      <w:r w:rsidR="00EB7DF2">
        <w:rPr>
          <w:rFonts w:ascii="Book Antiqua" w:hAnsi="Book Antiqua" w:cs="Book Antiqua" w:hint="eastAsia"/>
          <w:color w:val="000000"/>
          <w:lang w:eastAsia="zh-CN"/>
        </w:rPr>
        <w:t>G</w:t>
      </w:r>
      <w:r w:rsidRPr="0071577E">
        <w:rPr>
          <w:rFonts w:ascii="Book Antiqua" w:eastAsia="Book Antiqua" w:hAnsi="Book Antiqua" w:cs="Book Antiqua"/>
          <w:color w:val="000000"/>
        </w:rPr>
        <w:t>rade 1 tumo</w:t>
      </w:r>
      <w:r w:rsidR="005E00F4">
        <w:rPr>
          <w:rFonts w:ascii="Book Antiqua" w:eastAsia="Book Antiqua" w:hAnsi="Book Antiqua" w:cs="Book Antiqua"/>
          <w:color w:val="000000"/>
        </w:rPr>
        <w:t>rs are &lt; 3%; grade 2 between 3%-</w:t>
      </w:r>
      <w:r w:rsidRPr="0071577E">
        <w:rPr>
          <w:rFonts w:ascii="Book Antiqua" w:eastAsia="Book Antiqua" w:hAnsi="Book Antiqua" w:cs="Book Antiqua"/>
          <w:color w:val="000000"/>
        </w:rPr>
        <w:t>20%; and grade 3 &gt; 20%</w:t>
      </w:r>
      <w:r w:rsidRPr="0071577E">
        <w:rPr>
          <w:rFonts w:ascii="Book Antiqua" w:eastAsia="Book Antiqua" w:hAnsi="Book Antiqua" w:cs="Book Antiqua"/>
          <w:color w:val="000000"/>
          <w:vertAlign w:val="superscript"/>
        </w:rPr>
        <w:t>[3]</w:t>
      </w:r>
      <w:r w:rsidRPr="0071577E">
        <w:rPr>
          <w:rFonts w:ascii="Book Antiqua" w:eastAsia="Book Antiqua" w:hAnsi="Book Antiqua" w:cs="Book Antiqua"/>
          <w:color w:val="000000"/>
        </w:rPr>
        <w:t>. Grade 3 NETs usually have a Ki-67 index less than 60%, while the indices for NECs are higher, typically more than 50</w:t>
      </w:r>
      <w:r w:rsidR="005E00F4" w:rsidRPr="0071577E">
        <w:rPr>
          <w:rFonts w:ascii="Book Antiqua" w:eastAsia="Book Antiqua" w:hAnsi="Book Antiqua" w:cs="Book Antiqua"/>
          <w:color w:val="000000"/>
        </w:rPr>
        <w:t>%</w:t>
      </w:r>
      <w:r w:rsidRPr="0071577E">
        <w:rPr>
          <w:rFonts w:ascii="Book Antiqua" w:eastAsia="Book Antiqua" w:hAnsi="Book Antiqua" w:cs="Book Antiqua"/>
          <w:color w:val="000000"/>
        </w:rPr>
        <w:t>-60%</w:t>
      </w:r>
      <w:r w:rsidRPr="0071577E">
        <w:rPr>
          <w:rFonts w:ascii="Book Antiqua" w:eastAsia="Book Antiqua" w:hAnsi="Book Antiqua" w:cs="Book Antiqua"/>
          <w:color w:val="000000"/>
          <w:vertAlign w:val="superscript"/>
        </w:rPr>
        <w:t>[8]</w:t>
      </w:r>
      <w:r w:rsidRPr="0071577E">
        <w:rPr>
          <w:rFonts w:ascii="Book Antiqua" w:eastAsia="Book Antiqua" w:hAnsi="Book Antiqua" w:cs="Book Antiqua"/>
          <w:color w:val="000000"/>
        </w:rPr>
        <w:t>.</w:t>
      </w:r>
    </w:p>
    <w:p w14:paraId="0E80156A" w14:textId="77777777" w:rsidR="00A77B3E" w:rsidRPr="00F4549C" w:rsidRDefault="00333BC9" w:rsidP="005E00F4">
      <w:pPr>
        <w:spacing w:line="360" w:lineRule="auto"/>
        <w:ind w:firstLineChars="200" w:firstLine="480"/>
        <w:jc w:val="both"/>
        <w:rPr>
          <w:rFonts w:ascii="Book Antiqua" w:hAnsi="Book Antiqua"/>
          <w:lang w:eastAsia="zh-CN"/>
        </w:rPr>
      </w:pPr>
      <w:r w:rsidRPr="0071577E">
        <w:rPr>
          <w:rFonts w:ascii="Book Antiqua" w:eastAsia="Book Antiqua" w:hAnsi="Book Antiqua" w:cs="Book Antiqua"/>
          <w:color w:val="000000"/>
        </w:rPr>
        <w:t>Well-differentiated NETs are usually organized in nested, solid, trabecular, ribbon, or insular patterns. Rosette-like formations can be present. Tumors are cohesive without isolated single cells. Granular eosinophilic cytoplasm may be appreciated. Lymphovascular or perineural invasion is allowed in NETs and does not necessitate a diagnosis of NEC. NETs retain immunohistochemical markers from the primary site of origin</w:t>
      </w:r>
      <w:r w:rsidRPr="0071577E">
        <w:rPr>
          <w:rFonts w:ascii="Book Antiqua" w:eastAsia="Book Antiqua" w:hAnsi="Book Antiqua" w:cs="Book Antiqua"/>
          <w:color w:val="000000"/>
          <w:vertAlign w:val="superscript"/>
        </w:rPr>
        <w:t>[8]</w:t>
      </w:r>
      <w:r w:rsidRPr="0071577E">
        <w:rPr>
          <w:rFonts w:ascii="Book Antiqua" w:eastAsia="Book Antiqua" w:hAnsi="Book Antiqua" w:cs="Book Antiqua"/>
          <w:color w:val="000000"/>
        </w:rPr>
        <w:t>.</w:t>
      </w:r>
    </w:p>
    <w:p w14:paraId="62C24152" w14:textId="77777777" w:rsidR="00A77B3E" w:rsidRPr="0071577E" w:rsidRDefault="00333BC9" w:rsidP="00F4549C">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The majority of MiNENs do not contain NETs but rather contain poorly differentiated NECs. Tumor cells in NECs show nuclear crowding and pleomorphism. Nuclei are hyperchromatic with increased nuclear membrane irregularity. Single cells are common, and mitoses are obvious. Necrosis can be present, and nuclei display smearing or crush artifact. NE markers remain sensitive, however immunohistochemical markers for the primary site of origin are lost</w:t>
      </w:r>
      <w:r w:rsidRPr="0071577E">
        <w:rPr>
          <w:rFonts w:ascii="Book Antiqua" w:eastAsia="Book Antiqua" w:hAnsi="Book Antiqua" w:cs="Book Antiqua"/>
          <w:color w:val="000000"/>
          <w:vertAlign w:val="superscript"/>
        </w:rPr>
        <w:t>[8,30]</w:t>
      </w:r>
      <w:r w:rsidRPr="0071577E">
        <w:rPr>
          <w:rFonts w:ascii="Book Antiqua" w:eastAsia="Book Antiqua" w:hAnsi="Book Antiqua" w:cs="Book Antiqua"/>
          <w:color w:val="000000"/>
        </w:rPr>
        <w:t>. Aberrant expression of TTF-1 and CDX-2 is common, making these markers unreliable and a potential pitfall for mistaking the site of origin</w:t>
      </w:r>
      <w:r w:rsidRPr="0071577E">
        <w:rPr>
          <w:rFonts w:ascii="Book Antiqua" w:eastAsia="Book Antiqua" w:hAnsi="Book Antiqua" w:cs="Book Antiqua"/>
          <w:color w:val="000000"/>
          <w:vertAlign w:val="superscript"/>
        </w:rPr>
        <w:t>[8]</w:t>
      </w:r>
      <w:r w:rsidRPr="0071577E">
        <w:rPr>
          <w:rFonts w:ascii="Book Antiqua" w:eastAsia="Book Antiqua" w:hAnsi="Book Antiqua" w:cs="Book Antiqua"/>
          <w:color w:val="000000"/>
        </w:rPr>
        <w:t>. The average Ki-67 proliferative index of NECs in MiNENs is 70%</w:t>
      </w:r>
      <w:r w:rsidRPr="0071577E">
        <w:rPr>
          <w:rFonts w:ascii="Book Antiqua" w:eastAsia="Book Antiqua" w:hAnsi="Book Antiqua" w:cs="Book Antiqua"/>
          <w:color w:val="000000"/>
          <w:vertAlign w:val="superscript"/>
        </w:rPr>
        <w:t>[30]</w:t>
      </w:r>
      <w:r w:rsidRPr="0071577E">
        <w:rPr>
          <w:rFonts w:ascii="Book Antiqua" w:eastAsia="Book Antiqua" w:hAnsi="Book Antiqua" w:cs="Book Antiqua"/>
          <w:color w:val="000000"/>
        </w:rPr>
        <w:t xml:space="preserve">. </w:t>
      </w:r>
    </w:p>
    <w:p w14:paraId="5150E15F" w14:textId="77777777" w:rsidR="00A77B3E" w:rsidRPr="0071577E" w:rsidRDefault="00333BC9" w:rsidP="002D18EF">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 xml:space="preserve">Morphologically NECs can show either small or large cell patterns. Small cell morphology is similar to traditional small cell carcinoma elsewhere with small uniform </w:t>
      </w:r>
      <w:r w:rsidRPr="0071577E">
        <w:rPr>
          <w:rFonts w:ascii="Book Antiqua" w:eastAsia="Book Antiqua" w:hAnsi="Book Antiqua" w:cs="Book Antiqua"/>
          <w:color w:val="000000"/>
        </w:rPr>
        <w:lastRenderedPageBreak/>
        <w:t>round to oval nuclei and evenly distributed finely granular (“salt and pepper”) chromatin. Cytoplasm is scant. Cells are crowded with nuclear moulding and indistinct cell membranes. In contrast, large cell NECs (LCNECs) have a larger cell size than small cell carcinoma and a vesicular nucleus with prominent nucleolus. They can have appreciable eosinophilic cytoplasm. Distinguishing LCNECs from small cell carcinoma can sometimes be a difficult task. Ki-67 index can potentially be helpful as the index of LCNECs ranges from 40</w:t>
      </w:r>
      <w:r w:rsidR="00284139" w:rsidRPr="0071577E">
        <w:rPr>
          <w:rFonts w:ascii="Book Antiqua" w:eastAsia="Book Antiqua" w:hAnsi="Book Antiqua" w:cs="Book Antiqua"/>
          <w:color w:val="000000"/>
        </w:rPr>
        <w:t>%</w:t>
      </w:r>
      <w:r w:rsidRPr="0071577E">
        <w:rPr>
          <w:rFonts w:ascii="Book Antiqua" w:eastAsia="Book Antiqua" w:hAnsi="Book Antiqua" w:cs="Book Antiqua"/>
          <w:color w:val="000000"/>
        </w:rPr>
        <w:t>-80% while small cell carcinoma averages 80%</w:t>
      </w:r>
      <w:r w:rsidRPr="0071577E">
        <w:rPr>
          <w:rFonts w:ascii="Book Antiqua" w:eastAsia="Book Antiqua" w:hAnsi="Book Antiqua" w:cs="Book Antiqua"/>
          <w:color w:val="000000"/>
          <w:vertAlign w:val="superscript"/>
        </w:rPr>
        <w:t>[31]</w:t>
      </w:r>
      <w:r w:rsidRPr="0071577E">
        <w:rPr>
          <w:rFonts w:ascii="Book Antiqua" w:eastAsia="Book Antiqua" w:hAnsi="Book Antiqua" w:cs="Book Antiqua"/>
          <w:color w:val="000000"/>
        </w:rPr>
        <w:t>. In MiNENs the NEC component is more commonly a LCNECs than a small cell carcinoma</w:t>
      </w:r>
      <w:r w:rsidR="00284139">
        <w:rPr>
          <w:rFonts w:ascii="Book Antiqua" w:eastAsia="Book Antiqua" w:hAnsi="Book Antiqua" w:cs="Book Antiqua"/>
          <w:color w:val="000000"/>
          <w:vertAlign w:val="superscript"/>
        </w:rPr>
        <w:t>[32,</w:t>
      </w:r>
      <w:r w:rsidRPr="0071577E">
        <w:rPr>
          <w:rFonts w:ascii="Book Antiqua" w:eastAsia="Book Antiqua" w:hAnsi="Book Antiqua" w:cs="Book Antiqua"/>
          <w:color w:val="000000"/>
          <w:vertAlign w:val="superscript"/>
        </w:rPr>
        <w:t>33]</w:t>
      </w:r>
      <w:r w:rsidRPr="0071577E">
        <w:rPr>
          <w:rFonts w:ascii="Book Antiqua" w:eastAsia="Book Antiqua" w:hAnsi="Book Antiqua" w:cs="Book Antiqua"/>
          <w:color w:val="000000"/>
        </w:rPr>
        <w:t>.</w:t>
      </w:r>
    </w:p>
    <w:p w14:paraId="26E2D9A6" w14:textId="77777777" w:rsidR="00A77B3E" w:rsidRPr="0071577E" w:rsidRDefault="00333BC9" w:rsidP="00284139">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The non-NE component of MiNENs is adenocarcinoma 92% of the time</w:t>
      </w:r>
      <w:r w:rsidRPr="0071577E">
        <w:rPr>
          <w:rFonts w:ascii="Book Antiqua" w:eastAsia="Book Antiqua" w:hAnsi="Book Antiqua" w:cs="Book Antiqua"/>
          <w:color w:val="000000"/>
          <w:vertAlign w:val="superscript"/>
        </w:rPr>
        <w:t>[2]</w:t>
      </w:r>
      <w:r w:rsidRPr="0071577E">
        <w:rPr>
          <w:rFonts w:ascii="Book Antiqua" w:eastAsia="Book Antiqua" w:hAnsi="Book Antiqua" w:cs="Book Antiqua"/>
          <w:color w:val="000000"/>
        </w:rPr>
        <w:t>. Squamous cell carcinoma, hepatocellular carcinoma, and mixed adenosquamous carcinoma make up the majority of remaining non-NE components in reported cases thus far</w:t>
      </w:r>
      <w:r w:rsidRPr="0071577E">
        <w:rPr>
          <w:rFonts w:ascii="Book Antiqua" w:eastAsia="Book Antiqua" w:hAnsi="Book Antiqua" w:cs="Book Antiqua"/>
          <w:color w:val="000000"/>
          <w:vertAlign w:val="superscript"/>
        </w:rPr>
        <w:t>[2]</w:t>
      </w:r>
      <w:r w:rsidRPr="0071577E">
        <w:rPr>
          <w:rFonts w:ascii="Book Antiqua" w:eastAsia="Book Antiqua" w:hAnsi="Book Antiqua" w:cs="Book Antiqua"/>
          <w:color w:val="000000"/>
        </w:rPr>
        <w:t>.</w:t>
      </w:r>
    </w:p>
    <w:p w14:paraId="67C46A80" w14:textId="77777777" w:rsidR="00284139" w:rsidRDefault="00284139" w:rsidP="0071577E">
      <w:pPr>
        <w:spacing w:line="360" w:lineRule="auto"/>
        <w:jc w:val="both"/>
        <w:rPr>
          <w:rFonts w:ascii="Book Antiqua" w:hAnsi="Book Antiqua" w:cs="Book Antiqua"/>
          <w:b/>
          <w:bCs/>
          <w:i/>
          <w:iCs/>
          <w:color w:val="000000"/>
          <w:lang w:eastAsia="zh-CN"/>
        </w:rPr>
      </w:pPr>
    </w:p>
    <w:p w14:paraId="7536AF5A" w14:textId="77777777" w:rsidR="00A77B3E" w:rsidRPr="00BD30B9" w:rsidRDefault="00333BC9" w:rsidP="0071577E">
      <w:pPr>
        <w:spacing w:line="360" w:lineRule="auto"/>
        <w:jc w:val="both"/>
        <w:rPr>
          <w:rFonts w:ascii="Book Antiqua" w:hAnsi="Book Antiqua"/>
          <w:b/>
          <w:i/>
        </w:rPr>
      </w:pPr>
      <w:r w:rsidRPr="00BD30B9">
        <w:rPr>
          <w:rFonts w:ascii="Book Antiqua" w:eastAsia="Book Antiqua" w:hAnsi="Book Antiqua" w:cs="Book Antiqua"/>
          <w:b/>
          <w:bCs/>
          <w:i/>
          <w:iCs/>
          <w:color w:val="000000"/>
        </w:rPr>
        <w:t xml:space="preserve">Extent of </w:t>
      </w:r>
      <w:r w:rsidR="00BD30B9" w:rsidRPr="00BD30B9">
        <w:rPr>
          <w:rFonts w:ascii="Book Antiqua" w:eastAsia="Book Antiqua" w:hAnsi="Book Antiqua" w:cs="Book Antiqua"/>
          <w:b/>
          <w:i/>
          <w:color w:val="000000"/>
        </w:rPr>
        <w:t>NE</w:t>
      </w:r>
      <w:r w:rsidRPr="00BD30B9">
        <w:rPr>
          <w:rFonts w:ascii="Book Antiqua" w:eastAsia="Book Antiqua" w:hAnsi="Book Antiqua" w:cs="Book Antiqua"/>
          <w:b/>
          <w:bCs/>
          <w:i/>
          <w:iCs/>
          <w:color w:val="000000"/>
        </w:rPr>
        <w:t xml:space="preserve"> differentiatio</w:t>
      </w:r>
      <w:r w:rsidRPr="00BD30B9">
        <w:rPr>
          <w:rFonts w:ascii="Book Antiqua" w:eastAsia="Book Antiqua" w:hAnsi="Book Antiqua" w:cs="Book Antiqua"/>
          <w:b/>
          <w:i/>
          <w:color w:val="000000"/>
        </w:rPr>
        <w:t>n</w:t>
      </w:r>
    </w:p>
    <w:p w14:paraId="4DF1FD64" w14:textId="77777777" w:rsidR="00A77B3E" w:rsidRPr="0071577E" w:rsidRDefault="00333BC9" w:rsidP="00284139">
      <w:pPr>
        <w:spacing w:line="360" w:lineRule="auto"/>
        <w:jc w:val="both"/>
        <w:rPr>
          <w:rFonts w:ascii="Book Antiqua" w:hAnsi="Book Antiqua"/>
        </w:rPr>
      </w:pPr>
      <w:r w:rsidRPr="0071577E">
        <w:rPr>
          <w:rFonts w:ascii="Book Antiqua" w:eastAsia="Book Antiqua" w:hAnsi="Book Antiqua" w:cs="Book Antiqua"/>
          <w:color w:val="000000"/>
        </w:rPr>
        <w:t xml:space="preserve">The exact threshold of NED required to define a tumor as a MiNEN </w:t>
      </w:r>
      <w:r w:rsidRPr="0071577E">
        <w:rPr>
          <w:rFonts w:ascii="Book Antiqua" w:eastAsia="Book Antiqua" w:hAnsi="Book Antiqua" w:cs="Book Antiqua"/>
          <w:i/>
          <w:iCs/>
          <w:color w:val="000000"/>
        </w:rPr>
        <w:t>vs</w:t>
      </w:r>
      <w:r w:rsidRPr="0071577E">
        <w:rPr>
          <w:rFonts w:ascii="Book Antiqua" w:eastAsia="Book Antiqua" w:hAnsi="Book Antiqua" w:cs="Book Antiqua"/>
          <w:color w:val="000000"/>
        </w:rPr>
        <w:t xml:space="preserve"> an NNE-NED is an area of current controversy in the literature. As mentioned, the 30% threshold which persists today was originally chosen arbitrarily. A commonly cited and relatively recent study by Park </w:t>
      </w:r>
      <w:r w:rsidRPr="0071577E">
        <w:rPr>
          <w:rFonts w:ascii="Book Antiqua" w:eastAsia="Book Antiqua" w:hAnsi="Book Antiqua" w:cs="Book Antiqua"/>
          <w:i/>
          <w:iCs/>
          <w:color w:val="000000"/>
        </w:rPr>
        <w:t>et al</w:t>
      </w:r>
      <w:r w:rsidR="00284139" w:rsidRPr="0071577E">
        <w:rPr>
          <w:rFonts w:ascii="Book Antiqua" w:eastAsia="Book Antiqua" w:hAnsi="Book Antiqua" w:cs="Book Antiqua"/>
          <w:color w:val="000000"/>
          <w:vertAlign w:val="superscript"/>
        </w:rPr>
        <w:t>[9]</w:t>
      </w:r>
      <w:r w:rsidRPr="0071577E">
        <w:rPr>
          <w:rFonts w:ascii="Book Antiqua" w:eastAsia="Book Antiqua" w:hAnsi="Book Antiqua" w:cs="Book Antiqua"/>
          <w:color w:val="000000"/>
        </w:rPr>
        <w:t xml:space="preserve"> provides evidence arguing in favor of lowering the threshold to 10%</w:t>
      </w:r>
      <w:r w:rsidRPr="0071577E">
        <w:rPr>
          <w:rFonts w:ascii="Book Antiqua" w:eastAsia="Book Antiqua" w:hAnsi="Book Antiqua" w:cs="Book Antiqua"/>
          <w:color w:val="000000"/>
          <w:vertAlign w:val="superscript"/>
        </w:rPr>
        <w:t>[9]</w:t>
      </w:r>
      <w:r w:rsidRPr="0071577E">
        <w:rPr>
          <w:rFonts w:ascii="Book Antiqua" w:eastAsia="Book Antiqua" w:hAnsi="Book Antiqua" w:cs="Book Antiqua"/>
          <w:color w:val="000000"/>
        </w:rPr>
        <w:t xml:space="preserve">. The authors examined 88 gastric carcinomas with varying degrees of NED and compared overall survival to 650 gastric carcinomas with no NED. NED of just under 10% was associated with worse survival: </w:t>
      </w:r>
      <w:r w:rsidR="00284139">
        <w:rPr>
          <w:rFonts w:ascii="Book Antiqua" w:hAnsi="Book Antiqua" w:cs="Book Antiqua" w:hint="eastAsia"/>
          <w:color w:val="000000"/>
          <w:lang w:eastAsia="zh-CN"/>
        </w:rPr>
        <w:t>O</w:t>
      </w:r>
      <w:r w:rsidRPr="0071577E">
        <w:rPr>
          <w:rFonts w:ascii="Book Antiqua" w:eastAsia="Book Antiqua" w:hAnsi="Book Antiqua" w:cs="Book Antiqua"/>
          <w:color w:val="000000"/>
        </w:rPr>
        <w:t xml:space="preserve">verall 5-year survival in cases with &lt; 10% NED was 85.6% compared to only 53.3% survival in cases with </w:t>
      </w:r>
      <w:r w:rsidR="00677D24" w:rsidRPr="00677D24">
        <w:rPr>
          <w:rFonts w:ascii="Book Antiqua" w:eastAsia="Book Antiqua" w:hAnsi="Book Antiqua" w:cs="Book Antiqua"/>
          <w:color w:val="000000"/>
        </w:rPr>
        <w:t>≥</w:t>
      </w:r>
      <w:r w:rsidRPr="0071577E">
        <w:rPr>
          <w:rFonts w:ascii="Book Antiqua" w:eastAsia="Book Antiqua" w:hAnsi="Book Antiqua" w:cs="Book Antiqua"/>
          <w:color w:val="000000"/>
        </w:rPr>
        <w:t xml:space="preserve"> 10% NED. </w:t>
      </w:r>
    </w:p>
    <w:p w14:paraId="5792BC2B" w14:textId="77777777" w:rsidR="00A77B3E" w:rsidRPr="0071577E" w:rsidRDefault="00333BC9" w:rsidP="00E546FA">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Another similar study found 20% NED to be associated with significantly worse prognosis in adenocarcinomas, again suggesting the 30% threshold may be too high</w:t>
      </w:r>
      <w:r w:rsidRPr="0071577E">
        <w:rPr>
          <w:rFonts w:ascii="Book Antiqua" w:eastAsia="Book Antiqua" w:hAnsi="Book Antiqua" w:cs="Book Antiqua"/>
          <w:color w:val="000000"/>
          <w:vertAlign w:val="superscript"/>
        </w:rPr>
        <w:t>[34]</w:t>
      </w:r>
      <w:r w:rsidRPr="0071577E">
        <w:rPr>
          <w:rFonts w:ascii="Book Antiqua" w:eastAsia="Book Antiqua" w:hAnsi="Book Antiqua" w:cs="Book Antiqua"/>
          <w:color w:val="000000"/>
        </w:rPr>
        <w:t>. The current formal threshold for diagnosing a MiNEN remains 30% but this is likely to be lowered in the future. In the interim while this does preclude a diagnosis of MiNEN in cases with 10</w:t>
      </w:r>
      <w:r w:rsidR="00E546FA" w:rsidRPr="0071577E">
        <w:rPr>
          <w:rFonts w:ascii="Book Antiqua" w:eastAsia="Book Antiqua" w:hAnsi="Book Antiqua" w:cs="Book Antiqua"/>
          <w:color w:val="000000"/>
        </w:rPr>
        <w:t>%</w:t>
      </w:r>
      <w:r w:rsidRPr="0071577E">
        <w:rPr>
          <w:rFonts w:ascii="Book Antiqua" w:eastAsia="Book Antiqua" w:hAnsi="Book Antiqua" w:cs="Book Antiqua"/>
          <w:color w:val="000000"/>
        </w:rPr>
        <w:t>-30% NED, we recommend always</w:t>
      </w:r>
      <w:r w:rsidRPr="0071577E">
        <w:rPr>
          <w:rFonts w:ascii="Book Antiqua" w:eastAsia="Book Antiqua" w:hAnsi="Book Antiqua" w:cs="Book Antiqua"/>
          <w:b/>
          <w:bCs/>
          <w:color w:val="000000"/>
        </w:rPr>
        <w:t xml:space="preserve"> </w:t>
      </w:r>
      <w:r w:rsidRPr="0071577E">
        <w:rPr>
          <w:rFonts w:ascii="Book Antiqua" w:eastAsia="Book Antiqua" w:hAnsi="Book Antiqua" w:cs="Book Antiqua"/>
          <w:color w:val="000000"/>
        </w:rPr>
        <w:t xml:space="preserve">quantifying the percentage of NED in non-NE tumors and informing the oncologist of the possible prognostic impact, for example by making a diagnostic comment citing the studies above. Regardless of how </w:t>
      </w:r>
      <w:r w:rsidRPr="0071577E">
        <w:rPr>
          <w:rFonts w:ascii="Book Antiqua" w:eastAsia="Book Antiqua" w:hAnsi="Book Antiqua" w:cs="Book Antiqua"/>
          <w:color w:val="000000"/>
        </w:rPr>
        <w:lastRenderedPageBreak/>
        <w:t>the report is handled, the possible prognostic impact of 10</w:t>
      </w:r>
      <w:r w:rsidR="006C6DFC" w:rsidRPr="0071577E">
        <w:rPr>
          <w:rFonts w:ascii="Book Antiqua" w:eastAsia="Book Antiqua" w:hAnsi="Book Antiqua" w:cs="Book Antiqua"/>
          <w:color w:val="000000"/>
        </w:rPr>
        <w:t>%</w:t>
      </w:r>
      <w:r w:rsidRPr="0071577E">
        <w:rPr>
          <w:rFonts w:ascii="Book Antiqua" w:eastAsia="Book Antiqua" w:hAnsi="Book Antiqua" w:cs="Book Antiqua"/>
          <w:color w:val="000000"/>
        </w:rPr>
        <w:t xml:space="preserve">–30% is an important topic to be raised in multidisciplinary meetings discussing diagnosis and management of these rare tumors. </w:t>
      </w:r>
    </w:p>
    <w:p w14:paraId="3349AB78" w14:textId="77777777" w:rsidR="00A77B3E" w:rsidRPr="009133BA" w:rsidRDefault="00333BC9" w:rsidP="00817F50">
      <w:pPr>
        <w:spacing w:line="360" w:lineRule="auto"/>
        <w:ind w:firstLineChars="200" w:firstLine="480"/>
        <w:jc w:val="both"/>
        <w:rPr>
          <w:rFonts w:ascii="Book Antiqua" w:hAnsi="Book Antiqua"/>
          <w:lang w:eastAsia="zh-CN"/>
        </w:rPr>
      </w:pPr>
      <w:r w:rsidRPr="0071577E">
        <w:rPr>
          <w:rFonts w:ascii="Book Antiqua" w:eastAsia="Book Antiqua" w:hAnsi="Book Antiqua" w:cs="Book Antiqua"/>
          <w:color w:val="000000"/>
        </w:rPr>
        <w:t>The significance of divergent differentiation in NECs is a less well explored topic. This may be because even small degrees of NED, beginning at as little as 10% as mentioned above, quickly approach the same dismal prognosis as NECs regardless of t</w:t>
      </w:r>
      <w:r w:rsidR="009133BA">
        <w:rPr>
          <w:rFonts w:ascii="Book Antiqua" w:eastAsia="Book Antiqua" w:hAnsi="Book Antiqua" w:cs="Book Antiqua"/>
          <w:color w:val="000000"/>
        </w:rPr>
        <w:t>he size of the non-NE component</w:t>
      </w:r>
      <w:r w:rsidRPr="0071577E">
        <w:rPr>
          <w:rFonts w:ascii="Book Antiqua" w:eastAsia="Book Antiqua" w:hAnsi="Book Antiqua" w:cs="Book Antiqua"/>
          <w:color w:val="000000"/>
        </w:rPr>
        <w:t xml:space="preserve"> </w:t>
      </w:r>
      <w:r w:rsidR="009133BA">
        <w:rPr>
          <w:rFonts w:ascii="Book Antiqua" w:hAnsi="Book Antiqua" w:cs="Book Antiqua" w:hint="eastAsia"/>
          <w:color w:val="000000"/>
          <w:lang w:eastAsia="zh-CN"/>
        </w:rPr>
        <w:t>(Table 1).</w:t>
      </w:r>
    </w:p>
    <w:p w14:paraId="2C43D903" w14:textId="77777777" w:rsidR="00A77B3E" w:rsidRPr="0071577E" w:rsidRDefault="00A77B3E" w:rsidP="0071577E">
      <w:pPr>
        <w:spacing w:line="360" w:lineRule="auto"/>
        <w:ind w:firstLine="720"/>
        <w:jc w:val="both"/>
        <w:rPr>
          <w:rFonts w:ascii="Book Antiqua" w:hAnsi="Book Antiqua"/>
        </w:rPr>
      </w:pPr>
    </w:p>
    <w:p w14:paraId="41E90754"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bCs/>
          <w:i/>
          <w:iCs/>
          <w:color w:val="000000"/>
        </w:rPr>
        <w:t>Grading</w:t>
      </w:r>
    </w:p>
    <w:p w14:paraId="23CB070C" w14:textId="77777777" w:rsidR="00A77B3E" w:rsidRPr="0071577E" w:rsidRDefault="00333BC9" w:rsidP="0046287D">
      <w:pPr>
        <w:spacing w:line="360" w:lineRule="auto"/>
        <w:jc w:val="both"/>
        <w:rPr>
          <w:rFonts w:ascii="Book Antiqua" w:hAnsi="Book Antiqua"/>
        </w:rPr>
      </w:pPr>
      <w:r w:rsidRPr="0071577E">
        <w:rPr>
          <w:rFonts w:ascii="Book Antiqua" w:eastAsia="Book Antiqua" w:hAnsi="Book Antiqua" w:cs="Book Antiqua"/>
          <w:color w:val="000000"/>
        </w:rPr>
        <w:t>There is currently no widely accepted system for grading MiNENs. This is somewhat unfortunate because MiNEN is an umbrella term for a wide range of neoplasms whose behaviour can range from indolent (</w:t>
      </w:r>
      <w:r w:rsidRPr="0046287D">
        <w:rPr>
          <w:rFonts w:ascii="Book Antiqua" w:eastAsia="Book Antiqua" w:hAnsi="Book Antiqua" w:cs="Book Antiqua"/>
          <w:i/>
          <w:color w:val="000000"/>
        </w:rPr>
        <w:t>i.e.</w:t>
      </w:r>
      <w:r w:rsidRPr="0071577E">
        <w:rPr>
          <w:rFonts w:ascii="Book Antiqua" w:eastAsia="Book Antiqua" w:hAnsi="Book Antiqua" w:cs="Book Antiqua"/>
          <w:color w:val="000000"/>
        </w:rPr>
        <w:t xml:space="preserve">, a MiNEN in which a NET is the most biologically aggressive component) to aggressively malignant, paralleling the prognosis of NECs. Simply designating a tumor as a MiNEN is insufficient and does not convey much useful information. Therefore, it is incumbent upon the pathologist to clearly communicate the nature and aggressiveness of each component present in the tumor to ensure appropriate management. </w:t>
      </w:r>
    </w:p>
    <w:p w14:paraId="3EDA0F8E" w14:textId="77777777" w:rsidR="00A77B3E" w:rsidRPr="0071577E" w:rsidRDefault="00333BC9" w:rsidP="0046287D">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The original publication by La Rosa</w:t>
      </w:r>
      <w:r w:rsidR="0045235E">
        <w:rPr>
          <w:rFonts w:ascii="Book Antiqua" w:hAnsi="Book Antiqua" w:cs="Book Antiqua" w:hint="eastAsia"/>
          <w:color w:val="000000"/>
          <w:lang w:eastAsia="zh-CN"/>
        </w:rPr>
        <w:t xml:space="preserve"> </w:t>
      </w:r>
      <w:r w:rsidR="0045235E" w:rsidRPr="0045235E">
        <w:rPr>
          <w:rFonts w:ascii="Book Antiqua" w:hAnsi="Book Antiqua" w:cs="Book Antiqua" w:hint="eastAsia"/>
          <w:i/>
          <w:color w:val="000000"/>
          <w:lang w:eastAsia="zh-CN"/>
        </w:rPr>
        <w:t>et al</w:t>
      </w:r>
      <w:r w:rsidR="0045235E" w:rsidRPr="0071577E">
        <w:rPr>
          <w:rFonts w:ascii="Book Antiqua" w:eastAsia="Book Antiqua" w:hAnsi="Book Antiqua" w:cs="Book Antiqua"/>
          <w:color w:val="000000"/>
          <w:vertAlign w:val="superscript"/>
        </w:rPr>
        <w:t>[1]</w:t>
      </w:r>
      <w:r w:rsidRPr="0071577E">
        <w:rPr>
          <w:rFonts w:ascii="Book Antiqua" w:eastAsia="Book Antiqua" w:hAnsi="Book Antiqua" w:cs="Book Antiqua"/>
          <w:color w:val="000000"/>
        </w:rPr>
        <w:t xml:space="preserve"> in which the term MiNEN was coined also proposed a grading scheme in which MiNENs were divided into low-grade, intermediate grade, and high grade categories</w:t>
      </w:r>
      <w:r w:rsidRPr="0071577E">
        <w:rPr>
          <w:rFonts w:ascii="Book Antiqua" w:eastAsia="Book Antiqua" w:hAnsi="Book Antiqua" w:cs="Book Antiqua"/>
          <w:color w:val="000000"/>
          <w:vertAlign w:val="superscript"/>
        </w:rPr>
        <w:t>[1]</w:t>
      </w:r>
      <w:r w:rsidRPr="0071577E">
        <w:rPr>
          <w:rFonts w:ascii="Book Antiqua" w:eastAsia="Book Antiqua" w:hAnsi="Book Antiqua" w:cs="Book Antiqua"/>
          <w:color w:val="000000"/>
        </w:rPr>
        <w:t xml:space="preserve">. Tumors with a NEC component, which constitute the vast majority of MiNENs, would be designated high grade neoplasms. Tumors in which the non-NE component was the most aggressive, such as adenocarcinomas with a NET component, would be intermediate grade. Indolent tumors in which a NET was the most aggressive component would be low-grade. This scheme succinctly classifies MiNENs according to their most aggressive component. It is also clinically useful because the most aggressive component usually drives prognosis and management. While the scheme may not be widely used, it still serves as a useful guide as to how to portray grade in MiNENs. </w:t>
      </w:r>
    </w:p>
    <w:p w14:paraId="4E939D44" w14:textId="77777777" w:rsidR="00A77B3E" w:rsidRPr="0071577E" w:rsidRDefault="00A77B3E" w:rsidP="0071577E">
      <w:pPr>
        <w:spacing w:line="360" w:lineRule="auto"/>
        <w:ind w:firstLine="720"/>
        <w:jc w:val="both"/>
        <w:rPr>
          <w:rFonts w:ascii="Book Antiqua" w:hAnsi="Book Antiqua"/>
        </w:rPr>
      </w:pPr>
    </w:p>
    <w:p w14:paraId="10051C03"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bCs/>
          <w:i/>
          <w:iCs/>
          <w:color w:val="000000"/>
        </w:rPr>
        <w:lastRenderedPageBreak/>
        <w:t>Staging</w:t>
      </w:r>
    </w:p>
    <w:p w14:paraId="2F105E8E" w14:textId="77777777" w:rsidR="00A77B3E" w:rsidRPr="00C26D6F" w:rsidRDefault="00333BC9" w:rsidP="00C26D6F">
      <w:pPr>
        <w:spacing w:line="360" w:lineRule="auto"/>
        <w:jc w:val="both"/>
        <w:rPr>
          <w:rFonts w:ascii="Book Antiqua" w:hAnsi="Book Antiqua"/>
          <w:lang w:eastAsia="zh-CN"/>
        </w:rPr>
      </w:pPr>
      <w:r w:rsidRPr="0071577E">
        <w:rPr>
          <w:rFonts w:ascii="Book Antiqua" w:eastAsia="Book Antiqua" w:hAnsi="Book Antiqua" w:cs="Book Antiqua"/>
          <w:color w:val="000000"/>
        </w:rPr>
        <w:t xml:space="preserve">The fact that MiNENs are considered single clonal neoplasms greatly simplifies staging. The two components do not need to be staged separately as they would in a collision tumor. Standard TNM staging applies as </w:t>
      </w:r>
      <w:r w:rsidRPr="009D415B">
        <w:rPr>
          <w:rFonts w:ascii="Book Antiqua" w:eastAsia="Book Antiqua" w:hAnsi="Book Antiqua" w:cs="Book Antiqua"/>
          <w:i/>
          <w:color w:val="000000"/>
        </w:rPr>
        <w:t xml:space="preserve">per </w:t>
      </w:r>
      <w:r w:rsidRPr="0071577E">
        <w:rPr>
          <w:rFonts w:ascii="Book Antiqua" w:eastAsia="Book Antiqua" w:hAnsi="Book Antiqua" w:cs="Book Antiqua"/>
          <w:color w:val="000000"/>
        </w:rPr>
        <w:t>AJCC guidelines, using the same protocols as for other carcinomas from the same body site. For the rare MiNENs in which a NET is the most aggressive component the protocol for NETs from the same body site is used. There does not appear to be literature yet to consider alternative methods for staging MiNENs.</w:t>
      </w:r>
    </w:p>
    <w:p w14:paraId="220841A8" w14:textId="77777777" w:rsidR="00A77B3E" w:rsidRPr="0071577E" w:rsidRDefault="00A77B3E" w:rsidP="0071577E">
      <w:pPr>
        <w:spacing w:line="360" w:lineRule="auto"/>
        <w:ind w:firstLine="720"/>
        <w:jc w:val="both"/>
        <w:rPr>
          <w:rFonts w:ascii="Book Antiqua" w:hAnsi="Book Antiqua"/>
        </w:rPr>
      </w:pPr>
    </w:p>
    <w:p w14:paraId="31CB9C3B"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bCs/>
          <w:i/>
          <w:iCs/>
          <w:color w:val="000000"/>
        </w:rPr>
        <w:t>Lymph nodes</w:t>
      </w:r>
    </w:p>
    <w:p w14:paraId="6B3540DF" w14:textId="77777777" w:rsidR="00A77B3E" w:rsidRPr="0071577E" w:rsidRDefault="00333BC9" w:rsidP="00C26D6F">
      <w:pPr>
        <w:spacing w:line="360" w:lineRule="auto"/>
        <w:jc w:val="both"/>
        <w:rPr>
          <w:rFonts w:ascii="Book Antiqua" w:hAnsi="Book Antiqua"/>
        </w:rPr>
      </w:pPr>
      <w:r w:rsidRPr="0071577E">
        <w:rPr>
          <w:rFonts w:ascii="Book Antiqua" w:eastAsia="Book Antiqua" w:hAnsi="Book Antiqua" w:cs="Book Antiqua"/>
          <w:color w:val="000000"/>
        </w:rPr>
        <w:t xml:space="preserve">While lymph node staging proceeds as </w:t>
      </w:r>
      <w:r w:rsidRPr="009D415B">
        <w:rPr>
          <w:rFonts w:ascii="Book Antiqua" w:eastAsia="Book Antiqua" w:hAnsi="Book Antiqua" w:cs="Book Antiqua"/>
          <w:i/>
          <w:color w:val="000000"/>
        </w:rPr>
        <w:t>per</w:t>
      </w:r>
      <w:r w:rsidRPr="0071577E">
        <w:rPr>
          <w:rFonts w:ascii="Book Antiqua" w:eastAsia="Book Antiqua" w:hAnsi="Book Antiqua" w:cs="Book Antiqua"/>
          <w:color w:val="000000"/>
        </w:rPr>
        <w:t xml:space="preserve"> staging of the rest of the MiNEN as described above, the composition of lymph node metastases in MiNENs is an interesting issue because of the many different possible scenarios: </w:t>
      </w:r>
      <w:r w:rsidR="002B7A03">
        <w:rPr>
          <w:rFonts w:ascii="Book Antiqua" w:hAnsi="Book Antiqua" w:cs="Book Antiqua" w:hint="eastAsia"/>
          <w:color w:val="000000"/>
          <w:lang w:eastAsia="zh-CN"/>
        </w:rPr>
        <w:t>O</w:t>
      </w:r>
      <w:r w:rsidRPr="0071577E">
        <w:rPr>
          <w:rFonts w:ascii="Book Antiqua" w:eastAsia="Book Antiqua" w:hAnsi="Book Antiqua" w:cs="Book Antiqua"/>
          <w:color w:val="000000"/>
        </w:rPr>
        <w:t xml:space="preserve">nly one component may have metastasized, or both may have; the components may metastasize together to the same lymph node, or separately to different lymph nodes. Further it is interesting to consider whether the metastatic component of a MiNEN is a better marker of the biologic behavior of the tumor than the de facto assumption that behaviour is dictated by the worst component found in the primary tumor. </w:t>
      </w:r>
    </w:p>
    <w:p w14:paraId="7506A91D" w14:textId="77777777" w:rsidR="00A77B3E" w:rsidRPr="0071577E" w:rsidRDefault="00333BC9" w:rsidP="00C26D6F">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The pattern of metastasis in MiNENs was investigated in a study of 80 patients</w:t>
      </w:r>
      <w:r w:rsidRPr="0071577E">
        <w:rPr>
          <w:rFonts w:ascii="Book Antiqua" w:eastAsia="Book Antiqua" w:hAnsi="Book Antiqua" w:cs="Book Antiqua"/>
          <w:color w:val="000000"/>
          <w:vertAlign w:val="superscript"/>
        </w:rPr>
        <w:t>[35]</w:t>
      </w:r>
      <w:r w:rsidRPr="0071577E">
        <w:rPr>
          <w:rFonts w:ascii="Book Antiqua" w:eastAsia="Book Antiqua" w:hAnsi="Book Antiqua" w:cs="Book Antiqua"/>
          <w:color w:val="000000"/>
        </w:rPr>
        <w:t xml:space="preserve">. In approximately 70% of patients only one component metastasized; this was usually the more aggressive NEC component. In 20% of patients both components metastasized, but none were found together in the same lymph node. In 10% of patients there was lymph node metastasis present containing both components within the same node. </w:t>
      </w:r>
    </w:p>
    <w:p w14:paraId="1B92B25A" w14:textId="77777777" w:rsidR="00A77B3E" w:rsidRPr="0071577E" w:rsidRDefault="00333BC9" w:rsidP="00E76559">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In terms of the components present in metastases, they reflected the composition of the primary tumor; in a tumor composed of 60% NEC and 40% adenocarcinoma, roughly 60% of metastases would be NEC and 40% would be adenocarcinoma</w:t>
      </w:r>
      <w:r w:rsidRPr="0071577E">
        <w:rPr>
          <w:rFonts w:ascii="Book Antiqua" w:eastAsia="Book Antiqua" w:hAnsi="Book Antiqua" w:cs="Book Antiqua"/>
          <w:color w:val="000000"/>
          <w:vertAlign w:val="superscript"/>
        </w:rPr>
        <w:t>[35]</w:t>
      </w:r>
      <w:r w:rsidRPr="0071577E">
        <w:rPr>
          <w:rFonts w:ascii="Book Antiqua" w:eastAsia="Book Antiqua" w:hAnsi="Book Antiqua" w:cs="Book Antiqua"/>
          <w:color w:val="000000"/>
        </w:rPr>
        <w:t xml:space="preserve">. </w:t>
      </w:r>
    </w:p>
    <w:p w14:paraId="65D0E110" w14:textId="77777777" w:rsidR="00A77B3E" w:rsidRPr="0071577E" w:rsidRDefault="00333BC9" w:rsidP="00E76559">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 xml:space="preserve">Included in the study were 3 cases of NNE-NEDs. In all 3 of these cases the metastases were composed solely of the NEC component. Notably, by current criteria </w:t>
      </w:r>
      <w:r w:rsidRPr="0071577E">
        <w:rPr>
          <w:rFonts w:ascii="Book Antiqua" w:eastAsia="Book Antiqua" w:hAnsi="Book Antiqua" w:cs="Book Antiqua"/>
          <w:color w:val="000000"/>
        </w:rPr>
        <w:lastRenderedPageBreak/>
        <w:t>these tumors would not have qualified as MiNENs, providing further evidence that &lt; 30% NED can be biologically significant.</w:t>
      </w:r>
    </w:p>
    <w:p w14:paraId="19570FC3" w14:textId="77777777" w:rsidR="00A77B3E" w:rsidRPr="0071577E" w:rsidRDefault="00333BC9" w:rsidP="00D3157F">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 xml:space="preserve">The question of whether the biologic behaviour of MiNENs is better reflected by the metastatic component or the most aggressive component in the primary tumor is moot since these data show the composition of the metastases simply reflect the composition of the primary tumor; in other words, it is unlikely further useful information will be gained by determining the pattern of lymph node metastasis once the composition of the primary tumor is known. The grading scheme proposed by La Rosa appears to be the most useful gauge of the potential biological behavior of the tumor. </w:t>
      </w:r>
    </w:p>
    <w:p w14:paraId="3C04635D" w14:textId="77777777" w:rsidR="00A77B3E" w:rsidRPr="0071577E" w:rsidRDefault="00A77B3E" w:rsidP="0071577E">
      <w:pPr>
        <w:spacing w:line="360" w:lineRule="auto"/>
        <w:ind w:firstLine="720"/>
        <w:jc w:val="both"/>
        <w:rPr>
          <w:rFonts w:ascii="Book Antiqua" w:hAnsi="Book Antiqua"/>
        </w:rPr>
      </w:pPr>
    </w:p>
    <w:p w14:paraId="0F64B11E"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bCs/>
          <w:i/>
          <w:iCs/>
          <w:color w:val="000000"/>
        </w:rPr>
        <w:t>Reporting</w:t>
      </w:r>
    </w:p>
    <w:p w14:paraId="24EB8692" w14:textId="77777777" w:rsidR="00A77B3E" w:rsidRPr="0071577E" w:rsidRDefault="00333BC9" w:rsidP="00D3157F">
      <w:pPr>
        <w:spacing w:line="360" w:lineRule="auto"/>
        <w:jc w:val="both"/>
        <w:rPr>
          <w:rFonts w:ascii="Book Antiqua" w:hAnsi="Book Antiqua"/>
        </w:rPr>
      </w:pPr>
      <w:r w:rsidRPr="0071577E">
        <w:rPr>
          <w:rFonts w:ascii="Book Antiqua" w:eastAsia="Book Antiqua" w:hAnsi="Book Antiqua" w:cs="Book Antiqua"/>
          <w:color w:val="000000"/>
        </w:rPr>
        <w:t>'MiNEN' is not a diagnosis but rather an umbrella term for mixed NE neoplasms</w:t>
      </w:r>
      <w:r w:rsidRPr="0071577E">
        <w:rPr>
          <w:rFonts w:ascii="Book Antiqua" w:eastAsia="Book Antiqua" w:hAnsi="Book Antiqua" w:cs="Book Antiqua"/>
          <w:color w:val="000000"/>
          <w:vertAlign w:val="superscript"/>
        </w:rPr>
        <w:t>[1]</w:t>
      </w:r>
      <w:r w:rsidRPr="0071577E">
        <w:rPr>
          <w:rFonts w:ascii="Book Antiqua" w:eastAsia="Book Antiqua" w:hAnsi="Book Antiqua" w:cs="Book Antiqua"/>
          <w:color w:val="000000"/>
        </w:rPr>
        <w:t xml:space="preserve">. The term in and of itself does not convey useful information to the oncologist. The useful information is knowing the components which make up the tumor, and pathologists must ensure these are communicated clearly to allow oncologists to stratify risk and plan management accordingly. </w:t>
      </w:r>
    </w:p>
    <w:p w14:paraId="7A964B21" w14:textId="77777777" w:rsidR="00A77B3E" w:rsidRPr="0071577E" w:rsidRDefault="00333BC9" w:rsidP="00D3157F">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Figure 5 shows the example of the pathology report of a MiNEN. The first line of the report should identify that the tumor is a MiNEN. Because there is currently no widely accepted grading system, grade must be conveyed within the next few lines. The most aggressive or high-grade component should be listed first, and the system by La Rosa</w:t>
      </w:r>
      <w:r w:rsidR="00A567CE">
        <w:rPr>
          <w:rFonts w:ascii="Book Antiqua" w:hAnsi="Book Antiqua" w:cs="Book Antiqua" w:hint="eastAsia"/>
          <w:color w:val="000000"/>
          <w:lang w:eastAsia="zh-CN"/>
        </w:rPr>
        <w:t xml:space="preserve"> </w:t>
      </w:r>
      <w:r w:rsidR="00A567CE" w:rsidRPr="00A567CE">
        <w:rPr>
          <w:rFonts w:ascii="Book Antiqua" w:hAnsi="Book Antiqua" w:cs="Book Antiqua" w:hint="eastAsia"/>
          <w:i/>
          <w:color w:val="000000"/>
          <w:lang w:eastAsia="zh-CN"/>
        </w:rPr>
        <w:t>et al</w:t>
      </w:r>
      <w:r w:rsidR="00A567CE" w:rsidRPr="0071577E">
        <w:rPr>
          <w:rFonts w:ascii="Book Antiqua" w:eastAsia="Book Antiqua" w:hAnsi="Book Antiqua" w:cs="Book Antiqua"/>
          <w:color w:val="000000"/>
          <w:vertAlign w:val="superscript"/>
        </w:rPr>
        <w:t>[1]</w:t>
      </w:r>
      <w:r w:rsidRPr="0071577E">
        <w:rPr>
          <w:rFonts w:ascii="Book Antiqua" w:eastAsia="Book Antiqua" w:hAnsi="Book Antiqua" w:cs="Book Antiqua"/>
          <w:color w:val="000000"/>
        </w:rPr>
        <w:t xml:space="preserve"> serves a useful guide here</w:t>
      </w:r>
      <w:r w:rsidRPr="0071577E">
        <w:rPr>
          <w:rFonts w:ascii="Book Antiqua" w:eastAsia="Book Antiqua" w:hAnsi="Book Antiqua" w:cs="Book Antiqua"/>
          <w:color w:val="000000"/>
          <w:vertAlign w:val="superscript"/>
        </w:rPr>
        <w:t>[1]</w:t>
      </w:r>
      <w:r w:rsidRPr="0071577E">
        <w:rPr>
          <w:rFonts w:ascii="Book Antiqua" w:eastAsia="Book Antiqua" w:hAnsi="Book Antiqua" w:cs="Book Antiqua"/>
          <w:color w:val="000000"/>
        </w:rPr>
        <w:t xml:space="preserve">. A NEC component is the highest possible grade neoplasm found in MiNENs and should always be listed first. Next in the hierarchy of grade usually comes a non-NE carcinoma component, usually an adenocarcinoma, which is then followed by a NET component, and then lastly followed by the lowest grade component possible, a benign epithelial neoplasm such as an adenoma or papilloma. Accordingly, La Rosa's scheme describes tumors driven by a NEC component as high-grade, tumors driven by a carcinoma component intermediate grade, and tumors driven by a NET component low-grade or indolent. For each </w:t>
      </w:r>
      <w:r w:rsidRPr="0071577E">
        <w:rPr>
          <w:rFonts w:ascii="Book Antiqua" w:eastAsia="Book Antiqua" w:hAnsi="Book Antiqua" w:cs="Book Antiqua"/>
          <w:color w:val="000000"/>
        </w:rPr>
        <w:lastRenderedPageBreak/>
        <w:t>component listed the histologic subtype and grade should be described the same way they would be as if the component were a pure neoplasm. The percentage of total tumor volume occupied by each component should also be listed.</w:t>
      </w:r>
    </w:p>
    <w:p w14:paraId="72CD24C0" w14:textId="77777777" w:rsidR="00A77B3E" w:rsidRPr="0071577E" w:rsidRDefault="00333BC9" w:rsidP="00A779F8">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We recommend designating non-NE tumors with 10</w:t>
      </w:r>
      <w:r w:rsidR="00B0082D" w:rsidRPr="0071577E">
        <w:rPr>
          <w:rFonts w:ascii="Book Antiqua" w:eastAsia="Book Antiqua" w:hAnsi="Book Antiqua" w:cs="Book Antiqua"/>
          <w:color w:val="000000"/>
        </w:rPr>
        <w:t>%</w:t>
      </w:r>
      <w:r w:rsidRPr="0071577E">
        <w:rPr>
          <w:rFonts w:ascii="Book Antiqua" w:eastAsia="Book Antiqua" w:hAnsi="Book Antiqua" w:cs="Book Antiqua"/>
          <w:color w:val="000000"/>
        </w:rPr>
        <w:t xml:space="preserve">-30% NED (NNE-NEDs) as 'mixed neoplasms' and then reporting them in the same manner as a MiNEN. A diagnostic comment citing the Park </w:t>
      </w:r>
      <w:r w:rsidRPr="0071577E">
        <w:rPr>
          <w:rFonts w:ascii="Book Antiqua" w:eastAsia="Book Antiqua" w:hAnsi="Book Antiqua" w:cs="Book Antiqua"/>
          <w:i/>
          <w:iCs/>
          <w:color w:val="000000"/>
        </w:rPr>
        <w:t>et al</w:t>
      </w:r>
      <w:r w:rsidR="00B0082D">
        <w:rPr>
          <w:rFonts w:ascii="Book Antiqua" w:eastAsia="Book Antiqua" w:hAnsi="Book Antiqua" w:cs="Book Antiqua"/>
          <w:color w:val="000000"/>
          <w:vertAlign w:val="superscript"/>
        </w:rPr>
        <w:t>[9</w:t>
      </w:r>
      <w:r w:rsidR="00B0082D" w:rsidRPr="0071577E">
        <w:rPr>
          <w:rFonts w:ascii="Book Antiqua" w:eastAsia="Book Antiqua" w:hAnsi="Book Antiqua" w:cs="Book Antiqua"/>
          <w:color w:val="000000"/>
          <w:vertAlign w:val="superscript"/>
        </w:rPr>
        <w:t>]</w:t>
      </w:r>
      <w:r w:rsidRPr="0071577E">
        <w:rPr>
          <w:rFonts w:ascii="Book Antiqua" w:eastAsia="Book Antiqua" w:hAnsi="Book Antiqua" w:cs="Book Antiqua"/>
          <w:i/>
          <w:iCs/>
          <w:color w:val="000000"/>
        </w:rPr>
        <w:t xml:space="preserve"> </w:t>
      </w:r>
      <w:r w:rsidRPr="0071577E">
        <w:rPr>
          <w:rFonts w:ascii="Book Antiqua" w:eastAsia="Book Antiqua" w:hAnsi="Book Antiqua" w:cs="Book Antiqua"/>
          <w:color w:val="000000"/>
        </w:rPr>
        <w:t xml:space="preserve">and Jiang </w:t>
      </w:r>
      <w:r w:rsidRPr="0071577E">
        <w:rPr>
          <w:rFonts w:ascii="Book Antiqua" w:eastAsia="Book Antiqua" w:hAnsi="Book Antiqua" w:cs="Book Antiqua"/>
          <w:i/>
          <w:iCs/>
          <w:color w:val="000000"/>
        </w:rPr>
        <w:t xml:space="preserve">et </w:t>
      </w:r>
      <w:r w:rsidRPr="00B0082D">
        <w:rPr>
          <w:rFonts w:ascii="Book Antiqua" w:eastAsia="Book Antiqua" w:hAnsi="Book Antiqua" w:cs="Book Antiqua"/>
          <w:i/>
          <w:color w:val="000000"/>
        </w:rPr>
        <w:t>al</w:t>
      </w:r>
      <w:r w:rsidR="00B0082D">
        <w:rPr>
          <w:rFonts w:ascii="Book Antiqua" w:eastAsia="Book Antiqua" w:hAnsi="Book Antiqua" w:cs="Book Antiqua"/>
          <w:color w:val="000000"/>
          <w:vertAlign w:val="superscript"/>
        </w:rPr>
        <w:t>[</w:t>
      </w:r>
      <w:r w:rsidR="00B0082D" w:rsidRPr="0071577E">
        <w:rPr>
          <w:rFonts w:ascii="Book Antiqua" w:eastAsia="Book Antiqua" w:hAnsi="Book Antiqua" w:cs="Book Antiqua"/>
          <w:color w:val="000000"/>
          <w:vertAlign w:val="superscript"/>
        </w:rPr>
        <w:t>34]</w:t>
      </w:r>
      <w:r w:rsidRPr="0071577E">
        <w:rPr>
          <w:rFonts w:ascii="Book Antiqua" w:eastAsia="Book Antiqua" w:hAnsi="Book Antiqua" w:cs="Book Antiqua"/>
          <w:color w:val="000000"/>
        </w:rPr>
        <w:t xml:space="preserve"> studies mentioning the possible prognostic impact of NE components occupying &lt; 30% of the tumor volume may help provide important background information for these rare tumors</w:t>
      </w:r>
      <w:r w:rsidR="003C7B5A">
        <w:rPr>
          <w:rFonts w:ascii="Book Antiqua" w:eastAsia="Book Antiqua" w:hAnsi="Book Antiqua" w:cs="Book Antiqua"/>
          <w:color w:val="000000"/>
          <w:vertAlign w:val="superscript"/>
        </w:rPr>
        <w:t>[9,</w:t>
      </w:r>
      <w:r w:rsidRPr="0071577E">
        <w:rPr>
          <w:rFonts w:ascii="Book Antiqua" w:eastAsia="Book Antiqua" w:hAnsi="Book Antiqua" w:cs="Book Antiqua"/>
          <w:color w:val="000000"/>
          <w:vertAlign w:val="superscript"/>
        </w:rPr>
        <w:t>34]</w:t>
      </w:r>
      <w:r w:rsidRPr="0071577E">
        <w:rPr>
          <w:rFonts w:ascii="Book Antiqua" w:eastAsia="Book Antiqua" w:hAnsi="Book Antiqua" w:cs="Book Antiqua"/>
          <w:color w:val="000000"/>
        </w:rPr>
        <w:t>.</w:t>
      </w:r>
    </w:p>
    <w:p w14:paraId="4307CC04" w14:textId="77777777" w:rsidR="00A77B3E" w:rsidRPr="0071577E" w:rsidRDefault="00333BC9" w:rsidP="00A779F8">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Because of their genetic similarity to adenocarcinomas, we recommend performing the same molecular studies on MiNENs as one would perform for an adenocarcinoma from the same anatomic site. Alterations involving MMR, BRAF V600E, and Her-2 have been demonstrated to exist in both components of MiNENs, inviting the exciting possibility of using the same targeted therapies during treatment</w:t>
      </w:r>
      <w:r w:rsidR="005B2369">
        <w:rPr>
          <w:rFonts w:ascii="Book Antiqua" w:eastAsia="Book Antiqua" w:hAnsi="Book Antiqua" w:cs="Book Antiqua"/>
          <w:color w:val="000000"/>
          <w:vertAlign w:val="superscript"/>
        </w:rPr>
        <w:t>[22,25,</w:t>
      </w:r>
      <w:r w:rsidRPr="0071577E">
        <w:rPr>
          <w:rFonts w:ascii="Book Antiqua" w:eastAsia="Book Antiqua" w:hAnsi="Book Antiqua" w:cs="Book Antiqua"/>
          <w:color w:val="000000"/>
          <w:vertAlign w:val="superscript"/>
        </w:rPr>
        <w:t>36]</w:t>
      </w:r>
      <w:r w:rsidRPr="0071577E">
        <w:rPr>
          <w:rFonts w:ascii="Book Antiqua" w:eastAsia="Book Antiqua" w:hAnsi="Book Antiqua" w:cs="Book Antiqua"/>
          <w:color w:val="000000"/>
        </w:rPr>
        <w:t xml:space="preserve">. Although ideally both components in a MiNEN would be tested individually to allow for better prediction of how the entire tumor will respond to a targeted therapy, in practice this may be very difficult or impossible to achieve with the closely intermingled components. </w:t>
      </w:r>
    </w:p>
    <w:p w14:paraId="1D2A8F72" w14:textId="77777777" w:rsidR="005B2369" w:rsidRDefault="005B2369" w:rsidP="0071577E">
      <w:pPr>
        <w:spacing w:line="360" w:lineRule="auto"/>
        <w:jc w:val="both"/>
        <w:rPr>
          <w:rFonts w:ascii="Book Antiqua" w:hAnsi="Book Antiqua" w:cs="Book Antiqua"/>
          <w:b/>
          <w:bCs/>
          <w:color w:val="000000"/>
          <w:lang w:eastAsia="zh-CN"/>
        </w:rPr>
      </w:pPr>
    </w:p>
    <w:p w14:paraId="04CDC1AA" w14:textId="77777777" w:rsidR="00A77B3E" w:rsidRPr="005B2369" w:rsidRDefault="00333BC9" w:rsidP="0071577E">
      <w:pPr>
        <w:spacing w:line="360" w:lineRule="auto"/>
        <w:jc w:val="both"/>
        <w:rPr>
          <w:rFonts w:ascii="Book Antiqua" w:hAnsi="Book Antiqua"/>
          <w:u w:val="single"/>
        </w:rPr>
      </w:pPr>
      <w:r w:rsidRPr="005B2369">
        <w:rPr>
          <w:rFonts w:ascii="Book Antiqua" w:eastAsia="Book Antiqua" w:hAnsi="Book Antiqua" w:cs="Book Antiqua"/>
          <w:b/>
          <w:bCs/>
          <w:color w:val="000000"/>
          <w:u w:val="single"/>
        </w:rPr>
        <w:t>PROGNOSIS AND MANAGEMENT</w:t>
      </w:r>
    </w:p>
    <w:p w14:paraId="648B418A" w14:textId="77777777" w:rsidR="00A77B3E" w:rsidRPr="0071577E" w:rsidRDefault="00333BC9" w:rsidP="005B2369">
      <w:pPr>
        <w:spacing w:line="360" w:lineRule="auto"/>
        <w:jc w:val="both"/>
        <w:rPr>
          <w:rFonts w:ascii="Book Antiqua" w:hAnsi="Book Antiqua"/>
        </w:rPr>
      </w:pPr>
      <w:r w:rsidRPr="0071577E">
        <w:rPr>
          <w:rFonts w:ascii="Book Antiqua" w:eastAsia="Book Antiqua" w:hAnsi="Book Antiqua" w:cs="Book Antiqua"/>
          <w:color w:val="000000"/>
        </w:rPr>
        <w:t>The rarity of MiNENs, combined with their changing terminology over the years, has made it difficult to examine outcomes data. Controversy exists as to whether MiNENs behave better than pure NECs, but ultimately the prognosis appears to be similar</w:t>
      </w:r>
      <w:r w:rsidR="00C70245">
        <w:rPr>
          <w:rFonts w:ascii="Book Antiqua" w:eastAsia="Book Antiqua" w:hAnsi="Book Antiqua" w:cs="Book Antiqua"/>
          <w:color w:val="000000"/>
          <w:vertAlign w:val="superscript"/>
        </w:rPr>
        <w:t>[2,30,37,</w:t>
      </w:r>
      <w:r w:rsidRPr="0071577E">
        <w:rPr>
          <w:rFonts w:ascii="Book Antiqua" w:eastAsia="Book Antiqua" w:hAnsi="Book Antiqua" w:cs="Book Antiqua"/>
          <w:color w:val="000000"/>
          <w:vertAlign w:val="superscript"/>
        </w:rPr>
        <w:t>38]</w:t>
      </w:r>
      <w:r w:rsidR="00C70245">
        <w:rPr>
          <w:rFonts w:ascii="Book Antiqua" w:eastAsia="Book Antiqua" w:hAnsi="Book Antiqua" w:cs="Book Antiqua"/>
          <w:color w:val="000000"/>
        </w:rPr>
        <w:t>.</w:t>
      </w:r>
      <w:r w:rsidRPr="0071577E">
        <w:rPr>
          <w:rFonts w:ascii="Book Antiqua" w:eastAsia="Book Antiqua" w:hAnsi="Book Antiqua" w:cs="Book Antiqua"/>
          <w:color w:val="000000"/>
        </w:rPr>
        <w:t xml:space="preserve"> A recently reported survival comparison of 503 NECs, 401 MiNENs, and 2785 adenocarcinomas of the stomach showed that the 5-year disease-free survival (DFS) was 47.5%, 51.1%, and 57.8% respectively</w:t>
      </w:r>
      <w:r w:rsidRPr="0071577E">
        <w:rPr>
          <w:rFonts w:ascii="Book Antiqua" w:eastAsia="Book Antiqua" w:hAnsi="Book Antiqua" w:cs="Book Antiqua"/>
          <w:color w:val="000000"/>
          <w:vertAlign w:val="superscript"/>
        </w:rPr>
        <w:t>[37]</w:t>
      </w:r>
      <w:r w:rsidRPr="0071577E">
        <w:rPr>
          <w:rFonts w:ascii="Book Antiqua" w:eastAsia="Book Antiqua" w:hAnsi="Book Antiqua" w:cs="Book Antiqua"/>
          <w:color w:val="000000"/>
        </w:rPr>
        <w:t xml:space="preserve">. The shorter DFS of NECs and MiNENs compared to adenocarcinoma was statistically significant while the difference between NECs and MiNENs was not. </w:t>
      </w:r>
    </w:p>
    <w:p w14:paraId="4D5E4078" w14:textId="2BF7BB2B" w:rsidR="00A77B3E" w:rsidRPr="0071577E" w:rsidRDefault="00333BC9" w:rsidP="00C70245">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In the digestive system in general, 82% of MiNENs present with localized disease and 18% present with distant metastases</w:t>
      </w:r>
      <w:r w:rsidRPr="0071577E">
        <w:rPr>
          <w:rFonts w:ascii="Book Antiqua" w:eastAsia="Book Antiqua" w:hAnsi="Book Antiqua" w:cs="Book Antiqua"/>
          <w:color w:val="000000"/>
          <w:vertAlign w:val="superscript"/>
        </w:rPr>
        <w:t>[2]</w:t>
      </w:r>
      <w:r w:rsidRPr="0071577E">
        <w:rPr>
          <w:rFonts w:ascii="Book Antiqua" w:eastAsia="Book Antiqua" w:hAnsi="Book Antiqua" w:cs="Book Antiqua"/>
          <w:color w:val="000000"/>
        </w:rPr>
        <w:t xml:space="preserve">. Patients with localized disease generally </w:t>
      </w:r>
      <w:r w:rsidRPr="0071577E">
        <w:rPr>
          <w:rFonts w:ascii="Book Antiqua" w:eastAsia="Book Antiqua" w:hAnsi="Book Antiqua" w:cs="Book Antiqua"/>
          <w:color w:val="000000"/>
        </w:rPr>
        <w:lastRenderedPageBreak/>
        <w:t>proceed to surgical resection. Select patients with advanced disease may undergo palliative resection</w:t>
      </w:r>
      <w:r w:rsidRPr="0071577E">
        <w:rPr>
          <w:rFonts w:ascii="Book Antiqua" w:eastAsia="Book Antiqua" w:hAnsi="Book Antiqua" w:cs="Book Antiqua"/>
          <w:color w:val="000000"/>
          <w:vertAlign w:val="superscript"/>
        </w:rPr>
        <w:t>[38]</w:t>
      </w:r>
      <w:r w:rsidRPr="0071577E">
        <w:rPr>
          <w:rFonts w:ascii="Book Antiqua" w:eastAsia="Book Antiqua" w:hAnsi="Book Antiqua" w:cs="Book Antiqua"/>
          <w:color w:val="000000"/>
        </w:rPr>
        <w:t>. The median overall survival for localized MiNENs, including regional lymph node metastases (Stages I-III), is 39 mo. For advanced disease with distant metastasis (Stage IV) median overall survival is 11 mo</w:t>
      </w:r>
      <w:r w:rsidRPr="0071577E">
        <w:rPr>
          <w:rFonts w:ascii="Book Antiqua" w:eastAsia="Book Antiqua" w:hAnsi="Book Antiqua" w:cs="Book Antiqua"/>
          <w:color w:val="000000"/>
          <w:vertAlign w:val="superscript"/>
        </w:rPr>
        <w:t>[38]</w:t>
      </w:r>
      <w:r w:rsidRPr="0071577E">
        <w:rPr>
          <w:rFonts w:ascii="Book Antiqua" w:eastAsia="Book Antiqua" w:hAnsi="Book Antiqua" w:cs="Book Antiqua"/>
          <w:color w:val="000000"/>
        </w:rPr>
        <w:t>.</w:t>
      </w:r>
    </w:p>
    <w:p w14:paraId="33DC26AB" w14:textId="77777777" w:rsidR="00A77B3E" w:rsidRPr="00D22083" w:rsidRDefault="00333BC9" w:rsidP="00D22083">
      <w:pPr>
        <w:spacing w:line="360" w:lineRule="auto"/>
        <w:ind w:firstLineChars="200" w:firstLine="480"/>
        <w:jc w:val="both"/>
        <w:rPr>
          <w:rFonts w:ascii="Book Antiqua" w:hAnsi="Book Antiqua"/>
          <w:lang w:eastAsia="zh-CN"/>
        </w:rPr>
      </w:pPr>
      <w:r w:rsidRPr="0071577E">
        <w:rPr>
          <w:rFonts w:ascii="Book Antiqua" w:eastAsia="Book Antiqua" w:hAnsi="Book Antiqua" w:cs="Book Antiqua"/>
          <w:color w:val="000000"/>
        </w:rPr>
        <w:t>MiNENs may be missed in patients with an accessible metastasis that is used for the initial diagnostic biopsy. These cases may be diagnosed as pure NECs or pure adenocarcinomas, if resection is not indicated and further tissue is not sampled, thus may result in under recognition of MiNENs</w:t>
      </w:r>
      <w:r w:rsidRPr="0071577E">
        <w:rPr>
          <w:rFonts w:ascii="Book Antiqua" w:eastAsia="Book Antiqua" w:hAnsi="Book Antiqua" w:cs="Book Antiqua"/>
          <w:color w:val="000000"/>
          <w:vertAlign w:val="superscript"/>
        </w:rPr>
        <w:t>[30]</w:t>
      </w:r>
      <w:r w:rsidRPr="0071577E">
        <w:rPr>
          <w:rFonts w:ascii="Book Antiqua" w:eastAsia="Book Antiqua" w:hAnsi="Book Antiqua" w:cs="Book Antiqua"/>
          <w:color w:val="000000"/>
        </w:rPr>
        <w:t>. This leads to bias in outcome data as lower stage tumors are more likely to undergo surgical resection and be diagnosed as MiNENs whereas higher stage tumors are more likely to be missed and labeled pure NECs or pure adenocarcinomas. Thus, MiNENs may appear to have improved prognosis, when in reality they are just more likely to be diagnosed at a lower stage.</w:t>
      </w:r>
    </w:p>
    <w:p w14:paraId="1FC43741" w14:textId="77777777" w:rsidR="00A77B3E" w:rsidRPr="0071577E" w:rsidRDefault="00333BC9" w:rsidP="00D22083">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Management for these rare tumors is usually discussed at multidisciplinary rounds with the expertise of pathologists and oncologists who have special interest in NE neoplasms. Treatment is tailored towards the most aggressive component of the tumor, which is usually a NEC. MiNENs in which the most aggressive component is an adenocarcinoma (</w:t>
      </w:r>
      <w:r w:rsidRPr="00DA6138">
        <w:rPr>
          <w:rFonts w:ascii="Book Antiqua" w:eastAsia="Book Antiqua" w:hAnsi="Book Antiqua" w:cs="Book Antiqua"/>
          <w:i/>
          <w:color w:val="000000"/>
        </w:rPr>
        <w:t>i.e.</w:t>
      </w:r>
      <w:r w:rsidRPr="0071577E">
        <w:rPr>
          <w:rFonts w:ascii="Book Antiqua" w:eastAsia="Book Antiqua" w:hAnsi="Book Antiqua" w:cs="Book Antiqua"/>
          <w:color w:val="000000"/>
        </w:rPr>
        <w:t xml:space="preserve">, tumors composed of adenocarcinomas with a NET component) are much rarer, but in these cases treatment is tailored towards the adenocarcinoma component. </w:t>
      </w:r>
    </w:p>
    <w:p w14:paraId="458876E1" w14:textId="77777777" w:rsidR="00A77B3E" w:rsidRPr="0071577E" w:rsidRDefault="00333BC9" w:rsidP="00DA6138">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t>No guidelines exist currently for adjuvant or neoadjuvant chemotherapy. NEC driven tumors are usually treated with etoposide and cisplatin-based regimens</w:t>
      </w:r>
      <w:r w:rsidR="007B3CC0">
        <w:rPr>
          <w:rFonts w:ascii="Book Antiqua" w:eastAsia="Book Antiqua" w:hAnsi="Book Antiqua" w:cs="Book Antiqua"/>
          <w:color w:val="000000"/>
          <w:vertAlign w:val="superscript"/>
        </w:rPr>
        <w:t>[2,27,</w:t>
      </w:r>
      <w:r w:rsidRPr="0071577E">
        <w:rPr>
          <w:rFonts w:ascii="Book Antiqua" w:eastAsia="Book Antiqua" w:hAnsi="Book Antiqua" w:cs="Book Antiqua"/>
          <w:color w:val="000000"/>
          <w:vertAlign w:val="superscript"/>
        </w:rPr>
        <w:t>39]</w:t>
      </w:r>
      <w:r w:rsidRPr="0071577E">
        <w:rPr>
          <w:rFonts w:ascii="Book Antiqua" w:eastAsia="Book Antiqua" w:hAnsi="Book Antiqua" w:cs="Book Antiqua"/>
          <w:color w:val="000000"/>
        </w:rPr>
        <w:t>. Adenocarcinoma driven cancers are commonly treated with 5-FU based backbones, however treatment options vary based on the site of the primary, with chemotherapies for MiNENs arising from a particular organ mirroring the systemic therapy for adenocarcinomas at that site. The oncologist may attempt a tailored combination of therapy in which the agents employed display efficacy against both components</w:t>
      </w:r>
      <w:r w:rsidRPr="0071577E">
        <w:rPr>
          <w:rFonts w:ascii="Book Antiqua" w:eastAsia="Book Antiqua" w:hAnsi="Book Antiqua" w:cs="Book Antiqua"/>
          <w:color w:val="000000"/>
          <w:vertAlign w:val="superscript"/>
        </w:rPr>
        <w:t>[30]</w:t>
      </w:r>
      <w:r w:rsidRPr="0071577E">
        <w:rPr>
          <w:rFonts w:ascii="Book Antiqua" w:eastAsia="Book Antiqua" w:hAnsi="Book Antiqua" w:cs="Book Antiqua"/>
          <w:color w:val="000000"/>
        </w:rPr>
        <w:t>. Radiation therapy has been suggested in tumors from the esophagus, stomach, rectum, and anus</w:t>
      </w:r>
      <w:r w:rsidRPr="0071577E">
        <w:rPr>
          <w:rFonts w:ascii="Book Antiqua" w:eastAsia="Book Antiqua" w:hAnsi="Book Antiqua" w:cs="Book Antiqua"/>
          <w:color w:val="000000"/>
          <w:vertAlign w:val="superscript"/>
        </w:rPr>
        <w:t>[4</w:t>
      </w:r>
      <w:r w:rsidR="00822A88">
        <w:rPr>
          <w:rFonts w:ascii="Book Antiqua" w:hAnsi="Book Antiqua" w:cs="Book Antiqua" w:hint="eastAsia"/>
          <w:color w:val="000000"/>
          <w:vertAlign w:val="superscript"/>
          <w:lang w:eastAsia="zh-CN"/>
        </w:rPr>
        <w:t>0</w:t>
      </w:r>
      <w:r w:rsidRPr="0071577E">
        <w:rPr>
          <w:rFonts w:ascii="Book Antiqua" w:eastAsia="Book Antiqua" w:hAnsi="Book Antiqua" w:cs="Book Antiqua"/>
          <w:color w:val="000000"/>
          <w:vertAlign w:val="superscript"/>
        </w:rPr>
        <w:t>]</w:t>
      </w:r>
      <w:r w:rsidRPr="0071577E">
        <w:rPr>
          <w:rFonts w:ascii="Book Antiqua" w:eastAsia="Book Antiqua" w:hAnsi="Book Antiqua" w:cs="Book Antiqua"/>
          <w:color w:val="000000"/>
        </w:rPr>
        <w:t xml:space="preserve">. </w:t>
      </w:r>
    </w:p>
    <w:p w14:paraId="1F456D68" w14:textId="7708F0C9" w:rsidR="00A77B3E" w:rsidRPr="0071577E" w:rsidRDefault="00333BC9" w:rsidP="00031197">
      <w:pPr>
        <w:spacing w:line="360" w:lineRule="auto"/>
        <w:ind w:firstLineChars="200" w:firstLine="480"/>
        <w:jc w:val="both"/>
        <w:rPr>
          <w:rFonts w:ascii="Book Antiqua" w:hAnsi="Book Antiqua"/>
        </w:rPr>
      </w:pPr>
      <w:r w:rsidRPr="0071577E">
        <w:rPr>
          <w:rFonts w:ascii="Book Antiqua" w:eastAsia="Book Antiqua" w:hAnsi="Book Antiqua" w:cs="Book Antiqua"/>
          <w:color w:val="000000"/>
        </w:rPr>
        <w:lastRenderedPageBreak/>
        <w:t xml:space="preserve">The genetic similarity of MiNENs to adenocarcinomas and reports of </w:t>
      </w:r>
      <w:r w:rsidRPr="0071577E">
        <w:rPr>
          <w:rFonts w:ascii="Book Antiqua" w:eastAsia="Book Antiqua" w:hAnsi="Book Antiqua" w:cs="Book Antiqua"/>
          <w:i/>
          <w:iCs/>
          <w:color w:val="000000"/>
        </w:rPr>
        <w:t>KRAS, BRAF V600E, APC</w:t>
      </w:r>
      <w:r w:rsidRPr="0071577E">
        <w:rPr>
          <w:rFonts w:ascii="Book Antiqua" w:eastAsia="Book Antiqua" w:hAnsi="Book Antiqua" w:cs="Book Antiqua"/>
          <w:color w:val="000000"/>
        </w:rPr>
        <w:t xml:space="preserve">, </w:t>
      </w:r>
      <w:r w:rsidRPr="00E91AD4">
        <w:rPr>
          <w:rFonts w:ascii="Book Antiqua" w:eastAsia="Book Antiqua" w:hAnsi="Book Antiqua" w:cs="Book Antiqua"/>
          <w:i/>
          <w:color w:val="000000"/>
        </w:rPr>
        <w:t>MMR</w:t>
      </w:r>
      <w:r w:rsidRPr="0071577E">
        <w:rPr>
          <w:rFonts w:ascii="Book Antiqua" w:eastAsia="Book Antiqua" w:hAnsi="Book Antiqua" w:cs="Book Antiqua"/>
          <w:color w:val="000000"/>
        </w:rPr>
        <w:t xml:space="preserve">, and </w:t>
      </w:r>
      <w:r w:rsidRPr="00E91AD4">
        <w:rPr>
          <w:rFonts w:ascii="Book Antiqua" w:eastAsia="Book Antiqua" w:hAnsi="Book Antiqua" w:cs="Book Antiqua"/>
          <w:i/>
          <w:color w:val="000000"/>
        </w:rPr>
        <w:t>HER-2</w:t>
      </w:r>
      <w:r w:rsidRPr="0071577E">
        <w:rPr>
          <w:rFonts w:ascii="Book Antiqua" w:eastAsia="Book Antiqua" w:hAnsi="Book Antiqua" w:cs="Book Antiqua"/>
          <w:color w:val="000000"/>
          <w:vertAlign w:val="superscript"/>
        </w:rPr>
        <w:t xml:space="preserve"> </w:t>
      </w:r>
      <w:r w:rsidRPr="0071577E">
        <w:rPr>
          <w:rFonts w:ascii="Book Antiqua" w:eastAsia="Book Antiqua" w:hAnsi="Book Antiqua" w:cs="Book Antiqua"/>
          <w:color w:val="000000"/>
        </w:rPr>
        <w:t>amplifications occurring in both components of MiNENs invites the possibility of targeted therapies in these tumors</w:t>
      </w:r>
      <w:r w:rsidR="00031197">
        <w:rPr>
          <w:rFonts w:ascii="Book Antiqua" w:eastAsia="Book Antiqua" w:hAnsi="Book Antiqua" w:cs="Book Antiqua"/>
          <w:color w:val="000000"/>
          <w:vertAlign w:val="superscript"/>
        </w:rPr>
        <w:t>[2,22,</w:t>
      </w:r>
      <w:r w:rsidR="00822A88">
        <w:rPr>
          <w:rFonts w:ascii="Book Antiqua" w:eastAsia="Book Antiqua" w:hAnsi="Book Antiqua" w:cs="Book Antiqua"/>
          <w:color w:val="000000"/>
          <w:vertAlign w:val="superscript"/>
        </w:rPr>
        <w:t>40</w:t>
      </w:r>
      <w:r w:rsidR="006D5385">
        <w:rPr>
          <w:rFonts w:ascii="Book Antiqua" w:eastAsia="Book Antiqua" w:hAnsi="Book Antiqua" w:cs="Book Antiqua"/>
          <w:color w:val="000000"/>
          <w:vertAlign w:val="superscript"/>
        </w:rPr>
        <w:t>,41</w:t>
      </w:r>
      <w:r w:rsidRPr="0071577E">
        <w:rPr>
          <w:rFonts w:ascii="Book Antiqua" w:eastAsia="Book Antiqua" w:hAnsi="Book Antiqua" w:cs="Book Antiqua"/>
          <w:color w:val="000000"/>
          <w:vertAlign w:val="superscript"/>
        </w:rPr>
        <w:t>]</w:t>
      </w:r>
      <w:r w:rsidRPr="0071577E">
        <w:rPr>
          <w:rFonts w:ascii="Book Antiqua" w:eastAsia="Book Antiqua" w:hAnsi="Book Antiqua" w:cs="Book Antiqua"/>
          <w:color w:val="000000"/>
        </w:rPr>
        <w:t>. One series of 44 cases found MMR deficiency in 39% of these tumors</w:t>
      </w:r>
      <w:r w:rsidRPr="0071577E">
        <w:rPr>
          <w:rFonts w:ascii="Book Antiqua" w:eastAsia="Book Antiqua" w:hAnsi="Book Antiqua" w:cs="Book Antiqua"/>
          <w:color w:val="000000"/>
          <w:vertAlign w:val="superscript"/>
        </w:rPr>
        <w:t>[4</w:t>
      </w:r>
      <w:r w:rsidR="006D5385">
        <w:rPr>
          <w:rFonts w:ascii="Book Antiqua" w:hAnsi="Book Antiqua" w:cs="Book Antiqua"/>
          <w:color w:val="000000"/>
          <w:vertAlign w:val="superscript"/>
          <w:lang w:eastAsia="zh-CN"/>
        </w:rPr>
        <w:t>0</w:t>
      </w:r>
      <w:r w:rsidRPr="0071577E">
        <w:rPr>
          <w:rFonts w:ascii="Book Antiqua" w:eastAsia="Book Antiqua" w:hAnsi="Book Antiqua" w:cs="Book Antiqua"/>
          <w:color w:val="000000"/>
          <w:vertAlign w:val="superscript"/>
        </w:rPr>
        <w:t>]</w:t>
      </w:r>
      <w:r w:rsidRPr="0071577E">
        <w:rPr>
          <w:rFonts w:ascii="Book Antiqua" w:eastAsia="Book Antiqua" w:hAnsi="Book Antiqua" w:cs="Book Antiqua"/>
          <w:color w:val="000000"/>
        </w:rPr>
        <w:t xml:space="preserve">. While this did not appear to have prognostic impact, it is an exciting finding raising the possibility for potential response to </w:t>
      </w:r>
      <w:r w:rsidR="00D64E3D" w:rsidRPr="00D64E3D">
        <w:rPr>
          <w:rFonts w:ascii="Book Antiqua" w:eastAsia="Book Antiqua" w:hAnsi="Book Antiqua" w:cs="Book Antiqua"/>
          <w:color w:val="000000"/>
        </w:rPr>
        <w:t>programmed death 1</w:t>
      </w:r>
      <w:r w:rsidRPr="00D64E3D">
        <w:rPr>
          <w:rFonts w:ascii="Book Antiqua" w:eastAsia="Book Antiqua" w:hAnsi="Book Antiqua" w:cs="Book Antiqua"/>
          <w:color w:val="000000"/>
        </w:rPr>
        <w:t xml:space="preserve"> </w:t>
      </w:r>
      <w:r w:rsidRPr="0071577E">
        <w:rPr>
          <w:rFonts w:ascii="Book Antiqua" w:eastAsia="Book Antiqua" w:hAnsi="Book Antiqua" w:cs="Book Antiqua"/>
          <w:color w:val="000000"/>
        </w:rPr>
        <w:t>blockade.</w:t>
      </w:r>
    </w:p>
    <w:p w14:paraId="4582F630" w14:textId="77777777" w:rsidR="00A77B3E" w:rsidRPr="0071577E" w:rsidRDefault="00A77B3E" w:rsidP="0071577E">
      <w:pPr>
        <w:spacing w:line="360" w:lineRule="auto"/>
        <w:jc w:val="both"/>
        <w:rPr>
          <w:rFonts w:ascii="Book Antiqua" w:hAnsi="Book Antiqua"/>
        </w:rPr>
      </w:pPr>
    </w:p>
    <w:p w14:paraId="4C2B6D3F"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caps/>
          <w:color w:val="000000"/>
          <w:u w:val="single"/>
        </w:rPr>
        <w:t>CONCLUSION</w:t>
      </w:r>
    </w:p>
    <w:p w14:paraId="390AF39C"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Mixed NE neoplasms have a complex history particularly in regard to nomenclature which has evolved alongside our increasing recognition of these tumors. The term 'MiNEN' was created to encompass a broader range of non-NE epithelial components beyond just adenocarcinomas. The term also incorporates updates in terminology used for </w:t>
      </w:r>
      <w:r w:rsidR="00BD30B9">
        <w:rPr>
          <w:rFonts w:ascii="Book Antiqua" w:eastAsia="Book Antiqua" w:hAnsi="Book Antiqua" w:cs="Book Antiqua"/>
          <w:color w:val="000000"/>
        </w:rPr>
        <w:t>NE</w:t>
      </w:r>
      <w:r w:rsidRPr="0071577E">
        <w:rPr>
          <w:rFonts w:ascii="Book Antiqua" w:eastAsia="Book Antiqua" w:hAnsi="Book Antiqua" w:cs="Book Antiqua"/>
          <w:color w:val="000000"/>
        </w:rPr>
        <w:t xml:space="preserve"> neoplasms. MiNEN can be used to refer to tumors outside of the digestive system as well, although the digestive system has been the leading-edge area for these tumors. Diagnosis is in fact very familiar to both pathologists and oncologists alike, with no significant differences compared to diagnosis of each individual neoplasms. Staging is simplified because MiNENs are considered single clonal neoplasms. Prognosis and management are based on, and in general equivalent to, that of the most aggressive component.</w:t>
      </w:r>
    </w:p>
    <w:p w14:paraId="74308CD2" w14:textId="77777777" w:rsidR="00A77B3E" w:rsidRPr="0071577E" w:rsidRDefault="00A77B3E" w:rsidP="0071577E">
      <w:pPr>
        <w:spacing w:line="360" w:lineRule="auto"/>
        <w:jc w:val="both"/>
        <w:rPr>
          <w:rFonts w:ascii="Book Antiqua" w:hAnsi="Book Antiqua"/>
        </w:rPr>
      </w:pPr>
    </w:p>
    <w:p w14:paraId="05975CBD"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color w:val="000000"/>
        </w:rPr>
        <w:t>REFERENCES</w:t>
      </w:r>
    </w:p>
    <w:p w14:paraId="1ACD694C"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1 </w:t>
      </w:r>
      <w:r w:rsidRPr="0071577E">
        <w:rPr>
          <w:rFonts w:ascii="Book Antiqua" w:eastAsia="Book Antiqua" w:hAnsi="Book Antiqua" w:cs="Book Antiqua"/>
          <w:b/>
          <w:bCs/>
          <w:color w:val="000000"/>
        </w:rPr>
        <w:t>La Rosa S</w:t>
      </w:r>
      <w:r w:rsidRPr="0071577E">
        <w:rPr>
          <w:rFonts w:ascii="Book Antiqua" w:eastAsia="Book Antiqua" w:hAnsi="Book Antiqua" w:cs="Book Antiqua"/>
          <w:color w:val="000000"/>
        </w:rPr>
        <w:t xml:space="preserve">, Sessa F, Uccella S. Mixed Neuroendocrine-Nonneuroendocrine Neoplasms (MiNENs): Unifying the Concept of a Heterogeneous Group of Neoplasms. </w:t>
      </w:r>
      <w:r w:rsidRPr="0071577E">
        <w:rPr>
          <w:rFonts w:ascii="Book Antiqua" w:eastAsia="Book Antiqua" w:hAnsi="Book Antiqua" w:cs="Book Antiqua"/>
          <w:i/>
          <w:iCs/>
          <w:color w:val="000000"/>
        </w:rPr>
        <w:t>Endocr Pathol</w:t>
      </w:r>
      <w:r w:rsidRPr="0071577E">
        <w:rPr>
          <w:rFonts w:ascii="Book Antiqua" w:eastAsia="Book Antiqua" w:hAnsi="Book Antiqua" w:cs="Book Antiqua"/>
          <w:color w:val="000000"/>
        </w:rPr>
        <w:t xml:space="preserve"> 2016; </w:t>
      </w:r>
      <w:r w:rsidRPr="0071577E">
        <w:rPr>
          <w:rFonts w:ascii="Book Antiqua" w:eastAsia="Book Antiqua" w:hAnsi="Book Antiqua" w:cs="Book Antiqua"/>
          <w:b/>
          <w:bCs/>
          <w:color w:val="000000"/>
        </w:rPr>
        <w:t>27</w:t>
      </w:r>
      <w:r w:rsidRPr="0071577E">
        <w:rPr>
          <w:rFonts w:ascii="Book Antiqua" w:eastAsia="Book Antiqua" w:hAnsi="Book Antiqua" w:cs="Book Antiqua"/>
          <w:color w:val="000000"/>
        </w:rPr>
        <w:t>: 284-311 [PMID: 27169712 DOI: 10.1007/s12022-016-9432-9]</w:t>
      </w:r>
    </w:p>
    <w:p w14:paraId="554D49A5"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2 </w:t>
      </w:r>
      <w:r w:rsidRPr="0071577E">
        <w:rPr>
          <w:rFonts w:ascii="Book Antiqua" w:eastAsia="Book Antiqua" w:hAnsi="Book Antiqua" w:cs="Book Antiqua"/>
          <w:b/>
          <w:bCs/>
          <w:color w:val="000000"/>
        </w:rPr>
        <w:t>Frizziero M</w:t>
      </w:r>
      <w:r w:rsidRPr="0071577E">
        <w:rPr>
          <w:rFonts w:ascii="Book Antiqua" w:eastAsia="Book Antiqua" w:hAnsi="Book Antiqua" w:cs="Book Antiqua"/>
          <w:color w:val="000000"/>
        </w:rPr>
        <w:t xml:space="preserve">, Chakrabarty B, Nagy B, Lamarca A, Hubner RA, Valle JW, McNamara MG. Mixed Neuroendocrine Non-Neuroendocrine Neoplasms: A Systematic Review of a Controversial and Underestimated Diagnosis. </w:t>
      </w:r>
      <w:r w:rsidRPr="0071577E">
        <w:rPr>
          <w:rFonts w:ascii="Book Antiqua" w:eastAsia="Book Antiqua" w:hAnsi="Book Antiqua" w:cs="Book Antiqua"/>
          <w:i/>
          <w:iCs/>
          <w:color w:val="000000"/>
        </w:rPr>
        <w:t>J Clin Med</w:t>
      </w:r>
      <w:r w:rsidRPr="0071577E">
        <w:rPr>
          <w:rFonts w:ascii="Book Antiqua" w:eastAsia="Book Antiqua" w:hAnsi="Book Antiqua" w:cs="Book Antiqua"/>
          <w:color w:val="000000"/>
        </w:rPr>
        <w:t xml:space="preserve"> 2020; </w:t>
      </w:r>
      <w:r w:rsidRPr="0071577E">
        <w:rPr>
          <w:rFonts w:ascii="Book Antiqua" w:eastAsia="Book Antiqua" w:hAnsi="Book Antiqua" w:cs="Book Antiqua"/>
          <w:b/>
          <w:bCs/>
          <w:color w:val="000000"/>
        </w:rPr>
        <w:t>9</w:t>
      </w:r>
      <w:r w:rsidRPr="0071577E">
        <w:rPr>
          <w:rFonts w:ascii="Book Antiqua" w:eastAsia="Book Antiqua" w:hAnsi="Book Antiqua" w:cs="Book Antiqua"/>
          <w:color w:val="000000"/>
        </w:rPr>
        <w:t xml:space="preserve"> [PMID: 31963850 DOI: 10.3390/jcm9010273]</w:t>
      </w:r>
    </w:p>
    <w:p w14:paraId="110F3242"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lastRenderedPageBreak/>
        <w:t xml:space="preserve">3 </w:t>
      </w:r>
      <w:r w:rsidRPr="0071577E">
        <w:rPr>
          <w:rFonts w:ascii="Book Antiqua" w:eastAsia="Book Antiqua" w:hAnsi="Book Antiqua" w:cs="Book Antiqua"/>
          <w:b/>
          <w:bCs/>
          <w:color w:val="000000"/>
        </w:rPr>
        <w:t>Lokuhetty D,</w:t>
      </w:r>
      <w:r w:rsidRPr="0071577E">
        <w:rPr>
          <w:rFonts w:ascii="Book Antiqua" w:eastAsia="Book Antiqua" w:hAnsi="Book Antiqua" w:cs="Book Antiqua"/>
          <w:color w:val="000000"/>
        </w:rPr>
        <w:t xml:space="preserve"> White VA, Watanabe R, Cree IA, World Health O, International Agency for Research on C. Digestive system tumours. Fifth ed. Lyon: International Agency for Research on Cancer, 2019</w:t>
      </w:r>
    </w:p>
    <w:p w14:paraId="0F07D65C"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4 </w:t>
      </w:r>
      <w:r w:rsidRPr="0071577E">
        <w:rPr>
          <w:rFonts w:ascii="Book Antiqua" w:eastAsia="Book Antiqua" w:hAnsi="Book Antiqua" w:cs="Book Antiqua"/>
          <w:b/>
          <w:bCs/>
          <w:color w:val="000000"/>
        </w:rPr>
        <w:t>Lewin K</w:t>
      </w:r>
      <w:r w:rsidRPr="0071577E">
        <w:rPr>
          <w:rFonts w:ascii="Book Antiqua" w:eastAsia="Book Antiqua" w:hAnsi="Book Antiqua" w:cs="Book Antiqua"/>
          <w:color w:val="000000"/>
        </w:rPr>
        <w:t xml:space="preserve">. Carcinoid tumors and the mixed (composite) glandular-endocrine cell carcinomas. </w:t>
      </w:r>
      <w:r w:rsidRPr="0071577E">
        <w:rPr>
          <w:rFonts w:ascii="Book Antiqua" w:eastAsia="Book Antiqua" w:hAnsi="Book Antiqua" w:cs="Book Antiqua"/>
          <w:i/>
          <w:iCs/>
          <w:color w:val="000000"/>
        </w:rPr>
        <w:t>Am J Surg Pathol</w:t>
      </w:r>
      <w:r w:rsidRPr="0071577E">
        <w:rPr>
          <w:rFonts w:ascii="Book Antiqua" w:eastAsia="Book Antiqua" w:hAnsi="Book Antiqua" w:cs="Book Antiqua"/>
          <w:color w:val="000000"/>
        </w:rPr>
        <w:t xml:space="preserve"> 1987; </w:t>
      </w:r>
      <w:r w:rsidRPr="0071577E">
        <w:rPr>
          <w:rFonts w:ascii="Book Antiqua" w:eastAsia="Book Antiqua" w:hAnsi="Book Antiqua" w:cs="Book Antiqua"/>
          <w:b/>
          <w:bCs/>
          <w:color w:val="000000"/>
        </w:rPr>
        <w:t>11 Suppl 1</w:t>
      </w:r>
      <w:r w:rsidRPr="0071577E">
        <w:rPr>
          <w:rFonts w:ascii="Book Antiqua" w:eastAsia="Book Antiqua" w:hAnsi="Book Antiqua" w:cs="Book Antiqua"/>
          <w:color w:val="000000"/>
        </w:rPr>
        <w:t>: 71-86 [PMID: 3544888 DOI: 10.1097/00000478-198700111-00007]</w:t>
      </w:r>
    </w:p>
    <w:p w14:paraId="3AB74CBB"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5 </w:t>
      </w:r>
      <w:r w:rsidRPr="0071577E">
        <w:rPr>
          <w:rFonts w:ascii="Book Antiqua" w:eastAsia="Book Antiqua" w:hAnsi="Book Antiqua" w:cs="Book Antiqua"/>
          <w:b/>
          <w:bCs/>
          <w:color w:val="000000"/>
        </w:rPr>
        <w:t>Furlan D</w:t>
      </w:r>
      <w:r w:rsidRPr="0071577E">
        <w:rPr>
          <w:rFonts w:ascii="Book Antiqua" w:eastAsia="Book Antiqua" w:hAnsi="Book Antiqua" w:cs="Book Antiqua"/>
          <w:color w:val="000000"/>
        </w:rPr>
        <w:t xml:space="preserve">, Cerutti R, Genasetti A, Pelosi G, Uccella S, La Rosa S, Capella C. Microallelotyping defines the monoclonal or the polyclonal origin of mixed and collision endocrine-exocrine tumors of the gut. </w:t>
      </w:r>
      <w:r w:rsidRPr="0071577E">
        <w:rPr>
          <w:rFonts w:ascii="Book Antiqua" w:eastAsia="Book Antiqua" w:hAnsi="Book Antiqua" w:cs="Book Antiqua"/>
          <w:i/>
          <w:iCs/>
          <w:color w:val="000000"/>
        </w:rPr>
        <w:t>Lab Invest</w:t>
      </w:r>
      <w:r w:rsidRPr="0071577E">
        <w:rPr>
          <w:rFonts w:ascii="Book Antiqua" w:eastAsia="Book Antiqua" w:hAnsi="Book Antiqua" w:cs="Book Antiqua"/>
          <w:color w:val="000000"/>
        </w:rPr>
        <w:t xml:space="preserve"> 2003; </w:t>
      </w:r>
      <w:r w:rsidRPr="0071577E">
        <w:rPr>
          <w:rFonts w:ascii="Book Antiqua" w:eastAsia="Book Antiqua" w:hAnsi="Book Antiqua" w:cs="Book Antiqua"/>
          <w:b/>
          <w:bCs/>
          <w:color w:val="000000"/>
        </w:rPr>
        <w:t>83</w:t>
      </w:r>
      <w:r w:rsidRPr="0071577E">
        <w:rPr>
          <w:rFonts w:ascii="Book Antiqua" w:eastAsia="Book Antiqua" w:hAnsi="Book Antiqua" w:cs="Book Antiqua"/>
          <w:color w:val="000000"/>
        </w:rPr>
        <w:t>: 963-971 [PMID: 12861036 DOI: 10.1097/01.lab.0000079006.91414.be]</w:t>
      </w:r>
    </w:p>
    <w:p w14:paraId="25077C73"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6 </w:t>
      </w:r>
      <w:r w:rsidRPr="0071577E">
        <w:rPr>
          <w:rFonts w:ascii="Book Antiqua" w:eastAsia="Book Antiqua" w:hAnsi="Book Antiqua" w:cs="Book Antiqua"/>
          <w:b/>
          <w:bCs/>
          <w:color w:val="000000"/>
        </w:rPr>
        <w:t>La Rosa S</w:t>
      </w:r>
      <w:r w:rsidRPr="0071577E">
        <w:rPr>
          <w:rFonts w:ascii="Book Antiqua" w:eastAsia="Book Antiqua" w:hAnsi="Book Antiqua" w:cs="Book Antiqua"/>
          <w:color w:val="000000"/>
        </w:rPr>
        <w:t xml:space="preserve">, Marando A, Sessa F, Capella C. Mixed Adenoneuroendocrine Carcinomas (MANECs) of the Gastrointestinal Tract: An Update. </w:t>
      </w:r>
      <w:r w:rsidRPr="0071577E">
        <w:rPr>
          <w:rFonts w:ascii="Book Antiqua" w:eastAsia="Book Antiqua" w:hAnsi="Book Antiqua" w:cs="Book Antiqua"/>
          <w:i/>
          <w:iCs/>
          <w:color w:val="000000"/>
        </w:rPr>
        <w:t>Cancers (Basel)</w:t>
      </w:r>
      <w:r w:rsidRPr="0071577E">
        <w:rPr>
          <w:rFonts w:ascii="Book Antiqua" w:eastAsia="Book Antiqua" w:hAnsi="Book Antiqua" w:cs="Book Antiqua"/>
          <w:color w:val="000000"/>
        </w:rPr>
        <w:t xml:space="preserve"> 2012; </w:t>
      </w:r>
      <w:r w:rsidRPr="0071577E">
        <w:rPr>
          <w:rFonts w:ascii="Book Antiqua" w:eastAsia="Book Antiqua" w:hAnsi="Book Antiqua" w:cs="Book Antiqua"/>
          <w:b/>
          <w:bCs/>
          <w:color w:val="000000"/>
        </w:rPr>
        <w:t>4</w:t>
      </w:r>
      <w:r w:rsidRPr="0071577E">
        <w:rPr>
          <w:rFonts w:ascii="Book Antiqua" w:eastAsia="Book Antiqua" w:hAnsi="Book Antiqua" w:cs="Book Antiqua"/>
          <w:color w:val="000000"/>
        </w:rPr>
        <w:t>: 11-30 [PMID: 24213223 DOI: 10.3390/cancers4010011]</w:t>
      </w:r>
    </w:p>
    <w:p w14:paraId="2B3E0B70"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7 </w:t>
      </w:r>
      <w:r w:rsidRPr="0071577E">
        <w:rPr>
          <w:rFonts w:ascii="Book Antiqua" w:eastAsia="Book Antiqua" w:hAnsi="Book Antiqua" w:cs="Book Antiqua"/>
          <w:b/>
          <w:bCs/>
          <w:color w:val="000000"/>
        </w:rPr>
        <w:t>Uccella S</w:t>
      </w:r>
      <w:r w:rsidRPr="0071577E">
        <w:rPr>
          <w:rFonts w:ascii="Book Antiqua" w:eastAsia="Book Antiqua" w:hAnsi="Book Antiqua" w:cs="Book Antiqua"/>
          <w:color w:val="000000"/>
        </w:rPr>
        <w:t xml:space="preserve">, La Rosa S. Looking into digestive mixed neuroendocrine - nonneuroendocrine neoplasms: subtypes, prognosis, and predictive factors. </w:t>
      </w:r>
      <w:r w:rsidRPr="0071577E">
        <w:rPr>
          <w:rFonts w:ascii="Book Antiqua" w:eastAsia="Book Antiqua" w:hAnsi="Book Antiqua" w:cs="Book Antiqua"/>
          <w:i/>
          <w:iCs/>
          <w:color w:val="000000"/>
        </w:rPr>
        <w:t>Histopathology</w:t>
      </w:r>
      <w:r w:rsidRPr="0071577E">
        <w:rPr>
          <w:rFonts w:ascii="Book Antiqua" w:eastAsia="Book Antiqua" w:hAnsi="Book Antiqua" w:cs="Book Antiqua"/>
          <w:color w:val="000000"/>
        </w:rPr>
        <w:t xml:space="preserve"> 2020; </w:t>
      </w:r>
      <w:r w:rsidRPr="0071577E">
        <w:rPr>
          <w:rFonts w:ascii="Book Antiqua" w:eastAsia="Book Antiqua" w:hAnsi="Book Antiqua" w:cs="Book Antiqua"/>
          <w:b/>
          <w:bCs/>
          <w:color w:val="000000"/>
        </w:rPr>
        <w:t>77</w:t>
      </w:r>
      <w:r w:rsidRPr="0071577E">
        <w:rPr>
          <w:rFonts w:ascii="Book Antiqua" w:eastAsia="Book Antiqua" w:hAnsi="Book Antiqua" w:cs="Book Antiqua"/>
          <w:color w:val="000000"/>
        </w:rPr>
        <w:t>: 700-717 [PMID: 32538468 DOI: 10.1111/his.14178]</w:t>
      </w:r>
    </w:p>
    <w:p w14:paraId="0649A25B"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8 </w:t>
      </w:r>
      <w:r w:rsidRPr="0071577E">
        <w:rPr>
          <w:rFonts w:ascii="Book Antiqua" w:eastAsia="Book Antiqua" w:hAnsi="Book Antiqua" w:cs="Book Antiqua"/>
          <w:b/>
          <w:bCs/>
          <w:color w:val="000000"/>
        </w:rPr>
        <w:t>La Rosa S</w:t>
      </w:r>
      <w:r w:rsidRPr="0071577E">
        <w:rPr>
          <w:rFonts w:ascii="Book Antiqua" w:eastAsia="Book Antiqua" w:hAnsi="Book Antiqua" w:cs="Book Antiqua"/>
          <w:color w:val="000000"/>
        </w:rPr>
        <w:t xml:space="preserve">. Challenges in High-grade Neuroendocrine Neoplasms and Mixed Neuroendocrine/Non-neuroendocrine Neoplasms. </w:t>
      </w:r>
      <w:r w:rsidRPr="0071577E">
        <w:rPr>
          <w:rFonts w:ascii="Book Antiqua" w:eastAsia="Book Antiqua" w:hAnsi="Book Antiqua" w:cs="Book Antiqua"/>
          <w:i/>
          <w:iCs/>
          <w:color w:val="000000"/>
        </w:rPr>
        <w:t>Endocr Pathol</w:t>
      </w:r>
      <w:r w:rsidRPr="0071577E">
        <w:rPr>
          <w:rFonts w:ascii="Book Antiqua" w:eastAsia="Book Antiqua" w:hAnsi="Book Antiqua" w:cs="Book Antiqua"/>
          <w:color w:val="000000"/>
        </w:rPr>
        <w:t xml:space="preserve"> 2021; </w:t>
      </w:r>
      <w:r w:rsidRPr="0071577E">
        <w:rPr>
          <w:rFonts w:ascii="Book Antiqua" w:eastAsia="Book Antiqua" w:hAnsi="Book Antiqua" w:cs="Book Antiqua"/>
          <w:b/>
          <w:bCs/>
          <w:color w:val="000000"/>
        </w:rPr>
        <w:t>32</w:t>
      </w:r>
      <w:r w:rsidRPr="0071577E">
        <w:rPr>
          <w:rFonts w:ascii="Book Antiqua" w:eastAsia="Book Antiqua" w:hAnsi="Book Antiqua" w:cs="Book Antiqua"/>
          <w:color w:val="000000"/>
        </w:rPr>
        <w:t>: 245-257 [PMID: 33786701 DOI: 10.1007/s12022-021-09676-z]</w:t>
      </w:r>
    </w:p>
    <w:p w14:paraId="51E6284B"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9 </w:t>
      </w:r>
      <w:r w:rsidRPr="0071577E">
        <w:rPr>
          <w:rFonts w:ascii="Book Antiqua" w:eastAsia="Book Antiqua" w:hAnsi="Book Antiqua" w:cs="Book Antiqua"/>
          <w:b/>
          <w:bCs/>
          <w:color w:val="000000"/>
        </w:rPr>
        <w:t>Park JY</w:t>
      </w:r>
      <w:r w:rsidRPr="0071577E">
        <w:rPr>
          <w:rFonts w:ascii="Book Antiqua" w:eastAsia="Book Antiqua" w:hAnsi="Book Antiqua" w:cs="Book Antiqua"/>
          <w:color w:val="000000"/>
        </w:rPr>
        <w:t xml:space="preserve">, Ryu MH, Park YS, Park HJ, Ryoo BY, Kim MG, Yook JH, Kim BS, Kang YK. Prognostic significance of neuroendocrine components in gastric carcinomas. </w:t>
      </w:r>
      <w:r w:rsidRPr="0071577E">
        <w:rPr>
          <w:rFonts w:ascii="Book Antiqua" w:eastAsia="Book Antiqua" w:hAnsi="Book Antiqua" w:cs="Book Antiqua"/>
          <w:i/>
          <w:iCs/>
          <w:color w:val="000000"/>
        </w:rPr>
        <w:t>Eur J Cancer</w:t>
      </w:r>
      <w:r w:rsidRPr="0071577E">
        <w:rPr>
          <w:rFonts w:ascii="Book Antiqua" w:eastAsia="Book Antiqua" w:hAnsi="Book Antiqua" w:cs="Book Antiqua"/>
          <w:color w:val="000000"/>
        </w:rPr>
        <w:t xml:space="preserve"> 2014; </w:t>
      </w:r>
      <w:r w:rsidRPr="0071577E">
        <w:rPr>
          <w:rFonts w:ascii="Book Antiqua" w:eastAsia="Book Antiqua" w:hAnsi="Book Antiqua" w:cs="Book Antiqua"/>
          <w:b/>
          <w:bCs/>
          <w:color w:val="000000"/>
        </w:rPr>
        <w:t>50</w:t>
      </w:r>
      <w:r w:rsidRPr="0071577E">
        <w:rPr>
          <w:rFonts w:ascii="Book Antiqua" w:eastAsia="Book Antiqua" w:hAnsi="Book Antiqua" w:cs="Book Antiqua"/>
          <w:color w:val="000000"/>
        </w:rPr>
        <w:t>: 2802-2809 [PMID: 25201164 DOI: 10.1016/j.ejca.2014.08.004]</w:t>
      </w:r>
    </w:p>
    <w:p w14:paraId="05A497AC"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10 </w:t>
      </w:r>
      <w:r w:rsidRPr="0071577E">
        <w:rPr>
          <w:rFonts w:ascii="Book Antiqua" w:eastAsia="Book Antiqua" w:hAnsi="Book Antiqua" w:cs="Book Antiqua"/>
          <w:b/>
          <w:bCs/>
          <w:color w:val="000000"/>
        </w:rPr>
        <w:t>Konukiewitz B</w:t>
      </w:r>
      <w:r w:rsidRPr="0071577E">
        <w:rPr>
          <w:rFonts w:ascii="Book Antiqua" w:eastAsia="Book Antiqua" w:hAnsi="Book Antiqua" w:cs="Book Antiqua"/>
          <w:color w:val="000000"/>
        </w:rPr>
        <w:t xml:space="preserve">, Kasajima A, Schmitt M, Schwamborn K, Groll T, Schicktanz F, Delbridge C, Schütze LM, Wilhelm D, Lang C, Lange S, Foersch S, Jank P, Steiger K, Werder AV, Denkert C, Weichert W, Klöppel G, Jesinghaus M. Neuroendocrine Differentiation in Conventional Colorectal Adenocarcinomas: Incidental Finding or Prognostic Biomarker? </w:t>
      </w:r>
      <w:r w:rsidRPr="0071577E">
        <w:rPr>
          <w:rFonts w:ascii="Book Antiqua" w:eastAsia="Book Antiqua" w:hAnsi="Book Antiqua" w:cs="Book Antiqua"/>
          <w:i/>
          <w:iCs/>
          <w:color w:val="000000"/>
        </w:rPr>
        <w:t>Cancers (Basel)</w:t>
      </w:r>
      <w:r w:rsidRPr="0071577E">
        <w:rPr>
          <w:rFonts w:ascii="Book Antiqua" w:eastAsia="Book Antiqua" w:hAnsi="Book Antiqua" w:cs="Book Antiqua"/>
          <w:color w:val="000000"/>
        </w:rPr>
        <w:t xml:space="preserve"> 2021; </w:t>
      </w:r>
      <w:r w:rsidRPr="0071577E">
        <w:rPr>
          <w:rFonts w:ascii="Book Antiqua" w:eastAsia="Book Antiqua" w:hAnsi="Book Antiqua" w:cs="Book Antiqua"/>
          <w:b/>
          <w:bCs/>
          <w:color w:val="000000"/>
        </w:rPr>
        <w:t>13</w:t>
      </w:r>
      <w:r w:rsidRPr="0071577E">
        <w:rPr>
          <w:rFonts w:ascii="Book Antiqua" w:eastAsia="Book Antiqua" w:hAnsi="Book Antiqua" w:cs="Book Antiqua"/>
          <w:color w:val="000000"/>
        </w:rPr>
        <w:t xml:space="preserve"> [PMID: 34680258 DOI: 10.3390/cancers13205111]</w:t>
      </w:r>
    </w:p>
    <w:p w14:paraId="165B4D78"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lastRenderedPageBreak/>
        <w:t xml:space="preserve">11 </w:t>
      </w:r>
      <w:r w:rsidRPr="0071577E">
        <w:rPr>
          <w:rFonts w:ascii="Book Antiqua" w:eastAsia="Book Antiqua" w:hAnsi="Book Antiqua" w:cs="Book Antiqua"/>
          <w:b/>
          <w:bCs/>
          <w:color w:val="000000"/>
        </w:rPr>
        <w:t>Zhang K</w:t>
      </w:r>
      <w:r w:rsidRPr="0071577E">
        <w:rPr>
          <w:rFonts w:ascii="Book Antiqua" w:eastAsia="Book Antiqua" w:hAnsi="Book Antiqua" w:cs="Book Antiqua"/>
          <w:color w:val="000000"/>
        </w:rPr>
        <w:t xml:space="preserve">, Meyerson C, Kassardjian A, Westbrook LM, Zheng W, Wang HL. Goblet Cell Carcinoid/Carcinoma: An Update. </w:t>
      </w:r>
      <w:r w:rsidRPr="0071577E">
        <w:rPr>
          <w:rFonts w:ascii="Book Antiqua" w:eastAsia="Book Antiqua" w:hAnsi="Book Antiqua" w:cs="Book Antiqua"/>
          <w:i/>
          <w:iCs/>
          <w:color w:val="000000"/>
        </w:rPr>
        <w:t>Adv Anat Pathol</w:t>
      </w:r>
      <w:r w:rsidRPr="0071577E">
        <w:rPr>
          <w:rFonts w:ascii="Book Antiqua" w:eastAsia="Book Antiqua" w:hAnsi="Book Antiqua" w:cs="Book Antiqua"/>
          <w:color w:val="000000"/>
        </w:rPr>
        <w:t xml:space="preserve"> 2019; </w:t>
      </w:r>
      <w:r w:rsidRPr="0071577E">
        <w:rPr>
          <w:rFonts w:ascii="Book Antiqua" w:eastAsia="Book Antiqua" w:hAnsi="Book Antiqua" w:cs="Book Antiqua"/>
          <w:b/>
          <w:bCs/>
          <w:color w:val="000000"/>
        </w:rPr>
        <w:t>26</w:t>
      </w:r>
      <w:r w:rsidRPr="0071577E">
        <w:rPr>
          <w:rFonts w:ascii="Book Antiqua" w:eastAsia="Book Antiqua" w:hAnsi="Book Antiqua" w:cs="Book Antiqua"/>
          <w:color w:val="000000"/>
        </w:rPr>
        <w:t>: 75-83 [PMID: 30601149 DOI: 10.1097/PAP.0000000000000222]</w:t>
      </w:r>
    </w:p>
    <w:p w14:paraId="47B7BFF9"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12 </w:t>
      </w:r>
      <w:r w:rsidRPr="0071577E">
        <w:rPr>
          <w:rFonts w:ascii="Book Antiqua" w:eastAsia="Book Antiqua" w:hAnsi="Book Antiqua" w:cs="Book Antiqua"/>
          <w:b/>
          <w:bCs/>
          <w:color w:val="000000"/>
        </w:rPr>
        <w:t>La Rosa S</w:t>
      </w:r>
      <w:r w:rsidRPr="0071577E">
        <w:rPr>
          <w:rFonts w:ascii="Book Antiqua" w:eastAsia="Book Antiqua" w:hAnsi="Book Antiqua" w:cs="Book Antiqua"/>
          <w:color w:val="000000"/>
        </w:rPr>
        <w:t xml:space="preserve">, Uccella S, Molinari F, Savio A, Mete O, Vanoli A, Maragliano R, Frattini M, Mazzucchelli L, Sessa F, Bongiovanni M. Mixed Adenoma Well-differentiated Neuroendocrine Tumor (MANET) of the Digestive System: An Indolent Subtype of Mixed Neuroendocrine-NonNeuroendocrine Neoplasm (MiNEN). </w:t>
      </w:r>
      <w:r w:rsidRPr="0071577E">
        <w:rPr>
          <w:rFonts w:ascii="Book Antiqua" w:eastAsia="Book Antiqua" w:hAnsi="Book Antiqua" w:cs="Book Antiqua"/>
          <w:i/>
          <w:iCs/>
          <w:color w:val="000000"/>
        </w:rPr>
        <w:t>Am J Surg Pathol</w:t>
      </w:r>
      <w:r w:rsidRPr="0071577E">
        <w:rPr>
          <w:rFonts w:ascii="Book Antiqua" w:eastAsia="Book Antiqua" w:hAnsi="Book Antiqua" w:cs="Book Antiqua"/>
          <w:color w:val="000000"/>
        </w:rPr>
        <w:t xml:space="preserve"> 2018; </w:t>
      </w:r>
      <w:r w:rsidRPr="0071577E">
        <w:rPr>
          <w:rFonts w:ascii="Book Antiqua" w:eastAsia="Book Antiqua" w:hAnsi="Book Antiqua" w:cs="Book Antiqua"/>
          <w:b/>
          <w:bCs/>
          <w:color w:val="000000"/>
        </w:rPr>
        <w:t>42</w:t>
      </w:r>
      <w:r w:rsidRPr="0071577E">
        <w:rPr>
          <w:rFonts w:ascii="Book Antiqua" w:eastAsia="Book Antiqua" w:hAnsi="Book Antiqua" w:cs="Book Antiqua"/>
          <w:color w:val="000000"/>
        </w:rPr>
        <w:t>: 1503-1512 [PMID: 30001239 DOI: 10.1097/PAS.0000000000001123]</w:t>
      </w:r>
    </w:p>
    <w:p w14:paraId="6F4C82F4"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13 </w:t>
      </w:r>
      <w:r w:rsidRPr="0071577E">
        <w:rPr>
          <w:rFonts w:ascii="Book Antiqua" w:eastAsia="Book Antiqua" w:hAnsi="Book Antiqua" w:cs="Book Antiqua"/>
          <w:b/>
          <w:color w:val="000000"/>
        </w:rPr>
        <w:t>Oberndorfer S</w:t>
      </w:r>
      <w:r w:rsidRPr="0071577E">
        <w:rPr>
          <w:rFonts w:ascii="Book Antiqua" w:eastAsia="Book Antiqua" w:hAnsi="Book Antiqua" w:cs="Book Antiqua"/>
          <w:color w:val="000000"/>
        </w:rPr>
        <w:t xml:space="preserve">. Uber die kleinen dunndarmcarcinome. </w:t>
      </w:r>
      <w:r w:rsidRPr="0071577E">
        <w:rPr>
          <w:rFonts w:ascii="Book Antiqua" w:eastAsia="Book Antiqua" w:hAnsi="Book Antiqua" w:cs="Book Antiqua"/>
          <w:i/>
          <w:color w:val="000000"/>
        </w:rPr>
        <w:t>Verh Dtsch Ges Pathol</w:t>
      </w:r>
      <w:r w:rsidRPr="0071577E">
        <w:rPr>
          <w:rFonts w:ascii="Book Antiqua" w:eastAsia="Book Antiqua" w:hAnsi="Book Antiqua" w:cs="Book Antiqua"/>
          <w:color w:val="000000"/>
        </w:rPr>
        <w:t xml:space="preserve"> 1907; </w:t>
      </w:r>
      <w:r w:rsidRPr="0071577E">
        <w:rPr>
          <w:rFonts w:ascii="Book Antiqua" w:eastAsia="Book Antiqua" w:hAnsi="Book Antiqua" w:cs="Book Antiqua"/>
          <w:b/>
          <w:color w:val="000000"/>
        </w:rPr>
        <w:t xml:space="preserve">11: </w:t>
      </w:r>
      <w:r w:rsidRPr="0071577E">
        <w:rPr>
          <w:rFonts w:ascii="Book Antiqua" w:eastAsia="Book Antiqua" w:hAnsi="Book Antiqua" w:cs="Book Antiqua"/>
          <w:color w:val="000000"/>
        </w:rPr>
        <w:t>113-116</w:t>
      </w:r>
    </w:p>
    <w:p w14:paraId="6548C020"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14 </w:t>
      </w:r>
      <w:r w:rsidRPr="0071577E">
        <w:rPr>
          <w:rFonts w:ascii="Book Antiqua" w:eastAsia="Book Antiqua" w:hAnsi="Book Antiqua" w:cs="Book Antiqua"/>
          <w:b/>
          <w:bCs/>
          <w:color w:val="000000"/>
        </w:rPr>
        <w:t>Capella C</w:t>
      </w:r>
      <w:r w:rsidRPr="0071577E">
        <w:rPr>
          <w:rFonts w:ascii="Book Antiqua" w:eastAsia="Book Antiqua" w:hAnsi="Book Antiqua" w:cs="Book Antiqua"/>
          <w:color w:val="000000"/>
        </w:rPr>
        <w:t xml:space="preserve">, Heitz PU, Höfler H, Solcia E, Klöppel G. Revised classification of neuroendocrine tumors of the lung, pancreas and gut. </w:t>
      </w:r>
      <w:r w:rsidRPr="0071577E">
        <w:rPr>
          <w:rFonts w:ascii="Book Antiqua" w:eastAsia="Book Antiqua" w:hAnsi="Book Antiqua" w:cs="Book Antiqua"/>
          <w:i/>
          <w:iCs/>
          <w:color w:val="000000"/>
        </w:rPr>
        <w:t>Digestion</w:t>
      </w:r>
      <w:r w:rsidRPr="0071577E">
        <w:rPr>
          <w:rFonts w:ascii="Book Antiqua" w:eastAsia="Book Antiqua" w:hAnsi="Book Antiqua" w:cs="Book Antiqua"/>
          <w:color w:val="000000"/>
        </w:rPr>
        <w:t xml:space="preserve"> 1994; </w:t>
      </w:r>
      <w:r w:rsidRPr="0071577E">
        <w:rPr>
          <w:rFonts w:ascii="Book Antiqua" w:eastAsia="Book Antiqua" w:hAnsi="Book Antiqua" w:cs="Book Antiqua"/>
          <w:b/>
          <w:bCs/>
          <w:color w:val="000000"/>
        </w:rPr>
        <w:t>55 Suppl 3</w:t>
      </w:r>
      <w:r w:rsidRPr="0071577E">
        <w:rPr>
          <w:rFonts w:ascii="Book Antiqua" w:eastAsia="Book Antiqua" w:hAnsi="Book Antiqua" w:cs="Book Antiqua"/>
          <w:color w:val="000000"/>
        </w:rPr>
        <w:t>: 11-23 [PMID: 7698533 DOI: 10.1159/000201197]</w:t>
      </w:r>
    </w:p>
    <w:p w14:paraId="32FF84A3"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15 </w:t>
      </w:r>
      <w:r w:rsidRPr="0071577E">
        <w:rPr>
          <w:rFonts w:ascii="Book Antiqua" w:eastAsia="Book Antiqua" w:hAnsi="Book Antiqua" w:cs="Book Antiqua"/>
          <w:b/>
          <w:bCs/>
          <w:color w:val="000000"/>
        </w:rPr>
        <w:t>Rindi G</w:t>
      </w:r>
      <w:r w:rsidRPr="0071577E">
        <w:rPr>
          <w:rFonts w:ascii="Book Antiqua" w:eastAsia="Book Antiqua" w:hAnsi="Book Antiqua" w:cs="Book Antiqua"/>
          <w:color w:val="000000"/>
        </w:rPr>
        <w:t xml:space="preserve">, Klöppel G, Alhman H, Caplin M, Couvelard A, de Herder WW, Erikssson B, Falchetti A, Falconi M, Komminoth P, Körner M, Lopes JM, McNicol AM, Nilsson O, Perren A, Scarpa A, Scoazec JY, Wiedenmann B; all other Frascati Consensus Conference participants; European Neuroendocrine Tumor Society (ENETS). TNM staging of foregut (neuro)endocrine tumors: a consensus proposal including a grading system. </w:t>
      </w:r>
      <w:r w:rsidRPr="0071577E">
        <w:rPr>
          <w:rFonts w:ascii="Book Antiqua" w:eastAsia="Book Antiqua" w:hAnsi="Book Antiqua" w:cs="Book Antiqua"/>
          <w:i/>
          <w:iCs/>
          <w:color w:val="000000"/>
        </w:rPr>
        <w:t>Virchows Arch</w:t>
      </w:r>
      <w:r w:rsidRPr="0071577E">
        <w:rPr>
          <w:rFonts w:ascii="Book Antiqua" w:eastAsia="Book Antiqua" w:hAnsi="Book Antiqua" w:cs="Book Antiqua"/>
          <w:color w:val="000000"/>
        </w:rPr>
        <w:t xml:space="preserve"> 2006; </w:t>
      </w:r>
      <w:r w:rsidRPr="0071577E">
        <w:rPr>
          <w:rFonts w:ascii="Book Antiqua" w:eastAsia="Book Antiqua" w:hAnsi="Book Antiqua" w:cs="Book Antiqua"/>
          <w:b/>
          <w:bCs/>
          <w:color w:val="000000"/>
        </w:rPr>
        <w:t>449</w:t>
      </w:r>
      <w:r w:rsidRPr="0071577E">
        <w:rPr>
          <w:rFonts w:ascii="Book Antiqua" w:eastAsia="Book Antiqua" w:hAnsi="Book Antiqua" w:cs="Book Antiqua"/>
          <w:color w:val="000000"/>
        </w:rPr>
        <w:t>: 395-401 [PMID: 16967267 DOI: 10.1007/s00428-006-0250-1]</w:t>
      </w:r>
    </w:p>
    <w:p w14:paraId="0F90221B"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16 </w:t>
      </w:r>
      <w:r w:rsidRPr="0071577E">
        <w:rPr>
          <w:rFonts w:ascii="Book Antiqua" w:eastAsia="Book Antiqua" w:hAnsi="Book Antiqua" w:cs="Book Antiqua"/>
          <w:b/>
          <w:bCs/>
          <w:color w:val="000000"/>
        </w:rPr>
        <w:t>Bosman FT,</w:t>
      </w:r>
      <w:r w:rsidRPr="0071577E">
        <w:rPr>
          <w:rFonts w:ascii="Book Antiqua" w:eastAsia="Book Antiqua" w:hAnsi="Book Antiqua" w:cs="Book Antiqua"/>
          <w:color w:val="000000"/>
        </w:rPr>
        <w:t xml:space="preserve"> Carneiro F, Hruban RH, Theise ND. WHO classification of tumours of the digestive system: World Health Organization, 2010</w:t>
      </w:r>
    </w:p>
    <w:p w14:paraId="277924D3"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17 </w:t>
      </w:r>
      <w:r w:rsidRPr="0071577E">
        <w:rPr>
          <w:rFonts w:ascii="Book Antiqua" w:eastAsia="Book Antiqua" w:hAnsi="Book Antiqua" w:cs="Book Antiqua"/>
          <w:b/>
          <w:bCs/>
          <w:color w:val="000000"/>
        </w:rPr>
        <w:t>Rindi G</w:t>
      </w:r>
      <w:r w:rsidRPr="0071577E">
        <w:rPr>
          <w:rFonts w:ascii="Book Antiqua" w:eastAsia="Book Antiqua" w:hAnsi="Book Antiqua" w:cs="Book Antiqua"/>
          <w:color w:val="000000"/>
        </w:rPr>
        <w:t xml:space="preserve">, Klimstra DS, Abedi-Ardekani B, Asa SL, Bosman FT, Brambilla E, Busam KJ, de Krijger RR, Dietel M, El-Naggar AK, Fernandez-Cuesta L, Klöppel G, McCluggage WG, Moch H, Ohgaki H, Rakha EA, Reed NS, Rous BA, Sasano H, Scarpa A, Scoazec JY, Travis WD, Tallini G, Trouillas J, van Krieken JH, Cree IA. A common classification framework for neuroendocrine neoplasms: an International Agency for Research on Cancer (IARC) and World Health Organization (WHO) expert consensus </w:t>
      </w:r>
      <w:r w:rsidRPr="0071577E">
        <w:rPr>
          <w:rFonts w:ascii="Book Antiqua" w:eastAsia="Book Antiqua" w:hAnsi="Book Antiqua" w:cs="Book Antiqua"/>
          <w:color w:val="000000"/>
        </w:rPr>
        <w:lastRenderedPageBreak/>
        <w:t xml:space="preserve">proposal. </w:t>
      </w:r>
      <w:r w:rsidRPr="0071577E">
        <w:rPr>
          <w:rFonts w:ascii="Book Antiqua" w:eastAsia="Book Antiqua" w:hAnsi="Book Antiqua" w:cs="Book Antiqua"/>
          <w:i/>
          <w:iCs/>
          <w:color w:val="000000"/>
        </w:rPr>
        <w:t>Mod Pathol</w:t>
      </w:r>
      <w:r w:rsidRPr="0071577E">
        <w:rPr>
          <w:rFonts w:ascii="Book Antiqua" w:eastAsia="Book Antiqua" w:hAnsi="Book Antiqua" w:cs="Book Antiqua"/>
          <w:color w:val="000000"/>
        </w:rPr>
        <w:t xml:space="preserve"> 2018; </w:t>
      </w:r>
      <w:r w:rsidRPr="0071577E">
        <w:rPr>
          <w:rFonts w:ascii="Book Antiqua" w:eastAsia="Book Antiqua" w:hAnsi="Book Antiqua" w:cs="Book Antiqua"/>
          <w:b/>
          <w:bCs/>
          <w:color w:val="000000"/>
        </w:rPr>
        <w:t>31</w:t>
      </w:r>
      <w:r w:rsidRPr="0071577E">
        <w:rPr>
          <w:rFonts w:ascii="Book Antiqua" w:eastAsia="Book Antiqua" w:hAnsi="Book Antiqua" w:cs="Book Antiqua"/>
          <w:color w:val="000000"/>
        </w:rPr>
        <w:t>: 1770-1786 [PMID: 30140036 DOI: 10.1038/s41379-018-0110-y]</w:t>
      </w:r>
    </w:p>
    <w:p w14:paraId="6D868346"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18 </w:t>
      </w:r>
      <w:r w:rsidRPr="0071577E">
        <w:rPr>
          <w:rFonts w:ascii="Book Antiqua" w:eastAsia="Book Antiqua" w:hAnsi="Book Antiqua" w:cs="Book Antiqua"/>
          <w:b/>
          <w:color w:val="000000"/>
        </w:rPr>
        <w:t>Cordier R</w:t>
      </w:r>
      <w:r w:rsidRPr="0071577E">
        <w:rPr>
          <w:rFonts w:ascii="Book Antiqua" w:eastAsia="Book Antiqua" w:hAnsi="Book Antiqua" w:cs="Book Antiqua"/>
          <w:color w:val="000000"/>
        </w:rPr>
        <w:t xml:space="preserve">. Les cellules argentaffines dans les tumeurs intestinales. </w:t>
      </w:r>
      <w:r w:rsidRPr="0071577E">
        <w:rPr>
          <w:rFonts w:ascii="Book Antiqua" w:eastAsia="Book Antiqua" w:hAnsi="Book Antiqua" w:cs="Book Antiqua"/>
          <w:i/>
          <w:color w:val="000000"/>
        </w:rPr>
        <w:t xml:space="preserve">Arch Int Med Exp </w:t>
      </w:r>
      <w:r w:rsidRPr="0071577E">
        <w:rPr>
          <w:rFonts w:ascii="Book Antiqua" w:eastAsia="Book Antiqua" w:hAnsi="Book Antiqua" w:cs="Book Antiqua"/>
          <w:color w:val="000000"/>
        </w:rPr>
        <w:t xml:space="preserve">1924; </w:t>
      </w:r>
      <w:r w:rsidRPr="0071577E">
        <w:rPr>
          <w:rFonts w:ascii="Book Antiqua" w:eastAsia="Book Antiqua" w:hAnsi="Book Antiqua" w:cs="Book Antiqua"/>
          <w:b/>
          <w:color w:val="000000"/>
        </w:rPr>
        <w:t>1</w:t>
      </w:r>
    </w:p>
    <w:p w14:paraId="5C66FF5A" w14:textId="390549E4"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19 </w:t>
      </w:r>
      <w:r w:rsidRPr="0071577E">
        <w:rPr>
          <w:rFonts w:ascii="Book Antiqua" w:eastAsia="Book Antiqua" w:hAnsi="Book Antiqua" w:cs="Book Antiqua"/>
          <w:b/>
          <w:bCs/>
          <w:color w:val="000000"/>
        </w:rPr>
        <w:t>Hamilton SR,</w:t>
      </w:r>
      <w:r w:rsidRPr="0071577E">
        <w:rPr>
          <w:rFonts w:ascii="Book Antiqua" w:eastAsia="Book Antiqua" w:hAnsi="Book Antiqua" w:cs="Book Antiqua"/>
          <w:color w:val="000000"/>
        </w:rPr>
        <w:t xml:space="preserve"> Aaltonen LA. Pathology and genetics of tumours of the digestive system: IARC press </w:t>
      </w:r>
      <w:r w:rsidR="00893EB9" w:rsidRPr="0071577E">
        <w:rPr>
          <w:rFonts w:ascii="Book Antiqua" w:eastAsia="Book Antiqua" w:hAnsi="Book Antiqua" w:cs="Book Antiqua"/>
          <w:color w:val="000000"/>
        </w:rPr>
        <w:t>Lyon:</w:t>
      </w:r>
      <w:r w:rsidRPr="0071577E">
        <w:rPr>
          <w:rFonts w:ascii="Book Antiqua" w:eastAsia="Book Antiqua" w:hAnsi="Book Antiqua" w:cs="Book Antiqua"/>
          <w:color w:val="000000"/>
        </w:rPr>
        <w:t xml:space="preserve"> 2000</w:t>
      </w:r>
    </w:p>
    <w:p w14:paraId="765F0153"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20 </w:t>
      </w:r>
      <w:r w:rsidRPr="0071577E">
        <w:rPr>
          <w:rFonts w:ascii="Book Antiqua" w:eastAsia="Book Antiqua" w:hAnsi="Book Antiqua" w:cs="Book Antiqua"/>
          <w:b/>
          <w:bCs/>
          <w:color w:val="000000"/>
        </w:rPr>
        <w:t>Sun L</w:t>
      </w:r>
      <w:r w:rsidRPr="0071577E">
        <w:rPr>
          <w:rFonts w:ascii="Book Antiqua" w:eastAsia="Book Antiqua" w:hAnsi="Book Antiqua" w:cs="Book Antiqua"/>
          <w:color w:val="000000"/>
        </w:rPr>
        <w:t xml:space="preserve">, Zhang J, Wang C, Zhao S, Shao B, Guo Y, Liu Y, Sun Y. Chromosomal and molecular pathway alterations in the neuroendocrine carcinoma and adenocarcinoma components of gastric mixed neuroendocrine-nonneuroendocrine neoplasm. </w:t>
      </w:r>
      <w:r w:rsidRPr="0071577E">
        <w:rPr>
          <w:rFonts w:ascii="Book Antiqua" w:eastAsia="Book Antiqua" w:hAnsi="Book Antiqua" w:cs="Book Antiqua"/>
          <w:i/>
          <w:iCs/>
          <w:color w:val="000000"/>
        </w:rPr>
        <w:t>Mod Pathol</w:t>
      </w:r>
      <w:r w:rsidRPr="0071577E">
        <w:rPr>
          <w:rFonts w:ascii="Book Antiqua" w:eastAsia="Book Antiqua" w:hAnsi="Book Antiqua" w:cs="Book Antiqua"/>
          <w:color w:val="000000"/>
        </w:rPr>
        <w:t xml:space="preserve"> 2020; </w:t>
      </w:r>
      <w:r w:rsidRPr="0071577E">
        <w:rPr>
          <w:rFonts w:ascii="Book Antiqua" w:eastAsia="Book Antiqua" w:hAnsi="Book Antiqua" w:cs="Book Antiqua"/>
          <w:b/>
          <w:bCs/>
          <w:color w:val="000000"/>
        </w:rPr>
        <w:t>33</w:t>
      </w:r>
      <w:r w:rsidRPr="0071577E">
        <w:rPr>
          <w:rFonts w:ascii="Book Antiqua" w:eastAsia="Book Antiqua" w:hAnsi="Book Antiqua" w:cs="Book Antiqua"/>
          <w:color w:val="000000"/>
        </w:rPr>
        <w:t>: 2602-2613 [PMID: 32461621 DOI: 10.1038/s41379-020-0579-z]</w:t>
      </w:r>
    </w:p>
    <w:p w14:paraId="35C2C0FE"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21 </w:t>
      </w:r>
      <w:r w:rsidRPr="0071577E">
        <w:rPr>
          <w:rFonts w:ascii="Book Antiqua" w:eastAsia="Book Antiqua" w:hAnsi="Book Antiqua" w:cs="Book Antiqua"/>
          <w:b/>
          <w:bCs/>
          <w:color w:val="000000"/>
        </w:rPr>
        <w:t>Yuan W</w:t>
      </w:r>
      <w:r w:rsidRPr="0071577E">
        <w:rPr>
          <w:rFonts w:ascii="Book Antiqua" w:eastAsia="Book Antiqua" w:hAnsi="Book Antiqua" w:cs="Book Antiqua"/>
          <w:color w:val="000000"/>
        </w:rPr>
        <w:t xml:space="preserve">, Liu Z, Lei W, Sun L, Yang H, Wang Y, Ramdas S, Dong X, Xu R, Cai H, Li JZ, Ke Y. Mutation landscape and intra-tumor heterogeneity of two MANECs of the esophagus revealed by multi-region sequencing. </w:t>
      </w:r>
      <w:r w:rsidRPr="0071577E">
        <w:rPr>
          <w:rFonts w:ascii="Book Antiqua" w:eastAsia="Book Antiqua" w:hAnsi="Book Antiqua" w:cs="Book Antiqua"/>
          <w:i/>
          <w:iCs/>
          <w:color w:val="000000"/>
        </w:rPr>
        <w:t>Oncotarget</w:t>
      </w:r>
      <w:r w:rsidRPr="0071577E">
        <w:rPr>
          <w:rFonts w:ascii="Book Antiqua" w:eastAsia="Book Antiqua" w:hAnsi="Book Antiqua" w:cs="Book Antiqua"/>
          <w:color w:val="000000"/>
        </w:rPr>
        <w:t xml:space="preserve"> 2017; </w:t>
      </w:r>
      <w:r w:rsidRPr="0071577E">
        <w:rPr>
          <w:rFonts w:ascii="Book Antiqua" w:eastAsia="Book Antiqua" w:hAnsi="Book Antiqua" w:cs="Book Antiqua"/>
          <w:b/>
          <w:bCs/>
          <w:color w:val="000000"/>
        </w:rPr>
        <w:t>8</w:t>
      </w:r>
      <w:r w:rsidRPr="0071577E">
        <w:rPr>
          <w:rFonts w:ascii="Book Antiqua" w:eastAsia="Book Antiqua" w:hAnsi="Book Antiqua" w:cs="Book Antiqua"/>
          <w:color w:val="000000"/>
        </w:rPr>
        <w:t>: 69610-69621 [PMID: 29050228 DOI: 10.18632/oncotarget.18678]</w:t>
      </w:r>
    </w:p>
    <w:p w14:paraId="0B72A339"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22 </w:t>
      </w:r>
      <w:r w:rsidRPr="0071577E">
        <w:rPr>
          <w:rFonts w:ascii="Book Antiqua" w:eastAsia="Book Antiqua" w:hAnsi="Book Antiqua" w:cs="Book Antiqua"/>
          <w:b/>
          <w:bCs/>
          <w:color w:val="000000"/>
        </w:rPr>
        <w:t>Jesinghaus M</w:t>
      </w:r>
      <w:r w:rsidRPr="0071577E">
        <w:rPr>
          <w:rFonts w:ascii="Book Antiqua" w:eastAsia="Book Antiqua" w:hAnsi="Book Antiqua" w:cs="Book Antiqua"/>
          <w:color w:val="000000"/>
        </w:rPr>
        <w:t xml:space="preserve">, Konukiewitz B, Keller G, Kloor M, Steiger K, Reiche M, Penzel R, Endris V, Arsenic R, Hermann G, Stenzinger A, Weichert W, Pfarr N, Klöppel G. Colorectal mixed adenoneuroendocrine carcinomas and neuroendocrine carcinomas are genetically closely related to colorectal adenocarcinomas. </w:t>
      </w:r>
      <w:r w:rsidRPr="0071577E">
        <w:rPr>
          <w:rFonts w:ascii="Book Antiqua" w:eastAsia="Book Antiqua" w:hAnsi="Book Antiqua" w:cs="Book Antiqua"/>
          <w:i/>
          <w:iCs/>
          <w:color w:val="000000"/>
        </w:rPr>
        <w:t>Mod Pathol</w:t>
      </w:r>
      <w:r w:rsidRPr="0071577E">
        <w:rPr>
          <w:rFonts w:ascii="Book Antiqua" w:eastAsia="Book Antiqua" w:hAnsi="Book Antiqua" w:cs="Book Antiqua"/>
          <w:color w:val="000000"/>
        </w:rPr>
        <w:t xml:space="preserve"> 2017; </w:t>
      </w:r>
      <w:r w:rsidRPr="0071577E">
        <w:rPr>
          <w:rFonts w:ascii="Book Antiqua" w:eastAsia="Book Antiqua" w:hAnsi="Book Antiqua" w:cs="Book Antiqua"/>
          <w:b/>
          <w:bCs/>
          <w:color w:val="000000"/>
        </w:rPr>
        <w:t>30</w:t>
      </w:r>
      <w:r w:rsidRPr="0071577E">
        <w:rPr>
          <w:rFonts w:ascii="Book Antiqua" w:eastAsia="Book Antiqua" w:hAnsi="Book Antiqua" w:cs="Book Antiqua"/>
          <w:color w:val="000000"/>
        </w:rPr>
        <w:t>: 610-619 [PMID: 28059096 DOI: 10.1038/modpathol.2016.220]</w:t>
      </w:r>
    </w:p>
    <w:p w14:paraId="47EC781B"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23 </w:t>
      </w:r>
      <w:r w:rsidRPr="0071577E">
        <w:rPr>
          <w:rFonts w:ascii="Book Antiqua" w:eastAsia="Book Antiqua" w:hAnsi="Book Antiqua" w:cs="Book Antiqua"/>
          <w:b/>
          <w:bCs/>
          <w:color w:val="000000"/>
        </w:rPr>
        <w:t>Sinha N</w:t>
      </w:r>
      <w:r w:rsidRPr="0071577E">
        <w:rPr>
          <w:rFonts w:ascii="Book Antiqua" w:eastAsia="Book Antiqua" w:hAnsi="Book Antiqua" w:cs="Book Antiqua"/>
          <w:color w:val="000000"/>
        </w:rPr>
        <w:t xml:space="preserve">, Gaston D, Manders D, Goudie M, Matsuoka M, Xie T, Huang WY. Characterization of genome-wide copy number aberrations in colonic mixed adenoneuroendocrine carcinoma and neuroendocrine carcinoma reveals recurrent amplification of PTGER4 and MYC genes. </w:t>
      </w:r>
      <w:r w:rsidRPr="0071577E">
        <w:rPr>
          <w:rFonts w:ascii="Book Antiqua" w:eastAsia="Book Antiqua" w:hAnsi="Book Antiqua" w:cs="Book Antiqua"/>
          <w:i/>
          <w:iCs/>
          <w:color w:val="000000"/>
        </w:rPr>
        <w:t>Hum Pathol</w:t>
      </w:r>
      <w:r w:rsidRPr="0071577E">
        <w:rPr>
          <w:rFonts w:ascii="Book Antiqua" w:eastAsia="Book Antiqua" w:hAnsi="Book Antiqua" w:cs="Book Antiqua"/>
          <w:color w:val="000000"/>
        </w:rPr>
        <w:t xml:space="preserve"> 2018; </w:t>
      </w:r>
      <w:r w:rsidRPr="0071577E">
        <w:rPr>
          <w:rFonts w:ascii="Book Antiqua" w:eastAsia="Book Antiqua" w:hAnsi="Book Antiqua" w:cs="Book Antiqua"/>
          <w:b/>
          <w:bCs/>
          <w:color w:val="000000"/>
        </w:rPr>
        <w:t>73</w:t>
      </w:r>
      <w:r w:rsidRPr="0071577E">
        <w:rPr>
          <w:rFonts w:ascii="Book Antiqua" w:eastAsia="Book Antiqua" w:hAnsi="Book Antiqua" w:cs="Book Antiqua"/>
          <w:color w:val="000000"/>
        </w:rPr>
        <w:t>: 16-25 [PMID: 28899736 DOI: 10.1016/j.humpath.2017.08.036]</w:t>
      </w:r>
    </w:p>
    <w:p w14:paraId="55C878B4"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24 </w:t>
      </w:r>
      <w:r w:rsidRPr="0071577E">
        <w:rPr>
          <w:rFonts w:ascii="Book Antiqua" w:eastAsia="Book Antiqua" w:hAnsi="Book Antiqua" w:cs="Book Antiqua"/>
          <w:b/>
          <w:bCs/>
          <w:color w:val="000000"/>
        </w:rPr>
        <w:t>La Rosa S,</w:t>
      </w:r>
      <w:r w:rsidRPr="0071577E">
        <w:rPr>
          <w:rFonts w:ascii="Book Antiqua" w:eastAsia="Book Antiqua" w:hAnsi="Book Antiqua" w:cs="Book Antiqua"/>
          <w:color w:val="000000"/>
        </w:rPr>
        <w:t xml:space="preserve"> Bernasconi B, Vanoli A, Sciarra A, Notohara K, Albarello L, Casnedi S, Billo P, Zhang L, Tibiletti MG, Sessa F. c-MYC amplification and c-myc protein expression in pancreatic acinar cell carcinomas. New insights into the molecular signature of these rare cancers. </w:t>
      </w:r>
      <w:r w:rsidRPr="0071577E">
        <w:rPr>
          <w:rFonts w:ascii="Book Antiqua" w:eastAsia="Book Antiqua" w:hAnsi="Book Antiqua" w:cs="Book Antiqua"/>
          <w:i/>
          <w:color w:val="000000"/>
        </w:rPr>
        <w:t xml:space="preserve">Virchows Archiv </w:t>
      </w:r>
      <w:r w:rsidRPr="0071577E">
        <w:rPr>
          <w:rFonts w:ascii="Book Antiqua" w:eastAsia="Book Antiqua" w:hAnsi="Book Antiqua" w:cs="Book Antiqua"/>
          <w:color w:val="000000"/>
        </w:rPr>
        <w:t>2018;</w:t>
      </w:r>
      <w:r w:rsidRPr="0071577E">
        <w:rPr>
          <w:rFonts w:ascii="Book Antiqua" w:eastAsia="Book Antiqua" w:hAnsi="Book Antiqua" w:cs="Book Antiqua"/>
          <w:b/>
          <w:color w:val="000000"/>
        </w:rPr>
        <w:t xml:space="preserve"> 473:</w:t>
      </w:r>
      <w:r w:rsidRPr="0071577E">
        <w:rPr>
          <w:rFonts w:ascii="Book Antiqua" w:eastAsia="Book Antiqua" w:hAnsi="Book Antiqua" w:cs="Book Antiqua"/>
          <w:color w:val="000000"/>
        </w:rPr>
        <w:t xml:space="preserve"> 435-441 [DOI: 10.1007/s00428-018-2366-5]</w:t>
      </w:r>
    </w:p>
    <w:p w14:paraId="06CB6384" w14:textId="77777777" w:rsidR="00A77B3E" w:rsidRPr="0071577E" w:rsidRDefault="00333BC9" w:rsidP="0071577E">
      <w:pPr>
        <w:spacing w:line="360" w:lineRule="auto"/>
        <w:jc w:val="both"/>
        <w:rPr>
          <w:rFonts w:ascii="Book Antiqua" w:eastAsia="Book Antiqua" w:hAnsi="Book Antiqua" w:cs="Book Antiqua"/>
          <w:color w:val="000000"/>
        </w:rPr>
      </w:pPr>
      <w:r w:rsidRPr="0071577E">
        <w:rPr>
          <w:rFonts w:ascii="Book Antiqua" w:eastAsia="Book Antiqua" w:hAnsi="Book Antiqua" w:cs="Book Antiqua"/>
          <w:color w:val="000000"/>
        </w:rPr>
        <w:lastRenderedPageBreak/>
        <w:t xml:space="preserve">25 </w:t>
      </w:r>
      <w:r w:rsidRPr="0071577E">
        <w:rPr>
          <w:rFonts w:ascii="Book Antiqua" w:eastAsia="Book Antiqua" w:hAnsi="Book Antiqua" w:cs="Book Antiqua"/>
          <w:b/>
          <w:bCs/>
          <w:color w:val="000000"/>
        </w:rPr>
        <w:t>Vanacker L,</w:t>
      </w:r>
      <w:r w:rsidRPr="0071577E">
        <w:rPr>
          <w:rFonts w:ascii="Book Antiqua" w:eastAsia="Book Antiqua" w:hAnsi="Book Antiqua" w:cs="Book Antiqua"/>
          <w:color w:val="000000"/>
        </w:rPr>
        <w:t xml:space="preserve"> Smeets D, Hoorens A, Teugels E, Algaba R, Dehou Mf, De Becker A, Lambrechts D, De Greve J. Mixed Adenoneuroendocrine Carcinoma of the Colon: Molecular Pathogenesis and Treatment. </w:t>
      </w:r>
      <w:r w:rsidRPr="0071577E">
        <w:rPr>
          <w:rFonts w:ascii="Book Antiqua" w:eastAsia="Book Antiqua" w:hAnsi="Book Antiqua" w:cs="Book Antiqua"/>
          <w:i/>
          <w:color w:val="000000"/>
        </w:rPr>
        <w:t xml:space="preserve">Anticancer Res </w:t>
      </w:r>
      <w:r w:rsidRPr="0071577E">
        <w:rPr>
          <w:rFonts w:ascii="Book Antiqua" w:eastAsia="Book Antiqua" w:hAnsi="Book Antiqua" w:cs="Book Antiqua"/>
          <w:color w:val="000000"/>
        </w:rPr>
        <w:t xml:space="preserve">2014; </w:t>
      </w:r>
      <w:r w:rsidRPr="0071577E">
        <w:rPr>
          <w:rFonts w:ascii="Book Antiqua" w:eastAsia="Book Antiqua" w:hAnsi="Book Antiqua" w:cs="Book Antiqua"/>
          <w:b/>
          <w:color w:val="000000"/>
        </w:rPr>
        <w:t>34:</w:t>
      </w:r>
      <w:r w:rsidRPr="0071577E">
        <w:rPr>
          <w:rFonts w:ascii="Book Antiqua" w:eastAsia="Book Antiqua" w:hAnsi="Book Antiqua" w:cs="Book Antiqua"/>
          <w:color w:val="000000"/>
        </w:rPr>
        <w:t xml:space="preserve"> 5517-5521</w:t>
      </w:r>
      <w:r w:rsidR="00801A25" w:rsidRPr="0071577E">
        <w:rPr>
          <w:rFonts w:ascii="Book Antiqua" w:eastAsia="Book Antiqua" w:hAnsi="Book Antiqua" w:cs="Book Antiqua"/>
          <w:color w:val="000000"/>
        </w:rPr>
        <w:t xml:space="preserve"> [PMID: 25275049]</w:t>
      </w:r>
    </w:p>
    <w:p w14:paraId="43B5756D"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26 </w:t>
      </w:r>
      <w:r w:rsidRPr="0071577E">
        <w:rPr>
          <w:rFonts w:ascii="Book Antiqua" w:eastAsia="Book Antiqua" w:hAnsi="Book Antiqua" w:cs="Book Antiqua"/>
          <w:b/>
          <w:bCs/>
          <w:color w:val="000000"/>
        </w:rPr>
        <w:t>Fujita Y</w:t>
      </w:r>
      <w:r w:rsidRPr="0071577E">
        <w:rPr>
          <w:rFonts w:ascii="Book Antiqua" w:eastAsia="Book Antiqua" w:hAnsi="Book Antiqua" w:cs="Book Antiqua"/>
          <w:color w:val="000000"/>
        </w:rPr>
        <w:t xml:space="preserve">, Uesugi N, Sugimoto R, Eizuka M, Matsumoto T, Sugai T. Gastric mixed neuroendocrine-non-neuroendocrine neoplasm (MiNEN) with pancreatic acinar differentiation: a case report. </w:t>
      </w:r>
      <w:r w:rsidRPr="0071577E">
        <w:rPr>
          <w:rFonts w:ascii="Book Antiqua" w:eastAsia="Book Antiqua" w:hAnsi="Book Antiqua" w:cs="Book Antiqua"/>
          <w:i/>
          <w:iCs/>
          <w:color w:val="000000"/>
        </w:rPr>
        <w:t>Diagn Pathol</w:t>
      </w:r>
      <w:r w:rsidRPr="0071577E">
        <w:rPr>
          <w:rFonts w:ascii="Book Antiqua" w:eastAsia="Book Antiqua" w:hAnsi="Book Antiqua" w:cs="Book Antiqua"/>
          <w:color w:val="000000"/>
        </w:rPr>
        <w:t xml:space="preserve"> 2019; </w:t>
      </w:r>
      <w:r w:rsidRPr="0071577E">
        <w:rPr>
          <w:rFonts w:ascii="Book Antiqua" w:eastAsia="Book Antiqua" w:hAnsi="Book Antiqua" w:cs="Book Antiqua"/>
          <w:b/>
          <w:bCs/>
          <w:color w:val="000000"/>
        </w:rPr>
        <w:t>14</w:t>
      </w:r>
      <w:r w:rsidRPr="0071577E">
        <w:rPr>
          <w:rFonts w:ascii="Book Antiqua" w:eastAsia="Book Antiqua" w:hAnsi="Book Antiqua" w:cs="Book Antiqua"/>
          <w:color w:val="000000"/>
        </w:rPr>
        <w:t>: 38 [PMID: 31077220 DOI: 10.1186/s13000-019-0815-3]</w:t>
      </w:r>
    </w:p>
    <w:p w14:paraId="2366B276"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27 </w:t>
      </w:r>
      <w:r w:rsidRPr="0071577E">
        <w:rPr>
          <w:rFonts w:ascii="Book Antiqua" w:eastAsia="Book Antiqua" w:hAnsi="Book Antiqua" w:cs="Book Antiqua"/>
          <w:b/>
          <w:bCs/>
          <w:color w:val="000000"/>
        </w:rPr>
        <w:t>Desai GS</w:t>
      </w:r>
      <w:r w:rsidRPr="0071577E">
        <w:rPr>
          <w:rFonts w:ascii="Book Antiqua" w:eastAsia="Book Antiqua" w:hAnsi="Book Antiqua" w:cs="Book Antiqua"/>
          <w:color w:val="000000"/>
        </w:rPr>
        <w:t xml:space="preserve">, Pande P, Shah RC, Jagannath P. Dilemmas in Diagnosis and Management of Gastroenteropancreatic Mixed Neuroendocrine Non-neuroendocrine Neoplasms: First Single-Centre Report from India. </w:t>
      </w:r>
      <w:r w:rsidRPr="0071577E">
        <w:rPr>
          <w:rFonts w:ascii="Book Antiqua" w:eastAsia="Book Antiqua" w:hAnsi="Book Antiqua" w:cs="Book Antiqua"/>
          <w:i/>
          <w:iCs/>
          <w:color w:val="000000"/>
        </w:rPr>
        <w:t>J Gastrointest Cancer</w:t>
      </w:r>
      <w:r w:rsidRPr="0071577E">
        <w:rPr>
          <w:rFonts w:ascii="Book Antiqua" w:eastAsia="Book Antiqua" w:hAnsi="Book Antiqua" w:cs="Book Antiqua"/>
          <w:color w:val="000000"/>
        </w:rPr>
        <w:t xml:space="preserve"> 2020; </w:t>
      </w:r>
      <w:r w:rsidRPr="0071577E">
        <w:rPr>
          <w:rFonts w:ascii="Book Antiqua" w:eastAsia="Book Antiqua" w:hAnsi="Book Antiqua" w:cs="Book Antiqua"/>
          <w:b/>
          <w:bCs/>
          <w:color w:val="000000"/>
        </w:rPr>
        <w:t>51</w:t>
      </w:r>
      <w:r w:rsidRPr="0071577E">
        <w:rPr>
          <w:rFonts w:ascii="Book Antiqua" w:eastAsia="Book Antiqua" w:hAnsi="Book Antiqua" w:cs="Book Antiqua"/>
          <w:color w:val="000000"/>
        </w:rPr>
        <w:t>: 102-108 [PMID: 30784017 DOI: 10.1007/s12029-019-00213-0]</w:t>
      </w:r>
    </w:p>
    <w:p w14:paraId="35D926DE"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28 </w:t>
      </w:r>
      <w:r w:rsidRPr="0071577E">
        <w:rPr>
          <w:rFonts w:ascii="Book Antiqua" w:eastAsia="Book Antiqua" w:hAnsi="Book Antiqua" w:cs="Book Antiqua"/>
          <w:b/>
          <w:bCs/>
          <w:color w:val="000000"/>
        </w:rPr>
        <w:t>Moritz AW</w:t>
      </w:r>
      <w:r w:rsidRPr="0071577E">
        <w:rPr>
          <w:rFonts w:ascii="Book Antiqua" w:eastAsia="Book Antiqua" w:hAnsi="Book Antiqua" w:cs="Book Antiqua"/>
          <w:color w:val="000000"/>
        </w:rPr>
        <w:t xml:space="preserve">, Schlumbrecht MP, Nadji M, Pinto A. Expression of neuroendocrine markers in non-neuroendocrine endometrial carcinomas. </w:t>
      </w:r>
      <w:r w:rsidRPr="0071577E">
        <w:rPr>
          <w:rFonts w:ascii="Book Antiqua" w:eastAsia="Book Antiqua" w:hAnsi="Book Antiqua" w:cs="Book Antiqua"/>
          <w:i/>
          <w:iCs/>
          <w:color w:val="000000"/>
        </w:rPr>
        <w:t>Pathology</w:t>
      </w:r>
      <w:r w:rsidRPr="0071577E">
        <w:rPr>
          <w:rFonts w:ascii="Book Antiqua" w:eastAsia="Book Antiqua" w:hAnsi="Book Antiqua" w:cs="Book Antiqua"/>
          <w:color w:val="000000"/>
        </w:rPr>
        <w:t xml:space="preserve"> 2019; </w:t>
      </w:r>
      <w:r w:rsidRPr="0071577E">
        <w:rPr>
          <w:rFonts w:ascii="Book Antiqua" w:eastAsia="Book Antiqua" w:hAnsi="Book Antiqua" w:cs="Book Antiqua"/>
          <w:b/>
          <w:bCs/>
          <w:color w:val="000000"/>
        </w:rPr>
        <w:t>51</w:t>
      </w:r>
      <w:r w:rsidRPr="0071577E">
        <w:rPr>
          <w:rFonts w:ascii="Book Antiqua" w:eastAsia="Book Antiqua" w:hAnsi="Book Antiqua" w:cs="Book Antiqua"/>
          <w:color w:val="000000"/>
        </w:rPr>
        <w:t>: 369-374 [PMID: 31040050 DOI: 10.1016/j.pathol.2019.02.003]</w:t>
      </w:r>
    </w:p>
    <w:p w14:paraId="66B4EFDB"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29 </w:t>
      </w:r>
      <w:r w:rsidRPr="0071577E">
        <w:rPr>
          <w:rFonts w:ascii="Book Antiqua" w:eastAsia="Book Antiqua" w:hAnsi="Book Antiqua" w:cs="Book Antiqua"/>
          <w:b/>
          <w:bCs/>
          <w:color w:val="000000"/>
        </w:rPr>
        <w:t>Duan K</w:t>
      </w:r>
      <w:r w:rsidRPr="0071577E">
        <w:rPr>
          <w:rFonts w:ascii="Book Antiqua" w:eastAsia="Book Antiqua" w:hAnsi="Book Antiqua" w:cs="Book Antiqua"/>
          <w:color w:val="000000"/>
        </w:rPr>
        <w:t xml:space="preserve">, Mete O. Algorithmic approach to neuroendocrine tumors in targeted biopsies: Practical applications of immunohistochemical markers. </w:t>
      </w:r>
      <w:r w:rsidRPr="0071577E">
        <w:rPr>
          <w:rFonts w:ascii="Book Antiqua" w:eastAsia="Book Antiqua" w:hAnsi="Book Antiqua" w:cs="Book Antiqua"/>
          <w:i/>
          <w:iCs/>
          <w:color w:val="000000"/>
        </w:rPr>
        <w:t>Cancer Cytopathol</w:t>
      </w:r>
      <w:r w:rsidRPr="0071577E">
        <w:rPr>
          <w:rFonts w:ascii="Book Antiqua" w:eastAsia="Book Antiqua" w:hAnsi="Book Antiqua" w:cs="Book Antiqua"/>
          <w:color w:val="000000"/>
        </w:rPr>
        <w:t xml:space="preserve"> 2016; </w:t>
      </w:r>
      <w:r w:rsidRPr="0071577E">
        <w:rPr>
          <w:rFonts w:ascii="Book Antiqua" w:eastAsia="Book Antiqua" w:hAnsi="Book Antiqua" w:cs="Book Antiqua"/>
          <w:b/>
          <w:bCs/>
          <w:color w:val="000000"/>
        </w:rPr>
        <w:t>124</w:t>
      </w:r>
      <w:r w:rsidRPr="0071577E">
        <w:rPr>
          <w:rFonts w:ascii="Book Antiqua" w:eastAsia="Book Antiqua" w:hAnsi="Book Antiqua" w:cs="Book Antiqua"/>
          <w:color w:val="000000"/>
        </w:rPr>
        <w:t>: 871-884 [PMID: 27529763 DOI: 10.1002/cncy.21765]</w:t>
      </w:r>
    </w:p>
    <w:p w14:paraId="4662A343"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30 </w:t>
      </w:r>
      <w:r w:rsidRPr="0071577E">
        <w:rPr>
          <w:rFonts w:ascii="Book Antiqua" w:eastAsia="Book Antiqua" w:hAnsi="Book Antiqua" w:cs="Book Antiqua"/>
          <w:b/>
          <w:bCs/>
          <w:color w:val="000000"/>
        </w:rPr>
        <w:t>Frizziero M</w:t>
      </w:r>
      <w:r w:rsidRPr="0071577E">
        <w:rPr>
          <w:rFonts w:ascii="Book Antiqua" w:eastAsia="Book Antiqua" w:hAnsi="Book Antiqua" w:cs="Book Antiqua"/>
          <w:color w:val="000000"/>
        </w:rPr>
        <w:t xml:space="preserve">, Wang X, Chakrabarty B, Childs A, Luong TV, Walter T, Khan MS, Morgan M, Christian A, Elshafie M, Shah T, Minicozzi A, Mansoor W, Meyer T, Lamarca A, Hubner RA, Valle JW, McNamara MG. Retrospective study on mixed neuroendocrine non-neuroendocrine neoplasms from five European centres. </w:t>
      </w:r>
      <w:r w:rsidRPr="0071577E">
        <w:rPr>
          <w:rFonts w:ascii="Book Antiqua" w:eastAsia="Book Antiqua" w:hAnsi="Book Antiqua" w:cs="Book Antiqua"/>
          <w:i/>
          <w:iCs/>
          <w:color w:val="000000"/>
        </w:rPr>
        <w:t>World J Gastroenterol</w:t>
      </w:r>
      <w:r w:rsidRPr="0071577E">
        <w:rPr>
          <w:rFonts w:ascii="Book Antiqua" w:eastAsia="Book Antiqua" w:hAnsi="Book Antiqua" w:cs="Book Antiqua"/>
          <w:color w:val="000000"/>
        </w:rPr>
        <w:t xml:space="preserve"> 2019; </w:t>
      </w:r>
      <w:r w:rsidRPr="0071577E">
        <w:rPr>
          <w:rFonts w:ascii="Book Antiqua" w:eastAsia="Book Antiqua" w:hAnsi="Book Antiqua" w:cs="Book Antiqua"/>
          <w:b/>
          <w:bCs/>
          <w:color w:val="000000"/>
        </w:rPr>
        <w:t>25</w:t>
      </w:r>
      <w:r w:rsidRPr="0071577E">
        <w:rPr>
          <w:rFonts w:ascii="Book Antiqua" w:eastAsia="Book Antiqua" w:hAnsi="Book Antiqua" w:cs="Book Antiqua"/>
          <w:color w:val="000000"/>
        </w:rPr>
        <w:t>: 5991-6005 [PMID: 31660035 DOI: 10.3748/wjg.v25.i39.5991]</w:t>
      </w:r>
    </w:p>
    <w:p w14:paraId="511E2119" w14:textId="77777777" w:rsidR="00A77B3E" w:rsidRPr="0071577E" w:rsidRDefault="00333BC9" w:rsidP="0071577E">
      <w:pPr>
        <w:spacing w:line="360" w:lineRule="auto"/>
        <w:jc w:val="both"/>
        <w:rPr>
          <w:rFonts w:ascii="Book Antiqua" w:eastAsia="Book Antiqua" w:hAnsi="Book Antiqua" w:cs="Book Antiqua"/>
          <w:bCs/>
          <w:color w:val="000000"/>
        </w:rPr>
      </w:pPr>
      <w:r w:rsidRPr="0071577E">
        <w:rPr>
          <w:rFonts w:ascii="Book Antiqua" w:eastAsia="Book Antiqua" w:hAnsi="Book Antiqua" w:cs="Book Antiqua"/>
          <w:color w:val="000000"/>
        </w:rPr>
        <w:t xml:space="preserve">31 </w:t>
      </w:r>
      <w:r w:rsidR="0094192A" w:rsidRPr="0071577E">
        <w:rPr>
          <w:rFonts w:ascii="Book Antiqua" w:hAnsi="Book Antiqua" w:cs="Book Antiqua"/>
          <w:color w:val="000000"/>
          <w:lang w:eastAsia="zh-CN"/>
        </w:rPr>
        <w:t>W</w:t>
      </w:r>
      <w:r w:rsidR="0094192A" w:rsidRPr="0071577E">
        <w:rPr>
          <w:rFonts w:ascii="Book Antiqua" w:eastAsia="Book Antiqua" w:hAnsi="Book Antiqua" w:cs="Book Antiqua"/>
          <w:b/>
          <w:bCs/>
          <w:color w:val="000000"/>
        </w:rPr>
        <w:t>orld Health Organization</w:t>
      </w:r>
      <w:r w:rsidR="0094192A" w:rsidRPr="0071577E">
        <w:rPr>
          <w:rFonts w:ascii="Book Antiqua" w:hAnsi="Book Antiqua" w:cs="Book Antiqua"/>
          <w:b/>
          <w:bCs/>
          <w:color w:val="000000"/>
          <w:lang w:eastAsia="zh-CN"/>
        </w:rPr>
        <w:t xml:space="preserve">. </w:t>
      </w:r>
      <w:r w:rsidRPr="0071577E">
        <w:rPr>
          <w:rFonts w:ascii="Book Antiqua" w:eastAsia="Book Antiqua" w:hAnsi="Book Antiqua" w:cs="Book Antiqua"/>
          <w:bCs/>
          <w:color w:val="000000"/>
        </w:rPr>
        <w:t xml:space="preserve">WHO Classification of Tumours Editorial Board. Thoracic tumours. </w:t>
      </w:r>
      <w:r w:rsidR="00A13C73" w:rsidRPr="0071577E">
        <w:rPr>
          <w:rFonts w:ascii="Book Antiqua" w:eastAsia="Book Antiqua" w:hAnsi="Book Antiqua" w:cs="Book Antiqua"/>
          <w:bCs/>
          <w:color w:val="000000"/>
        </w:rPr>
        <w:t>5</w:t>
      </w:r>
      <w:r w:rsidR="00A13C73" w:rsidRPr="0071577E">
        <w:rPr>
          <w:rFonts w:ascii="Book Antiqua" w:eastAsia="Book Antiqua" w:hAnsi="Book Antiqua" w:cs="Book Antiqua"/>
          <w:bCs/>
          <w:color w:val="000000"/>
          <w:vertAlign w:val="superscript"/>
        </w:rPr>
        <w:t>th</w:t>
      </w:r>
      <w:r w:rsidR="00A13C73" w:rsidRPr="0071577E">
        <w:rPr>
          <w:rFonts w:ascii="Book Antiqua" w:eastAsia="Book Antiqua" w:hAnsi="Book Antiqua" w:cs="Book Antiqua"/>
          <w:bCs/>
          <w:color w:val="000000"/>
        </w:rPr>
        <w:t xml:space="preserve"> ed. Lyon: IARC Press, 2021</w:t>
      </w:r>
    </w:p>
    <w:p w14:paraId="0BE89B2B"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32 </w:t>
      </w:r>
      <w:r w:rsidRPr="0071577E">
        <w:rPr>
          <w:rFonts w:ascii="Book Antiqua" w:eastAsia="Book Antiqua" w:hAnsi="Book Antiqua" w:cs="Book Antiqua"/>
          <w:b/>
          <w:bCs/>
          <w:color w:val="000000"/>
        </w:rPr>
        <w:t>Olevian DC</w:t>
      </w:r>
      <w:r w:rsidRPr="0071577E">
        <w:rPr>
          <w:rFonts w:ascii="Book Antiqua" w:eastAsia="Book Antiqua" w:hAnsi="Book Antiqua" w:cs="Book Antiqua"/>
          <w:color w:val="000000"/>
        </w:rPr>
        <w:t xml:space="preserve">, Nikiforova MN, Chiosea S, Sun W, Bahary N, Kuan SF, Pai RK. Colorectal poorly differentiated neuroendocrine carcinomas frequently exhibit BRAF mutations and are associated with poor overall survival. </w:t>
      </w:r>
      <w:r w:rsidRPr="0071577E">
        <w:rPr>
          <w:rFonts w:ascii="Book Antiqua" w:eastAsia="Book Antiqua" w:hAnsi="Book Antiqua" w:cs="Book Antiqua"/>
          <w:i/>
          <w:iCs/>
          <w:color w:val="000000"/>
        </w:rPr>
        <w:t>Hum Pathol</w:t>
      </w:r>
      <w:r w:rsidRPr="0071577E">
        <w:rPr>
          <w:rFonts w:ascii="Book Antiqua" w:eastAsia="Book Antiqua" w:hAnsi="Book Antiqua" w:cs="Book Antiqua"/>
          <w:color w:val="000000"/>
        </w:rPr>
        <w:t xml:space="preserve"> 2016; </w:t>
      </w:r>
      <w:r w:rsidRPr="0071577E">
        <w:rPr>
          <w:rFonts w:ascii="Book Antiqua" w:eastAsia="Book Antiqua" w:hAnsi="Book Antiqua" w:cs="Book Antiqua"/>
          <w:b/>
          <w:bCs/>
          <w:color w:val="000000"/>
        </w:rPr>
        <w:t>49</w:t>
      </w:r>
      <w:r w:rsidRPr="0071577E">
        <w:rPr>
          <w:rFonts w:ascii="Book Antiqua" w:eastAsia="Book Antiqua" w:hAnsi="Book Antiqua" w:cs="Book Antiqua"/>
          <w:color w:val="000000"/>
        </w:rPr>
        <w:t>: 124-134 [PMID: 26826419 DOI: 10.1016/j.humpath.2015.11.004]</w:t>
      </w:r>
    </w:p>
    <w:p w14:paraId="7595875A"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lastRenderedPageBreak/>
        <w:t xml:space="preserve">33 </w:t>
      </w:r>
      <w:r w:rsidRPr="0071577E">
        <w:rPr>
          <w:rFonts w:ascii="Book Antiqua" w:eastAsia="Book Antiqua" w:hAnsi="Book Antiqua" w:cs="Book Antiqua"/>
          <w:b/>
          <w:bCs/>
          <w:color w:val="000000"/>
        </w:rPr>
        <w:t>Watanabe J</w:t>
      </w:r>
      <w:r w:rsidRPr="0071577E">
        <w:rPr>
          <w:rFonts w:ascii="Book Antiqua" w:eastAsia="Book Antiqua" w:hAnsi="Book Antiqua" w:cs="Book Antiqua"/>
          <w:color w:val="000000"/>
        </w:rPr>
        <w:t xml:space="preserve">, Suwa Y, Ota M, Ishibe A, Masui H, Nagahori K, Tsuura Y, Endo I. Clinicopathological and Prognostic Evaluations of Mixed Adenoneuroendocrine Carcinoma of the Colon and Rectum: A Case-Matched Study. </w:t>
      </w:r>
      <w:r w:rsidRPr="0071577E">
        <w:rPr>
          <w:rFonts w:ascii="Book Antiqua" w:eastAsia="Book Antiqua" w:hAnsi="Book Antiqua" w:cs="Book Antiqua"/>
          <w:i/>
          <w:iCs/>
          <w:color w:val="000000"/>
        </w:rPr>
        <w:t>Dis Colon Rectum</w:t>
      </w:r>
      <w:r w:rsidRPr="0071577E">
        <w:rPr>
          <w:rFonts w:ascii="Book Antiqua" w:eastAsia="Book Antiqua" w:hAnsi="Book Antiqua" w:cs="Book Antiqua"/>
          <w:color w:val="000000"/>
        </w:rPr>
        <w:t xml:space="preserve"> 2016; </w:t>
      </w:r>
      <w:r w:rsidRPr="0071577E">
        <w:rPr>
          <w:rFonts w:ascii="Book Antiqua" w:eastAsia="Book Antiqua" w:hAnsi="Book Antiqua" w:cs="Book Antiqua"/>
          <w:b/>
          <w:bCs/>
          <w:color w:val="000000"/>
        </w:rPr>
        <w:t>59</w:t>
      </w:r>
      <w:r w:rsidRPr="0071577E">
        <w:rPr>
          <w:rFonts w:ascii="Book Antiqua" w:eastAsia="Book Antiqua" w:hAnsi="Book Antiqua" w:cs="Book Antiqua"/>
          <w:color w:val="000000"/>
        </w:rPr>
        <w:t>: 1160-1167 [PMID: 27824701 DOI: 10.1097/DCR.0000000000000702]</w:t>
      </w:r>
    </w:p>
    <w:p w14:paraId="04767385"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34 </w:t>
      </w:r>
      <w:r w:rsidRPr="0071577E">
        <w:rPr>
          <w:rFonts w:ascii="Book Antiqua" w:eastAsia="Book Antiqua" w:hAnsi="Book Antiqua" w:cs="Book Antiqua"/>
          <w:b/>
          <w:bCs/>
          <w:color w:val="000000"/>
        </w:rPr>
        <w:t>Jiang SX</w:t>
      </w:r>
      <w:r w:rsidRPr="0071577E">
        <w:rPr>
          <w:rFonts w:ascii="Book Antiqua" w:eastAsia="Book Antiqua" w:hAnsi="Book Antiqua" w:cs="Book Antiqua"/>
          <w:color w:val="000000"/>
        </w:rPr>
        <w:t xml:space="preserve">, Mikami T, Umezawa A, Saegusa M, Kameya T, Okayasu I. Gastric large cell neuroendocrine carcinomas: a distinct clinicopathologic entity. </w:t>
      </w:r>
      <w:r w:rsidRPr="0071577E">
        <w:rPr>
          <w:rFonts w:ascii="Book Antiqua" w:eastAsia="Book Antiqua" w:hAnsi="Book Antiqua" w:cs="Book Antiqua"/>
          <w:i/>
          <w:iCs/>
          <w:color w:val="000000"/>
        </w:rPr>
        <w:t>Am J Surg Pathol</w:t>
      </w:r>
      <w:r w:rsidRPr="0071577E">
        <w:rPr>
          <w:rFonts w:ascii="Book Antiqua" w:eastAsia="Book Antiqua" w:hAnsi="Book Antiqua" w:cs="Book Antiqua"/>
          <w:color w:val="000000"/>
        </w:rPr>
        <w:t xml:space="preserve"> 2006; </w:t>
      </w:r>
      <w:r w:rsidRPr="0071577E">
        <w:rPr>
          <w:rFonts w:ascii="Book Antiqua" w:eastAsia="Book Antiqua" w:hAnsi="Book Antiqua" w:cs="Book Antiqua"/>
          <w:b/>
          <w:bCs/>
          <w:color w:val="000000"/>
        </w:rPr>
        <w:t>30</w:t>
      </w:r>
      <w:r w:rsidRPr="0071577E">
        <w:rPr>
          <w:rFonts w:ascii="Book Antiqua" w:eastAsia="Book Antiqua" w:hAnsi="Book Antiqua" w:cs="Book Antiqua"/>
          <w:color w:val="000000"/>
        </w:rPr>
        <w:t>: 945-953 [PMID: 16861964 DOI: 10.1097/00000478-200608000-00003]</w:t>
      </w:r>
    </w:p>
    <w:p w14:paraId="4F3A777A"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35 </w:t>
      </w:r>
      <w:r w:rsidRPr="0071577E">
        <w:rPr>
          <w:rFonts w:ascii="Book Antiqua" w:eastAsia="Book Antiqua" w:hAnsi="Book Antiqua" w:cs="Book Antiqua"/>
          <w:b/>
          <w:bCs/>
          <w:color w:val="000000"/>
        </w:rPr>
        <w:t>Zhang P</w:t>
      </w:r>
      <w:r w:rsidRPr="0071577E">
        <w:rPr>
          <w:rFonts w:ascii="Book Antiqua" w:eastAsia="Book Antiqua" w:hAnsi="Book Antiqua" w:cs="Book Antiqua"/>
          <w:color w:val="000000"/>
        </w:rPr>
        <w:t xml:space="preserve">, Li Z, Li J, Li J, Zhang X, Lu Z, Sun Y, Li Y, Zhou J, Wang X, Peng Z, Shen L, Lu M. Clinicopathological features and lymph node and distant metastasis patterns in patients with gastroenteropancreatic mixed neuroendocrine-non-neuroendocrine neoplasm. </w:t>
      </w:r>
      <w:r w:rsidRPr="0071577E">
        <w:rPr>
          <w:rFonts w:ascii="Book Antiqua" w:eastAsia="Book Antiqua" w:hAnsi="Book Antiqua" w:cs="Book Antiqua"/>
          <w:i/>
          <w:iCs/>
          <w:color w:val="000000"/>
        </w:rPr>
        <w:t>Cancer Med</w:t>
      </w:r>
      <w:r w:rsidRPr="0071577E">
        <w:rPr>
          <w:rFonts w:ascii="Book Antiqua" w:eastAsia="Book Antiqua" w:hAnsi="Book Antiqua" w:cs="Book Antiqua"/>
          <w:color w:val="000000"/>
        </w:rPr>
        <w:t xml:space="preserve"> 2021; </w:t>
      </w:r>
      <w:r w:rsidRPr="0071577E">
        <w:rPr>
          <w:rFonts w:ascii="Book Antiqua" w:eastAsia="Book Antiqua" w:hAnsi="Book Antiqua" w:cs="Book Antiqua"/>
          <w:b/>
          <w:bCs/>
          <w:color w:val="000000"/>
        </w:rPr>
        <w:t>10</w:t>
      </w:r>
      <w:r w:rsidRPr="0071577E">
        <w:rPr>
          <w:rFonts w:ascii="Book Antiqua" w:eastAsia="Book Antiqua" w:hAnsi="Book Antiqua" w:cs="Book Antiqua"/>
          <w:color w:val="000000"/>
        </w:rPr>
        <w:t>: 4855-4863 [PMID: 34109756 DOI: 10.1002/cam4.4031]</w:t>
      </w:r>
    </w:p>
    <w:p w14:paraId="11066C13"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36 </w:t>
      </w:r>
      <w:r w:rsidRPr="0071577E">
        <w:rPr>
          <w:rFonts w:ascii="Book Antiqua" w:eastAsia="Book Antiqua" w:hAnsi="Book Antiqua" w:cs="Book Antiqua"/>
          <w:b/>
          <w:bCs/>
          <w:color w:val="000000"/>
        </w:rPr>
        <w:t>Girardi DM</w:t>
      </w:r>
      <w:r w:rsidRPr="0071577E">
        <w:rPr>
          <w:rFonts w:ascii="Book Antiqua" w:eastAsia="Book Antiqua" w:hAnsi="Book Antiqua" w:cs="Book Antiqua"/>
          <w:color w:val="000000"/>
        </w:rPr>
        <w:t xml:space="preserve">, Silva ACB, Rêgo JFM, Coudry RA, Riechelmann RP. Unraveling molecular pathways of poorly differentiated neuroendocrine carcinomas of the gastroenteropancreatic system: A systematic review. </w:t>
      </w:r>
      <w:r w:rsidRPr="0071577E">
        <w:rPr>
          <w:rFonts w:ascii="Book Antiqua" w:eastAsia="Book Antiqua" w:hAnsi="Book Antiqua" w:cs="Book Antiqua"/>
          <w:i/>
          <w:iCs/>
          <w:color w:val="000000"/>
        </w:rPr>
        <w:t>Cancer Treat Rev</w:t>
      </w:r>
      <w:r w:rsidRPr="0071577E">
        <w:rPr>
          <w:rFonts w:ascii="Book Antiqua" w:eastAsia="Book Antiqua" w:hAnsi="Book Antiqua" w:cs="Book Antiqua"/>
          <w:color w:val="000000"/>
        </w:rPr>
        <w:t xml:space="preserve"> 2017; </w:t>
      </w:r>
      <w:r w:rsidRPr="0071577E">
        <w:rPr>
          <w:rFonts w:ascii="Book Antiqua" w:eastAsia="Book Antiqua" w:hAnsi="Book Antiqua" w:cs="Book Antiqua"/>
          <w:b/>
          <w:bCs/>
          <w:color w:val="000000"/>
        </w:rPr>
        <w:t>56</w:t>
      </w:r>
      <w:r w:rsidRPr="0071577E">
        <w:rPr>
          <w:rFonts w:ascii="Book Antiqua" w:eastAsia="Book Antiqua" w:hAnsi="Book Antiqua" w:cs="Book Antiqua"/>
          <w:color w:val="000000"/>
        </w:rPr>
        <w:t>: 28-35 [PMID: 28456055 DOI: 10.1016/j.ctrv.2017.04.002]</w:t>
      </w:r>
    </w:p>
    <w:p w14:paraId="3E6CC5D5"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37 </w:t>
      </w:r>
      <w:r w:rsidRPr="0071577E">
        <w:rPr>
          <w:rFonts w:ascii="Book Antiqua" w:eastAsia="Book Antiqua" w:hAnsi="Book Antiqua" w:cs="Book Antiqua"/>
          <w:b/>
          <w:bCs/>
          <w:color w:val="000000"/>
        </w:rPr>
        <w:t>Lin J</w:t>
      </w:r>
      <w:r w:rsidRPr="0071577E">
        <w:rPr>
          <w:rFonts w:ascii="Book Antiqua" w:eastAsia="Book Antiqua" w:hAnsi="Book Antiqua" w:cs="Book Antiqua"/>
          <w:color w:val="000000"/>
        </w:rPr>
        <w:t xml:space="preserve">, Zhao Y, Zhou Y, Tian Y, He Q, Lin J, Hao H, Zou B, Jiang L, Zhao G, Lin W, Xu Y, Li Z, Xue F, Li S, Fu W, Li Y, Xu Z, Li Y, Chen J, Zhou X, Zhu Z, Cai L, Li E, Li H, Zheng C, Li P, Huang C, Xie J. Comparison of Survival and Patterns of Recurrence in Gastric Neuroendocrine Carcinoma, Mixed Adenoneuroendocrine Carcinoma, and Adenocarcinoma. </w:t>
      </w:r>
      <w:r w:rsidRPr="0071577E">
        <w:rPr>
          <w:rFonts w:ascii="Book Antiqua" w:eastAsia="Book Antiqua" w:hAnsi="Book Antiqua" w:cs="Book Antiqua"/>
          <w:i/>
          <w:iCs/>
          <w:color w:val="000000"/>
        </w:rPr>
        <w:t>JAMA Netw Open</w:t>
      </w:r>
      <w:r w:rsidRPr="0071577E">
        <w:rPr>
          <w:rFonts w:ascii="Book Antiqua" w:eastAsia="Book Antiqua" w:hAnsi="Book Antiqua" w:cs="Book Antiqua"/>
          <w:color w:val="000000"/>
        </w:rPr>
        <w:t xml:space="preserve"> 2021; </w:t>
      </w:r>
      <w:r w:rsidRPr="0071577E">
        <w:rPr>
          <w:rFonts w:ascii="Book Antiqua" w:eastAsia="Book Antiqua" w:hAnsi="Book Antiqua" w:cs="Book Antiqua"/>
          <w:b/>
          <w:bCs/>
          <w:color w:val="000000"/>
        </w:rPr>
        <w:t>4</w:t>
      </w:r>
      <w:r w:rsidRPr="0071577E">
        <w:rPr>
          <w:rFonts w:ascii="Book Antiqua" w:eastAsia="Book Antiqua" w:hAnsi="Book Antiqua" w:cs="Book Antiqua"/>
          <w:color w:val="000000"/>
        </w:rPr>
        <w:t>: e2114180 [PMID: 34313744 DOI: 10.1001/jamanetworkopen.2021.14180]</w:t>
      </w:r>
    </w:p>
    <w:p w14:paraId="6DEE474E"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38 </w:t>
      </w:r>
      <w:r w:rsidRPr="0071577E">
        <w:rPr>
          <w:rFonts w:ascii="Book Antiqua" w:eastAsia="Book Antiqua" w:hAnsi="Book Antiqua" w:cs="Book Antiqua"/>
          <w:b/>
          <w:bCs/>
          <w:color w:val="000000"/>
        </w:rPr>
        <w:t>Pommergaard HC</w:t>
      </w:r>
      <w:r w:rsidRPr="0071577E">
        <w:rPr>
          <w:rFonts w:ascii="Book Antiqua" w:eastAsia="Book Antiqua" w:hAnsi="Book Antiqua" w:cs="Book Antiqua"/>
          <w:color w:val="000000"/>
        </w:rPr>
        <w:t xml:space="preserve">, Nielsen K, Sorbye H, Federspiel B, Tabaksblat EM, Vestermark LW, Janson ET, Hansen CP, Ladekarl M, Garresori H, Hjortland GO, Sundlöv A, Galleberg R, Knigge P, Kjaer A, Langer SW, Knigge U. Surgery of the primary tumour in 201 patients with high-grade gastroenteropancreatic neuroendocrine and mixed neuroendocrine-non-neuroendocrine neoplasms. </w:t>
      </w:r>
      <w:r w:rsidRPr="0071577E">
        <w:rPr>
          <w:rFonts w:ascii="Book Antiqua" w:eastAsia="Book Antiqua" w:hAnsi="Book Antiqua" w:cs="Book Antiqua"/>
          <w:i/>
          <w:iCs/>
          <w:color w:val="000000"/>
        </w:rPr>
        <w:t>J Neuroendocrinol</w:t>
      </w:r>
      <w:r w:rsidRPr="0071577E">
        <w:rPr>
          <w:rFonts w:ascii="Book Antiqua" w:eastAsia="Book Antiqua" w:hAnsi="Book Antiqua" w:cs="Book Antiqua"/>
          <w:color w:val="000000"/>
        </w:rPr>
        <w:t xml:space="preserve"> 2021; </w:t>
      </w:r>
      <w:r w:rsidRPr="0071577E">
        <w:rPr>
          <w:rFonts w:ascii="Book Antiqua" w:eastAsia="Book Antiqua" w:hAnsi="Book Antiqua" w:cs="Book Antiqua"/>
          <w:b/>
          <w:bCs/>
          <w:color w:val="000000"/>
        </w:rPr>
        <w:t>33</w:t>
      </w:r>
      <w:r w:rsidRPr="0071577E">
        <w:rPr>
          <w:rFonts w:ascii="Book Antiqua" w:eastAsia="Book Antiqua" w:hAnsi="Book Antiqua" w:cs="Book Antiqua"/>
          <w:color w:val="000000"/>
        </w:rPr>
        <w:t>: e12967 [PMID: 33769624 DOI: 10.1111/jne.12967]</w:t>
      </w:r>
    </w:p>
    <w:p w14:paraId="69326DC0"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39 </w:t>
      </w:r>
      <w:r w:rsidRPr="0071577E">
        <w:rPr>
          <w:rFonts w:ascii="Book Antiqua" w:eastAsia="Book Antiqua" w:hAnsi="Book Antiqua" w:cs="Book Antiqua"/>
          <w:b/>
          <w:bCs/>
          <w:color w:val="000000"/>
        </w:rPr>
        <w:t>de Mestier L</w:t>
      </w:r>
      <w:r w:rsidRPr="0071577E">
        <w:rPr>
          <w:rFonts w:ascii="Book Antiqua" w:eastAsia="Book Antiqua" w:hAnsi="Book Antiqua" w:cs="Book Antiqua"/>
          <w:color w:val="000000"/>
        </w:rPr>
        <w:t>, Cros J, Neuzillet C, Hentic O, Egal A, Muller N, Bouché O, Cadiot G, Ruszniewski P, Couvelard A, Hammel P. Digestive System Mixed Neuroendocrine-</w:t>
      </w:r>
      <w:r w:rsidRPr="0071577E">
        <w:rPr>
          <w:rFonts w:ascii="Book Antiqua" w:eastAsia="Book Antiqua" w:hAnsi="Book Antiqua" w:cs="Book Antiqua"/>
          <w:color w:val="000000"/>
        </w:rPr>
        <w:lastRenderedPageBreak/>
        <w:t xml:space="preserve">Non-Neuroendocrine Neoplasms. </w:t>
      </w:r>
      <w:r w:rsidRPr="0071577E">
        <w:rPr>
          <w:rFonts w:ascii="Book Antiqua" w:eastAsia="Book Antiqua" w:hAnsi="Book Antiqua" w:cs="Book Antiqua"/>
          <w:i/>
          <w:iCs/>
          <w:color w:val="000000"/>
        </w:rPr>
        <w:t>Neuroendocrinology</w:t>
      </w:r>
      <w:r w:rsidRPr="0071577E">
        <w:rPr>
          <w:rFonts w:ascii="Book Antiqua" w:eastAsia="Book Antiqua" w:hAnsi="Book Antiqua" w:cs="Book Antiqua"/>
          <w:color w:val="000000"/>
        </w:rPr>
        <w:t xml:space="preserve"> 2017; </w:t>
      </w:r>
      <w:r w:rsidRPr="0071577E">
        <w:rPr>
          <w:rFonts w:ascii="Book Antiqua" w:eastAsia="Book Antiqua" w:hAnsi="Book Antiqua" w:cs="Book Antiqua"/>
          <w:b/>
          <w:bCs/>
          <w:color w:val="000000"/>
        </w:rPr>
        <w:t>105</w:t>
      </w:r>
      <w:r w:rsidRPr="0071577E">
        <w:rPr>
          <w:rFonts w:ascii="Book Antiqua" w:eastAsia="Book Antiqua" w:hAnsi="Book Antiqua" w:cs="Book Antiqua"/>
          <w:color w:val="000000"/>
        </w:rPr>
        <w:t>: 412-425 [PMID: 28803232 DOI: 10.1159/000475527]</w:t>
      </w:r>
    </w:p>
    <w:p w14:paraId="4EA946AD"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40 </w:t>
      </w:r>
      <w:r w:rsidRPr="0071577E">
        <w:rPr>
          <w:rFonts w:ascii="Book Antiqua" w:eastAsia="Book Antiqua" w:hAnsi="Book Antiqua" w:cs="Book Antiqua"/>
          <w:b/>
          <w:bCs/>
          <w:color w:val="000000"/>
        </w:rPr>
        <w:t>Lou L</w:t>
      </w:r>
      <w:r w:rsidRPr="0071577E">
        <w:rPr>
          <w:rFonts w:ascii="Book Antiqua" w:eastAsia="Book Antiqua" w:hAnsi="Book Antiqua" w:cs="Book Antiqua"/>
          <w:color w:val="000000"/>
        </w:rPr>
        <w:t xml:space="preserve">, Lv F, Wu X, Li Y, Zhang X. Clinical implications of mismatch repair deficiency screening in patients with mixed neuroendocrine non-neuroendocrine neoplasms (MiNEN). </w:t>
      </w:r>
      <w:r w:rsidRPr="0071577E">
        <w:rPr>
          <w:rFonts w:ascii="Book Antiqua" w:eastAsia="Book Antiqua" w:hAnsi="Book Antiqua" w:cs="Book Antiqua"/>
          <w:i/>
          <w:iCs/>
          <w:color w:val="000000"/>
        </w:rPr>
        <w:t>Eur J Surg Oncol</w:t>
      </w:r>
      <w:r w:rsidRPr="0071577E">
        <w:rPr>
          <w:rFonts w:ascii="Book Antiqua" w:eastAsia="Book Antiqua" w:hAnsi="Book Antiqua" w:cs="Book Antiqua"/>
          <w:color w:val="000000"/>
        </w:rPr>
        <w:t xml:space="preserve"> 2021; </w:t>
      </w:r>
      <w:r w:rsidRPr="0071577E">
        <w:rPr>
          <w:rFonts w:ascii="Book Antiqua" w:eastAsia="Book Antiqua" w:hAnsi="Book Antiqua" w:cs="Book Antiqua"/>
          <w:b/>
          <w:bCs/>
          <w:color w:val="000000"/>
        </w:rPr>
        <w:t>47</w:t>
      </w:r>
      <w:r w:rsidRPr="0071577E">
        <w:rPr>
          <w:rFonts w:ascii="Book Antiqua" w:eastAsia="Book Antiqua" w:hAnsi="Book Antiqua" w:cs="Book Antiqua"/>
          <w:color w:val="000000"/>
        </w:rPr>
        <w:t>: 323-330 [PMID: 32907775 DOI: 10.1016/j.ejso.2020.08.022]</w:t>
      </w:r>
    </w:p>
    <w:p w14:paraId="4F093237"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 xml:space="preserve">41 </w:t>
      </w:r>
      <w:r w:rsidRPr="0071577E">
        <w:rPr>
          <w:rFonts w:ascii="Book Antiqua" w:eastAsia="Book Antiqua" w:hAnsi="Book Antiqua" w:cs="Book Antiqua"/>
          <w:b/>
          <w:bCs/>
          <w:color w:val="000000"/>
        </w:rPr>
        <w:t>Golombek T</w:t>
      </w:r>
      <w:r w:rsidRPr="0071577E">
        <w:rPr>
          <w:rFonts w:ascii="Book Antiqua" w:eastAsia="Book Antiqua" w:hAnsi="Book Antiqua" w:cs="Book Antiqua"/>
          <w:color w:val="000000"/>
        </w:rPr>
        <w:t xml:space="preserve">, Henker R, Rehak M, Quäschling U, Lordick F, Knödler M. A Rare Case of Mixed Adenoneuroendocrine Carcinoma (MANEC) of the Gastroesophageal Junction with HER2/neu Overexpression and Distinct Orbital and Optic Nerve Toxicity after Intravenous Administration of Cisplatin. </w:t>
      </w:r>
      <w:r w:rsidRPr="0071577E">
        <w:rPr>
          <w:rFonts w:ascii="Book Antiqua" w:eastAsia="Book Antiqua" w:hAnsi="Book Antiqua" w:cs="Book Antiqua"/>
          <w:i/>
          <w:iCs/>
          <w:color w:val="000000"/>
        </w:rPr>
        <w:t>Oncol Res Treat</w:t>
      </w:r>
      <w:r w:rsidRPr="0071577E">
        <w:rPr>
          <w:rFonts w:ascii="Book Antiqua" w:eastAsia="Book Antiqua" w:hAnsi="Book Antiqua" w:cs="Book Antiqua"/>
          <w:color w:val="000000"/>
        </w:rPr>
        <w:t xml:space="preserve"> 2019; </w:t>
      </w:r>
      <w:r w:rsidRPr="0071577E">
        <w:rPr>
          <w:rFonts w:ascii="Book Antiqua" w:eastAsia="Book Antiqua" w:hAnsi="Book Antiqua" w:cs="Book Antiqua"/>
          <w:b/>
          <w:bCs/>
          <w:color w:val="000000"/>
        </w:rPr>
        <w:t>42</w:t>
      </w:r>
      <w:r w:rsidRPr="0071577E">
        <w:rPr>
          <w:rFonts w:ascii="Book Antiqua" w:eastAsia="Book Antiqua" w:hAnsi="Book Antiqua" w:cs="Book Antiqua"/>
          <w:color w:val="000000"/>
        </w:rPr>
        <w:t>: 123-127 [PMID: 30799422 DOI: 10.1159/000495218]</w:t>
      </w:r>
    </w:p>
    <w:p w14:paraId="2ED839E1" w14:textId="77777777" w:rsidR="00A77B3E" w:rsidRPr="0071577E" w:rsidRDefault="00A77B3E" w:rsidP="0071577E">
      <w:pPr>
        <w:spacing w:line="360" w:lineRule="auto"/>
        <w:jc w:val="both"/>
        <w:rPr>
          <w:rFonts w:ascii="Book Antiqua" w:hAnsi="Book Antiqua"/>
        </w:rPr>
        <w:sectPr w:rsidR="00A77B3E" w:rsidRPr="0071577E">
          <w:pgSz w:w="12240" w:h="15840"/>
          <w:pgMar w:top="1440" w:right="1440" w:bottom="1440" w:left="1440" w:header="720" w:footer="720" w:gutter="0"/>
          <w:cols w:space="720"/>
          <w:docGrid w:linePitch="360"/>
        </w:sectPr>
      </w:pPr>
    </w:p>
    <w:p w14:paraId="383134AC"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color w:val="000000"/>
        </w:rPr>
        <w:lastRenderedPageBreak/>
        <w:t>Footnotes</w:t>
      </w:r>
    </w:p>
    <w:p w14:paraId="52BE6C58"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bCs/>
          <w:color w:val="000000"/>
        </w:rPr>
        <w:t xml:space="preserve">Conflict-of-interest statement: </w:t>
      </w:r>
      <w:r w:rsidRPr="0071577E">
        <w:rPr>
          <w:rFonts w:ascii="Book Antiqua" w:eastAsia="Book Antiqua" w:hAnsi="Book Antiqua" w:cs="Book Antiqua"/>
          <w:color w:val="000000"/>
        </w:rPr>
        <w:t xml:space="preserve">JL has received consulting fees from Taiho, Ipsen, Novartis, Amgen, Eisai, and Bayer; research funding from Ipsen Biopharmaceuticals, Amgen, and Foundation Medicine. </w:t>
      </w:r>
    </w:p>
    <w:p w14:paraId="6E4F5F35" w14:textId="77777777" w:rsidR="00A77B3E" w:rsidRPr="0071577E" w:rsidRDefault="00A77B3E" w:rsidP="0071577E">
      <w:pPr>
        <w:spacing w:line="360" w:lineRule="auto"/>
        <w:jc w:val="both"/>
        <w:rPr>
          <w:rFonts w:ascii="Book Antiqua" w:hAnsi="Book Antiqua"/>
        </w:rPr>
      </w:pPr>
    </w:p>
    <w:p w14:paraId="76045C07"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bCs/>
          <w:color w:val="000000"/>
        </w:rPr>
        <w:t xml:space="preserve">Open-Access: </w:t>
      </w:r>
      <w:r w:rsidRPr="0071577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4B686A" w14:textId="77777777" w:rsidR="00A77B3E" w:rsidRPr="0071577E" w:rsidRDefault="00A77B3E" w:rsidP="0071577E">
      <w:pPr>
        <w:spacing w:line="360" w:lineRule="auto"/>
        <w:jc w:val="both"/>
        <w:rPr>
          <w:rFonts w:ascii="Book Antiqua" w:hAnsi="Book Antiqua"/>
        </w:rPr>
      </w:pPr>
    </w:p>
    <w:p w14:paraId="07F16555" w14:textId="77777777" w:rsidR="00A77B3E" w:rsidRPr="0071577E" w:rsidRDefault="00333BC9" w:rsidP="0071577E">
      <w:pPr>
        <w:spacing w:line="360" w:lineRule="auto"/>
        <w:jc w:val="both"/>
        <w:rPr>
          <w:rFonts w:ascii="Book Antiqua" w:hAnsi="Book Antiqua" w:cs="Book Antiqua"/>
          <w:color w:val="000000"/>
          <w:lang w:eastAsia="zh-CN"/>
        </w:rPr>
      </w:pPr>
      <w:r w:rsidRPr="0071577E">
        <w:rPr>
          <w:rFonts w:ascii="Book Antiqua" w:eastAsia="Book Antiqua" w:hAnsi="Book Antiqua" w:cs="Book Antiqua"/>
          <w:b/>
          <w:color w:val="000000"/>
        </w:rPr>
        <w:t xml:space="preserve">Provenance and peer review: </w:t>
      </w:r>
      <w:r w:rsidRPr="0071577E">
        <w:rPr>
          <w:rFonts w:ascii="Book Antiqua" w:eastAsia="Book Antiqua" w:hAnsi="Book Antiqua" w:cs="Book Antiqua"/>
          <w:color w:val="000000"/>
        </w:rPr>
        <w:t>Invited article; Externally peer reviewed.</w:t>
      </w:r>
    </w:p>
    <w:p w14:paraId="52C9118B" w14:textId="77777777" w:rsidR="00676D47" w:rsidRPr="0071577E" w:rsidRDefault="00676D47" w:rsidP="0071577E">
      <w:pPr>
        <w:spacing w:line="360" w:lineRule="auto"/>
        <w:jc w:val="both"/>
        <w:rPr>
          <w:rFonts w:ascii="Book Antiqua" w:hAnsi="Book Antiqua"/>
          <w:lang w:eastAsia="zh-CN"/>
        </w:rPr>
      </w:pPr>
    </w:p>
    <w:p w14:paraId="06B2ED06"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color w:val="000000"/>
        </w:rPr>
        <w:t xml:space="preserve">Peer-review model: </w:t>
      </w:r>
      <w:r w:rsidRPr="0071577E">
        <w:rPr>
          <w:rFonts w:ascii="Book Antiqua" w:eastAsia="Book Antiqua" w:hAnsi="Book Antiqua" w:cs="Book Antiqua"/>
          <w:color w:val="000000"/>
        </w:rPr>
        <w:t>Single blind</w:t>
      </w:r>
    </w:p>
    <w:p w14:paraId="193BA565" w14:textId="77777777" w:rsidR="00A77B3E" w:rsidRPr="0071577E" w:rsidRDefault="00A77B3E" w:rsidP="0071577E">
      <w:pPr>
        <w:spacing w:line="360" w:lineRule="auto"/>
        <w:jc w:val="both"/>
        <w:rPr>
          <w:rFonts w:ascii="Book Antiqua" w:hAnsi="Book Antiqua"/>
        </w:rPr>
      </w:pPr>
    </w:p>
    <w:p w14:paraId="2044DF99"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color w:val="000000"/>
        </w:rPr>
        <w:t xml:space="preserve">Peer-review started: </w:t>
      </w:r>
      <w:r w:rsidRPr="0071577E">
        <w:rPr>
          <w:rFonts w:ascii="Book Antiqua" w:eastAsia="Book Antiqua" w:hAnsi="Book Antiqua" w:cs="Book Antiqua"/>
          <w:color w:val="000000"/>
        </w:rPr>
        <w:t>November 9, 2021</w:t>
      </w:r>
    </w:p>
    <w:p w14:paraId="0D42A423"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color w:val="000000"/>
        </w:rPr>
        <w:t xml:space="preserve">First decision: </w:t>
      </w:r>
      <w:r w:rsidRPr="0071577E">
        <w:rPr>
          <w:rFonts w:ascii="Book Antiqua" w:eastAsia="Book Antiqua" w:hAnsi="Book Antiqua" w:cs="Book Antiqua"/>
          <w:color w:val="000000"/>
        </w:rPr>
        <w:t>March 11, 2022</w:t>
      </w:r>
    </w:p>
    <w:p w14:paraId="509F84FE"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color w:val="000000"/>
        </w:rPr>
        <w:t xml:space="preserve">Article in press: </w:t>
      </w:r>
    </w:p>
    <w:p w14:paraId="12BDD98C" w14:textId="77777777" w:rsidR="00A77B3E" w:rsidRPr="0071577E" w:rsidRDefault="00A77B3E" w:rsidP="0071577E">
      <w:pPr>
        <w:spacing w:line="360" w:lineRule="auto"/>
        <w:jc w:val="both"/>
        <w:rPr>
          <w:rFonts w:ascii="Book Antiqua" w:hAnsi="Book Antiqua"/>
        </w:rPr>
      </w:pPr>
    </w:p>
    <w:p w14:paraId="184F7819"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color w:val="000000"/>
        </w:rPr>
        <w:t xml:space="preserve">Specialty type: </w:t>
      </w:r>
      <w:r w:rsidR="00FD4339" w:rsidRPr="0071577E">
        <w:rPr>
          <w:rFonts w:ascii="Book Antiqua" w:eastAsia="Microsoft YaHei" w:hAnsi="Book Antiqua" w:cs="SimSun"/>
        </w:rPr>
        <w:t>Gastroenterology and hepatology</w:t>
      </w:r>
    </w:p>
    <w:p w14:paraId="3BBF1F50"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color w:val="000000"/>
        </w:rPr>
        <w:t xml:space="preserve">Country/Territory of origin: </w:t>
      </w:r>
      <w:r w:rsidRPr="0071577E">
        <w:rPr>
          <w:rFonts w:ascii="Book Antiqua" w:eastAsia="Book Antiqua" w:hAnsi="Book Antiqua" w:cs="Book Antiqua"/>
          <w:color w:val="000000"/>
        </w:rPr>
        <w:t>Canada</w:t>
      </w:r>
    </w:p>
    <w:p w14:paraId="2E211DCD"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b/>
          <w:color w:val="000000"/>
        </w:rPr>
        <w:t>Peer-review report’s scientific quality classification</w:t>
      </w:r>
    </w:p>
    <w:p w14:paraId="4780FDDD"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Grade A (Excellent): 0</w:t>
      </w:r>
    </w:p>
    <w:p w14:paraId="3A97F08F"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Grade B (Very good): B</w:t>
      </w:r>
    </w:p>
    <w:p w14:paraId="71F47FA7"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Grade C (Good): C</w:t>
      </w:r>
    </w:p>
    <w:p w14:paraId="4BD2247A"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Grade D (Fair): 0</w:t>
      </w:r>
    </w:p>
    <w:p w14:paraId="57CE2B12" w14:textId="77777777" w:rsidR="00A77B3E" w:rsidRPr="0071577E" w:rsidRDefault="00333BC9" w:rsidP="0071577E">
      <w:pPr>
        <w:spacing w:line="360" w:lineRule="auto"/>
        <w:jc w:val="both"/>
        <w:rPr>
          <w:rFonts w:ascii="Book Antiqua" w:hAnsi="Book Antiqua"/>
        </w:rPr>
      </w:pPr>
      <w:r w:rsidRPr="0071577E">
        <w:rPr>
          <w:rFonts w:ascii="Book Antiqua" w:eastAsia="Book Antiqua" w:hAnsi="Book Antiqua" w:cs="Book Antiqua"/>
          <w:color w:val="000000"/>
        </w:rPr>
        <w:t>Grade E (Poor): 0</w:t>
      </w:r>
    </w:p>
    <w:p w14:paraId="1B5727B6" w14:textId="77777777" w:rsidR="00A77B3E" w:rsidRPr="0071577E" w:rsidRDefault="00A77B3E" w:rsidP="0071577E">
      <w:pPr>
        <w:spacing w:line="360" w:lineRule="auto"/>
        <w:jc w:val="both"/>
        <w:rPr>
          <w:rFonts w:ascii="Book Antiqua" w:hAnsi="Book Antiqua"/>
        </w:rPr>
      </w:pPr>
    </w:p>
    <w:p w14:paraId="799B203E" w14:textId="77777777" w:rsidR="00665F05" w:rsidRPr="0071577E" w:rsidRDefault="00333BC9" w:rsidP="0071577E">
      <w:pPr>
        <w:spacing w:line="360" w:lineRule="auto"/>
        <w:jc w:val="both"/>
        <w:rPr>
          <w:rFonts w:ascii="Book Antiqua" w:hAnsi="Book Antiqua" w:cs="Book Antiqua"/>
          <w:b/>
          <w:color w:val="000000"/>
          <w:lang w:eastAsia="zh-CN"/>
        </w:rPr>
      </w:pPr>
      <w:r w:rsidRPr="0071577E">
        <w:rPr>
          <w:rFonts w:ascii="Book Antiqua" w:eastAsia="Book Antiqua" w:hAnsi="Book Antiqua" w:cs="Book Antiqua"/>
          <w:b/>
          <w:color w:val="000000"/>
        </w:rPr>
        <w:t xml:space="preserve">P-Reviewer: </w:t>
      </w:r>
      <w:r w:rsidRPr="0071577E">
        <w:rPr>
          <w:rFonts w:ascii="Book Antiqua" w:eastAsia="Book Antiqua" w:hAnsi="Book Antiqua" w:cs="Book Antiqua"/>
          <w:color w:val="000000"/>
        </w:rPr>
        <w:t>Jesinghaus M</w:t>
      </w:r>
      <w:r w:rsidR="00914108" w:rsidRPr="0071577E">
        <w:rPr>
          <w:rFonts w:ascii="Book Antiqua" w:eastAsia="Book Antiqua" w:hAnsi="Book Antiqua" w:cs="Book Antiqua"/>
          <w:color w:val="000000"/>
        </w:rPr>
        <w:t>, Germany</w:t>
      </w:r>
      <w:r w:rsidRPr="0071577E">
        <w:rPr>
          <w:rFonts w:ascii="Book Antiqua" w:eastAsia="Book Antiqua" w:hAnsi="Book Antiqua" w:cs="Book Antiqua"/>
          <w:color w:val="000000"/>
        </w:rPr>
        <w:t>; Yang Y, China</w:t>
      </w:r>
      <w:r w:rsidRPr="0071577E">
        <w:rPr>
          <w:rFonts w:ascii="Book Antiqua" w:eastAsia="Book Antiqua" w:hAnsi="Book Antiqua" w:cs="Book Antiqua"/>
          <w:b/>
          <w:color w:val="000000"/>
        </w:rPr>
        <w:t xml:space="preserve"> S-Editor: </w:t>
      </w:r>
      <w:r w:rsidRPr="0071577E">
        <w:rPr>
          <w:rFonts w:ascii="Book Antiqua" w:eastAsia="Book Antiqua" w:hAnsi="Book Antiqua" w:cs="Book Antiqua"/>
          <w:color w:val="000000"/>
        </w:rPr>
        <w:t>Fan JR</w:t>
      </w:r>
      <w:r w:rsidRPr="0071577E">
        <w:rPr>
          <w:rFonts w:ascii="Book Antiqua" w:eastAsia="Book Antiqua" w:hAnsi="Book Antiqua" w:cs="Book Antiqua"/>
          <w:b/>
          <w:color w:val="000000"/>
        </w:rPr>
        <w:t xml:space="preserve"> L-Editor: </w:t>
      </w:r>
      <w:r w:rsidR="00E4169B" w:rsidRPr="0071577E">
        <w:rPr>
          <w:rFonts w:ascii="Book Antiqua" w:hAnsi="Book Antiqua" w:cs="Book Antiqua"/>
          <w:color w:val="000000"/>
          <w:lang w:eastAsia="zh-CN"/>
        </w:rPr>
        <w:t>A</w:t>
      </w:r>
      <w:r w:rsidR="00E4169B" w:rsidRPr="0071577E">
        <w:rPr>
          <w:rFonts w:ascii="Book Antiqua" w:hAnsi="Book Antiqua" w:cs="Book Antiqua"/>
          <w:b/>
          <w:color w:val="000000"/>
          <w:lang w:eastAsia="zh-CN"/>
        </w:rPr>
        <w:t xml:space="preserve"> </w:t>
      </w:r>
      <w:r w:rsidRPr="0071577E">
        <w:rPr>
          <w:rFonts w:ascii="Book Antiqua" w:eastAsia="Book Antiqua" w:hAnsi="Book Antiqua" w:cs="Book Antiqua"/>
          <w:b/>
          <w:color w:val="000000"/>
        </w:rPr>
        <w:t>P-Editor:</w:t>
      </w:r>
      <w:r w:rsidR="00E4169B" w:rsidRPr="0071577E">
        <w:rPr>
          <w:rFonts w:ascii="Book Antiqua" w:eastAsia="Book Antiqua" w:hAnsi="Book Antiqua" w:cs="Book Antiqua"/>
          <w:color w:val="000000"/>
        </w:rPr>
        <w:t xml:space="preserve"> Fan JR</w:t>
      </w:r>
    </w:p>
    <w:p w14:paraId="4F30F464" w14:textId="77777777" w:rsidR="00A77B3E" w:rsidRPr="0071577E" w:rsidRDefault="00333BC9" w:rsidP="0071577E">
      <w:pPr>
        <w:spacing w:line="360" w:lineRule="auto"/>
        <w:jc w:val="both"/>
        <w:rPr>
          <w:rFonts w:ascii="Book Antiqua" w:hAnsi="Book Antiqua"/>
        </w:rPr>
        <w:sectPr w:rsidR="00A77B3E" w:rsidRPr="0071577E">
          <w:pgSz w:w="12240" w:h="15840"/>
          <w:pgMar w:top="1440" w:right="1440" w:bottom="1440" w:left="1440" w:header="720" w:footer="720" w:gutter="0"/>
          <w:cols w:space="720"/>
          <w:docGrid w:linePitch="360"/>
        </w:sectPr>
      </w:pPr>
      <w:r w:rsidRPr="0071577E">
        <w:rPr>
          <w:rFonts w:ascii="Book Antiqua" w:eastAsia="Book Antiqua" w:hAnsi="Book Antiqua" w:cs="Book Antiqua"/>
          <w:b/>
          <w:color w:val="000000"/>
        </w:rPr>
        <w:t xml:space="preserve"> </w:t>
      </w:r>
    </w:p>
    <w:p w14:paraId="241C8290" w14:textId="77777777" w:rsidR="00A77B3E" w:rsidRPr="0071577E" w:rsidRDefault="00333BC9" w:rsidP="0071577E">
      <w:pPr>
        <w:spacing w:line="360" w:lineRule="auto"/>
        <w:jc w:val="both"/>
        <w:rPr>
          <w:rFonts w:ascii="Book Antiqua" w:hAnsi="Book Antiqua" w:cs="Book Antiqua"/>
          <w:b/>
          <w:color w:val="000000"/>
          <w:lang w:eastAsia="zh-CN"/>
        </w:rPr>
      </w:pPr>
      <w:r w:rsidRPr="0071577E">
        <w:rPr>
          <w:rFonts w:ascii="Book Antiqua" w:eastAsia="Book Antiqua" w:hAnsi="Book Antiqua" w:cs="Book Antiqua"/>
          <w:b/>
          <w:color w:val="000000"/>
        </w:rPr>
        <w:lastRenderedPageBreak/>
        <w:t>Figure Legends</w:t>
      </w:r>
    </w:p>
    <w:p w14:paraId="74C986CE" w14:textId="77777777" w:rsidR="00BC5B25" w:rsidRPr="0071577E" w:rsidRDefault="00BC5B25" w:rsidP="0071577E">
      <w:pPr>
        <w:spacing w:line="360" w:lineRule="auto"/>
        <w:jc w:val="both"/>
        <w:rPr>
          <w:rFonts w:ascii="Book Antiqua" w:hAnsi="Book Antiqua"/>
          <w:lang w:eastAsia="zh-CN"/>
        </w:rPr>
      </w:pPr>
      <w:r w:rsidRPr="0071577E">
        <w:rPr>
          <w:rFonts w:ascii="Book Antiqua" w:hAnsi="Book Antiqua"/>
          <w:noProof/>
          <w:lang w:eastAsia="zh-CN"/>
        </w:rPr>
        <w:drawing>
          <wp:inline distT="0" distB="0" distL="0" distR="0" wp14:anchorId="6C3C21CB" wp14:editId="59E94E59">
            <wp:extent cx="5486400" cy="42906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290695"/>
                    </a:xfrm>
                    <a:prstGeom prst="rect">
                      <a:avLst/>
                    </a:prstGeom>
                  </pic:spPr>
                </pic:pic>
              </a:graphicData>
            </a:graphic>
          </wp:inline>
        </w:drawing>
      </w:r>
    </w:p>
    <w:p w14:paraId="72458B63" w14:textId="5EF5711A" w:rsidR="00A77B3E" w:rsidRPr="0071577E" w:rsidRDefault="00333BC9" w:rsidP="0071577E">
      <w:pPr>
        <w:spacing w:line="360" w:lineRule="auto"/>
        <w:jc w:val="both"/>
        <w:rPr>
          <w:rFonts w:ascii="Book Antiqua" w:hAnsi="Book Antiqua" w:cs="Book Antiqua"/>
          <w:bCs/>
          <w:color w:val="000000"/>
          <w:lang w:eastAsia="zh-CN"/>
        </w:rPr>
      </w:pPr>
      <w:r w:rsidRPr="0071577E">
        <w:rPr>
          <w:rFonts w:ascii="Book Antiqua" w:eastAsia="Book Antiqua" w:hAnsi="Book Antiqua" w:cs="Book Antiqua"/>
          <w:b/>
          <w:bCs/>
          <w:color w:val="000000"/>
        </w:rPr>
        <w:t xml:space="preserve">Figure 1 Classification of mixed neuroendocrine neoplasms. </w:t>
      </w:r>
      <w:r w:rsidR="007647EB" w:rsidRPr="0071577E">
        <w:rPr>
          <w:rFonts w:ascii="Book Antiqua" w:hAnsi="Book Antiqua" w:cs="Book Antiqua"/>
          <w:bCs/>
          <w:color w:val="000000"/>
          <w:lang w:eastAsia="zh-CN"/>
        </w:rPr>
        <w:t>M</w:t>
      </w:r>
      <w:r w:rsidR="007647EB" w:rsidRPr="0071577E">
        <w:rPr>
          <w:rFonts w:ascii="Book Antiqua" w:eastAsia="Book Antiqua" w:hAnsi="Book Antiqua" w:cs="Book Antiqua"/>
          <w:bCs/>
          <w:color w:val="000000"/>
        </w:rPr>
        <w:t>ixed neuroendocrine</w:t>
      </w:r>
      <w:r w:rsidR="006D5385">
        <w:rPr>
          <w:rFonts w:ascii="Book Antiqua" w:eastAsia="Book Antiqua" w:hAnsi="Book Antiqua" w:cs="Book Antiqua"/>
          <w:bCs/>
          <w:color w:val="000000"/>
        </w:rPr>
        <w:t>-non-neuroendocrine</w:t>
      </w:r>
      <w:r w:rsidR="007647EB" w:rsidRPr="0071577E">
        <w:rPr>
          <w:rFonts w:ascii="Book Antiqua" w:eastAsia="Book Antiqua" w:hAnsi="Book Antiqua" w:cs="Book Antiqua"/>
          <w:bCs/>
          <w:color w:val="000000"/>
        </w:rPr>
        <w:t xml:space="preserve"> neoplasms</w:t>
      </w:r>
      <w:r w:rsidRPr="0071577E">
        <w:rPr>
          <w:rFonts w:ascii="Book Antiqua" w:eastAsia="Book Antiqua" w:hAnsi="Book Antiqua" w:cs="Book Antiqua"/>
          <w:color w:val="000000"/>
        </w:rPr>
        <w:t xml:space="preserve"> </w:t>
      </w:r>
      <w:r w:rsidR="006D5385">
        <w:rPr>
          <w:rFonts w:ascii="Book Antiqua" w:eastAsia="Book Antiqua" w:hAnsi="Book Antiqua" w:cs="Book Antiqua"/>
          <w:color w:val="000000"/>
        </w:rPr>
        <w:t>are</w:t>
      </w:r>
      <w:r w:rsidRPr="0071577E">
        <w:rPr>
          <w:rFonts w:ascii="Book Antiqua" w:eastAsia="Book Antiqua" w:hAnsi="Book Antiqua" w:cs="Book Antiqua"/>
          <w:color w:val="000000"/>
        </w:rPr>
        <w:t xml:space="preserve"> specific mixed neuroendocrine tumor</w:t>
      </w:r>
      <w:r w:rsidR="006D5385">
        <w:rPr>
          <w:rFonts w:ascii="Book Antiqua" w:eastAsia="Book Antiqua" w:hAnsi="Book Antiqua" w:cs="Book Antiqua"/>
          <w:color w:val="000000"/>
        </w:rPr>
        <w:t>s</w:t>
      </w:r>
      <w:r w:rsidRPr="0071577E">
        <w:rPr>
          <w:rFonts w:ascii="Book Antiqua" w:eastAsia="Book Antiqua" w:hAnsi="Book Antiqua" w:cs="Book Antiqua"/>
          <w:color w:val="000000"/>
        </w:rPr>
        <w:t xml:space="preserve">, which show an intimate mixture of neuroendocrine and non-neuroendocrine cells and are both derived from a common precursor cell. </w:t>
      </w:r>
      <w:r w:rsidR="00BC5B25" w:rsidRPr="0071577E">
        <w:rPr>
          <w:rFonts w:ascii="Book Antiqua" w:eastAsia="Book Antiqua" w:hAnsi="Book Antiqua" w:cs="Book Antiqua"/>
          <w:bCs/>
          <w:color w:val="000000"/>
        </w:rPr>
        <w:t>MiNEN</w:t>
      </w:r>
      <w:r w:rsidR="00BC5B25" w:rsidRPr="0071577E">
        <w:rPr>
          <w:rFonts w:ascii="Book Antiqua" w:hAnsi="Book Antiqua" w:cs="Book Antiqua"/>
          <w:bCs/>
          <w:color w:val="000000"/>
          <w:lang w:eastAsia="zh-CN"/>
        </w:rPr>
        <w:t>: M</w:t>
      </w:r>
      <w:r w:rsidR="00BC5B25" w:rsidRPr="0071577E">
        <w:rPr>
          <w:rFonts w:ascii="Book Antiqua" w:eastAsia="Book Antiqua" w:hAnsi="Book Antiqua" w:cs="Book Antiqua"/>
          <w:bCs/>
          <w:color w:val="000000"/>
        </w:rPr>
        <w:t>ixed neuroendocrine</w:t>
      </w:r>
      <w:r w:rsidR="006D5385">
        <w:rPr>
          <w:rFonts w:ascii="Book Antiqua" w:eastAsia="Book Antiqua" w:hAnsi="Book Antiqua" w:cs="Book Antiqua"/>
          <w:bCs/>
          <w:color w:val="000000"/>
        </w:rPr>
        <w:t>-non-neuroendocrine</w:t>
      </w:r>
      <w:r w:rsidR="00BC5B25" w:rsidRPr="0071577E">
        <w:rPr>
          <w:rFonts w:ascii="Book Antiqua" w:eastAsia="Book Antiqua" w:hAnsi="Book Antiqua" w:cs="Book Antiqua"/>
          <w:bCs/>
          <w:color w:val="000000"/>
        </w:rPr>
        <w:t xml:space="preserve"> neoplasms</w:t>
      </w:r>
      <w:r w:rsidR="00BC5B25" w:rsidRPr="0071577E">
        <w:rPr>
          <w:rFonts w:ascii="Book Antiqua" w:hAnsi="Book Antiqua" w:cs="Book Antiqua"/>
          <w:bCs/>
          <w:color w:val="000000"/>
          <w:lang w:eastAsia="zh-CN"/>
        </w:rPr>
        <w:t>.</w:t>
      </w:r>
    </w:p>
    <w:p w14:paraId="71014D39" w14:textId="77777777" w:rsidR="002306AE" w:rsidRPr="0071577E" w:rsidRDefault="002306AE" w:rsidP="0071577E">
      <w:pPr>
        <w:spacing w:line="360" w:lineRule="auto"/>
        <w:jc w:val="both"/>
        <w:rPr>
          <w:rFonts w:ascii="Book Antiqua" w:hAnsi="Book Antiqua"/>
          <w:lang w:eastAsia="zh-CN"/>
        </w:rPr>
      </w:pPr>
      <w:r w:rsidRPr="0071577E">
        <w:rPr>
          <w:rFonts w:ascii="Book Antiqua" w:hAnsi="Book Antiqua" w:cs="Book Antiqua"/>
          <w:bCs/>
          <w:color w:val="000000"/>
          <w:lang w:eastAsia="zh-CN"/>
        </w:rPr>
        <w:br w:type="page"/>
      </w:r>
      <w:r w:rsidRPr="0071577E">
        <w:rPr>
          <w:rFonts w:ascii="Book Antiqua" w:hAnsi="Book Antiqua"/>
          <w:noProof/>
          <w:lang w:eastAsia="zh-CN"/>
        </w:rPr>
        <w:lastRenderedPageBreak/>
        <w:drawing>
          <wp:inline distT="0" distB="0" distL="0" distR="0" wp14:anchorId="666F91DC" wp14:editId="613B837B">
            <wp:extent cx="5486400" cy="20224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022475"/>
                    </a:xfrm>
                    <a:prstGeom prst="rect">
                      <a:avLst/>
                    </a:prstGeom>
                  </pic:spPr>
                </pic:pic>
              </a:graphicData>
            </a:graphic>
          </wp:inline>
        </w:drawing>
      </w:r>
    </w:p>
    <w:p w14:paraId="59FC7213" w14:textId="77777777" w:rsidR="00A77B3E" w:rsidRPr="0071577E" w:rsidRDefault="00333BC9" w:rsidP="0071577E">
      <w:pPr>
        <w:spacing w:line="360" w:lineRule="auto"/>
        <w:jc w:val="both"/>
        <w:rPr>
          <w:rFonts w:ascii="Book Antiqua" w:hAnsi="Book Antiqua" w:cs="Book Antiqua"/>
          <w:color w:val="000000"/>
          <w:lang w:eastAsia="zh-CN"/>
        </w:rPr>
      </w:pPr>
      <w:r w:rsidRPr="0071577E">
        <w:rPr>
          <w:rFonts w:ascii="Book Antiqua" w:eastAsia="Book Antiqua" w:hAnsi="Book Antiqua" w:cs="Book Antiqua"/>
          <w:b/>
          <w:bCs/>
          <w:color w:val="000000"/>
        </w:rPr>
        <w:t xml:space="preserve">Figure 2 Conceptual framework for mixed neuroendocrine-non-neuroendocrine neoplasm of the digestive system. </w:t>
      </w:r>
      <w:r w:rsidRPr="0071577E">
        <w:rPr>
          <w:rFonts w:ascii="Book Antiqua" w:eastAsia="Book Antiqua" w:hAnsi="Book Antiqua" w:cs="Book Antiqua"/>
          <w:color w:val="000000"/>
        </w:rPr>
        <w:t>The tumor must include one neuroendocrine component and one non-neuroendocrine component. In the digestive system both components must have metastatic potential, excluding benign non-neuroendocrine neoplasms such as adenomas or squamous papillomas.</w:t>
      </w:r>
      <w:r w:rsidR="002306AE" w:rsidRPr="0071577E">
        <w:rPr>
          <w:rFonts w:ascii="Book Antiqua" w:hAnsi="Book Antiqua" w:cs="Book Antiqua"/>
          <w:color w:val="000000"/>
          <w:lang w:eastAsia="zh-CN"/>
        </w:rPr>
        <w:t xml:space="preserve"> NET: N</w:t>
      </w:r>
      <w:r w:rsidR="002306AE" w:rsidRPr="0071577E">
        <w:rPr>
          <w:rFonts w:ascii="Book Antiqua" w:eastAsia="Book Antiqua" w:hAnsi="Book Antiqua" w:cs="Book Antiqua"/>
          <w:color w:val="000000"/>
        </w:rPr>
        <w:t>euroendocrine tumors</w:t>
      </w:r>
      <w:r w:rsidR="002306AE" w:rsidRPr="0071577E">
        <w:rPr>
          <w:rFonts w:ascii="Book Antiqua" w:hAnsi="Book Antiqua" w:cs="Book Antiqua"/>
          <w:color w:val="000000"/>
          <w:lang w:eastAsia="zh-CN"/>
        </w:rPr>
        <w:t>; NEC: N</w:t>
      </w:r>
      <w:r w:rsidR="002306AE" w:rsidRPr="0071577E">
        <w:rPr>
          <w:rFonts w:ascii="Book Antiqua" w:eastAsia="Book Antiqua" w:hAnsi="Book Antiqua" w:cs="Book Antiqua"/>
          <w:color w:val="000000"/>
        </w:rPr>
        <w:t>euroendocrine carcinomas</w:t>
      </w:r>
      <w:r w:rsidR="002306AE" w:rsidRPr="0071577E">
        <w:rPr>
          <w:rFonts w:ascii="Book Antiqua" w:hAnsi="Book Antiqua" w:cs="Book Antiqua"/>
          <w:color w:val="000000"/>
          <w:lang w:eastAsia="zh-CN"/>
        </w:rPr>
        <w:t>.</w:t>
      </w:r>
    </w:p>
    <w:p w14:paraId="44B1322C" w14:textId="77777777" w:rsidR="000170FD" w:rsidRPr="0071577E" w:rsidRDefault="000170FD" w:rsidP="0071577E">
      <w:pPr>
        <w:spacing w:line="360" w:lineRule="auto"/>
        <w:jc w:val="both"/>
        <w:rPr>
          <w:rFonts w:ascii="Book Antiqua" w:hAnsi="Book Antiqua"/>
          <w:lang w:eastAsia="zh-CN"/>
        </w:rPr>
      </w:pPr>
      <w:r w:rsidRPr="0071577E">
        <w:rPr>
          <w:rFonts w:ascii="Book Antiqua" w:hAnsi="Book Antiqua" w:cs="Book Antiqua"/>
          <w:color w:val="000000"/>
          <w:lang w:eastAsia="zh-CN"/>
        </w:rPr>
        <w:br w:type="page"/>
      </w:r>
      <w:r w:rsidRPr="0071577E">
        <w:rPr>
          <w:rFonts w:ascii="Book Antiqua" w:hAnsi="Book Antiqua"/>
          <w:noProof/>
          <w:lang w:eastAsia="zh-CN"/>
        </w:rPr>
        <w:lastRenderedPageBreak/>
        <w:drawing>
          <wp:inline distT="0" distB="0" distL="0" distR="0" wp14:anchorId="432FE85D" wp14:editId="1FF21A18">
            <wp:extent cx="5486400" cy="32956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295650"/>
                    </a:xfrm>
                    <a:prstGeom prst="rect">
                      <a:avLst/>
                    </a:prstGeom>
                  </pic:spPr>
                </pic:pic>
              </a:graphicData>
            </a:graphic>
          </wp:inline>
        </w:drawing>
      </w:r>
    </w:p>
    <w:p w14:paraId="5CDE91B5" w14:textId="77777777" w:rsidR="00A77B3E" w:rsidRPr="0071577E" w:rsidRDefault="00333BC9" w:rsidP="0071577E">
      <w:pPr>
        <w:spacing w:line="360" w:lineRule="auto"/>
        <w:jc w:val="both"/>
        <w:rPr>
          <w:rFonts w:ascii="Book Antiqua" w:hAnsi="Book Antiqua" w:cs="Book Antiqua"/>
          <w:color w:val="000000"/>
          <w:lang w:eastAsia="zh-CN"/>
        </w:rPr>
      </w:pPr>
      <w:r w:rsidRPr="0071577E">
        <w:rPr>
          <w:rFonts w:ascii="Book Antiqua" w:eastAsia="Book Antiqua" w:hAnsi="Book Antiqua" w:cs="Book Antiqua"/>
          <w:b/>
          <w:bCs/>
          <w:color w:val="000000"/>
        </w:rPr>
        <w:t xml:space="preserve">Figure 3 Evolution of the terminology of mixed neuroendocrine-non-neuroendocrine neoplasm. </w:t>
      </w:r>
      <w:r w:rsidRPr="0071577E">
        <w:rPr>
          <w:rFonts w:ascii="Book Antiqua" w:eastAsia="Book Antiqua" w:hAnsi="Book Antiqua" w:cs="Book Antiqua"/>
          <w:color w:val="000000"/>
        </w:rPr>
        <w:t xml:space="preserve">The terminology has been broadened to include other non-neuroendocrine epithelial components beyond adenocarcinoma as well as including indolent or benign tumors such as </w:t>
      </w:r>
      <w:r w:rsidR="00B248F0" w:rsidRPr="0071577E">
        <w:rPr>
          <w:rFonts w:ascii="Book Antiqua" w:eastAsia="Book Antiqua" w:hAnsi="Book Antiqua" w:cs="Book Antiqua"/>
          <w:color w:val="000000"/>
        </w:rPr>
        <w:t>neuroendocrine tumor</w:t>
      </w:r>
      <w:r w:rsidRPr="0071577E">
        <w:rPr>
          <w:rFonts w:ascii="Book Antiqua" w:eastAsia="Book Antiqua" w:hAnsi="Book Antiqua" w:cs="Book Antiqua"/>
          <w:color w:val="000000"/>
        </w:rPr>
        <w:t xml:space="preserve">s. NE: </w:t>
      </w:r>
      <w:r w:rsidR="000170FD" w:rsidRPr="0071577E">
        <w:rPr>
          <w:rFonts w:ascii="Book Antiqua" w:hAnsi="Book Antiqua" w:cs="Book Antiqua"/>
          <w:color w:val="000000"/>
          <w:lang w:eastAsia="zh-CN"/>
        </w:rPr>
        <w:t>N</w:t>
      </w:r>
      <w:r w:rsidRPr="0071577E">
        <w:rPr>
          <w:rFonts w:ascii="Book Antiqua" w:eastAsia="Book Antiqua" w:hAnsi="Book Antiqua" w:cs="Book Antiqua"/>
          <w:color w:val="000000"/>
        </w:rPr>
        <w:t>euroendocrine</w:t>
      </w:r>
      <w:r w:rsidR="000170FD" w:rsidRPr="0071577E">
        <w:rPr>
          <w:rFonts w:ascii="Book Antiqua" w:hAnsi="Book Antiqua" w:cs="Book Antiqua"/>
          <w:color w:val="000000"/>
          <w:lang w:eastAsia="zh-CN"/>
        </w:rPr>
        <w:t>;</w:t>
      </w:r>
      <w:r w:rsidRPr="0071577E">
        <w:rPr>
          <w:rFonts w:ascii="Book Antiqua" w:eastAsia="Book Antiqua" w:hAnsi="Book Antiqua" w:cs="Book Antiqua"/>
          <w:color w:val="000000"/>
        </w:rPr>
        <w:t xml:space="preserve"> NEC: </w:t>
      </w:r>
      <w:r w:rsidR="000170FD" w:rsidRPr="0071577E">
        <w:rPr>
          <w:rFonts w:ascii="Book Antiqua" w:hAnsi="Book Antiqua" w:cs="Book Antiqua"/>
          <w:color w:val="000000"/>
          <w:lang w:eastAsia="zh-CN"/>
        </w:rPr>
        <w:t>N</w:t>
      </w:r>
      <w:r w:rsidRPr="0071577E">
        <w:rPr>
          <w:rFonts w:ascii="Book Antiqua" w:eastAsia="Book Antiqua" w:hAnsi="Book Antiqua" w:cs="Book Antiqua"/>
          <w:color w:val="000000"/>
        </w:rPr>
        <w:t>euroendocrine carcinoma</w:t>
      </w:r>
      <w:r w:rsidR="000170FD" w:rsidRPr="0071577E">
        <w:rPr>
          <w:rFonts w:ascii="Book Antiqua" w:hAnsi="Book Antiqua" w:cs="Book Antiqua"/>
          <w:color w:val="000000"/>
          <w:lang w:eastAsia="zh-CN"/>
        </w:rPr>
        <w:t>;</w:t>
      </w:r>
      <w:r w:rsidRPr="0071577E">
        <w:rPr>
          <w:rFonts w:ascii="Book Antiqua" w:eastAsia="Book Antiqua" w:hAnsi="Book Antiqua" w:cs="Book Antiqua"/>
          <w:color w:val="000000"/>
        </w:rPr>
        <w:t xml:space="preserve"> NET: </w:t>
      </w:r>
      <w:r w:rsidR="000170FD" w:rsidRPr="0071577E">
        <w:rPr>
          <w:rFonts w:ascii="Book Antiqua" w:hAnsi="Book Antiqua" w:cs="Book Antiqua"/>
          <w:color w:val="000000"/>
          <w:lang w:eastAsia="zh-CN"/>
        </w:rPr>
        <w:t>N</w:t>
      </w:r>
      <w:r w:rsidRPr="0071577E">
        <w:rPr>
          <w:rFonts w:ascii="Book Antiqua" w:eastAsia="Book Antiqua" w:hAnsi="Book Antiqua" w:cs="Book Antiqua"/>
          <w:color w:val="000000"/>
        </w:rPr>
        <w:t>euroendocrine tumor</w:t>
      </w:r>
      <w:r w:rsidR="000170FD" w:rsidRPr="0071577E">
        <w:rPr>
          <w:rFonts w:ascii="Book Antiqua" w:hAnsi="Book Antiqua" w:cs="Book Antiqua"/>
          <w:color w:val="000000"/>
          <w:lang w:eastAsia="zh-CN"/>
        </w:rPr>
        <w:t>;</w:t>
      </w:r>
      <w:r w:rsidRPr="0071577E">
        <w:rPr>
          <w:rFonts w:ascii="Book Antiqua" w:eastAsia="Book Antiqua" w:hAnsi="Book Antiqua" w:cs="Book Antiqua"/>
          <w:color w:val="000000"/>
        </w:rPr>
        <w:t xml:space="preserve"> MEEC: </w:t>
      </w:r>
      <w:r w:rsidR="000170FD" w:rsidRPr="0071577E">
        <w:rPr>
          <w:rFonts w:ascii="Book Antiqua" w:hAnsi="Book Antiqua" w:cs="Book Antiqua"/>
          <w:color w:val="000000"/>
          <w:lang w:eastAsia="zh-CN"/>
        </w:rPr>
        <w:t>M</w:t>
      </w:r>
      <w:r w:rsidRPr="0071577E">
        <w:rPr>
          <w:rFonts w:ascii="Book Antiqua" w:eastAsia="Book Antiqua" w:hAnsi="Book Antiqua" w:cs="Book Antiqua"/>
          <w:color w:val="000000"/>
        </w:rPr>
        <w:t>ixed exocrine-endocrine carcinoma</w:t>
      </w:r>
      <w:r w:rsidR="00C405BE" w:rsidRPr="0071577E">
        <w:rPr>
          <w:rFonts w:ascii="Book Antiqua" w:hAnsi="Book Antiqua" w:cs="Book Antiqua"/>
          <w:color w:val="000000"/>
          <w:lang w:eastAsia="zh-CN"/>
        </w:rPr>
        <w:t>;</w:t>
      </w:r>
      <w:r w:rsidRPr="0071577E">
        <w:rPr>
          <w:rFonts w:ascii="Book Antiqua" w:eastAsia="Book Antiqua" w:hAnsi="Book Antiqua" w:cs="Book Antiqua"/>
          <w:color w:val="000000"/>
        </w:rPr>
        <w:t xml:space="preserve"> MANEC: </w:t>
      </w:r>
      <w:r w:rsidR="000170FD" w:rsidRPr="0071577E">
        <w:rPr>
          <w:rFonts w:ascii="Book Antiqua" w:hAnsi="Book Antiqua" w:cs="Book Antiqua"/>
          <w:color w:val="000000"/>
          <w:lang w:eastAsia="zh-CN"/>
        </w:rPr>
        <w:t>M</w:t>
      </w:r>
      <w:r w:rsidRPr="0071577E">
        <w:rPr>
          <w:rFonts w:ascii="Book Antiqua" w:eastAsia="Book Antiqua" w:hAnsi="Book Antiqua" w:cs="Book Antiqua"/>
          <w:color w:val="000000"/>
        </w:rPr>
        <w:t>ixed adenoneuroendocrine carcinoma</w:t>
      </w:r>
      <w:r w:rsidR="000170FD" w:rsidRPr="0071577E">
        <w:rPr>
          <w:rFonts w:ascii="Book Antiqua" w:hAnsi="Book Antiqua" w:cs="Book Antiqua"/>
          <w:color w:val="000000"/>
          <w:lang w:eastAsia="zh-CN"/>
        </w:rPr>
        <w:t>;</w:t>
      </w:r>
      <w:r w:rsidRPr="0071577E">
        <w:rPr>
          <w:rFonts w:ascii="Book Antiqua" w:eastAsia="Book Antiqua" w:hAnsi="Book Antiqua" w:cs="Book Antiqua"/>
          <w:color w:val="000000"/>
        </w:rPr>
        <w:t xml:space="preserve"> MiNEN: </w:t>
      </w:r>
      <w:r w:rsidR="000170FD" w:rsidRPr="0071577E">
        <w:rPr>
          <w:rFonts w:ascii="Book Antiqua" w:hAnsi="Book Antiqua" w:cs="Book Antiqua"/>
          <w:color w:val="000000"/>
          <w:lang w:eastAsia="zh-CN"/>
        </w:rPr>
        <w:t>M</w:t>
      </w:r>
      <w:r w:rsidRPr="0071577E">
        <w:rPr>
          <w:rFonts w:ascii="Book Antiqua" w:eastAsia="Book Antiqua" w:hAnsi="Book Antiqua" w:cs="Book Antiqua"/>
          <w:color w:val="000000"/>
        </w:rPr>
        <w:t xml:space="preserve">ixed neuroendocrine-non-neuroendocrine neoplasm. </w:t>
      </w:r>
    </w:p>
    <w:p w14:paraId="6188B0C8" w14:textId="4A8722AA" w:rsidR="00C405BE" w:rsidRDefault="003F11F4" w:rsidP="0071577E">
      <w:pPr>
        <w:spacing w:line="360" w:lineRule="auto"/>
        <w:jc w:val="both"/>
        <w:rPr>
          <w:rFonts w:ascii="Book Antiqua" w:hAnsi="Book Antiqua"/>
          <w:noProof/>
          <w:lang w:eastAsia="zh-CN"/>
        </w:rPr>
      </w:pPr>
      <w:r w:rsidRPr="0071577E">
        <w:rPr>
          <w:rFonts w:ascii="Book Antiqua" w:hAnsi="Book Antiqua"/>
          <w:lang w:eastAsia="zh-CN"/>
        </w:rPr>
        <w:br w:type="page"/>
      </w:r>
    </w:p>
    <w:p w14:paraId="3D49A6A1" w14:textId="3FE5B95A" w:rsidR="00355FE9" w:rsidRPr="0071577E" w:rsidRDefault="00355FE9" w:rsidP="0071577E">
      <w:pPr>
        <w:spacing w:line="360" w:lineRule="auto"/>
        <w:jc w:val="both"/>
        <w:rPr>
          <w:rFonts w:ascii="Book Antiqua" w:hAnsi="Book Antiqua"/>
          <w:lang w:eastAsia="zh-CN"/>
        </w:rPr>
      </w:pPr>
      <w:r>
        <w:rPr>
          <w:noProof/>
          <w:lang w:eastAsia="zh-CN"/>
        </w:rPr>
        <w:lastRenderedPageBreak/>
        <w:drawing>
          <wp:inline distT="0" distB="0" distL="0" distR="0" wp14:anchorId="6B047DD2" wp14:editId="265BD01C">
            <wp:extent cx="5188217" cy="276239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88217" cy="2762392"/>
                    </a:xfrm>
                    <a:prstGeom prst="rect">
                      <a:avLst/>
                    </a:prstGeom>
                  </pic:spPr>
                </pic:pic>
              </a:graphicData>
            </a:graphic>
          </wp:inline>
        </w:drawing>
      </w:r>
    </w:p>
    <w:p w14:paraId="53F2D54D" w14:textId="5D292FEF" w:rsidR="00A77B3E" w:rsidRPr="0071577E" w:rsidRDefault="00333BC9" w:rsidP="0071577E">
      <w:pPr>
        <w:spacing w:line="360" w:lineRule="auto"/>
        <w:jc w:val="both"/>
        <w:rPr>
          <w:rFonts w:ascii="Book Antiqua" w:hAnsi="Book Antiqua" w:cs="Book Antiqua"/>
          <w:color w:val="000000"/>
          <w:lang w:eastAsia="zh-CN"/>
        </w:rPr>
      </w:pPr>
      <w:r w:rsidRPr="0071577E">
        <w:rPr>
          <w:rFonts w:ascii="Book Antiqua" w:eastAsia="Book Antiqua" w:hAnsi="Book Antiqua" w:cs="Book Antiqua"/>
          <w:b/>
          <w:bCs/>
          <w:color w:val="000000"/>
        </w:rPr>
        <w:t xml:space="preserve">Figure 4 Histopathology of a mixed neuroendocrine-non-neuroendocrine neoplasm of colon. </w:t>
      </w:r>
      <w:r w:rsidRPr="0071577E">
        <w:rPr>
          <w:rFonts w:ascii="Book Antiqua" w:eastAsia="Book Antiqua" w:hAnsi="Book Antiqua" w:cs="Book Antiqua"/>
          <w:color w:val="000000"/>
        </w:rPr>
        <w:t xml:space="preserve">A: </w:t>
      </w:r>
      <w:r w:rsidR="000D1611" w:rsidRPr="000D1611">
        <w:rPr>
          <w:rFonts w:ascii="Book Antiqua" w:eastAsia="Book Antiqua" w:hAnsi="Book Antiqua" w:cs="Book Antiqua" w:hint="eastAsia"/>
          <w:color w:val="000000"/>
        </w:rPr>
        <w:t>H</w:t>
      </w:r>
      <w:r w:rsidR="000D1611" w:rsidRPr="000D1611">
        <w:rPr>
          <w:rFonts w:ascii="Book Antiqua" w:eastAsia="Book Antiqua" w:hAnsi="Book Antiqua" w:cs="Book Antiqua"/>
          <w:color w:val="000000"/>
        </w:rPr>
        <w:t>ematoxylin and eosin (H&amp;E</w:t>
      </w:r>
      <w:r w:rsidR="00D7167D">
        <w:rPr>
          <w:rFonts w:ascii="Book Antiqua" w:hAnsi="Book Antiqua" w:cs="Book Antiqua" w:hint="eastAsia"/>
          <w:color w:val="000000"/>
          <w:lang w:eastAsia="zh-CN"/>
        </w:rPr>
        <w:t>)</w:t>
      </w:r>
      <w:r w:rsidRPr="0071577E">
        <w:rPr>
          <w:rFonts w:ascii="Book Antiqua" w:eastAsia="Book Antiqua" w:hAnsi="Book Antiqua" w:cs="Book Antiqua"/>
          <w:color w:val="000000"/>
        </w:rPr>
        <w:t xml:space="preserve"> stain of </w:t>
      </w:r>
      <w:r w:rsidR="003F11F4" w:rsidRPr="0071577E">
        <w:rPr>
          <w:rFonts w:ascii="Book Antiqua" w:hAnsi="Book Antiqua" w:cs="Book Antiqua"/>
          <w:color w:val="000000"/>
          <w:lang w:eastAsia="zh-CN"/>
        </w:rPr>
        <w:t>m</w:t>
      </w:r>
      <w:r w:rsidR="003F11F4" w:rsidRPr="0071577E">
        <w:rPr>
          <w:rFonts w:ascii="Book Antiqua" w:eastAsia="Book Antiqua" w:hAnsi="Book Antiqua" w:cs="Book Antiqua"/>
          <w:color w:val="000000"/>
        </w:rPr>
        <w:t>ixed neuroendocrine-non-neuroendocrine neoplasm</w:t>
      </w:r>
      <w:r w:rsidRPr="0071577E">
        <w:rPr>
          <w:rFonts w:ascii="Book Antiqua" w:eastAsia="Book Antiqua" w:hAnsi="Book Antiqua" w:cs="Book Antiqua"/>
          <w:color w:val="000000"/>
        </w:rPr>
        <w:t>.</w:t>
      </w:r>
      <w:r w:rsidRPr="0071577E">
        <w:rPr>
          <w:rFonts w:ascii="Book Antiqua" w:eastAsia="Book Antiqua" w:hAnsi="Book Antiqua" w:cs="Book Antiqua"/>
          <w:b/>
          <w:bCs/>
          <w:color w:val="000000"/>
        </w:rPr>
        <w:t xml:space="preserve"> </w:t>
      </w:r>
      <w:r w:rsidRPr="0071577E">
        <w:rPr>
          <w:rFonts w:ascii="Book Antiqua" w:eastAsia="Book Antiqua" w:hAnsi="Book Antiqua" w:cs="Book Antiqua"/>
          <w:color w:val="000000"/>
        </w:rPr>
        <w:t>On the right side is a well-differentiated invasive adenocarcinoma. On the left side is a poorly differentiated neuroendocrine carcinoma (20</w:t>
      </w:r>
      <w:r w:rsidR="006D5385">
        <w:rPr>
          <w:rFonts w:ascii="Book Antiqua" w:eastAsia="Book Antiqua" w:hAnsi="Book Antiqua" w:cs="Book Antiqua"/>
          <w:color w:val="000000"/>
        </w:rPr>
        <w:t xml:space="preserve"> </w:t>
      </w:r>
      <w:r w:rsidR="00F16387" w:rsidRPr="0071577E">
        <w:rPr>
          <w:rFonts w:ascii="Book Antiqua" w:eastAsia="Book Antiqua" w:hAnsi="Book Antiqua" w:cs="Book Antiqua"/>
          <w:color w:val="000000"/>
        </w:rPr>
        <w:t>×</w:t>
      </w:r>
      <w:r w:rsidRPr="0071577E">
        <w:rPr>
          <w:rFonts w:ascii="Book Antiqua" w:eastAsia="Book Antiqua" w:hAnsi="Book Antiqua" w:cs="Book Antiqua"/>
          <w:color w:val="000000"/>
        </w:rPr>
        <w:t xml:space="preserve">, </w:t>
      </w:r>
      <w:r w:rsidR="006307C1" w:rsidRPr="0071577E">
        <w:rPr>
          <w:rFonts w:ascii="Book Antiqua" w:eastAsia="Book Antiqua" w:hAnsi="Book Antiqua" w:cs="Book Antiqua"/>
          <w:color w:val="000000"/>
        </w:rPr>
        <w:t>H&amp;</w:t>
      </w:r>
      <w:r w:rsidR="006307C1" w:rsidRPr="0071577E">
        <w:rPr>
          <w:rFonts w:ascii="Book Antiqua" w:hAnsi="Book Antiqua" w:cs="Book Antiqua"/>
          <w:color w:val="000000"/>
          <w:lang w:eastAsia="zh-CN"/>
        </w:rPr>
        <w:t>E</w:t>
      </w:r>
      <w:r w:rsidRPr="0071577E">
        <w:rPr>
          <w:rFonts w:ascii="Book Antiqua" w:eastAsia="Book Antiqua" w:hAnsi="Book Antiqua" w:cs="Book Antiqua"/>
          <w:color w:val="000000"/>
        </w:rPr>
        <w:t>)</w:t>
      </w:r>
      <w:r w:rsidR="00FC6F7B" w:rsidRPr="0071577E">
        <w:rPr>
          <w:rFonts w:ascii="Book Antiqua" w:hAnsi="Book Antiqua" w:cs="Book Antiqua"/>
          <w:color w:val="000000"/>
          <w:lang w:eastAsia="zh-CN"/>
        </w:rPr>
        <w:t>;</w:t>
      </w:r>
      <w:r w:rsidRPr="0071577E">
        <w:rPr>
          <w:rFonts w:ascii="Book Antiqua" w:eastAsia="Book Antiqua" w:hAnsi="Book Antiqua" w:cs="Book Antiqua"/>
          <w:color w:val="000000"/>
        </w:rPr>
        <w:t xml:space="preserve"> B: The adenocarcinoma component is positive for cytokeratin 20, but the neuroendocrine component is negative (20</w:t>
      </w:r>
      <w:r w:rsidR="00FC6F7B" w:rsidRPr="0071577E">
        <w:rPr>
          <w:rFonts w:ascii="Book Antiqua" w:hAnsi="Book Antiqua" w:cs="Book Antiqua"/>
          <w:color w:val="000000"/>
          <w:lang w:eastAsia="zh-CN"/>
        </w:rPr>
        <w:t xml:space="preserve"> </w:t>
      </w:r>
      <w:r w:rsidR="00FC6F7B" w:rsidRPr="0071577E">
        <w:rPr>
          <w:rFonts w:ascii="Book Antiqua" w:eastAsia="Book Antiqua" w:hAnsi="Book Antiqua" w:cs="Book Antiqua"/>
          <w:color w:val="000000"/>
        </w:rPr>
        <w:t>×</w:t>
      </w:r>
      <w:r w:rsidRPr="0071577E">
        <w:rPr>
          <w:rFonts w:ascii="Book Antiqua" w:eastAsia="Book Antiqua" w:hAnsi="Book Antiqua" w:cs="Book Antiqua"/>
          <w:color w:val="000000"/>
        </w:rPr>
        <w:t>)</w:t>
      </w:r>
      <w:r w:rsidR="007B4ABF" w:rsidRPr="0071577E">
        <w:rPr>
          <w:rFonts w:ascii="Book Antiqua" w:hAnsi="Book Antiqua" w:cs="Book Antiqua"/>
          <w:color w:val="000000"/>
          <w:lang w:eastAsia="zh-CN"/>
        </w:rPr>
        <w:t>;</w:t>
      </w:r>
      <w:r w:rsidRPr="0071577E">
        <w:rPr>
          <w:rFonts w:ascii="Book Antiqua" w:eastAsia="Book Antiqua" w:hAnsi="Book Antiqua" w:cs="Book Antiqua"/>
          <w:color w:val="000000"/>
        </w:rPr>
        <w:t xml:space="preserve"> C: Positive synaptophysin staining in the neuroendocrine component but negative staining in the adenocarcinoma component (20</w:t>
      </w:r>
      <w:r w:rsidR="00FC6F7B" w:rsidRPr="0071577E">
        <w:rPr>
          <w:rFonts w:ascii="Book Antiqua" w:hAnsi="Book Antiqua" w:cs="Book Antiqua"/>
          <w:color w:val="000000"/>
          <w:lang w:eastAsia="zh-CN"/>
        </w:rPr>
        <w:t xml:space="preserve"> </w:t>
      </w:r>
      <w:r w:rsidR="00FC6F7B" w:rsidRPr="0071577E">
        <w:rPr>
          <w:rFonts w:ascii="Book Antiqua" w:eastAsia="Book Antiqua" w:hAnsi="Book Antiqua" w:cs="Book Antiqua"/>
          <w:color w:val="000000"/>
        </w:rPr>
        <w:t>×</w:t>
      </w:r>
      <w:r w:rsidRPr="0071577E">
        <w:rPr>
          <w:rFonts w:ascii="Book Antiqua" w:eastAsia="Book Antiqua" w:hAnsi="Book Antiqua" w:cs="Book Antiqua"/>
          <w:color w:val="000000"/>
        </w:rPr>
        <w:t>)</w:t>
      </w:r>
      <w:r w:rsidR="007B4ABF" w:rsidRPr="0071577E">
        <w:rPr>
          <w:rFonts w:ascii="Book Antiqua" w:hAnsi="Book Antiqua" w:cs="Book Antiqua"/>
          <w:color w:val="000000"/>
          <w:lang w:eastAsia="zh-CN"/>
        </w:rPr>
        <w:t>;</w:t>
      </w:r>
      <w:r w:rsidRPr="0071577E">
        <w:rPr>
          <w:rFonts w:ascii="Book Antiqua" w:eastAsia="Book Antiqua" w:hAnsi="Book Antiqua" w:cs="Book Antiqua"/>
          <w:color w:val="000000"/>
        </w:rPr>
        <w:t xml:space="preserve"> D:</w:t>
      </w:r>
      <w:r w:rsidRPr="0071577E">
        <w:rPr>
          <w:rFonts w:ascii="Book Antiqua" w:eastAsia="Book Antiqua" w:hAnsi="Book Antiqua" w:cs="Book Antiqua"/>
          <w:b/>
          <w:bCs/>
          <w:color w:val="000000"/>
        </w:rPr>
        <w:t xml:space="preserve"> </w:t>
      </w:r>
      <w:r w:rsidRPr="0071577E">
        <w:rPr>
          <w:rFonts w:ascii="Book Antiqua" w:eastAsia="Book Antiqua" w:hAnsi="Book Antiqua" w:cs="Book Antiqua"/>
          <w:color w:val="000000"/>
        </w:rPr>
        <w:t>Positive CDX2 staining in both adenocarcinoma and neuroendocrine carcinoma components (20</w:t>
      </w:r>
      <w:r w:rsidR="00FC6F7B" w:rsidRPr="0071577E">
        <w:rPr>
          <w:rFonts w:ascii="Book Antiqua" w:hAnsi="Book Antiqua" w:cs="Book Antiqua"/>
          <w:color w:val="000000"/>
          <w:lang w:eastAsia="zh-CN"/>
        </w:rPr>
        <w:t xml:space="preserve"> </w:t>
      </w:r>
      <w:r w:rsidR="00FC6F7B" w:rsidRPr="0071577E">
        <w:rPr>
          <w:rFonts w:ascii="Book Antiqua" w:eastAsia="Book Antiqua" w:hAnsi="Book Antiqua" w:cs="Book Antiqua"/>
          <w:color w:val="000000"/>
        </w:rPr>
        <w:t>×</w:t>
      </w:r>
      <w:r w:rsidRPr="0071577E">
        <w:rPr>
          <w:rFonts w:ascii="Book Antiqua" w:eastAsia="Book Antiqua" w:hAnsi="Book Antiqua" w:cs="Book Antiqua"/>
          <w:color w:val="000000"/>
        </w:rPr>
        <w:t>)</w:t>
      </w:r>
      <w:r w:rsidR="007B4ABF" w:rsidRPr="0071577E">
        <w:rPr>
          <w:rFonts w:ascii="Book Antiqua" w:hAnsi="Book Antiqua" w:cs="Book Antiqua"/>
          <w:color w:val="000000"/>
          <w:lang w:eastAsia="zh-CN"/>
        </w:rPr>
        <w:t>;</w:t>
      </w:r>
      <w:r w:rsidRPr="0071577E">
        <w:rPr>
          <w:rFonts w:ascii="Book Antiqua" w:eastAsia="Book Antiqua" w:hAnsi="Book Antiqua" w:cs="Book Antiqua"/>
          <w:color w:val="000000"/>
        </w:rPr>
        <w:t xml:space="preserve"> E: Merging area of adenocarcinoma and neuroendocrine carcinoma components (20</w:t>
      </w:r>
      <w:r w:rsidR="00FC6F7B" w:rsidRPr="0071577E">
        <w:rPr>
          <w:rFonts w:ascii="Book Antiqua" w:hAnsi="Book Antiqua" w:cs="Book Antiqua"/>
          <w:color w:val="000000"/>
          <w:lang w:eastAsia="zh-CN"/>
        </w:rPr>
        <w:t xml:space="preserve"> </w:t>
      </w:r>
      <w:r w:rsidR="00FC6F7B" w:rsidRPr="0071577E">
        <w:rPr>
          <w:rFonts w:ascii="Book Antiqua" w:eastAsia="Book Antiqua" w:hAnsi="Book Antiqua" w:cs="Book Antiqua"/>
          <w:color w:val="000000"/>
        </w:rPr>
        <w:t>×</w:t>
      </w:r>
      <w:r w:rsidRPr="0071577E">
        <w:rPr>
          <w:rFonts w:ascii="Book Antiqua" w:eastAsia="Book Antiqua" w:hAnsi="Book Antiqua" w:cs="Book Antiqua"/>
          <w:color w:val="000000"/>
        </w:rPr>
        <w:t>)</w:t>
      </w:r>
      <w:r w:rsidR="007B4ABF" w:rsidRPr="0071577E">
        <w:rPr>
          <w:rFonts w:ascii="Book Antiqua" w:hAnsi="Book Antiqua" w:cs="Book Antiqua"/>
          <w:color w:val="000000"/>
          <w:lang w:eastAsia="zh-CN"/>
        </w:rPr>
        <w:t>;</w:t>
      </w:r>
      <w:r w:rsidRPr="0071577E">
        <w:rPr>
          <w:rFonts w:ascii="Book Antiqua" w:eastAsia="Book Antiqua" w:hAnsi="Book Antiqua" w:cs="Book Antiqua"/>
          <w:color w:val="000000"/>
        </w:rPr>
        <w:t xml:space="preserve"> F: Positive synaptophysin staining of neuroendocrine cells in the merged area (20</w:t>
      </w:r>
      <w:r w:rsidR="00FC6F7B" w:rsidRPr="0071577E">
        <w:rPr>
          <w:rFonts w:ascii="Book Antiqua" w:hAnsi="Book Antiqua" w:cs="Book Antiqua"/>
          <w:color w:val="000000"/>
          <w:lang w:eastAsia="zh-CN"/>
        </w:rPr>
        <w:t xml:space="preserve"> </w:t>
      </w:r>
      <w:r w:rsidR="00FC6F7B" w:rsidRPr="0071577E">
        <w:rPr>
          <w:rFonts w:ascii="Book Antiqua" w:eastAsia="Book Antiqua" w:hAnsi="Book Antiqua" w:cs="Book Antiqua"/>
          <w:color w:val="000000"/>
        </w:rPr>
        <w:t>×</w:t>
      </w:r>
      <w:r w:rsidRPr="0071577E">
        <w:rPr>
          <w:rFonts w:ascii="Book Antiqua" w:eastAsia="Book Antiqua" w:hAnsi="Book Antiqua" w:cs="Book Antiqua"/>
          <w:color w:val="000000"/>
        </w:rPr>
        <w:t xml:space="preserve">). </w:t>
      </w:r>
    </w:p>
    <w:p w14:paraId="25EDD35A" w14:textId="4F2D478C" w:rsidR="0059076A" w:rsidRDefault="0059076A" w:rsidP="0071577E">
      <w:pPr>
        <w:spacing w:line="360" w:lineRule="auto"/>
        <w:jc w:val="both"/>
        <w:rPr>
          <w:rFonts w:ascii="Book Antiqua" w:hAnsi="Book Antiqua"/>
          <w:noProof/>
          <w:lang w:eastAsia="zh-CN"/>
        </w:rPr>
      </w:pPr>
      <w:r w:rsidRPr="0071577E">
        <w:rPr>
          <w:rFonts w:ascii="Book Antiqua" w:hAnsi="Book Antiqua" w:cs="Book Antiqua"/>
          <w:color w:val="000000"/>
          <w:lang w:eastAsia="zh-CN"/>
        </w:rPr>
        <w:br w:type="page"/>
      </w:r>
    </w:p>
    <w:p w14:paraId="171EA9AB" w14:textId="5D58E544" w:rsidR="00882DFA" w:rsidRPr="0071577E" w:rsidRDefault="00882DFA" w:rsidP="0071577E">
      <w:pPr>
        <w:spacing w:line="360" w:lineRule="auto"/>
        <w:jc w:val="both"/>
        <w:rPr>
          <w:rFonts w:ascii="Book Antiqua" w:hAnsi="Book Antiqua"/>
          <w:lang w:eastAsia="zh-CN"/>
        </w:rPr>
      </w:pPr>
      <w:r>
        <w:rPr>
          <w:noProof/>
          <w:lang w:eastAsia="zh-CN"/>
        </w:rPr>
        <w:lastRenderedPageBreak/>
        <w:drawing>
          <wp:inline distT="0" distB="0" distL="0" distR="0" wp14:anchorId="36605ADD" wp14:editId="298A9F1D">
            <wp:extent cx="5213618" cy="4127712"/>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13618" cy="4127712"/>
                    </a:xfrm>
                    <a:prstGeom prst="rect">
                      <a:avLst/>
                    </a:prstGeom>
                  </pic:spPr>
                </pic:pic>
              </a:graphicData>
            </a:graphic>
          </wp:inline>
        </w:drawing>
      </w:r>
    </w:p>
    <w:p w14:paraId="2FD1D825" w14:textId="77777777" w:rsidR="00A77B3E" w:rsidRPr="0071577E" w:rsidRDefault="0059076A" w:rsidP="0071577E">
      <w:pPr>
        <w:spacing w:line="360" w:lineRule="auto"/>
        <w:jc w:val="both"/>
        <w:rPr>
          <w:rFonts w:ascii="Book Antiqua" w:hAnsi="Book Antiqua" w:cs="Book Antiqua"/>
          <w:b/>
          <w:bCs/>
          <w:color w:val="000000"/>
          <w:lang w:eastAsia="zh-CN"/>
        </w:rPr>
      </w:pPr>
      <w:r w:rsidRPr="0071577E">
        <w:rPr>
          <w:rFonts w:ascii="Book Antiqua" w:eastAsia="Book Antiqua" w:hAnsi="Book Antiqua" w:cs="Book Antiqua"/>
          <w:b/>
          <w:bCs/>
          <w:color w:val="000000"/>
        </w:rPr>
        <w:t>Figure 5</w:t>
      </w:r>
      <w:r w:rsidR="00333BC9" w:rsidRPr="0071577E">
        <w:rPr>
          <w:rFonts w:ascii="Book Antiqua" w:eastAsia="Book Antiqua" w:hAnsi="Book Antiqua" w:cs="Book Antiqua"/>
          <w:b/>
          <w:bCs/>
          <w:color w:val="000000"/>
        </w:rPr>
        <w:t xml:space="preserve"> Sample pathology report</w:t>
      </w:r>
      <w:r w:rsidRPr="0071577E">
        <w:rPr>
          <w:rFonts w:ascii="Book Antiqua" w:hAnsi="Book Antiqua" w:cs="Book Antiqua"/>
          <w:b/>
          <w:bCs/>
          <w:color w:val="000000"/>
          <w:lang w:eastAsia="zh-CN"/>
        </w:rPr>
        <w:t>.</w:t>
      </w:r>
      <w:r w:rsidR="00DE4F55" w:rsidRPr="0071577E">
        <w:rPr>
          <w:rFonts w:ascii="Book Antiqua" w:eastAsia="Book Antiqua" w:hAnsi="Book Antiqua" w:cs="Book Antiqua"/>
          <w:color w:val="000000"/>
        </w:rPr>
        <w:t xml:space="preserve"> MiNEN: </w:t>
      </w:r>
      <w:r w:rsidR="00DE4F55" w:rsidRPr="0071577E">
        <w:rPr>
          <w:rFonts w:ascii="Book Antiqua" w:hAnsi="Book Antiqua" w:cs="Book Antiqua"/>
          <w:color w:val="000000"/>
          <w:lang w:eastAsia="zh-CN"/>
        </w:rPr>
        <w:t>M</w:t>
      </w:r>
      <w:r w:rsidR="00DE4F55" w:rsidRPr="0071577E">
        <w:rPr>
          <w:rFonts w:ascii="Book Antiqua" w:eastAsia="Book Antiqua" w:hAnsi="Book Antiqua" w:cs="Book Antiqua"/>
          <w:color w:val="000000"/>
        </w:rPr>
        <w:t>ixed neuroendocrine-non-neuroendocrine neoplasm.</w:t>
      </w:r>
    </w:p>
    <w:p w14:paraId="205DE2FA" w14:textId="77777777" w:rsidR="00EC5936" w:rsidRPr="0071577E" w:rsidRDefault="00EC5936" w:rsidP="0071577E">
      <w:pPr>
        <w:spacing w:line="360" w:lineRule="auto"/>
        <w:jc w:val="both"/>
        <w:rPr>
          <w:rFonts w:ascii="Book Antiqua" w:hAnsi="Book Antiqua"/>
          <w:lang w:eastAsia="zh-CN"/>
        </w:rPr>
      </w:pPr>
    </w:p>
    <w:p w14:paraId="4CD95B00" w14:textId="77777777" w:rsidR="0059076A" w:rsidRPr="0071577E" w:rsidRDefault="00DE4F55" w:rsidP="0071577E">
      <w:pPr>
        <w:spacing w:line="360" w:lineRule="auto"/>
        <w:jc w:val="both"/>
        <w:rPr>
          <w:rFonts w:ascii="Book Antiqua" w:hAnsi="Book Antiqua"/>
          <w:b/>
          <w:lang w:eastAsia="zh-CN"/>
        </w:rPr>
      </w:pPr>
      <w:r w:rsidRPr="0071577E">
        <w:rPr>
          <w:rFonts w:ascii="Book Antiqua" w:hAnsi="Book Antiqua"/>
          <w:lang w:eastAsia="zh-CN"/>
        </w:rPr>
        <w:br w:type="page"/>
      </w:r>
      <w:r w:rsidR="006762A0" w:rsidRPr="0071577E">
        <w:rPr>
          <w:rFonts w:ascii="Book Antiqua" w:hAnsi="Book Antiqua"/>
          <w:b/>
          <w:bCs/>
        </w:rPr>
        <w:lastRenderedPageBreak/>
        <w:t xml:space="preserve">Table 1 Prognostic impact of neuroendocrine differentiation </w:t>
      </w:r>
      <w:r w:rsidR="006762A0" w:rsidRPr="0071577E">
        <w:rPr>
          <w:rFonts w:ascii="Book Antiqua" w:hAnsi="Book Antiqua"/>
          <w:b/>
          <w:iCs/>
        </w:rPr>
        <w:t xml:space="preserve">(summarized from Park </w:t>
      </w:r>
      <w:r w:rsidR="006762A0" w:rsidRPr="0071577E">
        <w:rPr>
          <w:rFonts w:ascii="Book Antiqua" w:hAnsi="Book Antiqua"/>
          <w:b/>
          <w:i/>
          <w:iCs/>
        </w:rPr>
        <w:t>et al</w:t>
      </w:r>
      <w:r w:rsidR="006762A0" w:rsidRPr="0071577E">
        <w:rPr>
          <w:rFonts w:ascii="Book Antiqua" w:hAnsi="Book Antiqua"/>
          <w:b/>
        </w:rPr>
        <w:fldChar w:fldCharType="begin">
          <w:fldData xml:space="preserve">PEVuZE5vdGU+PENpdGU+PEF1dGhvcj5QYXJrPC9BdXRob3I+PFllYXI+MjAxNDwvWWVhcj48UmVj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</w:fldData>
        </w:fldChar>
      </w:r>
      <w:r w:rsidR="006762A0" w:rsidRPr="0071577E">
        <w:rPr>
          <w:rFonts w:ascii="Book Antiqua" w:hAnsi="Book Antiqua"/>
          <w:b/>
        </w:rPr>
        <w:instrText xml:space="preserve"> ADDIN EN.CITE </w:instrText>
      </w:r>
      <w:r w:rsidR="006762A0" w:rsidRPr="0071577E">
        <w:rPr>
          <w:rFonts w:ascii="Book Antiqua" w:hAnsi="Book Antiqua"/>
          <w:b/>
        </w:rPr>
        <w:fldChar w:fldCharType="begin">
          <w:fldData xml:space="preserve">PEVuZE5vdGU+PENpdGU+PEF1dGhvcj5QYXJrPC9BdXRob3I+PFllYXI+MjAxNDwvWWVhcj48UmVj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</w:fldData>
        </w:fldChar>
      </w:r>
      <w:r w:rsidR="006762A0" w:rsidRPr="0071577E">
        <w:rPr>
          <w:rFonts w:ascii="Book Antiqua" w:hAnsi="Book Antiqua"/>
          <w:b/>
        </w:rPr>
        <w:instrText xml:space="preserve"> ADDIN EN.CITE.DATA </w:instrText>
      </w:r>
      <w:r w:rsidR="006762A0" w:rsidRPr="0071577E">
        <w:rPr>
          <w:rFonts w:ascii="Book Antiqua" w:hAnsi="Book Antiqua"/>
          <w:b/>
        </w:rPr>
      </w:r>
      <w:r w:rsidR="006762A0" w:rsidRPr="0071577E">
        <w:rPr>
          <w:rFonts w:ascii="Book Antiqua" w:hAnsi="Book Antiqua"/>
          <w:b/>
        </w:rPr>
        <w:fldChar w:fldCharType="end"/>
      </w:r>
      <w:r w:rsidR="006762A0" w:rsidRPr="0071577E">
        <w:rPr>
          <w:rFonts w:ascii="Book Antiqua" w:hAnsi="Book Antiqua"/>
          <w:b/>
        </w:rPr>
      </w:r>
      <w:r w:rsidR="006762A0" w:rsidRPr="0071577E">
        <w:rPr>
          <w:rFonts w:ascii="Book Antiqua" w:hAnsi="Book Antiqua"/>
          <w:b/>
        </w:rPr>
        <w:fldChar w:fldCharType="separate"/>
      </w:r>
      <w:r w:rsidR="006762A0" w:rsidRPr="0071577E">
        <w:rPr>
          <w:rFonts w:ascii="Book Antiqua" w:hAnsi="Book Antiqua"/>
          <w:b/>
          <w:noProof/>
          <w:vertAlign w:val="superscript"/>
        </w:rPr>
        <w:t>[9]</w:t>
      </w:r>
      <w:r w:rsidR="006762A0" w:rsidRPr="0071577E">
        <w:rPr>
          <w:rFonts w:ascii="Book Antiqua" w:hAnsi="Book Antiqua"/>
          <w:b/>
        </w:rPr>
        <w:fldChar w:fldCharType="end"/>
      </w:r>
      <w:r w:rsidR="006762A0" w:rsidRPr="0071577E">
        <w:rPr>
          <w:rFonts w:ascii="Book Antiqua" w:hAnsi="Book Antiqua"/>
          <w:b/>
        </w:rPr>
        <w:t>)</w:t>
      </w:r>
    </w:p>
    <w:tbl>
      <w:tblPr>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3363"/>
        <w:gridCol w:w="1261"/>
        <w:gridCol w:w="1119"/>
        <w:gridCol w:w="1260"/>
        <w:gridCol w:w="1389"/>
        <w:gridCol w:w="968"/>
      </w:tblGrid>
      <w:tr w:rsidR="001B32F6" w:rsidRPr="0071577E" w14:paraId="5D66C749" w14:textId="77777777" w:rsidTr="00F259D5">
        <w:trPr>
          <w:trHeight w:val="149"/>
        </w:trPr>
        <w:tc>
          <w:tcPr>
            <w:tcW w:w="1795" w:type="pct"/>
            <w:tcBorders>
              <w:top w:val="single" w:sz="4" w:space="0" w:color="auto"/>
              <w:bottom w:val="single" w:sz="4" w:space="0" w:color="auto"/>
            </w:tcBorders>
            <w:shd w:val="clear" w:color="auto" w:fill="auto"/>
            <w:tcMar>
              <w:top w:w="72" w:type="dxa"/>
              <w:left w:w="144" w:type="dxa"/>
              <w:bottom w:w="72" w:type="dxa"/>
              <w:right w:w="144" w:type="dxa"/>
            </w:tcMar>
          </w:tcPr>
          <w:p w14:paraId="4984E218" w14:textId="77777777" w:rsidR="001B32F6" w:rsidRPr="0071577E" w:rsidRDefault="00C3356E" w:rsidP="0071577E">
            <w:pPr>
              <w:spacing w:line="360" w:lineRule="auto"/>
              <w:jc w:val="both"/>
              <w:rPr>
                <w:rFonts w:ascii="Book Antiqua" w:hAnsi="Book Antiqua"/>
                <w:b/>
              </w:rPr>
            </w:pPr>
            <w:r w:rsidRPr="0071577E">
              <w:rPr>
                <w:rFonts w:ascii="Book Antiqua" w:hAnsi="Book Antiqua"/>
                <w:b/>
              </w:rPr>
              <w:t>Classification</w:t>
            </w:r>
          </w:p>
        </w:tc>
        <w:tc>
          <w:tcPr>
            <w:tcW w:w="673" w:type="pct"/>
            <w:tcBorders>
              <w:top w:val="single" w:sz="4" w:space="0" w:color="auto"/>
              <w:bottom w:val="single" w:sz="4" w:space="0" w:color="auto"/>
            </w:tcBorders>
            <w:shd w:val="clear" w:color="auto" w:fill="auto"/>
            <w:tcMar>
              <w:top w:w="72" w:type="dxa"/>
              <w:left w:w="144" w:type="dxa"/>
              <w:bottom w:w="72" w:type="dxa"/>
              <w:right w:w="144" w:type="dxa"/>
            </w:tcMar>
          </w:tcPr>
          <w:p w14:paraId="09E29D6C" w14:textId="77777777" w:rsidR="001B32F6" w:rsidRPr="0071577E" w:rsidRDefault="001B32F6" w:rsidP="0071577E">
            <w:pPr>
              <w:spacing w:line="360" w:lineRule="auto"/>
              <w:jc w:val="both"/>
              <w:rPr>
                <w:rFonts w:ascii="Book Antiqua" w:hAnsi="Book Antiqua"/>
                <w:b/>
              </w:rPr>
            </w:pPr>
          </w:p>
        </w:tc>
        <w:tc>
          <w:tcPr>
            <w:tcW w:w="598" w:type="pct"/>
            <w:tcBorders>
              <w:top w:val="single" w:sz="4" w:space="0" w:color="auto"/>
              <w:bottom w:val="single" w:sz="4" w:space="0" w:color="auto"/>
            </w:tcBorders>
            <w:shd w:val="clear" w:color="auto" w:fill="auto"/>
            <w:tcMar>
              <w:top w:w="72" w:type="dxa"/>
              <w:left w:w="144" w:type="dxa"/>
              <w:bottom w:w="72" w:type="dxa"/>
              <w:right w:w="144" w:type="dxa"/>
            </w:tcMar>
          </w:tcPr>
          <w:p w14:paraId="55BDDE86" w14:textId="77777777" w:rsidR="001B32F6" w:rsidRPr="0071577E" w:rsidRDefault="001B32F6" w:rsidP="0071577E">
            <w:pPr>
              <w:spacing w:line="360" w:lineRule="auto"/>
              <w:jc w:val="both"/>
              <w:rPr>
                <w:rFonts w:ascii="Book Antiqua" w:hAnsi="Book Antiqua"/>
                <w:b/>
              </w:rPr>
            </w:pPr>
          </w:p>
        </w:tc>
        <w:tc>
          <w:tcPr>
            <w:tcW w:w="673" w:type="pct"/>
            <w:tcBorders>
              <w:top w:val="single" w:sz="4" w:space="0" w:color="auto"/>
              <w:bottom w:val="single" w:sz="4" w:space="0" w:color="auto"/>
            </w:tcBorders>
            <w:shd w:val="clear" w:color="auto" w:fill="auto"/>
            <w:tcMar>
              <w:top w:w="72" w:type="dxa"/>
              <w:left w:w="144" w:type="dxa"/>
              <w:bottom w:w="72" w:type="dxa"/>
              <w:right w:w="144" w:type="dxa"/>
            </w:tcMar>
          </w:tcPr>
          <w:p w14:paraId="700E8D8C" w14:textId="77777777" w:rsidR="001B32F6" w:rsidRPr="0071577E" w:rsidRDefault="001B32F6" w:rsidP="0071577E">
            <w:pPr>
              <w:spacing w:line="360" w:lineRule="auto"/>
              <w:jc w:val="both"/>
              <w:rPr>
                <w:rFonts w:ascii="Book Antiqua" w:hAnsi="Book Antiqua"/>
                <w:b/>
              </w:rPr>
            </w:pPr>
          </w:p>
        </w:tc>
        <w:tc>
          <w:tcPr>
            <w:tcW w:w="742" w:type="pct"/>
            <w:tcBorders>
              <w:top w:val="single" w:sz="4" w:space="0" w:color="auto"/>
              <w:bottom w:val="single" w:sz="4" w:space="0" w:color="auto"/>
            </w:tcBorders>
            <w:shd w:val="clear" w:color="auto" w:fill="auto"/>
            <w:tcMar>
              <w:top w:w="72" w:type="dxa"/>
              <w:left w:w="144" w:type="dxa"/>
              <w:bottom w:w="72" w:type="dxa"/>
              <w:right w:w="144" w:type="dxa"/>
            </w:tcMar>
          </w:tcPr>
          <w:p w14:paraId="79593003" w14:textId="77777777" w:rsidR="001B32F6" w:rsidRPr="0071577E" w:rsidRDefault="001B32F6" w:rsidP="0071577E">
            <w:pPr>
              <w:spacing w:line="360" w:lineRule="auto"/>
              <w:jc w:val="both"/>
              <w:rPr>
                <w:rFonts w:ascii="Book Antiqua" w:hAnsi="Book Antiqua"/>
                <w:b/>
              </w:rPr>
            </w:pPr>
          </w:p>
        </w:tc>
        <w:tc>
          <w:tcPr>
            <w:tcW w:w="517" w:type="pct"/>
            <w:tcBorders>
              <w:top w:val="single" w:sz="4" w:space="0" w:color="auto"/>
              <w:bottom w:val="single" w:sz="4" w:space="0" w:color="auto"/>
            </w:tcBorders>
            <w:shd w:val="clear" w:color="auto" w:fill="auto"/>
            <w:tcMar>
              <w:top w:w="72" w:type="dxa"/>
              <w:left w:w="144" w:type="dxa"/>
              <w:bottom w:w="72" w:type="dxa"/>
              <w:right w:w="144" w:type="dxa"/>
            </w:tcMar>
          </w:tcPr>
          <w:p w14:paraId="6D93E28A" w14:textId="77777777" w:rsidR="001B32F6" w:rsidRPr="0071577E" w:rsidRDefault="001B32F6" w:rsidP="0071577E">
            <w:pPr>
              <w:spacing w:line="360" w:lineRule="auto"/>
              <w:jc w:val="both"/>
              <w:rPr>
                <w:rFonts w:ascii="Book Antiqua" w:hAnsi="Book Antiqua"/>
                <w:b/>
              </w:rPr>
            </w:pPr>
          </w:p>
        </w:tc>
      </w:tr>
      <w:tr w:rsidR="006762A0" w:rsidRPr="0071577E" w14:paraId="0C6A71B2" w14:textId="77777777" w:rsidTr="00F259D5">
        <w:trPr>
          <w:trHeight w:val="149"/>
        </w:trPr>
        <w:tc>
          <w:tcPr>
            <w:tcW w:w="1795" w:type="pct"/>
            <w:tcBorders>
              <w:top w:val="single" w:sz="4" w:space="0" w:color="auto"/>
            </w:tcBorders>
            <w:shd w:val="clear" w:color="auto" w:fill="auto"/>
            <w:tcMar>
              <w:top w:w="72" w:type="dxa"/>
              <w:left w:w="144" w:type="dxa"/>
              <w:bottom w:w="72" w:type="dxa"/>
              <w:right w:w="144" w:type="dxa"/>
            </w:tcMar>
            <w:hideMark/>
          </w:tcPr>
          <w:p w14:paraId="4AF81ECD" w14:textId="301C44D2" w:rsidR="006762A0" w:rsidRPr="0071577E" w:rsidRDefault="006762A0" w:rsidP="0071577E">
            <w:pPr>
              <w:spacing w:line="360" w:lineRule="auto"/>
              <w:jc w:val="both"/>
              <w:rPr>
                <w:rFonts w:ascii="Book Antiqua" w:hAnsi="Book Antiqua"/>
              </w:rPr>
            </w:pPr>
            <w:r w:rsidRPr="0071577E">
              <w:rPr>
                <w:rFonts w:ascii="Book Antiqua" w:hAnsi="Book Antiqua"/>
              </w:rPr>
              <w:t xml:space="preserve">Neuroendocrine </w:t>
            </w:r>
            <w:r w:rsidR="00803BC9" w:rsidRPr="0071577E">
              <w:rPr>
                <w:rFonts w:ascii="Book Antiqua" w:hAnsi="Book Antiqua"/>
                <w:lang w:eastAsia="zh-CN"/>
              </w:rPr>
              <w:t>d</w:t>
            </w:r>
            <w:r w:rsidRPr="0071577E">
              <w:rPr>
                <w:rFonts w:ascii="Book Antiqua" w:hAnsi="Book Antiqua"/>
              </w:rPr>
              <w:t>ifferentiation</w:t>
            </w:r>
            <w:r w:rsidR="00893EB9">
              <w:rPr>
                <w:rFonts w:ascii="Book Antiqua" w:hAnsi="Book Antiqua"/>
              </w:rPr>
              <w:t xml:space="preserve"> (%)</w:t>
            </w:r>
          </w:p>
        </w:tc>
        <w:tc>
          <w:tcPr>
            <w:tcW w:w="673" w:type="pct"/>
            <w:tcBorders>
              <w:top w:val="single" w:sz="4" w:space="0" w:color="auto"/>
            </w:tcBorders>
            <w:shd w:val="clear" w:color="auto" w:fill="auto"/>
            <w:tcMar>
              <w:top w:w="72" w:type="dxa"/>
              <w:left w:w="144" w:type="dxa"/>
              <w:bottom w:w="72" w:type="dxa"/>
              <w:right w:w="144" w:type="dxa"/>
            </w:tcMar>
            <w:hideMark/>
          </w:tcPr>
          <w:p w14:paraId="2BC26BCD" w14:textId="77777777" w:rsidR="006762A0" w:rsidRPr="0071577E" w:rsidRDefault="006762A0" w:rsidP="0071577E">
            <w:pPr>
              <w:spacing w:line="360" w:lineRule="auto"/>
              <w:jc w:val="both"/>
              <w:rPr>
                <w:rFonts w:ascii="Book Antiqua" w:hAnsi="Book Antiqua"/>
              </w:rPr>
            </w:pPr>
            <w:r w:rsidRPr="0071577E">
              <w:rPr>
                <w:rFonts w:ascii="Book Antiqua" w:hAnsi="Book Antiqua"/>
              </w:rPr>
              <w:t>0</w:t>
            </w:r>
          </w:p>
        </w:tc>
        <w:tc>
          <w:tcPr>
            <w:tcW w:w="598" w:type="pct"/>
            <w:tcBorders>
              <w:top w:val="single" w:sz="4" w:space="0" w:color="auto"/>
            </w:tcBorders>
            <w:shd w:val="clear" w:color="auto" w:fill="auto"/>
            <w:tcMar>
              <w:top w:w="72" w:type="dxa"/>
              <w:left w:w="144" w:type="dxa"/>
              <w:bottom w:w="72" w:type="dxa"/>
              <w:right w:w="144" w:type="dxa"/>
            </w:tcMar>
            <w:hideMark/>
          </w:tcPr>
          <w:p w14:paraId="5CAE5C55" w14:textId="77777777" w:rsidR="006762A0" w:rsidRPr="0071577E" w:rsidRDefault="006762A0" w:rsidP="0071577E">
            <w:pPr>
              <w:spacing w:line="360" w:lineRule="auto"/>
              <w:jc w:val="both"/>
              <w:rPr>
                <w:rFonts w:ascii="Book Antiqua" w:hAnsi="Book Antiqua"/>
              </w:rPr>
            </w:pPr>
            <w:r w:rsidRPr="0071577E">
              <w:rPr>
                <w:rFonts w:ascii="Book Antiqua" w:hAnsi="Book Antiqua"/>
              </w:rPr>
              <w:t>&lt; 10</w:t>
            </w:r>
          </w:p>
        </w:tc>
        <w:tc>
          <w:tcPr>
            <w:tcW w:w="673" w:type="pct"/>
            <w:tcBorders>
              <w:top w:val="single" w:sz="4" w:space="0" w:color="auto"/>
            </w:tcBorders>
            <w:shd w:val="clear" w:color="auto" w:fill="auto"/>
            <w:tcMar>
              <w:top w:w="72" w:type="dxa"/>
              <w:left w:w="144" w:type="dxa"/>
              <w:bottom w:w="72" w:type="dxa"/>
              <w:right w:w="144" w:type="dxa"/>
            </w:tcMar>
            <w:hideMark/>
          </w:tcPr>
          <w:p w14:paraId="2818FFF3" w14:textId="77777777" w:rsidR="006762A0" w:rsidRPr="0071577E" w:rsidRDefault="00AB0746" w:rsidP="0071577E">
            <w:pPr>
              <w:spacing w:line="360" w:lineRule="auto"/>
              <w:jc w:val="both"/>
              <w:rPr>
                <w:rFonts w:ascii="Book Antiqua" w:hAnsi="Book Antiqua"/>
              </w:rPr>
            </w:pPr>
            <w:r w:rsidRPr="0071577E">
              <w:rPr>
                <w:rFonts w:ascii="Book Antiqua" w:hAnsi="Book Antiqua"/>
              </w:rPr>
              <w:t>10-</w:t>
            </w:r>
            <w:r w:rsidR="006762A0" w:rsidRPr="0071577E">
              <w:rPr>
                <w:rFonts w:ascii="Book Antiqua" w:hAnsi="Book Antiqua"/>
              </w:rPr>
              <w:t>30</w:t>
            </w:r>
          </w:p>
        </w:tc>
        <w:tc>
          <w:tcPr>
            <w:tcW w:w="742" w:type="pct"/>
            <w:tcBorders>
              <w:top w:val="single" w:sz="4" w:space="0" w:color="auto"/>
            </w:tcBorders>
            <w:shd w:val="clear" w:color="auto" w:fill="auto"/>
            <w:tcMar>
              <w:top w:w="72" w:type="dxa"/>
              <w:left w:w="144" w:type="dxa"/>
              <w:bottom w:w="72" w:type="dxa"/>
              <w:right w:w="144" w:type="dxa"/>
            </w:tcMar>
            <w:hideMark/>
          </w:tcPr>
          <w:p w14:paraId="621FC34D" w14:textId="77777777" w:rsidR="006762A0" w:rsidRPr="0071577E" w:rsidRDefault="00E33F92" w:rsidP="0071577E">
            <w:pPr>
              <w:spacing w:line="360" w:lineRule="auto"/>
              <w:jc w:val="both"/>
              <w:rPr>
                <w:rFonts w:ascii="Book Antiqua" w:hAnsi="Book Antiqua"/>
              </w:rPr>
            </w:pPr>
            <w:r w:rsidRPr="0071577E">
              <w:rPr>
                <w:rFonts w:ascii="Book Antiqua" w:hAnsi="Book Antiqua"/>
              </w:rPr>
              <w:t>30</w:t>
            </w:r>
            <w:r w:rsidR="006762A0" w:rsidRPr="0071577E">
              <w:rPr>
                <w:rFonts w:ascii="Book Antiqua" w:hAnsi="Book Antiqua"/>
              </w:rPr>
              <w:t>-70</w:t>
            </w:r>
          </w:p>
        </w:tc>
        <w:tc>
          <w:tcPr>
            <w:tcW w:w="517" w:type="pct"/>
            <w:tcBorders>
              <w:top w:val="single" w:sz="4" w:space="0" w:color="auto"/>
            </w:tcBorders>
            <w:shd w:val="clear" w:color="auto" w:fill="auto"/>
            <w:tcMar>
              <w:top w:w="72" w:type="dxa"/>
              <w:left w:w="144" w:type="dxa"/>
              <w:bottom w:w="72" w:type="dxa"/>
              <w:right w:w="144" w:type="dxa"/>
            </w:tcMar>
            <w:hideMark/>
          </w:tcPr>
          <w:p w14:paraId="77943963" w14:textId="77777777" w:rsidR="006762A0" w:rsidRPr="0071577E" w:rsidRDefault="006762A0" w:rsidP="0071577E">
            <w:pPr>
              <w:spacing w:line="360" w:lineRule="auto"/>
              <w:jc w:val="both"/>
              <w:rPr>
                <w:rFonts w:ascii="Book Antiqua" w:hAnsi="Book Antiqua"/>
              </w:rPr>
            </w:pPr>
            <w:r w:rsidRPr="0071577E">
              <w:rPr>
                <w:rFonts w:ascii="Book Antiqua" w:hAnsi="Book Antiqua"/>
              </w:rPr>
              <w:t>&gt; 70</w:t>
            </w:r>
          </w:p>
        </w:tc>
      </w:tr>
      <w:tr w:rsidR="006762A0" w:rsidRPr="0071577E" w14:paraId="05AF4384" w14:textId="77777777" w:rsidTr="00F259D5">
        <w:trPr>
          <w:trHeight w:val="149"/>
        </w:trPr>
        <w:tc>
          <w:tcPr>
            <w:tcW w:w="1795" w:type="pct"/>
            <w:shd w:val="clear" w:color="auto" w:fill="auto"/>
            <w:tcMar>
              <w:top w:w="72" w:type="dxa"/>
              <w:left w:w="144" w:type="dxa"/>
              <w:bottom w:w="72" w:type="dxa"/>
              <w:right w:w="144" w:type="dxa"/>
            </w:tcMar>
            <w:hideMark/>
          </w:tcPr>
          <w:p w14:paraId="6A986E56" w14:textId="77777777" w:rsidR="006762A0" w:rsidRPr="0071577E" w:rsidRDefault="006762A0" w:rsidP="0071577E">
            <w:pPr>
              <w:spacing w:line="360" w:lineRule="auto"/>
              <w:jc w:val="both"/>
              <w:rPr>
                <w:rFonts w:ascii="Book Antiqua" w:hAnsi="Book Antiqua"/>
              </w:rPr>
            </w:pPr>
            <w:r w:rsidRPr="0071577E">
              <w:rPr>
                <w:rFonts w:ascii="Book Antiqua" w:hAnsi="Book Antiqua"/>
              </w:rPr>
              <w:t xml:space="preserve">Current </w:t>
            </w:r>
            <w:r w:rsidR="00803BC9" w:rsidRPr="0071577E">
              <w:rPr>
                <w:rFonts w:ascii="Book Antiqua" w:hAnsi="Book Antiqua"/>
                <w:lang w:eastAsia="zh-CN"/>
              </w:rPr>
              <w:t>c</w:t>
            </w:r>
            <w:r w:rsidRPr="0071577E">
              <w:rPr>
                <w:rFonts w:ascii="Book Antiqua" w:hAnsi="Book Antiqua"/>
              </w:rPr>
              <w:t>lassification</w:t>
            </w:r>
          </w:p>
        </w:tc>
        <w:tc>
          <w:tcPr>
            <w:tcW w:w="673" w:type="pct"/>
            <w:shd w:val="clear" w:color="auto" w:fill="auto"/>
            <w:tcMar>
              <w:top w:w="72" w:type="dxa"/>
              <w:left w:w="144" w:type="dxa"/>
              <w:bottom w:w="72" w:type="dxa"/>
              <w:right w:w="144" w:type="dxa"/>
            </w:tcMar>
            <w:hideMark/>
          </w:tcPr>
          <w:p w14:paraId="74CDCDAE" w14:textId="77777777" w:rsidR="006762A0" w:rsidRPr="0071577E" w:rsidRDefault="006762A0" w:rsidP="0071577E">
            <w:pPr>
              <w:spacing w:line="360" w:lineRule="auto"/>
              <w:jc w:val="both"/>
              <w:rPr>
                <w:rFonts w:ascii="Book Antiqua" w:hAnsi="Book Antiqua"/>
              </w:rPr>
            </w:pPr>
            <w:r w:rsidRPr="0071577E">
              <w:rPr>
                <w:rFonts w:ascii="Book Antiqua" w:hAnsi="Book Antiqua"/>
              </w:rPr>
              <w:t>Non-NE</w:t>
            </w:r>
          </w:p>
        </w:tc>
        <w:tc>
          <w:tcPr>
            <w:tcW w:w="598" w:type="pct"/>
            <w:shd w:val="clear" w:color="auto" w:fill="auto"/>
            <w:tcMar>
              <w:top w:w="72" w:type="dxa"/>
              <w:left w:w="144" w:type="dxa"/>
              <w:bottom w:w="72" w:type="dxa"/>
              <w:right w:w="144" w:type="dxa"/>
            </w:tcMar>
            <w:hideMark/>
          </w:tcPr>
          <w:p w14:paraId="16587065" w14:textId="77777777" w:rsidR="006762A0" w:rsidRPr="0071577E" w:rsidRDefault="006762A0" w:rsidP="0071577E">
            <w:pPr>
              <w:spacing w:line="360" w:lineRule="auto"/>
              <w:jc w:val="both"/>
              <w:rPr>
                <w:rFonts w:ascii="Book Antiqua" w:hAnsi="Book Antiqua"/>
              </w:rPr>
            </w:pPr>
            <w:r w:rsidRPr="0071577E">
              <w:rPr>
                <w:rFonts w:ascii="Book Antiqua" w:hAnsi="Book Antiqua"/>
              </w:rPr>
              <w:t>Non-NE</w:t>
            </w:r>
          </w:p>
        </w:tc>
        <w:tc>
          <w:tcPr>
            <w:tcW w:w="673" w:type="pct"/>
            <w:shd w:val="clear" w:color="auto" w:fill="auto"/>
            <w:tcMar>
              <w:top w:w="72" w:type="dxa"/>
              <w:left w:w="144" w:type="dxa"/>
              <w:bottom w:w="72" w:type="dxa"/>
              <w:right w:w="144" w:type="dxa"/>
            </w:tcMar>
            <w:hideMark/>
          </w:tcPr>
          <w:p w14:paraId="59DC809F" w14:textId="77777777" w:rsidR="006762A0" w:rsidRPr="0071577E" w:rsidRDefault="006762A0" w:rsidP="0071577E">
            <w:pPr>
              <w:spacing w:line="360" w:lineRule="auto"/>
              <w:jc w:val="both"/>
              <w:rPr>
                <w:rFonts w:ascii="Book Antiqua" w:hAnsi="Book Antiqua"/>
              </w:rPr>
            </w:pPr>
            <w:r w:rsidRPr="0071577E">
              <w:rPr>
                <w:rFonts w:ascii="Book Antiqua" w:hAnsi="Book Antiqua"/>
              </w:rPr>
              <w:t>NNE-NED</w:t>
            </w:r>
          </w:p>
        </w:tc>
        <w:tc>
          <w:tcPr>
            <w:tcW w:w="742" w:type="pct"/>
            <w:shd w:val="clear" w:color="auto" w:fill="auto"/>
            <w:tcMar>
              <w:top w:w="72" w:type="dxa"/>
              <w:left w:w="144" w:type="dxa"/>
              <w:bottom w:w="72" w:type="dxa"/>
              <w:right w:w="144" w:type="dxa"/>
            </w:tcMar>
            <w:hideMark/>
          </w:tcPr>
          <w:p w14:paraId="7B3F3ADC" w14:textId="77777777" w:rsidR="006762A0" w:rsidRPr="0071577E" w:rsidRDefault="006762A0" w:rsidP="0071577E">
            <w:pPr>
              <w:spacing w:line="360" w:lineRule="auto"/>
              <w:jc w:val="both"/>
              <w:rPr>
                <w:rFonts w:ascii="Book Antiqua" w:hAnsi="Book Antiqua"/>
              </w:rPr>
            </w:pPr>
            <w:r w:rsidRPr="0071577E">
              <w:rPr>
                <w:rFonts w:ascii="Book Antiqua" w:hAnsi="Book Antiqua"/>
              </w:rPr>
              <w:t>MiNEN</w:t>
            </w:r>
          </w:p>
        </w:tc>
        <w:tc>
          <w:tcPr>
            <w:tcW w:w="517" w:type="pct"/>
            <w:shd w:val="clear" w:color="auto" w:fill="auto"/>
            <w:tcMar>
              <w:top w:w="72" w:type="dxa"/>
              <w:left w:w="144" w:type="dxa"/>
              <w:bottom w:w="72" w:type="dxa"/>
              <w:right w:w="144" w:type="dxa"/>
            </w:tcMar>
            <w:hideMark/>
          </w:tcPr>
          <w:p w14:paraId="43C207BA" w14:textId="77777777" w:rsidR="006762A0" w:rsidRPr="0071577E" w:rsidRDefault="006762A0" w:rsidP="0071577E">
            <w:pPr>
              <w:spacing w:line="360" w:lineRule="auto"/>
              <w:jc w:val="both"/>
              <w:rPr>
                <w:rFonts w:ascii="Book Antiqua" w:hAnsi="Book Antiqua"/>
              </w:rPr>
            </w:pPr>
            <w:r w:rsidRPr="0071577E">
              <w:rPr>
                <w:rFonts w:ascii="Book Antiqua" w:hAnsi="Book Antiqua"/>
              </w:rPr>
              <w:t>NEC</w:t>
            </w:r>
          </w:p>
        </w:tc>
      </w:tr>
      <w:tr w:rsidR="006762A0" w:rsidRPr="0071577E" w14:paraId="683115F1" w14:textId="77777777" w:rsidTr="00F259D5">
        <w:trPr>
          <w:trHeight w:val="149"/>
        </w:trPr>
        <w:tc>
          <w:tcPr>
            <w:tcW w:w="1795" w:type="pct"/>
            <w:shd w:val="clear" w:color="auto" w:fill="auto"/>
            <w:tcMar>
              <w:top w:w="72" w:type="dxa"/>
              <w:left w:w="144" w:type="dxa"/>
              <w:bottom w:w="72" w:type="dxa"/>
              <w:right w:w="144" w:type="dxa"/>
            </w:tcMar>
            <w:hideMark/>
          </w:tcPr>
          <w:p w14:paraId="2FBDC35F" w14:textId="77777777" w:rsidR="006762A0" w:rsidRPr="0071577E" w:rsidRDefault="006762A0" w:rsidP="0071577E">
            <w:pPr>
              <w:spacing w:line="360" w:lineRule="auto"/>
              <w:jc w:val="both"/>
              <w:rPr>
                <w:rFonts w:ascii="Book Antiqua" w:hAnsi="Book Antiqua"/>
              </w:rPr>
            </w:pPr>
            <w:r w:rsidRPr="0071577E">
              <w:rPr>
                <w:rFonts w:ascii="Book Antiqua" w:hAnsi="Book Antiqua"/>
              </w:rPr>
              <w:t>5-</w:t>
            </w:r>
            <w:r w:rsidR="00803BC9" w:rsidRPr="0071577E">
              <w:rPr>
                <w:rFonts w:ascii="Book Antiqua" w:hAnsi="Book Antiqua"/>
                <w:lang w:eastAsia="zh-CN"/>
              </w:rPr>
              <w:t>y</w:t>
            </w:r>
            <w:r w:rsidRPr="0071577E">
              <w:rPr>
                <w:rFonts w:ascii="Book Antiqua" w:hAnsi="Book Antiqua"/>
              </w:rPr>
              <w:t xml:space="preserve">r </w:t>
            </w:r>
            <w:r w:rsidR="00803BC9" w:rsidRPr="0071577E">
              <w:rPr>
                <w:rFonts w:ascii="Book Antiqua" w:hAnsi="Book Antiqua"/>
                <w:lang w:eastAsia="zh-CN"/>
              </w:rPr>
              <w:t>o</w:t>
            </w:r>
            <w:r w:rsidRPr="0071577E">
              <w:rPr>
                <w:rFonts w:ascii="Book Antiqua" w:hAnsi="Book Antiqua"/>
              </w:rPr>
              <w:t xml:space="preserve">verall </w:t>
            </w:r>
            <w:r w:rsidR="00803BC9" w:rsidRPr="0071577E">
              <w:rPr>
                <w:rFonts w:ascii="Book Antiqua" w:hAnsi="Book Antiqua"/>
                <w:lang w:eastAsia="zh-CN"/>
              </w:rPr>
              <w:t>s</w:t>
            </w:r>
            <w:r w:rsidRPr="0071577E">
              <w:rPr>
                <w:rFonts w:ascii="Book Antiqua" w:hAnsi="Book Antiqua"/>
              </w:rPr>
              <w:t>urvival</w:t>
            </w:r>
          </w:p>
        </w:tc>
        <w:tc>
          <w:tcPr>
            <w:tcW w:w="673" w:type="pct"/>
            <w:shd w:val="clear" w:color="auto" w:fill="auto"/>
            <w:tcMar>
              <w:top w:w="72" w:type="dxa"/>
              <w:left w:w="144" w:type="dxa"/>
              <w:bottom w:w="72" w:type="dxa"/>
              <w:right w:w="144" w:type="dxa"/>
            </w:tcMar>
            <w:hideMark/>
          </w:tcPr>
          <w:p w14:paraId="1DFCD1A1" w14:textId="77777777" w:rsidR="006762A0" w:rsidRPr="0071577E" w:rsidRDefault="006762A0" w:rsidP="0071577E">
            <w:pPr>
              <w:spacing w:line="360" w:lineRule="auto"/>
              <w:jc w:val="both"/>
              <w:rPr>
                <w:rFonts w:ascii="Book Antiqua" w:hAnsi="Book Antiqua"/>
              </w:rPr>
            </w:pPr>
            <w:r w:rsidRPr="0071577E">
              <w:rPr>
                <w:rFonts w:ascii="Book Antiqua" w:hAnsi="Book Antiqua"/>
              </w:rPr>
              <w:t>85</w:t>
            </w:r>
          </w:p>
        </w:tc>
        <w:tc>
          <w:tcPr>
            <w:tcW w:w="598" w:type="pct"/>
            <w:shd w:val="clear" w:color="auto" w:fill="auto"/>
            <w:tcMar>
              <w:top w:w="72" w:type="dxa"/>
              <w:left w:w="144" w:type="dxa"/>
              <w:bottom w:w="72" w:type="dxa"/>
              <w:right w:w="144" w:type="dxa"/>
            </w:tcMar>
            <w:hideMark/>
          </w:tcPr>
          <w:p w14:paraId="0702D739" w14:textId="77777777" w:rsidR="006762A0" w:rsidRPr="0071577E" w:rsidRDefault="006762A0" w:rsidP="0071577E">
            <w:pPr>
              <w:spacing w:line="360" w:lineRule="auto"/>
              <w:jc w:val="both"/>
              <w:rPr>
                <w:rFonts w:ascii="Book Antiqua" w:hAnsi="Book Antiqua"/>
              </w:rPr>
            </w:pPr>
            <w:r w:rsidRPr="0071577E">
              <w:rPr>
                <w:rFonts w:ascii="Book Antiqua" w:hAnsi="Book Antiqua"/>
              </w:rPr>
              <w:t>89</w:t>
            </w:r>
          </w:p>
        </w:tc>
        <w:tc>
          <w:tcPr>
            <w:tcW w:w="673" w:type="pct"/>
            <w:shd w:val="clear" w:color="auto" w:fill="auto"/>
            <w:tcMar>
              <w:top w:w="72" w:type="dxa"/>
              <w:left w:w="144" w:type="dxa"/>
              <w:bottom w:w="72" w:type="dxa"/>
              <w:right w:w="144" w:type="dxa"/>
            </w:tcMar>
            <w:hideMark/>
          </w:tcPr>
          <w:p w14:paraId="13074EFF" w14:textId="77777777" w:rsidR="006762A0" w:rsidRPr="0071577E" w:rsidRDefault="006762A0" w:rsidP="0071577E">
            <w:pPr>
              <w:spacing w:line="360" w:lineRule="auto"/>
              <w:jc w:val="both"/>
              <w:rPr>
                <w:rFonts w:ascii="Book Antiqua" w:hAnsi="Book Antiqua"/>
                <w:lang w:eastAsia="zh-CN"/>
              </w:rPr>
            </w:pPr>
            <w:r w:rsidRPr="0071577E">
              <w:rPr>
                <w:rFonts w:ascii="Book Antiqua" w:hAnsi="Book Antiqua"/>
              </w:rPr>
              <w:t>17</w:t>
            </w:r>
            <w:r w:rsidR="00491B36" w:rsidRPr="0071577E">
              <w:rPr>
                <w:rFonts w:ascii="Book Antiqua" w:hAnsi="Book Antiqua"/>
                <w:vertAlign w:val="superscript"/>
                <w:lang w:eastAsia="zh-CN"/>
              </w:rPr>
              <w:t>1</w:t>
            </w:r>
          </w:p>
        </w:tc>
        <w:tc>
          <w:tcPr>
            <w:tcW w:w="742" w:type="pct"/>
            <w:shd w:val="clear" w:color="auto" w:fill="auto"/>
            <w:tcMar>
              <w:top w:w="72" w:type="dxa"/>
              <w:left w:w="144" w:type="dxa"/>
              <w:bottom w:w="72" w:type="dxa"/>
              <w:right w:w="144" w:type="dxa"/>
            </w:tcMar>
            <w:hideMark/>
          </w:tcPr>
          <w:p w14:paraId="1A6E4356" w14:textId="77777777" w:rsidR="006762A0" w:rsidRPr="0071577E" w:rsidRDefault="006762A0" w:rsidP="0071577E">
            <w:pPr>
              <w:spacing w:line="360" w:lineRule="auto"/>
              <w:jc w:val="both"/>
              <w:rPr>
                <w:rFonts w:ascii="Book Antiqua" w:hAnsi="Book Antiqua"/>
              </w:rPr>
            </w:pPr>
            <w:r w:rsidRPr="0071577E">
              <w:rPr>
                <w:rFonts w:ascii="Book Antiqua" w:hAnsi="Book Antiqua"/>
              </w:rPr>
              <w:t>54</w:t>
            </w:r>
          </w:p>
        </w:tc>
        <w:tc>
          <w:tcPr>
            <w:tcW w:w="517" w:type="pct"/>
            <w:shd w:val="clear" w:color="auto" w:fill="auto"/>
            <w:tcMar>
              <w:top w:w="72" w:type="dxa"/>
              <w:left w:w="144" w:type="dxa"/>
              <w:bottom w:w="72" w:type="dxa"/>
              <w:right w:w="144" w:type="dxa"/>
            </w:tcMar>
            <w:hideMark/>
          </w:tcPr>
          <w:p w14:paraId="131A04A6" w14:textId="77777777" w:rsidR="006762A0" w:rsidRPr="0071577E" w:rsidRDefault="006762A0" w:rsidP="0071577E">
            <w:pPr>
              <w:spacing w:line="360" w:lineRule="auto"/>
              <w:jc w:val="both"/>
              <w:rPr>
                <w:rFonts w:ascii="Book Antiqua" w:hAnsi="Book Antiqua"/>
              </w:rPr>
            </w:pPr>
            <w:r w:rsidRPr="0071577E">
              <w:rPr>
                <w:rFonts w:ascii="Book Antiqua" w:hAnsi="Book Antiqua"/>
              </w:rPr>
              <w:t>59</w:t>
            </w:r>
          </w:p>
        </w:tc>
      </w:tr>
    </w:tbl>
    <w:p w14:paraId="3E239CE3" w14:textId="77777777" w:rsidR="00491B36" w:rsidRPr="0071577E" w:rsidRDefault="00491B36" w:rsidP="0071577E">
      <w:pPr>
        <w:spacing w:line="360" w:lineRule="auto"/>
        <w:jc w:val="both"/>
        <w:rPr>
          <w:rFonts w:ascii="Book Antiqua" w:hAnsi="Book Antiqua"/>
          <w:lang w:eastAsia="zh-CN"/>
        </w:rPr>
      </w:pPr>
      <w:r w:rsidRPr="0071577E">
        <w:rPr>
          <w:rFonts w:ascii="Book Antiqua" w:hAnsi="Book Antiqua"/>
          <w:vertAlign w:val="superscript"/>
          <w:lang w:eastAsia="zh-CN"/>
        </w:rPr>
        <w:t>1</w:t>
      </w:r>
      <w:r w:rsidR="006762A0" w:rsidRPr="0071577E">
        <w:rPr>
          <w:rFonts w:ascii="Book Antiqua" w:hAnsi="Book Antiqua"/>
        </w:rPr>
        <w:t xml:space="preserve">The 8 cases of non-NE tumors with NED in this study presented at a higher stage than the other tumors. </w:t>
      </w:r>
    </w:p>
    <w:p w14:paraId="77467E3D" w14:textId="77777777" w:rsidR="006762A0" w:rsidRPr="0071577E" w:rsidRDefault="006762A0" w:rsidP="0071577E">
      <w:pPr>
        <w:spacing w:line="360" w:lineRule="auto"/>
        <w:jc w:val="both"/>
        <w:rPr>
          <w:rFonts w:ascii="Book Antiqua" w:hAnsi="Book Antiqua"/>
          <w:lang w:eastAsia="zh-CN"/>
        </w:rPr>
      </w:pPr>
      <w:r w:rsidRPr="0071577E">
        <w:rPr>
          <w:rFonts w:ascii="Book Antiqua" w:hAnsi="Book Antiqua"/>
          <w:iCs/>
        </w:rPr>
        <w:t xml:space="preserve">NE: </w:t>
      </w:r>
      <w:r w:rsidR="009A380C" w:rsidRPr="0071577E">
        <w:rPr>
          <w:rFonts w:ascii="Book Antiqua" w:hAnsi="Book Antiqua"/>
          <w:iCs/>
          <w:lang w:eastAsia="zh-CN"/>
        </w:rPr>
        <w:t>N</w:t>
      </w:r>
      <w:r w:rsidRPr="0071577E">
        <w:rPr>
          <w:rFonts w:ascii="Book Antiqua" w:hAnsi="Book Antiqua"/>
          <w:iCs/>
        </w:rPr>
        <w:t xml:space="preserve">euroendocrine; NED: </w:t>
      </w:r>
      <w:r w:rsidR="009A380C" w:rsidRPr="0071577E">
        <w:rPr>
          <w:rFonts w:ascii="Book Antiqua" w:hAnsi="Book Antiqua"/>
          <w:iCs/>
          <w:lang w:eastAsia="zh-CN"/>
        </w:rPr>
        <w:t>N</w:t>
      </w:r>
      <w:r w:rsidRPr="0071577E">
        <w:rPr>
          <w:rFonts w:ascii="Book Antiqua" w:hAnsi="Book Antiqua"/>
          <w:iCs/>
        </w:rPr>
        <w:t xml:space="preserve">euroendocrine differentiation; NNE: </w:t>
      </w:r>
      <w:r w:rsidR="009A380C" w:rsidRPr="0071577E">
        <w:rPr>
          <w:rFonts w:ascii="Book Antiqua" w:hAnsi="Book Antiqua"/>
          <w:iCs/>
          <w:lang w:eastAsia="zh-CN"/>
        </w:rPr>
        <w:t>N</w:t>
      </w:r>
      <w:r w:rsidRPr="0071577E">
        <w:rPr>
          <w:rFonts w:ascii="Book Antiqua" w:hAnsi="Book Antiqua"/>
          <w:iCs/>
        </w:rPr>
        <w:t xml:space="preserve">on-neuroendocrine; MiNEN: </w:t>
      </w:r>
      <w:r w:rsidR="009A380C" w:rsidRPr="0071577E">
        <w:rPr>
          <w:rFonts w:ascii="Book Antiqua" w:hAnsi="Book Antiqua"/>
          <w:iCs/>
          <w:lang w:eastAsia="zh-CN"/>
        </w:rPr>
        <w:t>M</w:t>
      </w:r>
      <w:r w:rsidRPr="0071577E">
        <w:rPr>
          <w:rFonts w:ascii="Book Antiqua" w:hAnsi="Book Antiqua"/>
          <w:iCs/>
        </w:rPr>
        <w:t xml:space="preserve">ixed neuroendocrine-non-neuroendocrine neoplasm; NEC: </w:t>
      </w:r>
      <w:r w:rsidR="009A380C" w:rsidRPr="0071577E">
        <w:rPr>
          <w:rFonts w:ascii="Book Antiqua" w:hAnsi="Book Antiqua"/>
          <w:iCs/>
          <w:lang w:eastAsia="zh-CN"/>
        </w:rPr>
        <w:t>N</w:t>
      </w:r>
      <w:r w:rsidRPr="0071577E">
        <w:rPr>
          <w:rFonts w:ascii="Book Antiqua" w:hAnsi="Book Antiqua"/>
          <w:iCs/>
        </w:rPr>
        <w:t>euroendocrine carcinoma</w:t>
      </w:r>
      <w:r w:rsidR="008F3E39" w:rsidRPr="0071577E">
        <w:rPr>
          <w:rFonts w:ascii="Book Antiqua" w:hAnsi="Book Antiqua"/>
          <w:iCs/>
          <w:lang w:eastAsia="zh-CN"/>
        </w:rPr>
        <w:t>.</w:t>
      </w:r>
    </w:p>
    <w:p w14:paraId="6665D8D4" w14:textId="77777777" w:rsidR="006762A0" w:rsidRPr="0071577E" w:rsidRDefault="006762A0" w:rsidP="0071577E">
      <w:pPr>
        <w:spacing w:line="360" w:lineRule="auto"/>
        <w:jc w:val="both"/>
        <w:rPr>
          <w:rFonts w:ascii="Book Antiqua" w:hAnsi="Book Antiqua"/>
          <w:lang w:eastAsia="zh-CN"/>
        </w:rPr>
      </w:pPr>
    </w:p>
    <w:sectPr w:rsidR="006762A0" w:rsidRPr="0071577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41EFA" w14:textId="77777777" w:rsidR="00483F13" w:rsidRDefault="00483F13" w:rsidP="00C97690">
      <w:r>
        <w:separator/>
      </w:r>
    </w:p>
  </w:endnote>
  <w:endnote w:type="continuationSeparator" w:id="0">
    <w:p w14:paraId="409A8F2B" w14:textId="77777777" w:rsidR="00483F13" w:rsidRDefault="00483F13" w:rsidP="00C97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758222"/>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D61C8AF" w14:textId="77777777" w:rsidR="00C97690" w:rsidRPr="00C97690" w:rsidRDefault="00C97690" w:rsidP="00C97690">
            <w:pPr>
              <w:pStyle w:val="a5"/>
              <w:spacing w:line="360" w:lineRule="auto"/>
              <w:jc w:val="right"/>
              <w:rPr>
                <w:rFonts w:ascii="Book Antiqua" w:hAnsi="Book Antiqua"/>
                <w:sz w:val="24"/>
                <w:szCs w:val="24"/>
              </w:rPr>
            </w:pPr>
            <w:r w:rsidRPr="00C97690">
              <w:rPr>
                <w:rFonts w:ascii="Book Antiqua" w:hAnsi="Book Antiqua"/>
                <w:sz w:val="24"/>
                <w:szCs w:val="24"/>
                <w:lang w:val="zh-CN" w:eastAsia="zh-CN"/>
              </w:rPr>
              <w:t xml:space="preserve"> </w:t>
            </w:r>
            <w:r w:rsidRPr="00C97690">
              <w:rPr>
                <w:rFonts w:ascii="Book Antiqua" w:hAnsi="Book Antiqua"/>
                <w:b/>
                <w:bCs/>
                <w:sz w:val="24"/>
                <w:szCs w:val="24"/>
              </w:rPr>
              <w:fldChar w:fldCharType="begin"/>
            </w:r>
            <w:r w:rsidRPr="00C97690">
              <w:rPr>
                <w:rFonts w:ascii="Book Antiqua" w:hAnsi="Book Antiqua"/>
                <w:b/>
                <w:bCs/>
                <w:sz w:val="24"/>
                <w:szCs w:val="24"/>
              </w:rPr>
              <w:instrText>PAGE</w:instrText>
            </w:r>
            <w:r w:rsidRPr="00C97690">
              <w:rPr>
                <w:rFonts w:ascii="Book Antiqua" w:hAnsi="Book Antiqua"/>
                <w:b/>
                <w:bCs/>
                <w:sz w:val="24"/>
                <w:szCs w:val="24"/>
              </w:rPr>
              <w:fldChar w:fldCharType="separate"/>
            </w:r>
            <w:r w:rsidR="007461C3">
              <w:rPr>
                <w:rFonts w:ascii="Book Antiqua" w:hAnsi="Book Antiqua"/>
                <w:b/>
                <w:bCs/>
                <w:noProof/>
                <w:sz w:val="24"/>
                <w:szCs w:val="24"/>
              </w:rPr>
              <w:t>4</w:t>
            </w:r>
            <w:r w:rsidRPr="00C97690">
              <w:rPr>
                <w:rFonts w:ascii="Book Antiqua" w:hAnsi="Book Antiqua"/>
                <w:b/>
                <w:bCs/>
                <w:sz w:val="24"/>
                <w:szCs w:val="24"/>
              </w:rPr>
              <w:fldChar w:fldCharType="end"/>
            </w:r>
            <w:r w:rsidRPr="00C97690">
              <w:rPr>
                <w:rFonts w:ascii="Book Antiqua" w:hAnsi="Book Antiqua"/>
                <w:sz w:val="24"/>
                <w:szCs w:val="24"/>
                <w:lang w:val="zh-CN" w:eastAsia="zh-CN"/>
              </w:rPr>
              <w:t xml:space="preserve"> / </w:t>
            </w:r>
            <w:r w:rsidRPr="00C97690">
              <w:rPr>
                <w:rFonts w:ascii="Book Antiqua" w:hAnsi="Book Antiqua"/>
                <w:b/>
                <w:bCs/>
                <w:sz w:val="24"/>
                <w:szCs w:val="24"/>
              </w:rPr>
              <w:fldChar w:fldCharType="begin"/>
            </w:r>
            <w:r w:rsidRPr="00C97690">
              <w:rPr>
                <w:rFonts w:ascii="Book Antiqua" w:hAnsi="Book Antiqua"/>
                <w:b/>
                <w:bCs/>
                <w:sz w:val="24"/>
                <w:szCs w:val="24"/>
              </w:rPr>
              <w:instrText>NUMPAGES</w:instrText>
            </w:r>
            <w:r w:rsidRPr="00C97690">
              <w:rPr>
                <w:rFonts w:ascii="Book Antiqua" w:hAnsi="Book Antiqua"/>
                <w:b/>
                <w:bCs/>
                <w:sz w:val="24"/>
                <w:szCs w:val="24"/>
              </w:rPr>
              <w:fldChar w:fldCharType="separate"/>
            </w:r>
            <w:r w:rsidR="007461C3">
              <w:rPr>
                <w:rFonts w:ascii="Book Antiqua" w:hAnsi="Book Antiqua"/>
                <w:b/>
                <w:bCs/>
                <w:noProof/>
                <w:sz w:val="24"/>
                <w:szCs w:val="24"/>
              </w:rPr>
              <w:t>31</w:t>
            </w:r>
            <w:r w:rsidRPr="00C97690">
              <w:rPr>
                <w:rFonts w:ascii="Book Antiqua" w:hAnsi="Book Antiqua"/>
                <w:b/>
                <w:bCs/>
                <w:sz w:val="24"/>
                <w:szCs w:val="24"/>
              </w:rPr>
              <w:fldChar w:fldCharType="end"/>
            </w:r>
          </w:p>
        </w:sdtContent>
      </w:sdt>
    </w:sdtContent>
  </w:sdt>
  <w:p w14:paraId="2B5CE97F" w14:textId="77777777" w:rsidR="00C97690" w:rsidRDefault="00C9769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351DB" w14:textId="77777777" w:rsidR="00483F13" w:rsidRDefault="00483F13" w:rsidP="00C97690">
      <w:r>
        <w:separator/>
      </w:r>
    </w:p>
  </w:footnote>
  <w:footnote w:type="continuationSeparator" w:id="0">
    <w:p w14:paraId="643B3E61" w14:textId="77777777" w:rsidR="00483F13" w:rsidRDefault="00483F13" w:rsidP="00C9769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0FD"/>
    <w:rsid w:val="000262ED"/>
    <w:rsid w:val="00031197"/>
    <w:rsid w:val="0007421B"/>
    <w:rsid w:val="00090F29"/>
    <w:rsid w:val="000B5E83"/>
    <w:rsid w:val="000C2E81"/>
    <w:rsid w:val="000D1611"/>
    <w:rsid w:val="00106E2D"/>
    <w:rsid w:val="00131FF8"/>
    <w:rsid w:val="0015015C"/>
    <w:rsid w:val="0018190F"/>
    <w:rsid w:val="0019412D"/>
    <w:rsid w:val="001B32F6"/>
    <w:rsid w:val="001C04B6"/>
    <w:rsid w:val="002306AE"/>
    <w:rsid w:val="00284139"/>
    <w:rsid w:val="002B7A03"/>
    <w:rsid w:val="002D18EF"/>
    <w:rsid w:val="002F6CB9"/>
    <w:rsid w:val="00320C83"/>
    <w:rsid w:val="00333BC9"/>
    <w:rsid w:val="0034160C"/>
    <w:rsid w:val="00342721"/>
    <w:rsid w:val="00355FE9"/>
    <w:rsid w:val="003A3EE0"/>
    <w:rsid w:val="003B09D3"/>
    <w:rsid w:val="003C18A4"/>
    <w:rsid w:val="003C7B5A"/>
    <w:rsid w:val="003F11F4"/>
    <w:rsid w:val="00427541"/>
    <w:rsid w:val="0045235E"/>
    <w:rsid w:val="0046287D"/>
    <w:rsid w:val="00483F13"/>
    <w:rsid w:val="0049008E"/>
    <w:rsid w:val="00491B36"/>
    <w:rsid w:val="00510559"/>
    <w:rsid w:val="00522D79"/>
    <w:rsid w:val="00537C7B"/>
    <w:rsid w:val="00541074"/>
    <w:rsid w:val="005774B8"/>
    <w:rsid w:val="00581CA9"/>
    <w:rsid w:val="005822FA"/>
    <w:rsid w:val="0059076A"/>
    <w:rsid w:val="005B2369"/>
    <w:rsid w:val="005C4A5C"/>
    <w:rsid w:val="005E00F4"/>
    <w:rsid w:val="005E1006"/>
    <w:rsid w:val="006307C1"/>
    <w:rsid w:val="006346E2"/>
    <w:rsid w:val="00665F05"/>
    <w:rsid w:val="0067275C"/>
    <w:rsid w:val="006762A0"/>
    <w:rsid w:val="00676D47"/>
    <w:rsid w:val="00677D24"/>
    <w:rsid w:val="0069354C"/>
    <w:rsid w:val="006C6DFC"/>
    <w:rsid w:val="006D071B"/>
    <w:rsid w:val="006D5385"/>
    <w:rsid w:val="00705CFC"/>
    <w:rsid w:val="0071577E"/>
    <w:rsid w:val="00724469"/>
    <w:rsid w:val="00744260"/>
    <w:rsid w:val="007461C3"/>
    <w:rsid w:val="00751A9C"/>
    <w:rsid w:val="007647EB"/>
    <w:rsid w:val="00790FAC"/>
    <w:rsid w:val="007A43E3"/>
    <w:rsid w:val="007B2180"/>
    <w:rsid w:val="007B3CC0"/>
    <w:rsid w:val="007B4ABF"/>
    <w:rsid w:val="007D25FB"/>
    <w:rsid w:val="007E1713"/>
    <w:rsid w:val="00801A25"/>
    <w:rsid w:val="00803121"/>
    <w:rsid w:val="00803BC9"/>
    <w:rsid w:val="008157FC"/>
    <w:rsid w:val="00817F50"/>
    <w:rsid w:val="00822A88"/>
    <w:rsid w:val="008436C4"/>
    <w:rsid w:val="008455FE"/>
    <w:rsid w:val="008520D4"/>
    <w:rsid w:val="00856144"/>
    <w:rsid w:val="00882DFA"/>
    <w:rsid w:val="00883D79"/>
    <w:rsid w:val="00893EB9"/>
    <w:rsid w:val="008D5E6F"/>
    <w:rsid w:val="008E3065"/>
    <w:rsid w:val="008E7D79"/>
    <w:rsid w:val="008F3E39"/>
    <w:rsid w:val="009039BD"/>
    <w:rsid w:val="00905D30"/>
    <w:rsid w:val="009133BA"/>
    <w:rsid w:val="00914108"/>
    <w:rsid w:val="0094192A"/>
    <w:rsid w:val="00953A62"/>
    <w:rsid w:val="00970548"/>
    <w:rsid w:val="00993042"/>
    <w:rsid w:val="009A0369"/>
    <w:rsid w:val="009A380C"/>
    <w:rsid w:val="009C4760"/>
    <w:rsid w:val="009C6E6B"/>
    <w:rsid w:val="009D415B"/>
    <w:rsid w:val="00A13C73"/>
    <w:rsid w:val="00A40CC3"/>
    <w:rsid w:val="00A567CE"/>
    <w:rsid w:val="00A674F0"/>
    <w:rsid w:val="00A779F8"/>
    <w:rsid w:val="00A77B3E"/>
    <w:rsid w:val="00A77C39"/>
    <w:rsid w:val="00A911FA"/>
    <w:rsid w:val="00AB0746"/>
    <w:rsid w:val="00B0082D"/>
    <w:rsid w:val="00B1124E"/>
    <w:rsid w:val="00B11A4D"/>
    <w:rsid w:val="00B248F0"/>
    <w:rsid w:val="00B35E49"/>
    <w:rsid w:val="00B55A9D"/>
    <w:rsid w:val="00B8639B"/>
    <w:rsid w:val="00BB440B"/>
    <w:rsid w:val="00BC5B25"/>
    <w:rsid w:val="00BD30B9"/>
    <w:rsid w:val="00C239B6"/>
    <w:rsid w:val="00C26D6F"/>
    <w:rsid w:val="00C3356E"/>
    <w:rsid w:val="00C405BE"/>
    <w:rsid w:val="00C42D7C"/>
    <w:rsid w:val="00C64B68"/>
    <w:rsid w:val="00C70245"/>
    <w:rsid w:val="00C97690"/>
    <w:rsid w:val="00CA2A55"/>
    <w:rsid w:val="00CD58EB"/>
    <w:rsid w:val="00D22083"/>
    <w:rsid w:val="00D22DA8"/>
    <w:rsid w:val="00D3157F"/>
    <w:rsid w:val="00D51B4B"/>
    <w:rsid w:val="00D64E3D"/>
    <w:rsid w:val="00D7167D"/>
    <w:rsid w:val="00DA6138"/>
    <w:rsid w:val="00DE4F55"/>
    <w:rsid w:val="00DF7E04"/>
    <w:rsid w:val="00E33F92"/>
    <w:rsid w:val="00E4169B"/>
    <w:rsid w:val="00E546FA"/>
    <w:rsid w:val="00E76559"/>
    <w:rsid w:val="00E9130C"/>
    <w:rsid w:val="00E91AD4"/>
    <w:rsid w:val="00EA0F64"/>
    <w:rsid w:val="00EB7DF2"/>
    <w:rsid w:val="00EC5936"/>
    <w:rsid w:val="00EF238A"/>
    <w:rsid w:val="00F045FD"/>
    <w:rsid w:val="00F16387"/>
    <w:rsid w:val="00F259D5"/>
    <w:rsid w:val="00F32D46"/>
    <w:rsid w:val="00F4549C"/>
    <w:rsid w:val="00FC6F7B"/>
    <w:rsid w:val="00FD4339"/>
    <w:rsid w:val="00FF4541"/>
    <w:rsid w:val="00FF6C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EFA93"/>
  <w15:docId w15:val="{6197368F-041D-4EF2-AD6C-826CEFED5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9769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97690"/>
    <w:rPr>
      <w:sz w:val="18"/>
      <w:szCs w:val="18"/>
    </w:rPr>
  </w:style>
  <w:style w:type="paragraph" w:styleId="a5">
    <w:name w:val="footer"/>
    <w:basedOn w:val="a"/>
    <w:link w:val="a6"/>
    <w:uiPriority w:val="99"/>
    <w:rsid w:val="00C97690"/>
    <w:pPr>
      <w:tabs>
        <w:tab w:val="center" w:pos="4153"/>
        <w:tab w:val="right" w:pos="8306"/>
      </w:tabs>
      <w:snapToGrid w:val="0"/>
    </w:pPr>
    <w:rPr>
      <w:sz w:val="18"/>
      <w:szCs w:val="18"/>
    </w:rPr>
  </w:style>
  <w:style w:type="character" w:customStyle="1" w:styleId="a6">
    <w:name w:val="页脚 字符"/>
    <w:basedOn w:val="a0"/>
    <w:link w:val="a5"/>
    <w:uiPriority w:val="99"/>
    <w:rsid w:val="00C97690"/>
    <w:rPr>
      <w:sz w:val="18"/>
      <w:szCs w:val="18"/>
    </w:rPr>
  </w:style>
  <w:style w:type="paragraph" w:styleId="a7">
    <w:name w:val="Balloon Text"/>
    <w:basedOn w:val="a"/>
    <w:link w:val="a8"/>
    <w:rsid w:val="00BC5B25"/>
    <w:rPr>
      <w:sz w:val="18"/>
      <w:szCs w:val="18"/>
    </w:rPr>
  </w:style>
  <w:style w:type="character" w:customStyle="1" w:styleId="a8">
    <w:name w:val="批注框文本 字符"/>
    <w:basedOn w:val="a0"/>
    <w:link w:val="a7"/>
    <w:rsid w:val="00BC5B25"/>
    <w:rPr>
      <w:sz w:val="18"/>
      <w:szCs w:val="18"/>
    </w:rPr>
  </w:style>
  <w:style w:type="character" w:customStyle="1" w:styleId="q4iawc">
    <w:name w:val="q4iawc"/>
    <w:basedOn w:val="a0"/>
    <w:rsid w:val="00C3356E"/>
  </w:style>
  <w:style w:type="paragraph" w:styleId="a9">
    <w:name w:val="Revision"/>
    <w:hidden/>
    <w:uiPriority w:val="99"/>
    <w:semiHidden/>
    <w:rsid w:val="006D538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6981</Words>
  <Characters>39794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2022-04-27T23:04:00Z</dcterms:created>
  <dcterms:modified xsi:type="dcterms:W3CDTF">2022-04-27T23:04:00Z</dcterms:modified>
</cp:coreProperties>
</file>