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0EFEC"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color w:val="000000"/>
        </w:rPr>
        <w:t xml:space="preserve">Name of Journal: </w:t>
      </w:r>
      <w:r w:rsidRPr="003E6633">
        <w:rPr>
          <w:rFonts w:ascii="Book Antiqua" w:eastAsia="Book Antiqua" w:hAnsi="Book Antiqua" w:cs="Book Antiqua"/>
          <w:i/>
          <w:color w:val="000000"/>
        </w:rPr>
        <w:t>World Journal of Clinical Cases</w:t>
      </w:r>
    </w:p>
    <w:p w14:paraId="3010E389"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color w:val="000000"/>
        </w:rPr>
        <w:t xml:space="preserve">Manuscript NO: </w:t>
      </w:r>
      <w:r w:rsidRPr="003E6633">
        <w:rPr>
          <w:rFonts w:ascii="Book Antiqua" w:eastAsia="Book Antiqua" w:hAnsi="Book Antiqua" w:cs="Book Antiqua"/>
          <w:color w:val="000000"/>
        </w:rPr>
        <w:t>73121</w:t>
      </w:r>
    </w:p>
    <w:p w14:paraId="12F5DE75"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color w:val="000000"/>
        </w:rPr>
        <w:t xml:space="preserve">Manuscript Type: </w:t>
      </w:r>
      <w:r w:rsidRPr="003E6633">
        <w:rPr>
          <w:rFonts w:ascii="Book Antiqua" w:eastAsia="Book Antiqua" w:hAnsi="Book Antiqua" w:cs="Book Antiqua"/>
          <w:color w:val="000000"/>
        </w:rPr>
        <w:t>CASE REPORT</w:t>
      </w:r>
    </w:p>
    <w:p w14:paraId="7D63E041" w14:textId="77777777" w:rsidR="00A77B3E" w:rsidRPr="003E6633" w:rsidRDefault="00A77B3E" w:rsidP="003E6633">
      <w:pPr>
        <w:spacing w:line="360" w:lineRule="auto"/>
        <w:jc w:val="both"/>
        <w:rPr>
          <w:rFonts w:ascii="Book Antiqua" w:hAnsi="Book Antiqua"/>
        </w:rPr>
      </w:pPr>
    </w:p>
    <w:p w14:paraId="7B9F0ED4" w14:textId="6735ED61" w:rsidR="00A77B3E" w:rsidRPr="003E6633" w:rsidRDefault="0085082A" w:rsidP="003E6633">
      <w:pPr>
        <w:spacing w:line="360" w:lineRule="auto"/>
        <w:jc w:val="both"/>
        <w:rPr>
          <w:rFonts w:ascii="Book Antiqua" w:hAnsi="Book Antiqua" w:cs="Book Antiqua"/>
          <w:b/>
          <w:color w:val="000000"/>
          <w:lang w:eastAsia="zh-CN"/>
        </w:rPr>
      </w:pPr>
      <w:r w:rsidRPr="003E6633">
        <w:rPr>
          <w:rFonts w:ascii="Book Antiqua" w:eastAsia="Book Antiqua" w:hAnsi="Book Antiqua" w:cs="Book Antiqua"/>
          <w:b/>
          <w:color w:val="000000"/>
        </w:rPr>
        <w:t xml:space="preserve">Spontaneous </w:t>
      </w:r>
      <w:r w:rsidR="00357F13" w:rsidRPr="003E6633">
        <w:rPr>
          <w:rFonts w:ascii="Book Antiqua" w:eastAsia="Book Antiqua" w:hAnsi="Book Antiqua" w:cs="Book Antiqua"/>
          <w:b/>
          <w:color w:val="000000"/>
        </w:rPr>
        <w:t xml:space="preserve">remission of autoimmune pancreatitis: </w:t>
      </w:r>
      <w:r w:rsidR="00DD45FD">
        <w:rPr>
          <w:rFonts w:ascii="Book Antiqua" w:hAnsi="Book Antiqua" w:cs="Book Antiqua" w:hint="eastAsia"/>
          <w:b/>
          <w:color w:val="000000"/>
          <w:lang w:eastAsia="zh-CN"/>
        </w:rPr>
        <w:t>F</w:t>
      </w:r>
      <w:r w:rsidR="00E9451E" w:rsidRPr="003E6633">
        <w:rPr>
          <w:rFonts w:ascii="Book Antiqua" w:eastAsia="Book Antiqua" w:hAnsi="Book Antiqua" w:cs="Book Antiqua"/>
          <w:b/>
          <w:color w:val="000000"/>
        </w:rPr>
        <w:t xml:space="preserve">our </w:t>
      </w:r>
      <w:r w:rsidR="00DD45FD" w:rsidRPr="00DD45FD">
        <w:rPr>
          <w:rFonts w:ascii="Book Antiqua" w:eastAsia="Book Antiqua" w:hAnsi="Book Antiqua" w:cs="Book Antiqua"/>
          <w:b/>
          <w:color w:val="000000"/>
        </w:rPr>
        <w:t>case reports</w:t>
      </w:r>
      <w:r w:rsidRPr="003E6633">
        <w:rPr>
          <w:rFonts w:ascii="Book Antiqua" w:eastAsia="Book Antiqua" w:hAnsi="Book Antiqua" w:cs="Book Antiqua"/>
          <w:b/>
          <w:color w:val="000000"/>
        </w:rPr>
        <w:t xml:space="preserve"> </w:t>
      </w:r>
    </w:p>
    <w:p w14:paraId="2008C68A" w14:textId="77777777" w:rsidR="00357F13" w:rsidRPr="003E6633" w:rsidRDefault="00357F13" w:rsidP="003E6633">
      <w:pPr>
        <w:spacing w:line="360" w:lineRule="auto"/>
        <w:jc w:val="both"/>
        <w:rPr>
          <w:rFonts w:ascii="Book Antiqua" w:hAnsi="Book Antiqua"/>
          <w:lang w:eastAsia="zh-CN"/>
        </w:rPr>
      </w:pPr>
    </w:p>
    <w:p w14:paraId="0BB568CA" w14:textId="38444376" w:rsidR="00A77B3E" w:rsidRPr="003E6633" w:rsidRDefault="00AF66E0" w:rsidP="003E6633">
      <w:pPr>
        <w:spacing w:line="360" w:lineRule="auto"/>
        <w:jc w:val="both"/>
        <w:rPr>
          <w:rFonts w:ascii="Book Antiqua" w:hAnsi="Book Antiqua"/>
        </w:rPr>
      </w:pPr>
      <w:r w:rsidRPr="003E6633">
        <w:rPr>
          <w:rFonts w:ascii="Book Antiqua" w:eastAsia="Book Antiqua" w:hAnsi="Book Antiqua" w:cs="Book Antiqua"/>
          <w:color w:val="000000"/>
        </w:rPr>
        <w:t xml:space="preserve">Zhang BB </w:t>
      </w:r>
      <w:r w:rsidRPr="003E6633">
        <w:rPr>
          <w:rFonts w:ascii="Book Antiqua" w:eastAsia="Book Antiqua" w:hAnsi="Book Antiqua" w:cs="Book Antiqua"/>
          <w:i/>
          <w:color w:val="000000"/>
        </w:rPr>
        <w:t>et al</w:t>
      </w:r>
      <w:r w:rsidR="00E9451E" w:rsidRPr="003E6633">
        <w:rPr>
          <w:rFonts w:ascii="Book Antiqua" w:hAnsi="Book Antiqua" w:cs="Book Antiqua"/>
          <w:i/>
          <w:color w:val="000000"/>
          <w:lang w:eastAsia="zh-CN"/>
        </w:rPr>
        <w:t>.</w:t>
      </w:r>
      <w:r w:rsidR="00E9451E">
        <w:rPr>
          <w:rFonts w:ascii="Book Antiqua" w:hAnsi="Book Antiqua" w:cs="Book Antiqua"/>
          <w:i/>
          <w:color w:val="000000"/>
          <w:lang w:eastAsia="zh-CN"/>
        </w:rPr>
        <w:t xml:space="preserve"> </w:t>
      </w:r>
      <w:r w:rsidR="0085082A" w:rsidRPr="003E6633">
        <w:rPr>
          <w:rFonts w:ascii="Book Antiqua" w:eastAsia="Book Antiqua" w:hAnsi="Book Antiqua" w:cs="Book Antiqua"/>
          <w:color w:val="000000"/>
        </w:rPr>
        <w:t xml:space="preserve">Spontaneous </w:t>
      </w:r>
      <w:r w:rsidR="00357F13" w:rsidRPr="003E6633">
        <w:rPr>
          <w:rFonts w:ascii="Book Antiqua" w:eastAsia="Book Antiqua" w:hAnsi="Book Antiqua" w:cs="Book Antiqua"/>
          <w:color w:val="000000"/>
        </w:rPr>
        <w:t>remission of autoimmune pancreatitis</w:t>
      </w:r>
    </w:p>
    <w:p w14:paraId="4981B9E4" w14:textId="77777777" w:rsidR="00A77B3E" w:rsidRPr="003E6633" w:rsidRDefault="00A77B3E" w:rsidP="003E6633">
      <w:pPr>
        <w:spacing w:line="360" w:lineRule="auto"/>
        <w:jc w:val="both"/>
        <w:rPr>
          <w:rFonts w:ascii="Book Antiqua" w:hAnsi="Book Antiqua"/>
        </w:rPr>
      </w:pPr>
    </w:p>
    <w:p w14:paraId="10C535A0"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color w:val="000000"/>
        </w:rPr>
        <w:t xml:space="preserve">Bin-Bin Zhang, Jian-Wei </w:t>
      </w:r>
      <w:proofErr w:type="spellStart"/>
      <w:r w:rsidRPr="003E6633">
        <w:rPr>
          <w:rFonts w:ascii="Book Antiqua" w:eastAsia="Book Antiqua" w:hAnsi="Book Antiqua" w:cs="Book Antiqua"/>
          <w:color w:val="000000"/>
        </w:rPr>
        <w:t>Huo</w:t>
      </w:r>
      <w:proofErr w:type="spellEnd"/>
      <w:r w:rsidRPr="003E6633">
        <w:rPr>
          <w:rFonts w:ascii="Book Antiqua" w:eastAsia="Book Antiqua" w:hAnsi="Book Antiqua" w:cs="Book Antiqua"/>
          <w:color w:val="000000"/>
        </w:rPr>
        <w:t xml:space="preserve">, Zheng-Han Yang, Zhen-Chang Wang, Er-Hu </w:t>
      </w:r>
      <w:proofErr w:type="spellStart"/>
      <w:r w:rsidRPr="003E6633">
        <w:rPr>
          <w:rFonts w:ascii="Book Antiqua" w:eastAsia="Book Antiqua" w:hAnsi="Book Antiqua" w:cs="Book Antiqua"/>
          <w:color w:val="000000"/>
        </w:rPr>
        <w:t>Jin</w:t>
      </w:r>
      <w:proofErr w:type="spellEnd"/>
    </w:p>
    <w:p w14:paraId="78A6EDC6" w14:textId="77777777" w:rsidR="00A77B3E" w:rsidRPr="003E6633" w:rsidRDefault="00A77B3E" w:rsidP="003E6633">
      <w:pPr>
        <w:spacing w:line="360" w:lineRule="auto"/>
        <w:jc w:val="both"/>
        <w:rPr>
          <w:rFonts w:ascii="Book Antiqua" w:hAnsi="Book Antiqua"/>
        </w:rPr>
      </w:pPr>
    </w:p>
    <w:p w14:paraId="36FCBD0A"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bCs/>
          <w:color w:val="000000"/>
        </w:rPr>
        <w:t xml:space="preserve">Bin-Bin Zhang, Zheng-Han Yang, Zhen-Chang Wang, Er-Hu </w:t>
      </w:r>
      <w:proofErr w:type="spellStart"/>
      <w:r w:rsidRPr="003E6633">
        <w:rPr>
          <w:rFonts w:ascii="Book Antiqua" w:eastAsia="Book Antiqua" w:hAnsi="Book Antiqua" w:cs="Book Antiqua"/>
          <w:b/>
          <w:bCs/>
          <w:color w:val="000000"/>
        </w:rPr>
        <w:t>Jin</w:t>
      </w:r>
      <w:proofErr w:type="spellEnd"/>
      <w:r w:rsidRPr="003E6633">
        <w:rPr>
          <w:rFonts w:ascii="Book Antiqua" w:eastAsia="Book Antiqua" w:hAnsi="Book Antiqua" w:cs="Book Antiqua"/>
          <w:b/>
          <w:bCs/>
          <w:color w:val="000000"/>
        </w:rPr>
        <w:t xml:space="preserve">, </w:t>
      </w:r>
      <w:r w:rsidRPr="003E6633">
        <w:rPr>
          <w:rFonts w:ascii="Book Antiqua" w:eastAsia="Book Antiqua" w:hAnsi="Book Antiqua" w:cs="Book Antiqua"/>
          <w:color w:val="000000"/>
        </w:rPr>
        <w:t>Department of Radiology, Beijing Friendship Hospital, Capital Medical University, Beijing 100050, China</w:t>
      </w:r>
    </w:p>
    <w:p w14:paraId="18ED0911" w14:textId="77777777" w:rsidR="00A77B3E" w:rsidRPr="003E6633" w:rsidRDefault="00A77B3E" w:rsidP="003E6633">
      <w:pPr>
        <w:spacing w:line="360" w:lineRule="auto"/>
        <w:jc w:val="both"/>
        <w:rPr>
          <w:rFonts w:ascii="Book Antiqua" w:hAnsi="Book Antiqua"/>
        </w:rPr>
      </w:pPr>
    </w:p>
    <w:p w14:paraId="5881A23F" w14:textId="3282E3E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bCs/>
          <w:color w:val="000000"/>
        </w:rPr>
        <w:t xml:space="preserve">Bin-Bin Zhang, </w:t>
      </w:r>
      <w:r w:rsidR="003F2B3C" w:rsidRPr="003E6633">
        <w:rPr>
          <w:rFonts w:ascii="Book Antiqua" w:eastAsia="Book Antiqua" w:hAnsi="Book Antiqua" w:cs="Book Antiqua"/>
          <w:b/>
          <w:bCs/>
          <w:color w:val="000000"/>
        </w:rPr>
        <w:t xml:space="preserve">Jian-Wei </w:t>
      </w:r>
      <w:proofErr w:type="spellStart"/>
      <w:r w:rsidR="003F2B3C" w:rsidRPr="003E6633">
        <w:rPr>
          <w:rFonts w:ascii="Book Antiqua" w:eastAsia="Book Antiqua" w:hAnsi="Book Antiqua" w:cs="Book Antiqua"/>
          <w:b/>
          <w:bCs/>
          <w:color w:val="000000"/>
        </w:rPr>
        <w:t>Huo</w:t>
      </w:r>
      <w:proofErr w:type="spellEnd"/>
      <w:r w:rsidR="003F2B3C" w:rsidRPr="003E6633">
        <w:rPr>
          <w:rFonts w:ascii="Book Antiqua" w:eastAsia="Book Antiqua" w:hAnsi="Book Antiqua" w:cs="Book Antiqua"/>
          <w:b/>
          <w:bCs/>
          <w:color w:val="000000"/>
        </w:rPr>
        <w:t xml:space="preserve">, </w:t>
      </w:r>
      <w:r w:rsidRPr="003E6633">
        <w:rPr>
          <w:rFonts w:ascii="Book Antiqua" w:eastAsia="Book Antiqua" w:hAnsi="Book Antiqua" w:cs="Book Antiqua"/>
          <w:color w:val="000000"/>
        </w:rPr>
        <w:t>Department of Radiology, Beijing Hospital of Traditional Chinese Medicine, Capital Medical University, Beij</w:t>
      </w:r>
      <w:r w:rsidR="00581E68">
        <w:rPr>
          <w:rFonts w:ascii="Book Antiqua" w:eastAsia="Book Antiqua" w:hAnsi="Book Antiqua" w:cs="Book Antiqua"/>
          <w:color w:val="000000"/>
        </w:rPr>
        <w:t>i</w:t>
      </w:r>
      <w:r w:rsidRPr="003E6633">
        <w:rPr>
          <w:rFonts w:ascii="Book Antiqua" w:eastAsia="Book Antiqua" w:hAnsi="Book Antiqua" w:cs="Book Antiqua"/>
          <w:color w:val="000000"/>
        </w:rPr>
        <w:t>ng 100010, China</w:t>
      </w:r>
    </w:p>
    <w:p w14:paraId="003A3943" w14:textId="77777777" w:rsidR="00A77B3E" w:rsidRPr="003E6633" w:rsidRDefault="00A77B3E" w:rsidP="003E6633">
      <w:pPr>
        <w:spacing w:line="360" w:lineRule="auto"/>
        <w:jc w:val="both"/>
        <w:rPr>
          <w:rFonts w:ascii="Book Antiqua" w:hAnsi="Book Antiqua"/>
        </w:rPr>
      </w:pPr>
    </w:p>
    <w:p w14:paraId="54B361CE"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bCs/>
          <w:color w:val="000000"/>
        </w:rPr>
        <w:t xml:space="preserve">Author contributions: </w:t>
      </w:r>
      <w:r w:rsidRPr="003E6633">
        <w:rPr>
          <w:rFonts w:ascii="Book Antiqua" w:eastAsia="Book Antiqua" w:hAnsi="Book Antiqua" w:cs="Book Antiqua"/>
          <w:color w:val="000000"/>
        </w:rPr>
        <w:t>Zhang</w:t>
      </w:r>
      <w:r w:rsidR="003F2B3C" w:rsidRPr="003E6633">
        <w:rPr>
          <w:rFonts w:ascii="Book Antiqua" w:hAnsi="Book Antiqua" w:cs="Book Antiqua"/>
          <w:color w:val="000000"/>
          <w:lang w:eastAsia="zh-CN"/>
        </w:rPr>
        <w:t xml:space="preserve"> </w:t>
      </w:r>
      <w:r w:rsidRPr="003E6633">
        <w:rPr>
          <w:rFonts w:ascii="Book Antiqua" w:eastAsia="Book Antiqua" w:hAnsi="Book Antiqua" w:cs="Book Antiqua"/>
          <w:color w:val="000000"/>
        </w:rPr>
        <w:t xml:space="preserve">BB and </w:t>
      </w:r>
      <w:proofErr w:type="spellStart"/>
      <w:r w:rsidRPr="003E6633">
        <w:rPr>
          <w:rFonts w:ascii="Book Antiqua" w:eastAsia="Book Antiqua" w:hAnsi="Book Antiqua" w:cs="Book Antiqua"/>
          <w:color w:val="000000"/>
        </w:rPr>
        <w:t>Jin</w:t>
      </w:r>
      <w:proofErr w:type="spellEnd"/>
      <w:r w:rsidR="003F2B3C" w:rsidRPr="003E6633">
        <w:rPr>
          <w:rFonts w:ascii="Book Antiqua" w:hAnsi="Book Antiqua" w:cs="Book Antiqua"/>
          <w:color w:val="000000"/>
          <w:lang w:eastAsia="zh-CN"/>
        </w:rPr>
        <w:t xml:space="preserve"> </w:t>
      </w:r>
      <w:r w:rsidRPr="003E6633">
        <w:rPr>
          <w:rFonts w:ascii="Book Antiqua" w:eastAsia="Book Antiqua" w:hAnsi="Book Antiqua" w:cs="Book Antiqua"/>
          <w:color w:val="000000"/>
        </w:rPr>
        <w:t>EH conceived the idea of the study</w:t>
      </w:r>
      <w:r w:rsidR="003F2B3C" w:rsidRPr="003E6633">
        <w:rPr>
          <w:rFonts w:ascii="Book Antiqua" w:hAnsi="Book Antiqua" w:cs="Book Antiqua"/>
          <w:color w:val="000000"/>
          <w:lang w:eastAsia="zh-CN"/>
        </w:rPr>
        <w:t>;</w:t>
      </w:r>
      <w:r w:rsidRPr="003E6633">
        <w:rPr>
          <w:rFonts w:ascii="Book Antiqua" w:eastAsia="Book Antiqua" w:hAnsi="Book Antiqua" w:cs="Book Antiqua"/>
          <w:color w:val="000000"/>
        </w:rPr>
        <w:t xml:space="preserve"> Zhang BB and </w:t>
      </w:r>
      <w:proofErr w:type="spellStart"/>
      <w:r w:rsidRPr="003E6633">
        <w:rPr>
          <w:rFonts w:ascii="Book Antiqua" w:eastAsia="Book Antiqua" w:hAnsi="Book Antiqua" w:cs="Book Antiqua"/>
          <w:color w:val="000000"/>
        </w:rPr>
        <w:t>Huo</w:t>
      </w:r>
      <w:proofErr w:type="spellEnd"/>
      <w:r w:rsidRPr="003E6633">
        <w:rPr>
          <w:rFonts w:ascii="Book Antiqua" w:eastAsia="Book Antiqua" w:hAnsi="Book Antiqua" w:cs="Book Antiqua"/>
          <w:color w:val="000000"/>
        </w:rPr>
        <w:t xml:space="preserve"> JW collected and </w:t>
      </w:r>
      <w:proofErr w:type="spellStart"/>
      <w:r w:rsidRPr="003E6633">
        <w:rPr>
          <w:rFonts w:ascii="Book Antiqua" w:eastAsia="Book Antiqua" w:hAnsi="Book Antiqua" w:cs="Book Antiqua"/>
          <w:color w:val="000000"/>
        </w:rPr>
        <w:t>analysed</w:t>
      </w:r>
      <w:proofErr w:type="spellEnd"/>
      <w:r w:rsidRPr="003E6633">
        <w:rPr>
          <w:rFonts w:ascii="Book Antiqua" w:eastAsia="Book Antiqua" w:hAnsi="Book Antiqua" w:cs="Book Antiqua"/>
          <w:color w:val="000000"/>
        </w:rPr>
        <w:t xml:space="preserve"> the data</w:t>
      </w:r>
      <w:r w:rsidR="003F2B3C" w:rsidRPr="003E6633">
        <w:rPr>
          <w:rFonts w:ascii="Book Antiqua" w:hAnsi="Book Antiqua" w:cs="Book Antiqua"/>
          <w:color w:val="000000"/>
          <w:lang w:eastAsia="zh-CN"/>
        </w:rPr>
        <w:t>;</w:t>
      </w:r>
      <w:r w:rsidRPr="003E6633">
        <w:rPr>
          <w:rFonts w:ascii="Book Antiqua" w:eastAsia="Book Antiqua" w:hAnsi="Book Antiqua" w:cs="Book Antiqua"/>
          <w:color w:val="000000"/>
        </w:rPr>
        <w:t xml:space="preserve"> Yang ZH and Wang</w:t>
      </w:r>
      <w:r w:rsidR="00AF66E0" w:rsidRPr="003E6633">
        <w:rPr>
          <w:rFonts w:ascii="Book Antiqua" w:hAnsi="Book Antiqua" w:cs="Book Antiqua"/>
          <w:color w:val="000000"/>
          <w:lang w:eastAsia="zh-CN"/>
        </w:rPr>
        <w:t xml:space="preserve"> </w:t>
      </w:r>
      <w:r w:rsidRPr="003E6633">
        <w:rPr>
          <w:rFonts w:ascii="Book Antiqua" w:eastAsia="Book Antiqua" w:hAnsi="Book Antiqua" w:cs="Book Antiqua"/>
          <w:color w:val="000000"/>
        </w:rPr>
        <w:t>ZC interpreted the results</w:t>
      </w:r>
      <w:r w:rsidR="003F2B3C" w:rsidRPr="003E6633">
        <w:rPr>
          <w:rFonts w:ascii="Book Antiqua" w:hAnsi="Book Antiqua" w:cs="Book Antiqua"/>
          <w:color w:val="000000"/>
          <w:lang w:eastAsia="zh-CN"/>
        </w:rPr>
        <w:t>;</w:t>
      </w:r>
      <w:r w:rsidRPr="003E6633">
        <w:rPr>
          <w:rFonts w:ascii="Book Antiqua" w:eastAsia="Book Antiqua" w:hAnsi="Book Antiqua" w:cs="Book Antiqua"/>
          <w:color w:val="000000"/>
        </w:rPr>
        <w:t xml:space="preserve"> Zhang BB</w:t>
      </w:r>
      <w:r w:rsidR="00AF66E0" w:rsidRPr="003E6633">
        <w:rPr>
          <w:rFonts w:ascii="Book Antiqua" w:hAnsi="Book Antiqua" w:cs="Book Antiqua"/>
          <w:color w:val="000000"/>
          <w:lang w:eastAsia="zh-CN"/>
        </w:rPr>
        <w:t xml:space="preserve"> </w:t>
      </w:r>
      <w:r w:rsidRPr="003E6633">
        <w:rPr>
          <w:rFonts w:ascii="Book Antiqua" w:eastAsia="Book Antiqua" w:hAnsi="Book Antiqua" w:cs="Book Antiqua"/>
          <w:color w:val="000000"/>
        </w:rPr>
        <w:t>wrote the paper</w:t>
      </w:r>
      <w:r w:rsidR="003F2B3C" w:rsidRPr="003E6633">
        <w:rPr>
          <w:rFonts w:ascii="Book Antiqua" w:hAnsi="Book Antiqua" w:cs="Book Antiqua"/>
          <w:color w:val="000000"/>
          <w:lang w:eastAsia="zh-CN"/>
        </w:rPr>
        <w:t>;</w:t>
      </w:r>
      <w:r w:rsidRPr="003E6633">
        <w:rPr>
          <w:rFonts w:ascii="Book Antiqua" w:eastAsia="Book Antiqua" w:hAnsi="Book Antiqua" w:cs="Book Antiqua"/>
          <w:color w:val="000000"/>
        </w:rPr>
        <w:t xml:space="preserve"> all authors discussed the results and revised the manuscript.</w:t>
      </w:r>
    </w:p>
    <w:p w14:paraId="00BC0AF6" w14:textId="77777777" w:rsidR="00A77B3E" w:rsidRPr="003E6633" w:rsidRDefault="00A77B3E" w:rsidP="003E6633">
      <w:pPr>
        <w:spacing w:line="360" w:lineRule="auto"/>
        <w:jc w:val="both"/>
        <w:rPr>
          <w:rFonts w:ascii="Book Antiqua" w:hAnsi="Book Antiqua"/>
        </w:rPr>
      </w:pPr>
    </w:p>
    <w:p w14:paraId="48FD292D"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bCs/>
          <w:color w:val="000000"/>
        </w:rPr>
        <w:t xml:space="preserve">Corresponding author: Er-Hu </w:t>
      </w:r>
      <w:proofErr w:type="spellStart"/>
      <w:r w:rsidRPr="003E6633">
        <w:rPr>
          <w:rFonts w:ascii="Book Antiqua" w:eastAsia="Book Antiqua" w:hAnsi="Book Antiqua" w:cs="Book Antiqua"/>
          <w:b/>
          <w:bCs/>
          <w:color w:val="000000"/>
        </w:rPr>
        <w:t>Jin</w:t>
      </w:r>
      <w:proofErr w:type="spellEnd"/>
      <w:r w:rsidRPr="003E6633">
        <w:rPr>
          <w:rFonts w:ascii="Book Antiqua" w:eastAsia="Book Antiqua" w:hAnsi="Book Antiqua" w:cs="Book Antiqua"/>
          <w:b/>
          <w:bCs/>
          <w:color w:val="000000"/>
        </w:rPr>
        <w:t xml:space="preserve">, Doctor, Chief Doctor, </w:t>
      </w:r>
      <w:r w:rsidRPr="003E6633">
        <w:rPr>
          <w:rFonts w:ascii="Book Antiqua" w:eastAsia="Book Antiqua" w:hAnsi="Book Antiqua" w:cs="Book Antiqua"/>
          <w:color w:val="000000"/>
        </w:rPr>
        <w:t xml:space="preserve">Department of Radiology, Beijing Friendship Hospital, Capital Medical University, </w:t>
      </w:r>
      <w:r w:rsidR="003F2B3C" w:rsidRPr="003E6633">
        <w:rPr>
          <w:rFonts w:ascii="Book Antiqua" w:hAnsi="Book Antiqua" w:cs="Book Antiqua"/>
          <w:color w:val="000000"/>
          <w:lang w:eastAsia="zh-CN"/>
        </w:rPr>
        <w:t xml:space="preserve">No. </w:t>
      </w:r>
      <w:r w:rsidRPr="003E6633">
        <w:rPr>
          <w:rFonts w:ascii="Book Antiqua" w:eastAsia="Book Antiqua" w:hAnsi="Book Antiqua" w:cs="Book Antiqua"/>
          <w:color w:val="000000"/>
        </w:rPr>
        <w:t>95 Yong-An Road, Xicheng District, Beijing 100050, China. drerhujin@163.com</w:t>
      </w:r>
    </w:p>
    <w:p w14:paraId="33218AD3" w14:textId="77777777" w:rsidR="00A77B3E" w:rsidRPr="003E6633" w:rsidRDefault="00A77B3E" w:rsidP="003E6633">
      <w:pPr>
        <w:spacing w:line="360" w:lineRule="auto"/>
        <w:jc w:val="both"/>
        <w:rPr>
          <w:rFonts w:ascii="Book Antiqua" w:hAnsi="Book Antiqua"/>
        </w:rPr>
      </w:pPr>
    </w:p>
    <w:p w14:paraId="28D7A00A"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bCs/>
          <w:color w:val="000000"/>
        </w:rPr>
        <w:t xml:space="preserve">Received: </w:t>
      </w:r>
      <w:r w:rsidRPr="003E6633">
        <w:rPr>
          <w:rFonts w:ascii="Book Antiqua" w:eastAsia="Book Antiqua" w:hAnsi="Book Antiqua" w:cs="Book Antiqua"/>
          <w:color w:val="000000"/>
        </w:rPr>
        <w:t>November 10, 2021</w:t>
      </w:r>
    </w:p>
    <w:p w14:paraId="73235BDF"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bCs/>
          <w:color w:val="000000"/>
        </w:rPr>
        <w:t xml:space="preserve">Revised: </w:t>
      </w:r>
      <w:r w:rsidR="003F2B3C" w:rsidRPr="003E6633">
        <w:rPr>
          <w:rFonts w:ascii="Book Antiqua" w:eastAsia="Book Antiqua" w:hAnsi="Book Antiqua" w:cs="Book Antiqua"/>
          <w:bCs/>
          <w:color w:val="000000"/>
        </w:rPr>
        <w:t xml:space="preserve">December </w:t>
      </w:r>
      <w:r w:rsidR="003F2B3C" w:rsidRPr="003E6633">
        <w:rPr>
          <w:rFonts w:ascii="Book Antiqua" w:hAnsi="Book Antiqua" w:cs="Book Antiqua"/>
          <w:bCs/>
          <w:color w:val="000000"/>
          <w:lang w:eastAsia="zh-CN"/>
        </w:rPr>
        <w:t>13</w:t>
      </w:r>
      <w:r w:rsidR="003F2B3C" w:rsidRPr="003E6633">
        <w:rPr>
          <w:rFonts w:ascii="Book Antiqua" w:eastAsia="Book Antiqua" w:hAnsi="Book Antiqua" w:cs="Book Antiqua"/>
          <w:bCs/>
          <w:color w:val="000000"/>
        </w:rPr>
        <w:t>, 2021</w:t>
      </w:r>
    </w:p>
    <w:p w14:paraId="2E887BB7" w14:textId="5A91B33E"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bCs/>
          <w:color w:val="000000"/>
        </w:rPr>
        <w:t xml:space="preserve">Accepted: </w:t>
      </w:r>
      <w:ins w:id="0" w:author="Liansheng" w:date="2022-07-11T00:30:00Z">
        <w:r w:rsidR="00C3772D" w:rsidRPr="00C3772D">
          <w:rPr>
            <w:rFonts w:ascii="Book Antiqua" w:eastAsia="Book Antiqua" w:hAnsi="Book Antiqua" w:cs="Book Antiqua"/>
            <w:b/>
            <w:bCs/>
            <w:color w:val="000000"/>
          </w:rPr>
          <w:t>July 11, 2022</w:t>
        </w:r>
      </w:ins>
    </w:p>
    <w:p w14:paraId="44FEDF24" w14:textId="69249320"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bCs/>
          <w:color w:val="000000"/>
        </w:rPr>
        <w:lastRenderedPageBreak/>
        <w:t xml:space="preserve">Published online: </w:t>
      </w:r>
    </w:p>
    <w:p w14:paraId="00C342BF" w14:textId="77777777" w:rsidR="003F2B3C" w:rsidRPr="003E6633" w:rsidRDefault="003F2B3C" w:rsidP="003E6633">
      <w:pPr>
        <w:spacing w:line="360" w:lineRule="auto"/>
        <w:jc w:val="both"/>
        <w:rPr>
          <w:rFonts w:ascii="Book Antiqua" w:hAnsi="Book Antiqua" w:cs="Book Antiqua"/>
          <w:b/>
          <w:color w:val="000000"/>
          <w:lang w:eastAsia="zh-CN"/>
        </w:rPr>
      </w:pPr>
    </w:p>
    <w:p w14:paraId="5DE4449E"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color w:val="000000"/>
        </w:rPr>
        <w:t>Abstract</w:t>
      </w:r>
    </w:p>
    <w:p w14:paraId="19295A30"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color w:val="000000"/>
        </w:rPr>
        <w:t>BACKGROUND</w:t>
      </w:r>
    </w:p>
    <w:p w14:paraId="62759AE2" w14:textId="2DDCE361" w:rsidR="00A77B3E" w:rsidRPr="003E6633" w:rsidRDefault="0085082A" w:rsidP="003E6633">
      <w:pPr>
        <w:spacing w:line="360" w:lineRule="auto"/>
        <w:jc w:val="both"/>
        <w:rPr>
          <w:rFonts w:ascii="Book Antiqua" w:hAnsi="Book Antiqua"/>
          <w:lang w:eastAsia="zh-CN"/>
        </w:rPr>
      </w:pPr>
      <w:r w:rsidRPr="003E6633">
        <w:rPr>
          <w:rFonts w:ascii="Book Antiqua" w:eastAsia="Book Antiqua" w:hAnsi="Book Antiqua" w:cs="Book Antiqua"/>
          <w:color w:val="000000"/>
        </w:rPr>
        <w:t xml:space="preserve">Autoimmune pancreatitis (AIP) is a particular type of chronic pancreatitis, </w:t>
      </w:r>
      <w:r w:rsidR="00E9451E">
        <w:rPr>
          <w:rFonts w:ascii="Book Antiqua" w:eastAsia="Book Antiqua" w:hAnsi="Book Antiqua" w:cs="Book Antiqua"/>
          <w:color w:val="000000"/>
        </w:rPr>
        <w:t xml:space="preserve">and </w:t>
      </w:r>
      <w:r w:rsidRPr="003E6633">
        <w:rPr>
          <w:rFonts w:ascii="Book Antiqua" w:eastAsia="Book Antiqua" w:hAnsi="Book Antiqua" w:cs="Book Antiqua"/>
          <w:color w:val="000000"/>
        </w:rPr>
        <w:t>steroid treatment of AIP is effective. Spontaneous remission (SR) of AIP without steroids is relatively rare. The international consensus for the treatment of autoimmune pancreatitis suggests that patients with AIP with obstructive jaundice, abdominal pain</w:t>
      </w:r>
      <w:r w:rsidR="00E9451E">
        <w:rPr>
          <w:rFonts w:ascii="Book Antiqua" w:eastAsia="Book Antiqua" w:hAnsi="Book Antiqua" w:cs="Book Antiqua"/>
          <w:color w:val="000000"/>
        </w:rPr>
        <w:t>,</w:t>
      </w:r>
      <w:r w:rsidRPr="003E6633">
        <w:rPr>
          <w:rFonts w:ascii="Book Antiqua" w:eastAsia="Book Antiqua" w:hAnsi="Book Antiqua" w:cs="Book Antiqua"/>
          <w:color w:val="000000"/>
        </w:rPr>
        <w:t xml:space="preserve"> and back pain related to the pancreas or the bile duct should be treated with steroids; most asymptomatic patients with AIP may improve without steroids. However, in our clinical work, we </w:t>
      </w:r>
      <w:r w:rsidR="00E9451E">
        <w:rPr>
          <w:rFonts w:ascii="Book Antiqua" w:eastAsia="Book Antiqua" w:hAnsi="Book Antiqua" w:cs="Book Antiqua"/>
          <w:color w:val="000000"/>
        </w:rPr>
        <w:t>found</w:t>
      </w:r>
      <w:r w:rsidR="00E9451E" w:rsidRPr="003E6633">
        <w:rPr>
          <w:rFonts w:ascii="Book Antiqua" w:eastAsia="Book Antiqua" w:hAnsi="Book Antiqua" w:cs="Book Antiqua"/>
          <w:color w:val="000000"/>
        </w:rPr>
        <w:t xml:space="preserve"> </w:t>
      </w:r>
      <w:r w:rsidRPr="003E6633">
        <w:rPr>
          <w:rFonts w:ascii="Book Antiqua" w:eastAsia="Book Antiqua" w:hAnsi="Book Antiqua" w:cs="Book Antiqua"/>
          <w:color w:val="000000"/>
        </w:rPr>
        <w:t>that the clinical characteristics of AIP patients with SR vary. Four of these cases are described here. In addition, to our knowledge, there is no previously published report of dynamic imaging before and after SR of AIP at present.</w:t>
      </w:r>
    </w:p>
    <w:p w14:paraId="54C3B9D3" w14:textId="77777777" w:rsidR="00A77B3E" w:rsidRPr="003E6633" w:rsidRDefault="00A77B3E" w:rsidP="003E6633">
      <w:pPr>
        <w:spacing w:line="360" w:lineRule="auto"/>
        <w:jc w:val="both"/>
        <w:rPr>
          <w:rFonts w:ascii="Book Antiqua" w:hAnsi="Book Antiqua"/>
        </w:rPr>
      </w:pPr>
    </w:p>
    <w:p w14:paraId="73BCB8CD"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color w:val="000000"/>
        </w:rPr>
        <w:t>CASE SUMMARY</w:t>
      </w:r>
    </w:p>
    <w:p w14:paraId="2A0A98EB" w14:textId="7D91FD9F"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color w:val="000000"/>
        </w:rPr>
        <w:t xml:space="preserve">We present the cases of four patients with AIP (two females and two males) in which the AIP improved spontaneously without steroid treatment. Two patients were asymptomatic, one patient had abdominal pain with obstructive jaundice, and one patient had intermittent right upper abdominal pain. Three patients presented with localized pancreatic enlargement and one with diffuse pancreatic enlargement. In addition to the pancreatic lesions, bile duct involvement was seen in two patients, and no extra-pancreatic organ involvement was found in the other two patients. The serum IgG4 </w:t>
      </w:r>
      <w:r w:rsidR="00E9451E">
        <w:rPr>
          <w:rFonts w:ascii="Book Antiqua" w:eastAsia="Book Antiqua" w:hAnsi="Book Antiqua" w:cs="Book Antiqua"/>
          <w:color w:val="000000"/>
        </w:rPr>
        <w:t>l</w:t>
      </w:r>
      <w:r w:rsidR="00E9451E" w:rsidRPr="003E6633">
        <w:rPr>
          <w:rFonts w:ascii="Book Antiqua" w:eastAsia="Book Antiqua" w:hAnsi="Book Antiqua" w:cs="Book Antiqua"/>
          <w:color w:val="000000"/>
        </w:rPr>
        <w:t xml:space="preserve">evel </w:t>
      </w:r>
      <w:r w:rsidRPr="003E6633">
        <w:rPr>
          <w:rFonts w:ascii="Book Antiqua" w:eastAsia="Book Antiqua" w:hAnsi="Book Antiqua" w:cs="Book Antiqua"/>
          <w:color w:val="000000"/>
        </w:rPr>
        <w:t xml:space="preserve">of all patients was more than twice the normal level. After SR </w:t>
      </w:r>
      <w:r w:rsidR="00E9451E">
        <w:rPr>
          <w:rFonts w:ascii="Book Antiqua" w:eastAsia="Book Antiqua" w:hAnsi="Book Antiqua" w:cs="Book Antiqua"/>
          <w:color w:val="000000"/>
        </w:rPr>
        <w:t>in</w:t>
      </w:r>
      <w:r w:rsidR="00E9451E" w:rsidRPr="003E6633">
        <w:rPr>
          <w:rFonts w:ascii="Book Antiqua" w:eastAsia="Book Antiqua" w:hAnsi="Book Antiqua" w:cs="Book Antiqua"/>
          <w:color w:val="000000"/>
        </w:rPr>
        <w:t xml:space="preserve"> </w:t>
      </w:r>
      <w:r w:rsidRPr="003E6633">
        <w:rPr>
          <w:rFonts w:ascii="Book Antiqua" w:eastAsia="Book Antiqua" w:hAnsi="Book Antiqua" w:cs="Book Antiqua"/>
          <w:color w:val="000000"/>
        </w:rPr>
        <w:t xml:space="preserve">the four patients, the affected pancreases exhibited three types of image features: </w:t>
      </w:r>
      <w:r w:rsidR="003F2B3C" w:rsidRPr="003E6633">
        <w:rPr>
          <w:rFonts w:ascii="Book Antiqua" w:hAnsi="Book Antiqua" w:cs="Book Antiqua"/>
          <w:color w:val="000000"/>
          <w:lang w:eastAsia="zh-CN"/>
        </w:rPr>
        <w:t>R</w:t>
      </w:r>
      <w:r w:rsidRPr="003E6633">
        <w:rPr>
          <w:rFonts w:ascii="Book Antiqua" w:eastAsia="Book Antiqua" w:hAnsi="Book Antiqua" w:cs="Book Antiqua"/>
          <w:color w:val="000000"/>
        </w:rPr>
        <w:t>eturn to normal, progressive fibrosis</w:t>
      </w:r>
      <w:r w:rsidR="002C3251">
        <w:rPr>
          <w:rFonts w:ascii="Book Antiqua" w:eastAsia="Book Antiqua" w:hAnsi="Book Antiqua" w:cs="Book Antiqua"/>
          <w:color w:val="000000"/>
        </w:rPr>
        <w:t>,</w:t>
      </w:r>
      <w:r w:rsidR="00E9451E">
        <w:rPr>
          <w:rFonts w:ascii="Book Antiqua" w:eastAsia="Book Antiqua" w:hAnsi="Book Antiqua" w:cs="Book Antiqua"/>
          <w:color w:val="000000"/>
        </w:rPr>
        <w:t xml:space="preserve"> and </w:t>
      </w:r>
      <w:r w:rsidRPr="003E6633">
        <w:rPr>
          <w:rFonts w:ascii="Book Antiqua" w:eastAsia="Book Antiqua" w:hAnsi="Book Antiqua" w:cs="Book Antiqua"/>
          <w:color w:val="000000"/>
        </w:rPr>
        <w:t>atrophy</w:t>
      </w:r>
      <w:r w:rsidR="002C3251">
        <w:rPr>
          <w:rFonts w:ascii="Book Antiqua" w:eastAsia="Book Antiqua" w:hAnsi="Book Antiqua" w:cs="Book Antiqua"/>
          <w:color w:val="000000"/>
        </w:rPr>
        <w:t xml:space="preserve"> </w:t>
      </w:r>
      <w:r w:rsidRPr="003E6633">
        <w:rPr>
          <w:rFonts w:ascii="Book Antiqua" w:eastAsia="Book Antiqua" w:hAnsi="Book Antiqua" w:cs="Book Antiqua"/>
          <w:color w:val="000000"/>
        </w:rPr>
        <w:t>and calcification.</w:t>
      </w:r>
    </w:p>
    <w:p w14:paraId="7399405E" w14:textId="77777777" w:rsidR="00A77B3E" w:rsidRPr="003E6633" w:rsidRDefault="00A77B3E" w:rsidP="003E6633">
      <w:pPr>
        <w:spacing w:line="360" w:lineRule="auto"/>
        <w:jc w:val="both"/>
        <w:rPr>
          <w:rFonts w:ascii="Book Antiqua" w:hAnsi="Book Antiqua"/>
        </w:rPr>
      </w:pPr>
    </w:p>
    <w:p w14:paraId="59473D8C"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color w:val="000000"/>
        </w:rPr>
        <w:t>CONCLUSION</w:t>
      </w:r>
    </w:p>
    <w:p w14:paraId="1D11172D" w14:textId="7EE3CBAF"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color w:val="000000"/>
        </w:rPr>
        <w:t xml:space="preserve">The clinical features of SR </w:t>
      </w:r>
      <w:r w:rsidR="00E9451E">
        <w:rPr>
          <w:rFonts w:ascii="Book Antiqua" w:eastAsia="Book Antiqua" w:hAnsi="Book Antiqua" w:cs="Book Antiqua"/>
          <w:color w:val="000000"/>
        </w:rPr>
        <w:t>in</w:t>
      </w:r>
      <w:r w:rsidR="00E9451E" w:rsidRPr="003E6633">
        <w:rPr>
          <w:rFonts w:ascii="Book Antiqua" w:eastAsia="Book Antiqua" w:hAnsi="Book Antiqua" w:cs="Book Antiqua"/>
          <w:color w:val="000000"/>
        </w:rPr>
        <w:t xml:space="preserve"> </w:t>
      </w:r>
      <w:r w:rsidRPr="003E6633">
        <w:rPr>
          <w:rFonts w:ascii="Book Antiqua" w:eastAsia="Book Antiqua" w:hAnsi="Book Antiqua" w:cs="Book Antiqua"/>
          <w:color w:val="000000"/>
        </w:rPr>
        <w:t>our four patients with AIP differ</w:t>
      </w:r>
      <w:r w:rsidR="003F2B3C" w:rsidRPr="003E6633">
        <w:rPr>
          <w:rFonts w:ascii="Book Antiqua" w:hAnsi="Book Antiqua" w:cs="Book Antiqua"/>
          <w:color w:val="000000"/>
          <w:lang w:eastAsia="zh-CN"/>
        </w:rPr>
        <w:t xml:space="preserve">, </w:t>
      </w:r>
      <w:r w:rsidRPr="003E6633">
        <w:rPr>
          <w:rFonts w:ascii="Book Antiqua" w:eastAsia="Book Antiqua" w:hAnsi="Book Antiqua" w:cs="Book Antiqua"/>
          <w:color w:val="000000"/>
        </w:rPr>
        <w:t xml:space="preserve">but the imaging findings share some characteristics. After SR, in some cases the affected pancreas could return to </w:t>
      </w:r>
      <w:r w:rsidRPr="003E6633">
        <w:rPr>
          <w:rFonts w:ascii="Book Antiqua" w:eastAsia="Book Antiqua" w:hAnsi="Book Antiqua" w:cs="Book Antiqua"/>
          <w:color w:val="000000"/>
        </w:rPr>
        <w:lastRenderedPageBreak/>
        <w:t>normal, although some patients suffer from progressive fibrosis and atrophy as well as calcification.</w:t>
      </w:r>
    </w:p>
    <w:p w14:paraId="33B2E1BB" w14:textId="77777777" w:rsidR="00A77B3E" w:rsidRPr="003E6633" w:rsidRDefault="00A77B3E" w:rsidP="003E6633">
      <w:pPr>
        <w:spacing w:line="360" w:lineRule="auto"/>
        <w:jc w:val="both"/>
        <w:rPr>
          <w:rFonts w:ascii="Book Antiqua" w:hAnsi="Book Antiqua"/>
        </w:rPr>
      </w:pPr>
    </w:p>
    <w:p w14:paraId="708A883D"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bCs/>
          <w:color w:val="000000"/>
        </w:rPr>
        <w:t xml:space="preserve">Key Words: </w:t>
      </w:r>
      <w:r w:rsidRPr="003E6633">
        <w:rPr>
          <w:rFonts w:ascii="Book Antiqua" w:eastAsia="Book Antiqua" w:hAnsi="Book Antiqua" w:cs="Book Antiqua"/>
          <w:color w:val="000000"/>
        </w:rPr>
        <w:t>Autoimmune pancreatitis; Spontaneous remission; Computed tomography; Magnetic resonance imaging; Case report</w:t>
      </w:r>
    </w:p>
    <w:p w14:paraId="0D998D0A" w14:textId="77777777" w:rsidR="00A77B3E" w:rsidRPr="003E6633" w:rsidRDefault="00A77B3E" w:rsidP="003E6633">
      <w:pPr>
        <w:spacing w:line="360" w:lineRule="auto"/>
        <w:jc w:val="both"/>
        <w:rPr>
          <w:rFonts w:ascii="Book Antiqua" w:hAnsi="Book Antiqua"/>
        </w:rPr>
      </w:pPr>
    </w:p>
    <w:p w14:paraId="56C47C4B" w14:textId="46076F98"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color w:val="000000"/>
        </w:rPr>
        <w:t xml:space="preserve">Zhang BB, </w:t>
      </w:r>
      <w:proofErr w:type="spellStart"/>
      <w:r w:rsidRPr="003E6633">
        <w:rPr>
          <w:rFonts w:ascii="Book Antiqua" w:eastAsia="Book Antiqua" w:hAnsi="Book Antiqua" w:cs="Book Antiqua"/>
          <w:color w:val="000000"/>
        </w:rPr>
        <w:t>Huo</w:t>
      </w:r>
      <w:proofErr w:type="spellEnd"/>
      <w:r w:rsidRPr="003E6633">
        <w:rPr>
          <w:rFonts w:ascii="Book Antiqua" w:eastAsia="Book Antiqua" w:hAnsi="Book Antiqua" w:cs="Book Antiqua"/>
          <w:color w:val="000000"/>
        </w:rPr>
        <w:t xml:space="preserve"> JW, Yang ZH, Wang ZC, </w:t>
      </w:r>
      <w:proofErr w:type="spellStart"/>
      <w:r w:rsidRPr="003E6633">
        <w:rPr>
          <w:rFonts w:ascii="Book Antiqua" w:eastAsia="Book Antiqua" w:hAnsi="Book Antiqua" w:cs="Book Antiqua"/>
          <w:color w:val="000000"/>
        </w:rPr>
        <w:t>Jin</w:t>
      </w:r>
      <w:proofErr w:type="spellEnd"/>
      <w:r w:rsidRPr="003E6633">
        <w:rPr>
          <w:rFonts w:ascii="Book Antiqua" w:eastAsia="Book Antiqua" w:hAnsi="Book Antiqua" w:cs="Book Antiqua"/>
          <w:color w:val="000000"/>
        </w:rPr>
        <w:t xml:space="preserve"> EH. </w:t>
      </w:r>
      <w:r w:rsidR="00DD45FD" w:rsidRPr="00DD45FD">
        <w:rPr>
          <w:rFonts w:ascii="Book Antiqua" w:eastAsia="Book Antiqua" w:hAnsi="Book Antiqua" w:cs="Book Antiqua"/>
          <w:color w:val="000000"/>
        </w:rPr>
        <w:t>Spontaneous remission of autoimmune pancreatitis: Four case reports</w:t>
      </w:r>
      <w:r w:rsidR="003F2B3C" w:rsidRPr="003E6633">
        <w:rPr>
          <w:rFonts w:ascii="Book Antiqua" w:hAnsi="Book Antiqua" w:cs="Book Antiqua"/>
          <w:color w:val="000000"/>
          <w:lang w:eastAsia="zh-CN"/>
        </w:rPr>
        <w:t xml:space="preserve">. </w:t>
      </w:r>
      <w:r w:rsidRPr="003E6633">
        <w:rPr>
          <w:rFonts w:ascii="Book Antiqua" w:eastAsia="Book Antiqua" w:hAnsi="Book Antiqua" w:cs="Book Antiqua"/>
          <w:i/>
          <w:iCs/>
          <w:color w:val="000000"/>
        </w:rPr>
        <w:t>World J Clin Cases</w:t>
      </w:r>
      <w:r w:rsidRPr="003E6633">
        <w:rPr>
          <w:rFonts w:ascii="Book Antiqua" w:eastAsia="Book Antiqua" w:hAnsi="Book Antiqua" w:cs="Book Antiqua"/>
          <w:color w:val="000000"/>
        </w:rPr>
        <w:t xml:space="preserve"> 202</w:t>
      </w:r>
      <w:r w:rsidR="003F2B3C" w:rsidRPr="003E6633">
        <w:rPr>
          <w:rFonts w:ascii="Book Antiqua" w:hAnsi="Book Antiqua" w:cs="Book Antiqua"/>
          <w:color w:val="000000"/>
          <w:lang w:eastAsia="zh-CN"/>
        </w:rPr>
        <w:t>2</w:t>
      </w:r>
      <w:r w:rsidRPr="003E6633">
        <w:rPr>
          <w:rFonts w:ascii="Book Antiqua" w:eastAsia="Book Antiqua" w:hAnsi="Book Antiqua" w:cs="Book Antiqua"/>
          <w:color w:val="000000"/>
        </w:rPr>
        <w:t>; In press</w:t>
      </w:r>
    </w:p>
    <w:p w14:paraId="4AE123E9" w14:textId="77777777" w:rsidR="00A77B3E" w:rsidRPr="003E6633" w:rsidRDefault="00A77B3E" w:rsidP="003E6633">
      <w:pPr>
        <w:spacing w:line="360" w:lineRule="auto"/>
        <w:jc w:val="both"/>
        <w:rPr>
          <w:rFonts w:ascii="Book Antiqua" w:hAnsi="Book Antiqua"/>
        </w:rPr>
      </w:pPr>
    </w:p>
    <w:p w14:paraId="3A2B733E" w14:textId="609F2EDE" w:rsidR="00A77B3E" w:rsidRPr="003E6633" w:rsidRDefault="0085082A" w:rsidP="003E6633">
      <w:pPr>
        <w:spacing w:line="360" w:lineRule="auto"/>
        <w:jc w:val="both"/>
        <w:rPr>
          <w:rFonts w:ascii="Book Antiqua" w:hAnsi="Book Antiqua"/>
          <w:lang w:eastAsia="zh-CN"/>
        </w:rPr>
      </w:pPr>
      <w:r w:rsidRPr="003E6633">
        <w:rPr>
          <w:rFonts w:ascii="Book Antiqua" w:eastAsia="Book Antiqua" w:hAnsi="Book Antiqua" w:cs="Book Antiqua"/>
          <w:b/>
          <w:bCs/>
          <w:color w:val="000000"/>
        </w:rPr>
        <w:t xml:space="preserve">Core Tip: </w:t>
      </w:r>
      <w:r w:rsidRPr="003E6633">
        <w:rPr>
          <w:rFonts w:ascii="Book Antiqua" w:eastAsia="Book Antiqua" w:hAnsi="Book Antiqua" w:cs="Book Antiqua"/>
          <w:color w:val="000000"/>
        </w:rPr>
        <w:t xml:space="preserve">We focus on </w:t>
      </w:r>
      <w:r w:rsidR="00E9451E">
        <w:rPr>
          <w:rFonts w:ascii="Book Antiqua" w:eastAsia="Book Antiqua" w:hAnsi="Book Antiqua" w:cs="Book Antiqua"/>
          <w:color w:val="000000"/>
        </w:rPr>
        <w:t>s</w:t>
      </w:r>
      <w:r w:rsidR="00E9451E" w:rsidRPr="003E6633">
        <w:rPr>
          <w:rFonts w:ascii="Book Antiqua" w:eastAsia="Book Antiqua" w:hAnsi="Book Antiqua" w:cs="Book Antiqua"/>
          <w:color w:val="000000"/>
        </w:rPr>
        <w:t xml:space="preserve">pontaneous </w:t>
      </w:r>
      <w:r w:rsidR="00FB39FC" w:rsidRPr="003E6633">
        <w:rPr>
          <w:rFonts w:ascii="Book Antiqua" w:eastAsia="Book Antiqua" w:hAnsi="Book Antiqua" w:cs="Book Antiqua"/>
          <w:color w:val="000000"/>
        </w:rPr>
        <w:t>remission (SR)</w:t>
      </w:r>
      <w:r w:rsidRPr="003E6633">
        <w:rPr>
          <w:rFonts w:ascii="Book Antiqua" w:eastAsia="Book Antiqua" w:hAnsi="Book Antiqua" w:cs="Book Antiqua"/>
          <w:color w:val="000000"/>
        </w:rPr>
        <w:t xml:space="preserve"> </w:t>
      </w:r>
      <w:r w:rsidR="00E9451E">
        <w:rPr>
          <w:rFonts w:ascii="Book Antiqua" w:eastAsia="Book Antiqua" w:hAnsi="Book Antiqua" w:cs="Book Antiqua"/>
          <w:color w:val="000000"/>
        </w:rPr>
        <w:t>in</w:t>
      </w:r>
      <w:r w:rsidR="00E9451E" w:rsidRPr="003E6633">
        <w:rPr>
          <w:rFonts w:ascii="Book Antiqua" w:eastAsia="Book Antiqua" w:hAnsi="Book Antiqua" w:cs="Book Antiqua"/>
          <w:color w:val="000000"/>
        </w:rPr>
        <w:t xml:space="preserve"> </w:t>
      </w:r>
      <w:r w:rsidRPr="003E6633">
        <w:rPr>
          <w:rFonts w:ascii="Book Antiqua" w:eastAsia="Book Antiqua" w:hAnsi="Book Antiqua" w:cs="Book Antiqua"/>
          <w:color w:val="000000"/>
        </w:rPr>
        <w:t xml:space="preserve">patients with </w:t>
      </w:r>
      <w:r w:rsidR="00FB39FC" w:rsidRPr="003E6633">
        <w:rPr>
          <w:rFonts w:ascii="Book Antiqua" w:hAnsi="Book Antiqua" w:cs="Book Antiqua"/>
          <w:color w:val="000000"/>
          <w:lang w:eastAsia="zh-CN"/>
        </w:rPr>
        <w:t>a</w:t>
      </w:r>
      <w:r w:rsidR="00FB39FC" w:rsidRPr="003E6633">
        <w:rPr>
          <w:rFonts w:ascii="Book Antiqua" w:eastAsia="Book Antiqua" w:hAnsi="Book Antiqua" w:cs="Book Antiqua"/>
          <w:color w:val="000000"/>
        </w:rPr>
        <w:t>utoimmune pancreatitis</w:t>
      </w:r>
      <w:r w:rsidRPr="003E6633">
        <w:rPr>
          <w:rFonts w:ascii="Book Antiqua" w:eastAsia="Book Antiqua" w:hAnsi="Book Antiqua" w:cs="Book Antiqua"/>
          <w:color w:val="000000"/>
        </w:rPr>
        <w:t xml:space="preserve"> due to the high risks and contraindications of steroid treatment. As with asymptomatic patients, some symptomatic patients may also have SR. Patients with localized or diffuse enlargement of the pancreas (the former may be more prone to SR), with or without involvement of the bile ducts, may have SR. After SR, the affected pancreases may return to normal, or exhibit progressive fibrosis and atrophy as well as calcification.</w:t>
      </w:r>
    </w:p>
    <w:p w14:paraId="2FF0E3F2" w14:textId="77777777" w:rsidR="00A77B3E" w:rsidRPr="003E6633" w:rsidRDefault="00A77B3E" w:rsidP="003E6633">
      <w:pPr>
        <w:spacing w:line="360" w:lineRule="auto"/>
        <w:jc w:val="both"/>
        <w:rPr>
          <w:rFonts w:ascii="Book Antiqua" w:hAnsi="Book Antiqua"/>
        </w:rPr>
      </w:pPr>
    </w:p>
    <w:p w14:paraId="47658D43"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caps/>
          <w:color w:val="000000"/>
          <w:u w:val="single"/>
        </w:rPr>
        <w:t>INTRODUCTION</w:t>
      </w:r>
    </w:p>
    <w:p w14:paraId="1DE90EB8" w14:textId="3D4ED6F5" w:rsidR="00A77B3E" w:rsidRPr="003E6633" w:rsidRDefault="00FB39FC" w:rsidP="003E6633">
      <w:pPr>
        <w:spacing w:line="360" w:lineRule="auto"/>
        <w:jc w:val="both"/>
        <w:rPr>
          <w:rFonts w:ascii="Book Antiqua" w:hAnsi="Book Antiqua"/>
        </w:rPr>
      </w:pPr>
      <w:r w:rsidRPr="003E6633">
        <w:rPr>
          <w:rFonts w:ascii="Book Antiqua" w:eastAsia="Book Antiqua" w:hAnsi="Book Antiqua" w:cs="Book Antiqua"/>
          <w:color w:val="000000"/>
        </w:rPr>
        <w:t>Autoimmune pancreatitis (AIP)</w:t>
      </w:r>
      <w:r w:rsidR="0085082A" w:rsidRPr="003E6633">
        <w:rPr>
          <w:rFonts w:ascii="Book Antiqua" w:eastAsia="Book Antiqua" w:hAnsi="Book Antiqua" w:cs="Book Antiqua"/>
          <w:color w:val="000000"/>
        </w:rPr>
        <w:t xml:space="preserve"> is a type of chronic pancreatitis with a hypothesized autoimmune mechanism. It is characterized by</w:t>
      </w:r>
      <w:r w:rsidRPr="003E6633">
        <w:rPr>
          <w:rFonts w:ascii="Book Antiqua" w:hAnsi="Book Antiqua" w:cs="Book Antiqua"/>
          <w:color w:val="000000"/>
          <w:lang w:eastAsia="zh-CN"/>
        </w:rPr>
        <w:t>:</w:t>
      </w:r>
      <w:r w:rsidR="0085082A" w:rsidRPr="003E6633">
        <w:rPr>
          <w:rFonts w:ascii="Book Antiqua" w:eastAsia="Book Antiqua" w:hAnsi="Book Antiqua" w:cs="Book Antiqua"/>
          <w:color w:val="000000"/>
        </w:rPr>
        <w:t xml:space="preserve"> (1) </w:t>
      </w:r>
      <w:r w:rsidRPr="003E6633">
        <w:rPr>
          <w:rFonts w:ascii="Book Antiqua" w:hAnsi="Book Antiqua" w:cs="Book Antiqua"/>
          <w:color w:val="000000"/>
          <w:lang w:eastAsia="zh-CN"/>
        </w:rPr>
        <w:t>D</w:t>
      </w:r>
      <w:r w:rsidR="0085082A" w:rsidRPr="003E6633">
        <w:rPr>
          <w:rFonts w:ascii="Book Antiqua" w:eastAsia="Book Antiqua" w:hAnsi="Book Antiqua" w:cs="Book Antiqua"/>
          <w:color w:val="000000"/>
        </w:rPr>
        <w:t>ense infiltration of plasma cells and lymphocytes</w:t>
      </w:r>
      <w:r w:rsidR="00E9451E">
        <w:rPr>
          <w:rFonts w:ascii="Book Antiqua" w:eastAsia="Book Antiqua" w:hAnsi="Book Antiqua" w:cs="Book Antiqua"/>
          <w:color w:val="000000"/>
        </w:rPr>
        <w:t>;</w:t>
      </w:r>
      <w:r w:rsidR="00E9451E" w:rsidRPr="003E6633">
        <w:rPr>
          <w:rFonts w:ascii="Book Antiqua" w:eastAsia="Book Antiqua" w:hAnsi="Book Antiqua" w:cs="Book Antiqua"/>
          <w:color w:val="000000"/>
        </w:rPr>
        <w:t xml:space="preserve"> </w:t>
      </w:r>
      <w:r w:rsidR="0085082A" w:rsidRPr="003E6633">
        <w:rPr>
          <w:rFonts w:ascii="Book Antiqua" w:eastAsia="Book Antiqua" w:hAnsi="Book Antiqua" w:cs="Book Antiqua"/>
          <w:color w:val="000000"/>
        </w:rPr>
        <w:t xml:space="preserve">(2) </w:t>
      </w:r>
      <w:r w:rsidRPr="003E6633">
        <w:rPr>
          <w:rFonts w:ascii="Book Antiqua" w:hAnsi="Book Antiqua" w:cs="Book Antiqua"/>
          <w:color w:val="000000"/>
          <w:lang w:eastAsia="zh-CN"/>
        </w:rPr>
        <w:t>P</w:t>
      </w:r>
      <w:r w:rsidR="0085082A" w:rsidRPr="003E6633">
        <w:rPr>
          <w:rFonts w:ascii="Book Antiqua" w:eastAsia="Book Antiqua" w:hAnsi="Book Antiqua" w:cs="Book Antiqua"/>
          <w:color w:val="000000"/>
        </w:rPr>
        <w:t>eculiar storiform fibrosis</w:t>
      </w:r>
      <w:r w:rsidR="00E9451E">
        <w:rPr>
          <w:rFonts w:ascii="Book Antiqua" w:eastAsia="Book Antiqua" w:hAnsi="Book Antiqua" w:cs="Book Antiqua"/>
          <w:color w:val="000000"/>
        </w:rPr>
        <w:t>;</w:t>
      </w:r>
      <w:r w:rsidR="00E9451E" w:rsidRPr="003E6633">
        <w:rPr>
          <w:rFonts w:ascii="Book Antiqua" w:eastAsia="Book Antiqua" w:hAnsi="Book Antiqua" w:cs="Book Antiqua"/>
          <w:color w:val="000000"/>
        </w:rPr>
        <w:t xml:space="preserve"> </w:t>
      </w:r>
      <w:r w:rsidR="0085082A" w:rsidRPr="003E6633">
        <w:rPr>
          <w:rFonts w:ascii="Book Antiqua" w:eastAsia="Book Antiqua" w:hAnsi="Book Antiqua" w:cs="Book Antiqua"/>
          <w:color w:val="000000"/>
        </w:rPr>
        <w:t xml:space="preserve">and (3) </w:t>
      </w:r>
      <w:r w:rsidRPr="003E6633">
        <w:rPr>
          <w:rFonts w:ascii="Book Antiqua" w:hAnsi="Book Antiqua" w:cs="Book Antiqua"/>
          <w:color w:val="000000"/>
          <w:lang w:eastAsia="zh-CN"/>
        </w:rPr>
        <w:t>O</w:t>
      </w:r>
      <w:r w:rsidR="0085082A" w:rsidRPr="003E6633">
        <w:rPr>
          <w:rFonts w:ascii="Book Antiqua" w:eastAsia="Book Antiqua" w:hAnsi="Book Antiqua" w:cs="Book Antiqua"/>
          <w:color w:val="000000"/>
        </w:rPr>
        <w:t xml:space="preserve">cclusive </w:t>
      </w:r>
      <w:proofErr w:type="gramStart"/>
      <w:r w:rsidR="0085082A" w:rsidRPr="003E6633">
        <w:rPr>
          <w:rFonts w:ascii="Book Antiqua" w:eastAsia="Book Antiqua" w:hAnsi="Book Antiqua" w:cs="Book Antiqua"/>
          <w:color w:val="000000"/>
        </w:rPr>
        <w:t>phlebitis</w:t>
      </w:r>
      <w:r w:rsidR="0085082A" w:rsidRPr="003E6633">
        <w:rPr>
          <w:rFonts w:ascii="Book Antiqua" w:eastAsia="Book Antiqua" w:hAnsi="Book Antiqua" w:cs="Book Antiqua"/>
          <w:color w:val="000000"/>
          <w:vertAlign w:val="superscript"/>
        </w:rPr>
        <w:t>[</w:t>
      </w:r>
      <w:proofErr w:type="gramEnd"/>
      <w:r w:rsidR="0085082A" w:rsidRPr="003E6633">
        <w:rPr>
          <w:rFonts w:ascii="Book Antiqua" w:eastAsia="Book Antiqua" w:hAnsi="Book Antiqua" w:cs="Book Antiqua"/>
          <w:color w:val="000000"/>
          <w:vertAlign w:val="superscript"/>
        </w:rPr>
        <w:t>1]</w:t>
      </w:r>
      <w:r w:rsidR="0085082A" w:rsidRPr="003E6633">
        <w:rPr>
          <w:rFonts w:ascii="Book Antiqua" w:eastAsia="Book Antiqua" w:hAnsi="Book Antiqua" w:cs="Book Antiqua"/>
          <w:color w:val="000000"/>
        </w:rPr>
        <w:t xml:space="preserve">. The concept of AIP was proposed by Yoshida </w:t>
      </w:r>
      <w:r w:rsidRPr="003E6633">
        <w:rPr>
          <w:rFonts w:ascii="Book Antiqua" w:eastAsia="Book Antiqua" w:hAnsi="Book Antiqua" w:cs="Book Antiqua"/>
          <w:i/>
          <w:color w:val="000000"/>
        </w:rPr>
        <w:t xml:space="preserve">et </w:t>
      </w:r>
      <w:proofErr w:type="gramStart"/>
      <w:r w:rsidRPr="003E6633">
        <w:rPr>
          <w:rFonts w:ascii="Book Antiqua" w:eastAsia="Book Antiqua" w:hAnsi="Book Antiqua" w:cs="Book Antiqua"/>
          <w:i/>
          <w:color w:val="000000"/>
        </w:rPr>
        <w:t>al</w:t>
      </w:r>
      <w:r w:rsidR="0085082A" w:rsidRPr="003E6633">
        <w:rPr>
          <w:rFonts w:ascii="Book Antiqua" w:eastAsia="Book Antiqua" w:hAnsi="Book Antiqua" w:cs="Book Antiqua"/>
          <w:color w:val="000000"/>
          <w:vertAlign w:val="superscript"/>
        </w:rPr>
        <w:t>[</w:t>
      </w:r>
      <w:proofErr w:type="gramEnd"/>
      <w:r w:rsidR="0085082A" w:rsidRPr="003E6633">
        <w:rPr>
          <w:rFonts w:ascii="Book Antiqua" w:eastAsia="Book Antiqua" w:hAnsi="Book Antiqua" w:cs="Book Antiqua"/>
          <w:color w:val="000000"/>
          <w:vertAlign w:val="superscript"/>
        </w:rPr>
        <w:t>2]</w:t>
      </w:r>
      <w:r w:rsidR="0085082A" w:rsidRPr="003E6633">
        <w:rPr>
          <w:rFonts w:ascii="Book Antiqua" w:eastAsia="Book Antiqua" w:hAnsi="Book Antiqua" w:cs="Book Antiqua"/>
          <w:color w:val="000000"/>
        </w:rPr>
        <w:t xml:space="preserve"> in 1995. Subsequent studies showed that AIP is a disease with special clinical, radiological</w:t>
      </w:r>
      <w:r w:rsidR="00E9451E">
        <w:rPr>
          <w:rFonts w:ascii="Book Antiqua" w:eastAsia="Book Antiqua" w:hAnsi="Book Antiqua" w:cs="Book Antiqua"/>
          <w:color w:val="000000"/>
        </w:rPr>
        <w:t>,</w:t>
      </w:r>
      <w:r w:rsidR="0085082A" w:rsidRPr="003E6633">
        <w:rPr>
          <w:rFonts w:ascii="Book Antiqua" w:eastAsia="Book Antiqua" w:hAnsi="Book Antiqua" w:cs="Book Antiqua"/>
          <w:color w:val="000000"/>
        </w:rPr>
        <w:t xml:space="preserve"> and serological characteristics. It is a manifestation of pancreatic involvement in IgG4-related systemic diseases that often involve the bile ducts, salivary and lacrimal glands, kidney</w:t>
      </w:r>
      <w:r w:rsidR="00E9451E">
        <w:rPr>
          <w:rFonts w:ascii="Book Antiqua" w:eastAsia="Book Antiqua" w:hAnsi="Book Antiqua" w:cs="Book Antiqua"/>
          <w:color w:val="000000"/>
        </w:rPr>
        <w:t>s,</w:t>
      </w:r>
      <w:r w:rsidR="0085082A" w:rsidRPr="003E6633">
        <w:rPr>
          <w:rFonts w:ascii="Book Antiqua" w:eastAsia="Book Antiqua" w:hAnsi="Book Antiqua" w:cs="Book Antiqua"/>
          <w:color w:val="000000"/>
        </w:rPr>
        <w:t xml:space="preserve"> and lymph </w:t>
      </w:r>
      <w:proofErr w:type="gramStart"/>
      <w:r w:rsidR="0085082A" w:rsidRPr="003E6633">
        <w:rPr>
          <w:rFonts w:ascii="Book Antiqua" w:eastAsia="Book Antiqua" w:hAnsi="Book Antiqua" w:cs="Book Antiqua"/>
          <w:color w:val="000000"/>
        </w:rPr>
        <w:t>nodes</w:t>
      </w:r>
      <w:r w:rsidR="0085082A" w:rsidRPr="003E6633">
        <w:rPr>
          <w:rFonts w:ascii="Book Antiqua" w:eastAsia="Book Antiqua" w:hAnsi="Book Antiqua" w:cs="Book Antiqua"/>
          <w:color w:val="000000"/>
          <w:vertAlign w:val="superscript"/>
        </w:rPr>
        <w:t>[</w:t>
      </w:r>
      <w:proofErr w:type="gramEnd"/>
      <w:r w:rsidR="0085082A" w:rsidRPr="003E6633">
        <w:rPr>
          <w:rFonts w:ascii="Book Antiqua" w:eastAsia="Book Antiqua" w:hAnsi="Book Antiqua" w:cs="Book Antiqua"/>
          <w:color w:val="000000"/>
          <w:vertAlign w:val="superscript"/>
        </w:rPr>
        <w:t>3]</w:t>
      </w:r>
      <w:r w:rsidR="0085082A" w:rsidRPr="003E6633">
        <w:rPr>
          <w:rFonts w:ascii="Book Antiqua" w:eastAsia="Book Antiqua" w:hAnsi="Book Antiqua" w:cs="Book Antiqua"/>
          <w:color w:val="000000"/>
        </w:rPr>
        <w:t>. The international consensus for the treatment of autoimmune pancreatitis suggests that AIP patients with obstructive jaundice, abdominal pain</w:t>
      </w:r>
      <w:r w:rsidR="00E9451E">
        <w:rPr>
          <w:rFonts w:ascii="Book Antiqua" w:eastAsia="Book Antiqua" w:hAnsi="Book Antiqua" w:cs="Book Antiqua"/>
          <w:color w:val="000000"/>
        </w:rPr>
        <w:t>,</w:t>
      </w:r>
      <w:r w:rsidR="0085082A" w:rsidRPr="003E6633">
        <w:rPr>
          <w:rFonts w:ascii="Book Antiqua" w:eastAsia="Book Antiqua" w:hAnsi="Book Antiqua" w:cs="Book Antiqua"/>
          <w:color w:val="000000"/>
        </w:rPr>
        <w:t xml:space="preserve"> and back pain related to the pancreas or the bile duct should be treated with steroids. “Watchful waiting” may be appropriate in most of the asymptomatic patients, because they may improve </w:t>
      </w:r>
      <w:r w:rsidR="0085082A" w:rsidRPr="003E6633">
        <w:rPr>
          <w:rFonts w:ascii="Book Antiqua" w:eastAsia="Book Antiqua" w:hAnsi="Book Antiqua" w:cs="Book Antiqua"/>
          <w:color w:val="000000"/>
        </w:rPr>
        <w:lastRenderedPageBreak/>
        <w:t xml:space="preserve">spontaneously without steroid </w:t>
      </w:r>
      <w:proofErr w:type="gramStart"/>
      <w:r w:rsidR="0085082A" w:rsidRPr="003E6633">
        <w:rPr>
          <w:rFonts w:ascii="Book Antiqua" w:eastAsia="Book Antiqua" w:hAnsi="Book Antiqua" w:cs="Book Antiqua"/>
          <w:color w:val="000000"/>
        </w:rPr>
        <w:t>treatment</w:t>
      </w:r>
      <w:r w:rsidR="0085082A" w:rsidRPr="003E6633">
        <w:rPr>
          <w:rFonts w:ascii="Book Antiqua" w:eastAsia="Book Antiqua" w:hAnsi="Book Antiqua" w:cs="Book Antiqua"/>
          <w:color w:val="000000"/>
          <w:vertAlign w:val="superscript"/>
        </w:rPr>
        <w:t>[</w:t>
      </w:r>
      <w:proofErr w:type="gramEnd"/>
      <w:r w:rsidR="0085082A" w:rsidRPr="003E6633">
        <w:rPr>
          <w:rFonts w:ascii="Book Antiqua" w:eastAsia="Book Antiqua" w:hAnsi="Book Antiqua" w:cs="Book Antiqua"/>
          <w:color w:val="000000"/>
          <w:vertAlign w:val="superscript"/>
        </w:rPr>
        <w:t>4]</w:t>
      </w:r>
      <w:r w:rsidR="0085082A" w:rsidRPr="003E6633">
        <w:rPr>
          <w:rFonts w:ascii="Book Antiqua" w:eastAsia="Book Antiqua" w:hAnsi="Book Antiqua" w:cs="Book Antiqua"/>
          <w:color w:val="000000"/>
        </w:rPr>
        <w:t xml:space="preserve">. However, in our clinical experience, we </w:t>
      </w:r>
      <w:r w:rsidR="00E9451E" w:rsidRPr="003E6633">
        <w:rPr>
          <w:rFonts w:ascii="Book Antiqua" w:eastAsia="Book Antiqua" w:hAnsi="Book Antiqua" w:cs="Book Antiqua"/>
          <w:color w:val="000000"/>
        </w:rPr>
        <w:t>f</w:t>
      </w:r>
      <w:r w:rsidR="00E9451E">
        <w:rPr>
          <w:rFonts w:ascii="Book Antiqua" w:eastAsia="Book Antiqua" w:hAnsi="Book Antiqua" w:cs="Book Antiqua"/>
          <w:color w:val="000000"/>
        </w:rPr>
        <w:t>oun</w:t>
      </w:r>
      <w:r w:rsidR="00E9451E" w:rsidRPr="003E6633">
        <w:rPr>
          <w:rFonts w:ascii="Book Antiqua" w:eastAsia="Book Antiqua" w:hAnsi="Book Antiqua" w:cs="Book Antiqua"/>
          <w:color w:val="000000"/>
        </w:rPr>
        <w:t xml:space="preserve">d </w:t>
      </w:r>
      <w:r w:rsidR="0085082A" w:rsidRPr="003E6633">
        <w:rPr>
          <w:rFonts w:ascii="Book Antiqua" w:eastAsia="Book Antiqua" w:hAnsi="Book Antiqua" w:cs="Book Antiqua"/>
          <w:color w:val="000000"/>
        </w:rPr>
        <w:t xml:space="preserve">that the clinical characteristics of AIP patients with </w:t>
      </w:r>
      <w:r w:rsidRPr="003E6633">
        <w:rPr>
          <w:rFonts w:ascii="Book Antiqua" w:eastAsia="Book Antiqua" w:hAnsi="Book Antiqua" w:cs="Book Antiqua"/>
          <w:color w:val="000000"/>
        </w:rPr>
        <w:t>spontaneous remission (SR)</w:t>
      </w:r>
      <w:r w:rsidR="0085082A" w:rsidRPr="003E6633">
        <w:rPr>
          <w:rFonts w:ascii="Book Antiqua" w:eastAsia="Book Antiqua" w:hAnsi="Book Antiqua" w:cs="Book Antiqua"/>
          <w:color w:val="000000"/>
        </w:rPr>
        <w:t xml:space="preserve"> are different, and the factors that lead to SR are not clear. In addition, as far as we know, there is no published report of dynamic imaging before and after SR of AIP up to now. Therefore, we report here the clinical and imaging findings of four AIP patients with SR in order to promote more appropriate individualized treatment strategies for patients with AIP.</w:t>
      </w:r>
    </w:p>
    <w:p w14:paraId="10E67859" w14:textId="77777777" w:rsidR="00A77B3E" w:rsidRPr="003E6633" w:rsidRDefault="00A77B3E" w:rsidP="003E6633">
      <w:pPr>
        <w:spacing w:line="360" w:lineRule="auto"/>
        <w:jc w:val="both"/>
        <w:rPr>
          <w:rFonts w:ascii="Book Antiqua" w:hAnsi="Book Antiqua"/>
        </w:rPr>
      </w:pPr>
    </w:p>
    <w:p w14:paraId="74A39717"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caps/>
          <w:color w:val="000000"/>
          <w:u w:val="single"/>
        </w:rPr>
        <w:t>CASE PRESENTATION</w:t>
      </w:r>
    </w:p>
    <w:p w14:paraId="42E8465D"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i/>
          <w:color w:val="000000"/>
        </w:rPr>
        <w:t>Chief complaints</w:t>
      </w:r>
    </w:p>
    <w:p w14:paraId="63E0451C" w14:textId="5225E095" w:rsidR="00FB39FC" w:rsidRDefault="0085082A" w:rsidP="003E6633">
      <w:pPr>
        <w:spacing w:line="360" w:lineRule="auto"/>
        <w:jc w:val="both"/>
        <w:rPr>
          <w:rFonts w:ascii="Book Antiqua" w:hAnsi="Book Antiqua" w:cs="Book Antiqua"/>
          <w:color w:val="000000"/>
          <w:lang w:eastAsia="zh-CN"/>
        </w:rPr>
      </w:pPr>
      <w:r w:rsidRPr="003E6633">
        <w:rPr>
          <w:rFonts w:ascii="Book Antiqua" w:eastAsia="Book Antiqua" w:hAnsi="Book Antiqua" w:cs="Book Antiqua"/>
          <w:b/>
          <w:color w:val="000000"/>
        </w:rPr>
        <w:t>Case 1:</w:t>
      </w:r>
      <w:r w:rsidRPr="003E6633">
        <w:rPr>
          <w:rFonts w:ascii="Book Antiqua" w:eastAsia="Book Antiqua" w:hAnsi="Book Antiqua" w:cs="Book Antiqua"/>
          <w:color w:val="000000"/>
        </w:rPr>
        <w:t xml:space="preserve"> A 67-year-old </w:t>
      </w:r>
      <w:r w:rsidR="00E9451E">
        <w:rPr>
          <w:rFonts w:ascii="Book Antiqua" w:eastAsia="Book Antiqua" w:hAnsi="Book Antiqua" w:cs="Book Antiqua"/>
          <w:color w:val="000000"/>
        </w:rPr>
        <w:t>woman</w:t>
      </w:r>
      <w:r w:rsidR="00E9451E" w:rsidRPr="003E6633">
        <w:rPr>
          <w:rFonts w:ascii="Book Antiqua" w:eastAsia="Book Antiqua" w:hAnsi="Book Antiqua" w:cs="Book Antiqua"/>
          <w:color w:val="000000"/>
        </w:rPr>
        <w:t xml:space="preserve"> </w:t>
      </w:r>
      <w:r w:rsidRPr="003E6633">
        <w:rPr>
          <w:rFonts w:ascii="Book Antiqua" w:eastAsia="Book Antiqua" w:hAnsi="Book Antiqua" w:cs="Book Antiqua"/>
          <w:color w:val="000000"/>
        </w:rPr>
        <w:t xml:space="preserve">had </w:t>
      </w:r>
      <w:r w:rsidR="00E9451E">
        <w:rPr>
          <w:rFonts w:ascii="Book Antiqua" w:eastAsia="Book Antiqua" w:hAnsi="Book Antiqua" w:cs="Book Antiqua"/>
          <w:color w:val="000000"/>
        </w:rPr>
        <w:t xml:space="preserve">a </w:t>
      </w:r>
      <w:r w:rsidRPr="003E6633">
        <w:rPr>
          <w:rFonts w:ascii="Book Antiqua" w:eastAsia="Book Antiqua" w:hAnsi="Book Antiqua" w:cs="Book Antiqua"/>
          <w:color w:val="000000"/>
        </w:rPr>
        <w:t>pancreatic lesion found accidentally by</w:t>
      </w:r>
      <w:r w:rsidR="00E9451E">
        <w:rPr>
          <w:rFonts w:ascii="Book Antiqua" w:eastAsia="Book Antiqua" w:hAnsi="Book Antiqua" w:cs="Book Antiqua"/>
          <w:color w:val="000000"/>
        </w:rPr>
        <w:t xml:space="preserve"> </w:t>
      </w:r>
      <w:r w:rsidRPr="003E6633">
        <w:rPr>
          <w:rFonts w:ascii="Book Antiqua" w:eastAsia="Book Antiqua" w:hAnsi="Book Antiqua" w:cs="Book Antiqua"/>
          <w:color w:val="000000"/>
        </w:rPr>
        <w:t xml:space="preserve">yearly </w:t>
      </w:r>
      <w:r w:rsidR="00FB39FC" w:rsidRPr="003E6633">
        <w:rPr>
          <w:rFonts w:ascii="Book Antiqua" w:eastAsia="Book Antiqua" w:hAnsi="Book Antiqua" w:cs="Book Antiqua"/>
          <w:color w:val="000000"/>
        </w:rPr>
        <w:t xml:space="preserve">ultrasound for </w:t>
      </w:r>
      <w:r w:rsidR="00E9451E">
        <w:rPr>
          <w:rFonts w:ascii="Book Antiqua" w:eastAsia="Book Antiqua" w:hAnsi="Book Antiqua" w:cs="Book Antiqua"/>
          <w:color w:val="000000"/>
        </w:rPr>
        <w:t>2</w:t>
      </w:r>
      <w:r w:rsidR="00E9451E" w:rsidRPr="003E6633">
        <w:rPr>
          <w:rFonts w:ascii="Book Antiqua" w:eastAsia="Book Antiqua" w:hAnsi="Book Antiqua" w:cs="Book Antiqua"/>
          <w:color w:val="000000"/>
        </w:rPr>
        <w:t xml:space="preserve"> </w:t>
      </w:r>
      <w:r w:rsidR="00FB39FC" w:rsidRPr="003E6633">
        <w:rPr>
          <w:rFonts w:ascii="Book Antiqua" w:eastAsia="Book Antiqua" w:hAnsi="Book Antiqua" w:cs="Book Antiqua"/>
          <w:color w:val="000000"/>
        </w:rPr>
        <w:t xml:space="preserve">mo. </w:t>
      </w:r>
    </w:p>
    <w:p w14:paraId="18527177" w14:textId="77777777" w:rsidR="00CE0E5C" w:rsidRPr="00CE0E5C" w:rsidRDefault="00CE0E5C" w:rsidP="003E6633">
      <w:pPr>
        <w:spacing w:line="360" w:lineRule="auto"/>
        <w:jc w:val="both"/>
        <w:rPr>
          <w:rFonts w:ascii="Book Antiqua" w:hAnsi="Book Antiqua" w:cs="Book Antiqua"/>
          <w:color w:val="000000"/>
          <w:lang w:eastAsia="zh-CN"/>
        </w:rPr>
      </w:pPr>
    </w:p>
    <w:p w14:paraId="2DC82F85" w14:textId="1225A1C1" w:rsidR="00FB39FC" w:rsidRDefault="0085082A" w:rsidP="003E6633">
      <w:pPr>
        <w:spacing w:line="360" w:lineRule="auto"/>
        <w:jc w:val="both"/>
        <w:rPr>
          <w:rFonts w:ascii="Book Antiqua" w:hAnsi="Book Antiqua" w:cs="Book Antiqua"/>
          <w:color w:val="000000"/>
          <w:lang w:eastAsia="zh-CN"/>
        </w:rPr>
      </w:pPr>
      <w:r w:rsidRPr="003E6633">
        <w:rPr>
          <w:rFonts w:ascii="Book Antiqua" w:eastAsia="Book Antiqua" w:hAnsi="Book Antiqua" w:cs="Book Antiqua"/>
          <w:b/>
          <w:color w:val="000000"/>
        </w:rPr>
        <w:t>Case 2:</w:t>
      </w:r>
      <w:r w:rsidRPr="003E6633">
        <w:rPr>
          <w:rFonts w:ascii="Book Antiqua" w:eastAsia="Book Antiqua" w:hAnsi="Book Antiqua" w:cs="Book Antiqua"/>
          <w:color w:val="000000"/>
        </w:rPr>
        <w:t xml:space="preserve"> A 55-year-old </w:t>
      </w:r>
      <w:r w:rsidR="00E9451E">
        <w:rPr>
          <w:rFonts w:ascii="Book Antiqua" w:eastAsia="Book Antiqua" w:hAnsi="Book Antiqua" w:cs="Book Antiqua"/>
          <w:color w:val="000000"/>
        </w:rPr>
        <w:t>woman</w:t>
      </w:r>
      <w:r w:rsidR="00E9451E" w:rsidRPr="003E6633" w:rsidDel="00E9451E">
        <w:rPr>
          <w:rFonts w:ascii="Book Antiqua" w:eastAsia="Book Antiqua" w:hAnsi="Book Antiqua" w:cs="Book Antiqua"/>
          <w:color w:val="000000"/>
        </w:rPr>
        <w:t xml:space="preserve"> </w:t>
      </w:r>
      <w:r w:rsidRPr="003E6633">
        <w:rPr>
          <w:rFonts w:ascii="Book Antiqua" w:eastAsia="Book Antiqua" w:hAnsi="Book Antiqua" w:cs="Book Antiqua"/>
          <w:color w:val="000000"/>
        </w:rPr>
        <w:t xml:space="preserve">complained of having </w:t>
      </w:r>
      <w:r w:rsidR="00E9451E">
        <w:rPr>
          <w:rFonts w:ascii="Book Antiqua" w:eastAsia="Book Antiqua" w:hAnsi="Book Antiqua" w:cs="Book Antiqua"/>
          <w:color w:val="000000"/>
        </w:rPr>
        <w:t xml:space="preserve">a </w:t>
      </w:r>
      <w:r w:rsidRPr="003E6633">
        <w:rPr>
          <w:rFonts w:ascii="Book Antiqua" w:eastAsia="Book Antiqua" w:hAnsi="Book Antiqua" w:cs="Book Antiqua"/>
          <w:color w:val="000000"/>
        </w:rPr>
        <w:t>pancreatic lesion detected accidentally by compute</w:t>
      </w:r>
      <w:r w:rsidR="00FB39FC" w:rsidRPr="003E6633">
        <w:rPr>
          <w:rFonts w:ascii="Book Antiqua" w:eastAsia="Book Antiqua" w:hAnsi="Book Antiqua" w:cs="Book Antiqua"/>
          <w:color w:val="000000"/>
        </w:rPr>
        <w:t xml:space="preserve">d tomography (CT) for 23 d. </w:t>
      </w:r>
    </w:p>
    <w:p w14:paraId="2DD7988E" w14:textId="77777777" w:rsidR="00CE0E5C" w:rsidRPr="00CE0E5C" w:rsidRDefault="00CE0E5C" w:rsidP="003E6633">
      <w:pPr>
        <w:spacing w:line="360" w:lineRule="auto"/>
        <w:jc w:val="both"/>
        <w:rPr>
          <w:rFonts w:ascii="Book Antiqua" w:hAnsi="Book Antiqua" w:cs="Book Antiqua"/>
          <w:color w:val="000000"/>
          <w:lang w:eastAsia="zh-CN"/>
        </w:rPr>
      </w:pPr>
    </w:p>
    <w:p w14:paraId="73D3CDD1" w14:textId="5E6782E6" w:rsidR="00FB39FC" w:rsidRDefault="0085082A" w:rsidP="003E6633">
      <w:pPr>
        <w:spacing w:line="360" w:lineRule="auto"/>
        <w:jc w:val="both"/>
        <w:rPr>
          <w:rFonts w:ascii="Book Antiqua" w:hAnsi="Book Antiqua" w:cs="Book Antiqua"/>
          <w:color w:val="000000"/>
          <w:lang w:eastAsia="zh-CN"/>
        </w:rPr>
      </w:pPr>
      <w:r w:rsidRPr="003E6633">
        <w:rPr>
          <w:rFonts w:ascii="Book Antiqua" w:eastAsia="Book Antiqua" w:hAnsi="Book Antiqua" w:cs="Book Antiqua"/>
          <w:b/>
          <w:color w:val="000000"/>
        </w:rPr>
        <w:t xml:space="preserve">Case 3: </w:t>
      </w:r>
      <w:r w:rsidRPr="003E6633">
        <w:rPr>
          <w:rFonts w:ascii="Book Antiqua" w:eastAsia="Book Antiqua" w:hAnsi="Book Antiqua" w:cs="Book Antiqua"/>
          <w:color w:val="000000"/>
        </w:rPr>
        <w:t xml:space="preserve">A 76-year-old </w:t>
      </w:r>
      <w:r w:rsidR="00E9451E" w:rsidRPr="003E6633">
        <w:rPr>
          <w:rFonts w:ascii="Book Antiqua" w:eastAsia="Book Antiqua" w:hAnsi="Book Antiqua" w:cs="Book Antiqua"/>
          <w:color w:val="000000"/>
        </w:rPr>
        <w:t>ma</w:t>
      </w:r>
      <w:r w:rsidR="00E9451E">
        <w:rPr>
          <w:rFonts w:ascii="Book Antiqua" w:eastAsia="Book Antiqua" w:hAnsi="Book Antiqua" w:cs="Book Antiqua"/>
          <w:color w:val="000000"/>
        </w:rPr>
        <w:t>n</w:t>
      </w:r>
      <w:r w:rsidR="00E9451E" w:rsidRPr="003E6633">
        <w:rPr>
          <w:rFonts w:ascii="Book Antiqua" w:eastAsia="Book Antiqua" w:hAnsi="Book Antiqua" w:cs="Book Antiqua"/>
          <w:color w:val="000000"/>
        </w:rPr>
        <w:t xml:space="preserve"> </w:t>
      </w:r>
      <w:r w:rsidRPr="003E6633">
        <w:rPr>
          <w:rFonts w:ascii="Book Antiqua" w:eastAsia="Book Antiqua" w:hAnsi="Book Antiqua" w:cs="Book Antiqua"/>
          <w:color w:val="000000"/>
        </w:rPr>
        <w:t xml:space="preserve">suffered from right upper abdominal pain for </w:t>
      </w:r>
      <w:r w:rsidR="008B2185">
        <w:rPr>
          <w:rFonts w:ascii="Book Antiqua" w:eastAsia="Book Antiqua" w:hAnsi="Book Antiqua" w:cs="Book Antiqua"/>
          <w:color w:val="000000"/>
        </w:rPr>
        <w:t>1</w:t>
      </w:r>
      <w:r w:rsidR="008B2185" w:rsidRPr="003E6633">
        <w:rPr>
          <w:rFonts w:ascii="Book Antiqua" w:eastAsia="Book Antiqua" w:hAnsi="Book Antiqua" w:cs="Book Antiqua"/>
          <w:color w:val="000000"/>
        </w:rPr>
        <w:t xml:space="preserve"> </w:t>
      </w:r>
      <w:proofErr w:type="spellStart"/>
      <w:r w:rsidRPr="003E6633">
        <w:rPr>
          <w:rFonts w:ascii="Book Antiqua" w:eastAsia="Book Antiqua" w:hAnsi="Book Antiqua" w:cs="Book Antiqua"/>
          <w:color w:val="000000"/>
        </w:rPr>
        <w:t>mo</w:t>
      </w:r>
      <w:proofErr w:type="spellEnd"/>
      <w:r w:rsidRPr="003E6633">
        <w:rPr>
          <w:rFonts w:ascii="Book Antiqua" w:eastAsia="Book Antiqua" w:hAnsi="Book Antiqua" w:cs="Book Antiqua"/>
          <w:color w:val="000000"/>
        </w:rPr>
        <w:t xml:space="preserve">, and his skin and sclera were </w:t>
      </w:r>
      <w:r w:rsidR="00FB39FC" w:rsidRPr="003E6633">
        <w:rPr>
          <w:rFonts w:ascii="Book Antiqua" w:eastAsia="Book Antiqua" w:hAnsi="Book Antiqua" w:cs="Book Antiqua"/>
          <w:color w:val="000000"/>
        </w:rPr>
        <w:t xml:space="preserve">yellow for more than </w:t>
      </w:r>
      <w:r w:rsidR="008B2185">
        <w:rPr>
          <w:rFonts w:ascii="Book Antiqua" w:eastAsia="Book Antiqua" w:hAnsi="Book Antiqua" w:cs="Book Antiqua"/>
          <w:color w:val="000000"/>
        </w:rPr>
        <w:t>10</w:t>
      </w:r>
      <w:r w:rsidR="008B2185" w:rsidRPr="003E6633">
        <w:rPr>
          <w:rFonts w:ascii="Book Antiqua" w:eastAsia="Book Antiqua" w:hAnsi="Book Antiqua" w:cs="Book Antiqua"/>
          <w:color w:val="000000"/>
        </w:rPr>
        <w:t xml:space="preserve"> </w:t>
      </w:r>
      <w:r w:rsidR="00FB39FC" w:rsidRPr="003E6633">
        <w:rPr>
          <w:rFonts w:ascii="Book Antiqua" w:eastAsia="Book Antiqua" w:hAnsi="Book Antiqua" w:cs="Book Antiqua"/>
          <w:color w:val="000000"/>
        </w:rPr>
        <w:t xml:space="preserve">d. </w:t>
      </w:r>
    </w:p>
    <w:p w14:paraId="43044D83" w14:textId="77777777" w:rsidR="00CE0E5C" w:rsidRPr="00CE0E5C" w:rsidRDefault="00CE0E5C" w:rsidP="003E6633">
      <w:pPr>
        <w:spacing w:line="360" w:lineRule="auto"/>
        <w:jc w:val="both"/>
        <w:rPr>
          <w:rFonts w:ascii="Book Antiqua" w:hAnsi="Book Antiqua" w:cs="Book Antiqua"/>
          <w:color w:val="000000"/>
          <w:lang w:eastAsia="zh-CN"/>
        </w:rPr>
      </w:pPr>
    </w:p>
    <w:p w14:paraId="1F8BB63A" w14:textId="139749C6"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color w:val="000000"/>
        </w:rPr>
        <w:t>Case 4</w:t>
      </w:r>
      <w:r w:rsidR="003C4E6F">
        <w:rPr>
          <w:rFonts w:ascii="SimSun" w:eastAsia="SimSun" w:hAnsi="SimSun" w:cs="SimSun" w:hint="eastAsia"/>
          <w:b/>
          <w:color w:val="000000"/>
          <w:lang w:eastAsia="zh-CN"/>
        </w:rPr>
        <w:t xml:space="preserve">: </w:t>
      </w:r>
      <w:r w:rsidRPr="003E6633">
        <w:rPr>
          <w:rFonts w:ascii="Book Antiqua" w:eastAsia="Book Antiqua" w:hAnsi="Book Antiqua" w:cs="Book Antiqua"/>
          <w:color w:val="000000"/>
        </w:rPr>
        <w:t xml:space="preserve">A 78-year-old </w:t>
      </w:r>
      <w:r w:rsidR="008B2185" w:rsidRPr="003E6633">
        <w:rPr>
          <w:rFonts w:ascii="Book Antiqua" w:eastAsia="Book Antiqua" w:hAnsi="Book Antiqua" w:cs="Book Antiqua"/>
          <w:color w:val="000000"/>
        </w:rPr>
        <w:t>ma</w:t>
      </w:r>
      <w:r w:rsidR="008B2185">
        <w:rPr>
          <w:rFonts w:ascii="Book Antiqua" w:eastAsia="Book Antiqua" w:hAnsi="Book Antiqua" w:cs="Book Antiqua"/>
          <w:color w:val="000000"/>
        </w:rPr>
        <w:t>n</w:t>
      </w:r>
      <w:r w:rsidR="008B2185" w:rsidRPr="003E6633">
        <w:rPr>
          <w:rFonts w:ascii="Book Antiqua" w:eastAsia="Book Antiqua" w:hAnsi="Book Antiqua" w:cs="Book Antiqua"/>
          <w:color w:val="000000"/>
        </w:rPr>
        <w:t xml:space="preserve"> </w:t>
      </w:r>
      <w:r w:rsidRPr="003E6633">
        <w:rPr>
          <w:rFonts w:ascii="Book Antiqua" w:eastAsia="Book Antiqua" w:hAnsi="Book Antiqua" w:cs="Book Antiqua"/>
          <w:color w:val="000000"/>
        </w:rPr>
        <w:t xml:space="preserve">suffered from intermittent right upper abdominal pain for </w:t>
      </w:r>
      <w:r w:rsidR="008B2185">
        <w:rPr>
          <w:rFonts w:ascii="Book Antiqua" w:eastAsia="Book Antiqua" w:hAnsi="Book Antiqua" w:cs="Book Antiqua"/>
          <w:color w:val="000000"/>
        </w:rPr>
        <w:t>6</w:t>
      </w:r>
      <w:r w:rsidR="008B2185" w:rsidRPr="003E6633">
        <w:rPr>
          <w:rFonts w:ascii="Book Antiqua" w:eastAsia="Book Antiqua" w:hAnsi="Book Antiqua" w:cs="Book Antiqua"/>
          <w:color w:val="000000"/>
        </w:rPr>
        <w:t xml:space="preserve"> d</w:t>
      </w:r>
      <w:r w:rsidR="008B2185">
        <w:rPr>
          <w:rFonts w:ascii="Book Antiqua" w:eastAsia="Book Antiqua" w:hAnsi="Book Antiqua" w:cs="Book Antiqua"/>
          <w:color w:val="000000"/>
        </w:rPr>
        <w:t xml:space="preserve"> </w:t>
      </w:r>
      <w:r w:rsidRPr="003E6633">
        <w:rPr>
          <w:rFonts w:ascii="Book Antiqua" w:eastAsia="Book Antiqua" w:hAnsi="Book Antiqua" w:cs="Book Antiqua"/>
          <w:color w:val="000000"/>
        </w:rPr>
        <w:t>without obvious cause.</w:t>
      </w:r>
    </w:p>
    <w:p w14:paraId="4DDA86BE" w14:textId="77777777" w:rsidR="00A77B3E" w:rsidRPr="003E6633" w:rsidRDefault="00A77B3E" w:rsidP="003E6633">
      <w:pPr>
        <w:spacing w:line="360" w:lineRule="auto"/>
        <w:jc w:val="both"/>
        <w:rPr>
          <w:rFonts w:ascii="Book Antiqua" w:hAnsi="Book Antiqua"/>
        </w:rPr>
      </w:pPr>
    </w:p>
    <w:p w14:paraId="536FFF4A"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i/>
          <w:color w:val="000000"/>
        </w:rPr>
        <w:t>History of present illness</w:t>
      </w:r>
    </w:p>
    <w:p w14:paraId="0AA192AD" w14:textId="1FD9398A" w:rsidR="00A77B3E" w:rsidRDefault="0085082A" w:rsidP="003E6633">
      <w:pPr>
        <w:spacing w:line="360" w:lineRule="auto"/>
        <w:jc w:val="both"/>
        <w:rPr>
          <w:rFonts w:ascii="Book Antiqua" w:hAnsi="Book Antiqua" w:cs="Book Antiqua"/>
          <w:color w:val="000000"/>
          <w:lang w:eastAsia="zh-CN"/>
        </w:rPr>
      </w:pPr>
      <w:r w:rsidRPr="003E6633">
        <w:rPr>
          <w:rFonts w:ascii="Book Antiqua" w:eastAsia="Book Antiqua" w:hAnsi="Book Antiqua" w:cs="Book Antiqua"/>
          <w:b/>
          <w:bCs/>
          <w:color w:val="000000"/>
        </w:rPr>
        <w:t>Case 1</w:t>
      </w:r>
      <w:r w:rsidR="003C4E6F">
        <w:rPr>
          <w:rFonts w:ascii="Book Antiqua" w:hAnsi="Book Antiqua" w:cs="Book Antiqua" w:hint="eastAsia"/>
          <w:b/>
          <w:bCs/>
          <w:color w:val="000000"/>
          <w:lang w:eastAsia="zh-CN"/>
        </w:rPr>
        <w:t xml:space="preserve">: </w:t>
      </w:r>
      <w:r w:rsidRPr="003E6633">
        <w:rPr>
          <w:rFonts w:ascii="Book Antiqua" w:eastAsia="Book Antiqua" w:hAnsi="Book Antiqua" w:cs="Book Antiqua"/>
          <w:color w:val="000000"/>
        </w:rPr>
        <w:t>Two months preceding our examination, an abnormal pancreatic lesion was found by routine ultrasound examination in this patient. She had no discomfort. For further diagnosis, plain and enhanced MR scanning of the abdomen was performed in the outpatient department of our hospital. The diagnosis was focal AIP of the pancreatic body and tail, which required follow-up closely, to rule out a malignant tumor. In order to further clarify the diagnosis and treatment, she was admitted to our hospital.</w:t>
      </w:r>
    </w:p>
    <w:p w14:paraId="171E70D6" w14:textId="77777777" w:rsidR="00CE0E5C" w:rsidRPr="00CE0E5C" w:rsidRDefault="00CE0E5C" w:rsidP="003E6633">
      <w:pPr>
        <w:spacing w:line="360" w:lineRule="auto"/>
        <w:jc w:val="both"/>
        <w:rPr>
          <w:rFonts w:ascii="Book Antiqua" w:hAnsi="Book Antiqua"/>
          <w:lang w:eastAsia="zh-CN"/>
        </w:rPr>
      </w:pPr>
    </w:p>
    <w:p w14:paraId="7384B3B0" w14:textId="1D12C448" w:rsidR="00A77B3E" w:rsidRDefault="0085082A" w:rsidP="003E6633">
      <w:pPr>
        <w:spacing w:line="360" w:lineRule="auto"/>
        <w:jc w:val="both"/>
        <w:rPr>
          <w:rFonts w:ascii="Book Antiqua" w:hAnsi="Book Antiqua" w:cs="Book Antiqua"/>
          <w:color w:val="000000"/>
          <w:lang w:eastAsia="zh-CN"/>
        </w:rPr>
      </w:pPr>
      <w:r w:rsidRPr="003E6633">
        <w:rPr>
          <w:rFonts w:ascii="Book Antiqua" w:eastAsia="Book Antiqua" w:hAnsi="Book Antiqua" w:cs="Book Antiqua"/>
          <w:b/>
          <w:color w:val="000000"/>
        </w:rPr>
        <w:t xml:space="preserve">Case 2: </w:t>
      </w:r>
      <w:r w:rsidRPr="003E6633">
        <w:rPr>
          <w:rFonts w:ascii="Book Antiqua" w:eastAsia="Book Antiqua" w:hAnsi="Book Antiqua" w:cs="Book Antiqua"/>
          <w:color w:val="000000"/>
        </w:rPr>
        <w:t>This patient underwent physical examination 23 d before entering our care, and abdominal plain CT showed a mass at the body and tail of the pancreas. She went to a local hospital and underwent an abdominal enhanced CT scan. The result suggested that pancreatic cancer could not be excluded. Subsequently, she visited our hospital for surgical treatment. She had no discomfort, and her weight had not changed.</w:t>
      </w:r>
    </w:p>
    <w:p w14:paraId="05DB77D8" w14:textId="77777777" w:rsidR="00CE0E5C" w:rsidRPr="00CE0E5C" w:rsidRDefault="00CE0E5C" w:rsidP="003E6633">
      <w:pPr>
        <w:spacing w:line="360" w:lineRule="auto"/>
        <w:jc w:val="both"/>
        <w:rPr>
          <w:rFonts w:ascii="Book Antiqua" w:hAnsi="Book Antiqua"/>
          <w:lang w:eastAsia="zh-CN"/>
        </w:rPr>
      </w:pPr>
    </w:p>
    <w:p w14:paraId="44EE53A9" w14:textId="2C6DB12C" w:rsidR="00A77B3E" w:rsidRDefault="0085082A" w:rsidP="003E6633">
      <w:pPr>
        <w:spacing w:line="360" w:lineRule="auto"/>
        <w:jc w:val="both"/>
        <w:rPr>
          <w:rFonts w:ascii="Book Antiqua" w:hAnsi="Book Antiqua" w:cs="Book Antiqua"/>
          <w:color w:val="000000"/>
          <w:lang w:eastAsia="zh-CN"/>
        </w:rPr>
      </w:pPr>
      <w:r w:rsidRPr="003E6633">
        <w:rPr>
          <w:rFonts w:ascii="Book Antiqua" w:eastAsia="Book Antiqua" w:hAnsi="Book Antiqua" w:cs="Book Antiqua"/>
          <w:b/>
          <w:color w:val="000000"/>
        </w:rPr>
        <w:t>Case 3:</w:t>
      </w:r>
      <w:r w:rsidRPr="003E6633">
        <w:rPr>
          <w:rFonts w:ascii="Book Antiqua" w:eastAsia="Book Antiqua" w:hAnsi="Book Antiqua" w:cs="Book Antiqua"/>
          <w:color w:val="000000"/>
        </w:rPr>
        <w:t xml:space="preserve"> One month prior to our examination, this patient complained of right upper abdominal pain of unknown cause, accompanied by abdominal distension. He went to a primary hospital and was diagnosed with gastroenteritis, and was treated with traditional Chinese medicine. However, his symptoms did not significantly improve. Ten days ago, he had yellow skin and sclera, and dark-colored urine. He went to a local hospital where</w:t>
      </w:r>
      <w:r w:rsidR="008B2185">
        <w:rPr>
          <w:rFonts w:ascii="Book Antiqua" w:eastAsia="Book Antiqua" w:hAnsi="Book Antiqua" w:cs="Book Antiqua"/>
          <w:color w:val="000000"/>
        </w:rPr>
        <w:t xml:space="preserve"> </w:t>
      </w:r>
      <w:r w:rsidRPr="003E6633">
        <w:rPr>
          <w:rFonts w:ascii="Book Antiqua" w:eastAsia="Book Antiqua" w:hAnsi="Book Antiqua" w:cs="Book Antiqua"/>
          <w:color w:val="000000"/>
        </w:rPr>
        <w:t>abdominal ultrasound showed that his common bile duct was dilated and his pancreatic head was enlarged. The blood test indicated that his serum total bilirubin level (TBIL) was 11.59 mg/d</w:t>
      </w:r>
      <w:r w:rsidR="00405934" w:rsidRPr="003E6633">
        <w:rPr>
          <w:rFonts w:ascii="Book Antiqua" w:hAnsi="Book Antiqua" w:cs="Book Antiqua"/>
          <w:color w:val="000000"/>
          <w:lang w:eastAsia="zh-CN"/>
        </w:rPr>
        <w:t>L</w:t>
      </w:r>
      <w:r w:rsidRPr="003E6633">
        <w:rPr>
          <w:rFonts w:ascii="Book Antiqua" w:eastAsia="Book Antiqua" w:hAnsi="Book Antiqua" w:cs="Book Antiqua"/>
          <w:color w:val="000000"/>
        </w:rPr>
        <w:t>, direct bilirubin level (DBIL) was 9.23</w:t>
      </w:r>
      <w:r w:rsidR="00FB39FC" w:rsidRPr="003E6633">
        <w:rPr>
          <w:rFonts w:ascii="Book Antiqua" w:hAnsi="Book Antiqua" w:cs="Book Antiqua"/>
          <w:color w:val="000000"/>
          <w:lang w:eastAsia="zh-CN"/>
        </w:rPr>
        <w:t xml:space="preserve"> </w:t>
      </w:r>
      <w:r w:rsidRPr="003E6633">
        <w:rPr>
          <w:rFonts w:ascii="Book Antiqua" w:eastAsia="Book Antiqua" w:hAnsi="Book Antiqua" w:cs="Book Antiqua"/>
          <w:color w:val="000000"/>
        </w:rPr>
        <w:t>mg/d</w:t>
      </w:r>
      <w:r w:rsidR="00FB39FC" w:rsidRPr="003E6633">
        <w:rPr>
          <w:rFonts w:ascii="Book Antiqua" w:hAnsi="Book Antiqua" w:cs="Book Antiqua"/>
          <w:color w:val="000000"/>
          <w:lang w:eastAsia="zh-CN"/>
        </w:rPr>
        <w:t>L</w:t>
      </w:r>
      <w:r w:rsidRPr="003E6633">
        <w:rPr>
          <w:rFonts w:ascii="Book Antiqua" w:eastAsia="Book Antiqua" w:hAnsi="Book Antiqua" w:cs="Book Antiqua"/>
          <w:color w:val="000000"/>
        </w:rPr>
        <w:t>, alanine aminotransferase level (ALT) was 164.5 U/L, and</w:t>
      </w:r>
      <w:r w:rsidR="00581E68">
        <w:rPr>
          <w:rFonts w:ascii="Book Antiqua" w:eastAsia="Book Antiqua" w:hAnsi="Book Antiqua" w:cs="Book Antiqua"/>
          <w:color w:val="000000"/>
        </w:rPr>
        <w:t xml:space="preserve"> </w:t>
      </w:r>
      <w:r w:rsidRPr="003E6633">
        <w:rPr>
          <w:rFonts w:ascii="Book Antiqua" w:eastAsia="Book Antiqua" w:hAnsi="Book Antiqua" w:cs="Book Antiqua"/>
          <w:color w:val="000000"/>
        </w:rPr>
        <w:t xml:space="preserve">aspartate aminotransferase level (AST) was 106.7 U/L. Then he visited our hospital for further treatment. Endoscopic cholangiopancreatography (ERCP) was performed after preoperative examination, and a severe common bile duct stenosis was seen. Later, he underwent duodenal papillotomy (EST), endoscopic </w:t>
      </w:r>
      <w:proofErr w:type="spellStart"/>
      <w:r w:rsidRPr="003E6633">
        <w:rPr>
          <w:rFonts w:ascii="Book Antiqua" w:eastAsia="Book Antiqua" w:hAnsi="Book Antiqua" w:cs="Book Antiqua"/>
          <w:color w:val="000000"/>
        </w:rPr>
        <w:t>nasobiliary</w:t>
      </w:r>
      <w:proofErr w:type="spellEnd"/>
      <w:r w:rsidRPr="003E6633">
        <w:rPr>
          <w:rFonts w:ascii="Book Antiqua" w:eastAsia="Book Antiqua" w:hAnsi="Book Antiqua" w:cs="Book Antiqua"/>
          <w:color w:val="000000"/>
        </w:rPr>
        <w:t xml:space="preserve"> drainage (ENBD)</w:t>
      </w:r>
      <w:r w:rsidR="008B2185">
        <w:rPr>
          <w:rFonts w:ascii="Book Antiqua" w:eastAsia="Book Antiqua" w:hAnsi="Book Antiqua" w:cs="Book Antiqua"/>
          <w:color w:val="000000"/>
        </w:rPr>
        <w:t>,</w:t>
      </w:r>
      <w:r w:rsidRPr="003E6633">
        <w:rPr>
          <w:rFonts w:ascii="Book Antiqua" w:eastAsia="Book Antiqua" w:hAnsi="Book Antiqua" w:cs="Book Antiqua"/>
          <w:color w:val="000000"/>
        </w:rPr>
        <w:t xml:space="preserve"> and endoscopic pancreatic stent drainage (ERPD). After the operation, he was sent to our department for further evaluation and treatment.</w:t>
      </w:r>
    </w:p>
    <w:p w14:paraId="4F91527D" w14:textId="77777777" w:rsidR="00CE0E5C" w:rsidRPr="00CE0E5C" w:rsidRDefault="00CE0E5C" w:rsidP="003E6633">
      <w:pPr>
        <w:spacing w:line="360" w:lineRule="auto"/>
        <w:jc w:val="both"/>
        <w:rPr>
          <w:rFonts w:ascii="Book Antiqua" w:hAnsi="Book Antiqua"/>
          <w:lang w:eastAsia="zh-CN"/>
        </w:rPr>
      </w:pPr>
    </w:p>
    <w:p w14:paraId="060C4374" w14:textId="34773BA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color w:val="000000"/>
        </w:rPr>
        <w:t>Case 4</w:t>
      </w:r>
      <w:r w:rsidR="003C4E6F">
        <w:rPr>
          <w:rFonts w:ascii="SimSun" w:eastAsia="SimSun" w:hAnsi="SimSun" w:cs="SimSun" w:hint="eastAsia"/>
          <w:b/>
          <w:color w:val="000000"/>
          <w:lang w:eastAsia="zh-CN"/>
        </w:rPr>
        <w:t xml:space="preserve">: </w:t>
      </w:r>
      <w:r w:rsidRPr="003E6633">
        <w:rPr>
          <w:rFonts w:ascii="Book Antiqua" w:eastAsia="Book Antiqua" w:hAnsi="Book Antiqua" w:cs="Book Antiqua"/>
          <w:color w:val="000000"/>
        </w:rPr>
        <w:t>Six days prior to our examination, this patient had right upper abdominal pain without obvious cause, accompanied by intermittent vomiting. He went to a local hospital where</w:t>
      </w:r>
      <w:r w:rsidR="008B2185">
        <w:rPr>
          <w:rFonts w:ascii="Book Antiqua" w:eastAsia="Book Antiqua" w:hAnsi="Book Antiqua" w:cs="Book Antiqua"/>
          <w:color w:val="000000"/>
        </w:rPr>
        <w:t xml:space="preserve"> </w:t>
      </w:r>
      <w:r w:rsidRPr="003E6633">
        <w:rPr>
          <w:rFonts w:ascii="Book Antiqua" w:eastAsia="Book Antiqua" w:hAnsi="Book Antiqua" w:cs="Book Antiqua"/>
          <w:color w:val="000000"/>
        </w:rPr>
        <w:t>abdominal ultrasound showed mild dilatation of the common bile duct and a solid mass in the pancreatic head. The blood test indicated that his TBIL was 9.64 mg/d</w:t>
      </w:r>
      <w:r w:rsidR="00D77074" w:rsidRPr="003E6633">
        <w:rPr>
          <w:rFonts w:ascii="Book Antiqua" w:hAnsi="Book Antiqua" w:cs="Book Antiqua"/>
          <w:color w:val="000000"/>
          <w:lang w:eastAsia="zh-CN"/>
        </w:rPr>
        <w:t>L</w:t>
      </w:r>
      <w:r w:rsidRPr="003E6633">
        <w:rPr>
          <w:rFonts w:ascii="Book Antiqua" w:eastAsia="Book Antiqua" w:hAnsi="Book Antiqua" w:cs="Book Antiqua"/>
          <w:color w:val="000000"/>
        </w:rPr>
        <w:t>, DBIL was 3.55 mg/d</w:t>
      </w:r>
      <w:r w:rsidR="00405934" w:rsidRPr="003E6633">
        <w:rPr>
          <w:rFonts w:ascii="Book Antiqua" w:hAnsi="Book Antiqua" w:cs="Book Antiqua"/>
          <w:color w:val="000000"/>
          <w:lang w:eastAsia="zh-CN"/>
        </w:rPr>
        <w:t>L</w:t>
      </w:r>
      <w:r w:rsidRPr="003E6633">
        <w:rPr>
          <w:rFonts w:ascii="Book Antiqua" w:eastAsia="Book Antiqua" w:hAnsi="Book Antiqua" w:cs="Book Antiqua"/>
          <w:color w:val="000000"/>
        </w:rPr>
        <w:t>, ALT was 84</w:t>
      </w:r>
      <w:r w:rsidR="00405934" w:rsidRPr="003E6633">
        <w:rPr>
          <w:rFonts w:ascii="Book Antiqua" w:hAnsi="Book Antiqua" w:cs="Book Antiqua"/>
          <w:color w:val="000000"/>
          <w:lang w:eastAsia="zh-CN"/>
        </w:rPr>
        <w:t xml:space="preserve"> </w:t>
      </w:r>
      <w:r w:rsidRPr="003E6633">
        <w:rPr>
          <w:rFonts w:ascii="Book Antiqua" w:eastAsia="Book Antiqua" w:hAnsi="Book Antiqua" w:cs="Book Antiqua"/>
          <w:color w:val="000000"/>
        </w:rPr>
        <w:t>U/L, and</w:t>
      </w:r>
      <w:r w:rsidR="008B2185">
        <w:rPr>
          <w:rFonts w:ascii="Book Antiqua" w:eastAsia="Book Antiqua" w:hAnsi="Book Antiqua" w:cs="Book Antiqua"/>
          <w:color w:val="000000"/>
        </w:rPr>
        <w:t xml:space="preserve"> </w:t>
      </w:r>
      <w:r w:rsidRPr="003E6633">
        <w:rPr>
          <w:rFonts w:ascii="Book Antiqua" w:eastAsia="Book Antiqua" w:hAnsi="Book Antiqua" w:cs="Book Antiqua"/>
          <w:color w:val="000000"/>
        </w:rPr>
        <w:t>AST was 70</w:t>
      </w:r>
      <w:r w:rsidR="00405934" w:rsidRPr="003E6633">
        <w:rPr>
          <w:rFonts w:ascii="Book Antiqua" w:hAnsi="Book Antiqua" w:cs="Book Antiqua"/>
          <w:color w:val="000000"/>
          <w:lang w:eastAsia="zh-CN"/>
        </w:rPr>
        <w:t xml:space="preserve"> </w:t>
      </w:r>
      <w:r w:rsidRPr="003E6633">
        <w:rPr>
          <w:rFonts w:ascii="Book Antiqua" w:eastAsia="Book Antiqua" w:hAnsi="Book Antiqua" w:cs="Book Antiqua"/>
          <w:color w:val="000000"/>
        </w:rPr>
        <w:t>U/L. Subsequently, he came to our department for further diagnosis and treatment.</w:t>
      </w:r>
    </w:p>
    <w:p w14:paraId="1F847071" w14:textId="77777777" w:rsidR="00A77B3E" w:rsidRPr="003E6633" w:rsidRDefault="00A77B3E" w:rsidP="003E6633">
      <w:pPr>
        <w:spacing w:line="360" w:lineRule="auto"/>
        <w:jc w:val="both"/>
        <w:rPr>
          <w:rFonts w:ascii="Book Antiqua" w:hAnsi="Book Antiqua"/>
        </w:rPr>
      </w:pPr>
    </w:p>
    <w:p w14:paraId="36DA547A"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i/>
          <w:color w:val="000000"/>
        </w:rPr>
        <w:t>History of past illness</w:t>
      </w:r>
    </w:p>
    <w:p w14:paraId="70E7935A" w14:textId="102476CD" w:rsidR="00D77074" w:rsidRDefault="0085082A" w:rsidP="003E6633">
      <w:pPr>
        <w:spacing w:line="360" w:lineRule="auto"/>
        <w:jc w:val="both"/>
        <w:rPr>
          <w:rFonts w:ascii="Book Antiqua" w:hAnsi="Book Antiqua" w:cs="Book Antiqua"/>
          <w:color w:val="000000"/>
          <w:lang w:eastAsia="zh-CN"/>
        </w:rPr>
      </w:pPr>
      <w:r w:rsidRPr="003E6633">
        <w:rPr>
          <w:rFonts w:ascii="Book Antiqua" w:eastAsia="Book Antiqua" w:hAnsi="Book Antiqua" w:cs="Book Antiqua"/>
          <w:b/>
          <w:color w:val="000000"/>
        </w:rPr>
        <w:t>Case 1:</w:t>
      </w:r>
      <w:r w:rsidRPr="003E6633">
        <w:rPr>
          <w:rFonts w:ascii="Book Antiqua" w:eastAsia="Book Antiqua" w:hAnsi="Book Antiqua" w:cs="Book Antiqua"/>
          <w:color w:val="000000"/>
        </w:rPr>
        <w:t xml:space="preserve"> This patient had a history of allergic asthma for </w:t>
      </w:r>
      <w:r w:rsidR="008B2185">
        <w:rPr>
          <w:rFonts w:ascii="Book Antiqua" w:eastAsia="Book Antiqua" w:hAnsi="Book Antiqua" w:cs="Book Antiqua"/>
          <w:color w:val="000000"/>
        </w:rPr>
        <w:t>6</w:t>
      </w:r>
      <w:r w:rsidR="008B2185" w:rsidRPr="003E6633">
        <w:rPr>
          <w:rFonts w:ascii="Book Antiqua" w:eastAsia="Book Antiqua" w:hAnsi="Book Antiqua" w:cs="Book Antiqua"/>
          <w:color w:val="000000"/>
        </w:rPr>
        <w:t xml:space="preserve"> </w:t>
      </w:r>
      <w:r w:rsidRPr="003E6633">
        <w:rPr>
          <w:rFonts w:ascii="Book Antiqua" w:eastAsia="Book Antiqua" w:hAnsi="Book Antiqua" w:cs="Book Antiqua"/>
          <w:color w:val="000000"/>
        </w:rPr>
        <w:t xml:space="preserve">years; she was treated with intermittent Salmeterol Xinafoate and Fluticasone Propionate aerosol. She had a </w:t>
      </w:r>
      <w:r w:rsidR="008B2185">
        <w:rPr>
          <w:rFonts w:ascii="Book Antiqua" w:eastAsia="Book Antiqua" w:hAnsi="Book Antiqua" w:cs="Book Antiqua"/>
          <w:color w:val="000000"/>
        </w:rPr>
        <w:t>1</w:t>
      </w:r>
      <w:r w:rsidR="008B2185" w:rsidRPr="003E6633">
        <w:rPr>
          <w:rFonts w:ascii="Book Antiqua" w:eastAsia="Book Antiqua" w:hAnsi="Book Antiqua" w:cs="Book Antiqua"/>
          <w:color w:val="000000"/>
        </w:rPr>
        <w:t xml:space="preserve"> </w:t>
      </w:r>
      <w:r w:rsidRPr="003E6633">
        <w:rPr>
          <w:rFonts w:ascii="Book Antiqua" w:eastAsia="Book Antiqua" w:hAnsi="Book Antiqua" w:cs="Book Antiqua"/>
          <w:color w:val="000000"/>
        </w:rPr>
        <w:t>year history of diabetes, and used 6-9</w:t>
      </w:r>
      <w:r w:rsidR="00D77074" w:rsidRPr="003E6633">
        <w:rPr>
          <w:rFonts w:ascii="Book Antiqua" w:hAnsi="Book Antiqua" w:cs="Book Antiqua"/>
          <w:color w:val="000000"/>
          <w:lang w:eastAsia="zh-CN"/>
        </w:rPr>
        <w:t xml:space="preserve"> </w:t>
      </w:r>
      <w:r w:rsidRPr="003E6633">
        <w:rPr>
          <w:rFonts w:ascii="Book Antiqua" w:eastAsia="Book Antiqua" w:hAnsi="Book Antiqua" w:cs="Book Antiqua"/>
          <w:color w:val="000000"/>
        </w:rPr>
        <w:t>U subcutaneous insulin and 0.5</w:t>
      </w:r>
      <w:r w:rsidR="00D77074" w:rsidRPr="003E6633">
        <w:rPr>
          <w:rFonts w:ascii="Book Antiqua" w:hAnsi="Book Antiqua" w:cs="Book Antiqua"/>
          <w:color w:val="000000"/>
          <w:lang w:eastAsia="zh-CN"/>
        </w:rPr>
        <w:t xml:space="preserve"> </w:t>
      </w:r>
      <w:r w:rsidRPr="003E6633">
        <w:rPr>
          <w:rFonts w:ascii="Book Antiqua" w:eastAsia="Book Antiqua" w:hAnsi="Book Antiqua" w:cs="Book Antiqua"/>
          <w:color w:val="000000"/>
        </w:rPr>
        <w:t>g oral metformin three times a day. Her fasting blood glucose (FBS) was controlled at 6.20-7.20 mmol/L.</w:t>
      </w:r>
    </w:p>
    <w:p w14:paraId="15166805" w14:textId="77777777" w:rsidR="00CE0E5C" w:rsidRPr="00CE0E5C" w:rsidRDefault="00CE0E5C" w:rsidP="003E6633">
      <w:pPr>
        <w:spacing w:line="360" w:lineRule="auto"/>
        <w:jc w:val="both"/>
        <w:rPr>
          <w:rFonts w:ascii="Book Antiqua" w:hAnsi="Book Antiqua" w:cs="Book Antiqua"/>
          <w:color w:val="000000"/>
          <w:lang w:eastAsia="zh-CN"/>
        </w:rPr>
      </w:pPr>
    </w:p>
    <w:p w14:paraId="7F0CC506" w14:textId="77777777" w:rsidR="00D77074" w:rsidRDefault="0085082A" w:rsidP="003E6633">
      <w:pPr>
        <w:spacing w:line="360" w:lineRule="auto"/>
        <w:jc w:val="both"/>
        <w:rPr>
          <w:rFonts w:ascii="Book Antiqua" w:hAnsi="Book Antiqua" w:cs="Book Antiqua"/>
          <w:color w:val="000000"/>
          <w:lang w:eastAsia="zh-CN"/>
        </w:rPr>
      </w:pPr>
      <w:r w:rsidRPr="003E6633">
        <w:rPr>
          <w:rFonts w:ascii="Book Antiqua" w:eastAsia="Book Antiqua" w:hAnsi="Book Antiqua" w:cs="Book Antiqua"/>
          <w:b/>
          <w:color w:val="000000"/>
        </w:rPr>
        <w:t xml:space="preserve">Case 2: </w:t>
      </w:r>
      <w:r w:rsidRPr="003E6633">
        <w:rPr>
          <w:rFonts w:ascii="Book Antiqua" w:eastAsia="Book Antiqua" w:hAnsi="Book Antiqua" w:cs="Book Antiqua"/>
          <w:color w:val="000000"/>
        </w:rPr>
        <w:t>This patient's blood sugar level increased during the course of the last year; her FBS was controlled by diet at 7.40-8.90</w:t>
      </w:r>
      <w:r w:rsidR="00D77074" w:rsidRPr="003E6633">
        <w:rPr>
          <w:rFonts w:ascii="Book Antiqua" w:hAnsi="Book Antiqua" w:cs="Book Antiqua"/>
          <w:color w:val="000000"/>
          <w:lang w:eastAsia="zh-CN"/>
        </w:rPr>
        <w:t xml:space="preserve"> </w:t>
      </w:r>
      <w:r w:rsidR="00D77074" w:rsidRPr="003E6633">
        <w:rPr>
          <w:rFonts w:ascii="Book Antiqua" w:eastAsia="Book Antiqua" w:hAnsi="Book Antiqua" w:cs="Book Antiqua"/>
          <w:color w:val="000000"/>
        </w:rPr>
        <w:t>mmol/L.</w:t>
      </w:r>
    </w:p>
    <w:p w14:paraId="17A13CCB" w14:textId="77777777" w:rsidR="00CE0E5C" w:rsidRPr="00CE0E5C" w:rsidRDefault="00CE0E5C" w:rsidP="003E6633">
      <w:pPr>
        <w:spacing w:line="360" w:lineRule="auto"/>
        <w:jc w:val="both"/>
        <w:rPr>
          <w:rFonts w:ascii="Book Antiqua" w:hAnsi="Book Antiqua" w:cs="Book Antiqua"/>
          <w:color w:val="000000"/>
          <w:lang w:eastAsia="zh-CN"/>
        </w:rPr>
      </w:pPr>
    </w:p>
    <w:p w14:paraId="27EF7596" w14:textId="10F05A6A" w:rsidR="00D4370F" w:rsidRDefault="0085082A" w:rsidP="003E6633">
      <w:pPr>
        <w:spacing w:line="360" w:lineRule="auto"/>
        <w:jc w:val="both"/>
        <w:rPr>
          <w:rFonts w:ascii="Book Antiqua" w:hAnsi="Book Antiqua" w:cs="Book Antiqua"/>
          <w:color w:val="000000"/>
          <w:lang w:eastAsia="zh-CN"/>
        </w:rPr>
      </w:pPr>
      <w:r w:rsidRPr="003E6633">
        <w:rPr>
          <w:rFonts w:ascii="Book Antiqua" w:eastAsia="Book Antiqua" w:hAnsi="Book Antiqua" w:cs="Book Antiqua"/>
          <w:b/>
          <w:color w:val="000000"/>
        </w:rPr>
        <w:t xml:space="preserve">Case 3: </w:t>
      </w:r>
      <w:r w:rsidRPr="003E6633">
        <w:rPr>
          <w:rFonts w:ascii="Book Antiqua" w:eastAsia="Book Antiqua" w:hAnsi="Book Antiqua" w:cs="Book Antiqua"/>
          <w:color w:val="000000"/>
        </w:rPr>
        <w:t xml:space="preserve">This patient had a history of hypertension for more than </w:t>
      </w:r>
      <w:r w:rsidR="008B2185">
        <w:rPr>
          <w:rFonts w:ascii="Book Antiqua" w:eastAsia="Book Antiqua" w:hAnsi="Book Antiqua" w:cs="Book Antiqua"/>
          <w:color w:val="000000"/>
        </w:rPr>
        <w:t>10</w:t>
      </w:r>
      <w:r w:rsidR="008B2185" w:rsidRPr="003E6633">
        <w:rPr>
          <w:rFonts w:ascii="Book Antiqua" w:eastAsia="Book Antiqua" w:hAnsi="Book Antiqua" w:cs="Book Antiqua"/>
          <w:color w:val="000000"/>
        </w:rPr>
        <w:t xml:space="preserve"> </w:t>
      </w:r>
      <w:r w:rsidRPr="003E6633">
        <w:rPr>
          <w:rFonts w:ascii="Book Antiqua" w:eastAsia="Book Antiqua" w:hAnsi="Book Antiqua" w:cs="Book Antiqua"/>
          <w:color w:val="000000"/>
        </w:rPr>
        <w:t>years; he regularly took 10</w:t>
      </w:r>
      <w:r w:rsidR="008B2185">
        <w:rPr>
          <w:rFonts w:ascii="Book Antiqua" w:eastAsia="Book Antiqua" w:hAnsi="Book Antiqua" w:cs="Book Antiqua"/>
          <w:color w:val="000000"/>
        </w:rPr>
        <w:t xml:space="preserve"> </w:t>
      </w:r>
      <w:r w:rsidRPr="003E6633">
        <w:rPr>
          <w:rFonts w:ascii="Book Antiqua" w:eastAsia="Book Antiqua" w:hAnsi="Book Antiqua" w:cs="Book Antiqua"/>
          <w:color w:val="000000"/>
        </w:rPr>
        <w:t>mg nifedipine sustained-release tablets twice a day, and his blood pressure was controlled at 130-140/70</w:t>
      </w:r>
      <w:r w:rsidR="00D4370F" w:rsidRPr="003E6633">
        <w:rPr>
          <w:rFonts w:ascii="Book Antiqua" w:hAnsi="Book Antiqua" w:cs="Book Antiqua"/>
          <w:color w:val="000000"/>
          <w:lang w:eastAsia="zh-CN"/>
        </w:rPr>
        <w:t xml:space="preserve"> </w:t>
      </w:r>
      <w:r w:rsidRPr="003E6633">
        <w:rPr>
          <w:rFonts w:ascii="Book Antiqua" w:eastAsia="Book Antiqua" w:hAnsi="Book Antiqua" w:cs="Book Antiqua"/>
          <w:color w:val="000000"/>
        </w:rPr>
        <w:t xml:space="preserve">mmHg. He had a history of a prior cerebral infarction more than </w:t>
      </w:r>
      <w:r w:rsidR="008B2185">
        <w:rPr>
          <w:rFonts w:ascii="Book Antiqua" w:eastAsia="Book Antiqua" w:hAnsi="Book Antiqua" w:cs="Book Antiqua"/>
          <w:color w:val="000000"/>
        </w:rPr>
        <w:t>10</w:t>
      </w:r>
      <w:r w:rsidR="008B2185" w:rsidRPr="003E6633">
        <w:rPr>
          <w:rFonts w:ascii="Book Antiqua" w:eastAsia="Book Antiqua" w:hAnsi="Book Antiqua" w:cs="Book Antiqua"/>
          <w:color w:val="000000"/>
        </w:rPr>
        <w:t xml:space="preserve"> </w:t>
      </w:r>
      <w:r w:rsidRPr="003E6633">
        <w:rPr>
          <w:rFonts w:ascii="Book Antiqua" w:eastAsia="Book Antiqua" w:hAnsi="Book Antiqua" w:cs="Book Antiqua"/>
          <w:color w:val="000000"/>
        </w:rPr>
        <w:t>year</w:t>
      </w:r>
      <w:r w:rsidR="00D4370F" w:rsidRPr="003E6633">
        <w:rPr>
          <w:rFonts w:ascii="Book Antiqua" w:eastAsia="Book Antiqua" w:hAnsi="Book Antiqua" w:cs="Book Antiqua"/>
          <w:color w:val="000000"/>
        </w:rPr>
        <w:t>s ago without sequelae.</w:t>
      </w:r>
    </w:p>
    <w:p w14:paraId="1FA5FB55" w14:textId="77777777" w:rsidR="00CE0E5C" w:rsidRPr="00CE0E5C" w:rsidRDefault="00CE0E5C" w:rsidP="003E6633">
      <w:pPr>
        <w:spacing w:line="360" w:lineRule="auto"/>
        <w:jc w:val="both"/>
        <w:rPr>
          <w:rFonts w:ascii="Book Antiqua" w:hAnsi="Book Antiqua" w:cs="Book Antiqua"/>
          <w:color w:val="000000"/>
          <w:lang w:eastAsia="zh-CN"/>
        </w:rPr>
      </w:pPr>
    </w:p>
    <w:p w14:paraId="287EBF74" w14:textId="7C8AB786"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color w:val="000000"/>
        </w:rPr>
        <w:t>Case 4</w:t>
      </w:r>
      <w:r w:rsidR="003C4E6F">
        <w:rPr>
          <w:rFonts w:ascii="SimSun" w:eastAsia="SimSun" w:hAnsi="SimSun" w:cs="SimSun" w:hint="eastAsia"/>
          <w:b/>
          <w:color w:val="000000"/>
          <w:lang w:eastAsia="zh-CN"/>
        </w:rPr>
        <w:t xml:space="preserve">: </w:t>
      </w:r>
      <w:r w:rsidRPr="003E6633">
        <w:rPr>
          <w:rFonts w:ascii="Book Antiqua" w:eastAsia="Book Antiqua" w:hAnsi="Book Antiqua" w:cs="Book Antiqua"/>
          <w:color w:val="000000"/>
        </w:rPr>
        <w:t xml:space="preserve">This patient had a history of hypertension for more than </w:t>
      </w:r>
      <w:r w:rsidR="008B2185">
        <w:rPr>
          <w:rFonts w:ascii="Book Antiqua" w:eastAsia="Book Antiqua" w:hAnsi="Book Antiqua" w:cs="Book Antiqua"/>
          <w:color w:val="000000"/>
        </w:rPr>
        <w:t>7</w:t>
      </w:r>
      <w:r w:rsidR="008B2185" w:rsidRPr="003E6633">
        <w:rPr>
          <w:rFonts w:ascii="Book Antiqua" w:eastAsia="Book Antiqua" w:hAnsi="Book Antiqua" w:cs="Book Antiqua"/>
          <w:color w:val="000000"/>
        </w:rPr>
        <w:t xml:space="preserve"> </w:t>
      </w:r>
      <w:r w:rsidRPr="003E6633">
        <w:rPr>
          <w:rFonts w:ascii="Book Antiqua" w:eastAsia="Book Antiqua" w:hAnsi="Book Antiqua" w:cs="Book Antiqua"/>
          <w:color w:val="000000"/>
        </w:rPr>
        <w:t>years; he took 40 mg nimodipine three times a day, and his blood pressure was controlled at 120-130/90</w:t>
      </w:r>
      <w:r w:rsidR="00D4370F" w:rsidRPr="003E6633">
        <w:rPr>
          <w:rFonts w:ascii="Book Antiqua" w:hAnsi="Book Antiqua" w:cs="Book Antiqua"/>
          <w:color w:val="000000"/>
          <w:lang w:eastAsia="zh-CN"/>
        </w:rPr>
        <w:t xml:space="preserve"> </w:t>
      </w:r>
      <w:r w:rsidRPr="003E6633">
        <w:rPr>
          <w:rFonts w:ascii="Book Antiqua" w:eastAsia="Book Antiqua" w:hAnsi="Book Antiqua" w:cs="Book Antiqua"/>
          <w:color w:val="000000"/>
        </w:rPr>
        <w:t xml:space="preserve">mmHg. He also had abnormal liver function in the last </w:t>
      </w:r>
      <w:r w:rsidR="008B2185">
        <w:rPr>
          <w:rFonts w:ascii="Book Antiqua" w:eastAsia="Book Antiqua" w:hAnsi="Book Antiqua" w:cs="Book Antiqua"/>
          <w:color w:val="000000"/>
        </w:rPr>
        <w:t>2</w:t>
      </w:r>
      <w:r w:rsidR="008B2185" w:rsidRPr="003E6633">
        <w:rPr>
          <w:rFonts w:ascii="Book Antiqua" w:eastAsia="Book Antiqua" w:hAnsi="Book Antiqua" w:cs="Book Antiqua"/>
          <w:color w:val="000000"/>
        </w:rPr>
        <w:t xml:space="preserve"> </w:t>
      </w:r>
      <w:r w:rsidRPr="003E6633">
        <w:rPr>
          <w:rFonts w:ascii="Book Antiqua" w:eastAsia="Book Antiqua" w:hAnsi="Book Antiqua" w:cs="Book Antiqua"/>
          <w:color w:val="000000"/>
        </w:rPr>
        <w:t>years as well as chronic gastritis in the past year without treatment.</w:t>
      </w:r>
    </w:p>
    <w:p w14:paraId="21839551" w14:textId="77777777" w:rsidR="00A77B3E" w:rsidRPr="003E6633" w:rsidRDefault="00A77B3E" w:rsidP="003E6633">
      <w:pPr>
        <w:spacing w:line="360" w:lineRule="auto"/>
        <w:jc w:val="both"/>
        <w:rPr>
          <w:rFonts w:ascii="Book Antiqua" w:hAnsi="Book Antiqua"/>
        </w:rPr>
      </w:pPr>
    </w:p>
    <w:p w14:paraId="5004058A"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i/>
          <w:color w:val="000000"/>
        </w:rPr>
        <w:t>Personal and family history</w:t>
      </w:r>
    </w:p>
    <w:p w14:paraId="4555530D" w14:textId="77777777" w:rsidR="00D4370F" w:rsidRDefault="0085082A" w:rsidP="003E6633">
      <w:pPr>
        <w:spacing w:line="360" w:lineRule="auto"/>
        <w:jc w:val="both"/>
        <w:rPr>
          <w:rFonts w:ascii="Book Antiqua" w:hAnsi="Book Antiqua" w:cs="Book Antiqua"/>
          <w:color w:val="000000"/>
          <w:lang w:eastAsia="zh-CN"/>
        </w:rPr>
      </w:pPr>
      <w:r w:rsidRPr="003E6633">
        <w:rPr>
          <w:rFonts w:ascii="Book Antiqua" w:eastAsia="Book Antiqua" w:hAnsi="Book Antiqua" w:cs="Book Antiqua"/>
          <w:b/>
          <w:color w:val="000000"/>
        </w:rPr>
        <w:t>Cases 1 and 2:</w:t>
      </w:r>
      <w:r w:rsidRPr="003E6633">
        <w:rPr>
          <w:rFonts w:ascii="Book Antiqua" w:eastAsia="Book Antiqua" w:hAnsi="Book Antiqua" w:cs="Book Antiqua"/>
          <w:color w:val="000000"/>
        </w:rPr>
        <w:t xml:space="preserve"> These patients had no history of smoking or alcohol abuse. </w:t>
      </w:r>
    </w:p>
    <w:p w14:paraId="3DA7BF93" w14:textId="77777777" w:rsidR="00CE0E5C" w:rsidRPr="00CE0E5C" w:rsidRDefault="00CE0E5C" w:rsidP="003E6633">
      <w:pPr>
        <w:spacing w:line="360" w:lineRule="auto"/>
        <w:jc w:val="both"/>
        <w:rPr>
          <w:rFonts w:ascii="Book Antiqua" w:hAnsi="Book Antiqua" w:cs="Book Antiqua"/>
          <w:color w:val="000000"/>
          <w:lang w:eastAsia="zh-CN"/>
        </w:rPr>
      </w:pPr>
    </w:p>
    <w:p w14:paraId="75600458" w14:textId="77777777" w:rsidR="00D4370F" w:rsidRDefault="0085082A" w:rsidP="003E6633">
      <w:pPr>
        <w:spacing w:line="360" w:lineRule="auto"/>
        <w:jc w:val="both"/>
        <w:rPr>
          <w:rFonts w:ascii="Book Antiqua" w:hAnsi="Book Antiqua" w:cs="Book Antiqua"/>
          <w:color w:val="000000"/>
          <w:lang w:eastAsia="zh-CN"/>
        </w:rPr>
      </w:pPr>
      <w:r w:rsidRPr="003E6633">
        <w:rPr>
          <w:rFonts w:ascii="Book Antiqua" w:eastAsia="Book Antiqua" w:hAnsi="Book Antiqua" w:cs="Book Antiqua"/>
          <w:b/>
          <w:color w:val="000000"/>
        </w:rPr>
        <w:t>Case 3:</w:t>
      </w:r>
      <w:r w:rsidRPr="003E6633">
        <w:rPr>
          <w:rFonts w:ascii="Book Antiqua" w:eastAsia="Book Antiqua" w:hAnsi="Book Antiqua" w:cs="Book Antiqua"/>
          <w:color w:val="000000"/>
        </w:rPr>
        <w:t xml:space="preserve"> This patient smoked 20 cigarettes and drank about 20</w:t>
      </w:r>
      <w:r w:rsidR="00D4370F" w:rsidRPr="003E6633">
        <w:rPr>
          <w:rFonts w:ascii="Book Antiqua" w:hAnsi="Book Antiqua" w:cs="Book Antiqua"/>
          <w:color w:val="000000"/>
          <w:lang w:eastAsia="zh-CN"/>
        </w:rPr>
        <w:t xml:space="preserve"> </w:t>
      </w:r>
      <w:r w:rsidRPr="003E6633">
        <w:rPr>
          <w:rFonts w:ascii="Book Antiqua" w:eastAsia="Book Antiqua" w:hAnsi="Book Antiqua" w:cs="Book Antiqua"/>
          <w:color w:val="000000"/>
        </w:rPr>
        <w:t>g of alcohol p</w:t>
      </w:r>
      <w:r w:rsidR="00D4370F" w:rsidRPr="003E6633">
        <w:rPr>
          <w:rFonts w:ascii="Book Antiqua" w:eastAsia="Book Antiqua" w:hAnsi="Book Antiqua" w:cs="Book Antiqua"/>
          <w:color w:val="000000"/>
        </w:rPr>
        <w:t xml:space="preserve">er day for more than 50 years. </w:t>
      </w:r>
    </w:p>
    <w:p w14:paraId="676D401E" w14:textId="77777777" w:rsidR="00CE0E5C" w:rsidRPr="00CE0E5C" w:rsidRDefault="00CE0E5C" w:rsidP="003E6633">
      <w:pPr>
        <w:spacing w:line="360" w:lineRule="auto"/>
        <w:jc w:val="both"/>
        <w:rPr>
          <w:rFonts w:ascii="Book Antiqua" w:hAnsi="Book Antiqua" w:cs="Book Antiqua"/>
          <w:color w:val="000000"/>
          <w:lang w:eastAsia="zh-CN"/>
        </w:rPr>
      </w:pPr>
    </w:p>
    <w:p w14:paraId="7F939003" w14:textId="3BC870DA"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color w:val="000000"/>
        </w:rPr>
        <w:t>Case 4:</w:t>
      </w:r>
      <w:r w:rsidRPr="003E6633">
        <w:rPr>
          <w:rFonts w:ascii="Book Antiqua" w:eastAsia="Book Antiqua" w:hAnsi="Book Antiqua" w:cs="Book Antiqua"/>
          <w:color w:val="000000"/>
        </w:rPr>
        <w:t xml:space="preserve"> This patient drank about 10</w:t>
      </w:r>
      <w:r w:rsidR="008B2185">
        <w:rPr>
          <w:rFonts w:ascii="Book Antiqua" w:eastAsia="Book Antiqua" w:hAnsi="Book Antiqua" w:cs="Book Antiqua"/>
          <w:color w:val="000000"/>
        </w:rPr>
        <w:t xml:space="preserve"> </w:t>
      </w:r>
      <w:r w:rsidRPr="003E6633">
        <w:rPr>
          <w:rFonts w:ascii="Book Antiqua" w:eastAsia="Book Antiqua" w:hAnsi="Book Antiqua" w:cs="Book Antiqua"/>
          <w:color w:val="000000"/>
        </w:rPr>
        <w:t>g of alcohol p</w:t>
      </w:r>
      <w:r w:rsidR="00D4370F" w:rsidRPr="003E6633">
        <w:rPr>
          <w:rFonts w:ascii="Book Antiqua" w:eastAsia="Book Antiqua" w:hAnsi="Book Antiqua" w:cs="Book Antiqua"/>
          <w:color w:val="000000"/>
        </w:rPr>
        <w:t xml:space="preserve">er day for more than 40 years. </w:t>
      </w:r>
      <w:r w:rsidRPr="003E6633">
        <w:rPr>
          <w:rFonts w:ascii="Book Antiqua" w:eastAsia="Book Antiqua" w:hAnsi="Book Antiqua" w:cs="Book Antiqua"/>
          <w:color w:val="000000"/>
        </w:rPr>
        <w:t>All patients had no unusual family history of disease.</w:t>
      </w:r>
    </w:p>
    <w:p w14:paraId="5B08C098" w14:textId="77777777" w:rsidR="00A77B3E" w:rsidRPr="003E6633" w:rsidRDefault="00A77B3E" w:rsidP="003E6633">
      <w:pPr>
        <w:spacing w:line="360" w:lineRule="auto"/>
        <w:jc w:val="both"/>
        <w:rPr>
          <w:rFonts w:ascii="Book Antiqua" w:hAnsi="Book Antiqua"/>
        </w:rPr>
      </w:pPr>
    </w:p>
    <w:p w14:paraId="79D16AA5"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i/>
          <w:color w:val="000000"/>
        </w:rPr>
        <w:lastRenderedPageBreak/>
        <w:t>Physical examination</w:t>
      </w:r>
    </w:p>
    <w:p w14:paraId="71F53D91" w14:textId="77777777" w:rsidR="00D4370F" w:rsidRDefault="0085082A" w:rsidP="003E6633">
      <w:pPr>
        <w:spacing w:line="360" w:lineRule="auto"/>
        <w:jc w:val="both"/>
        <w:rPr>
          <w:rFonts w:ascii="Book Antiqua" w:hAnsi="Book Antiqua" w:cs="Book Antiqua"/>
          <w:color w:val="000000"/>
          <w:lang w:eastAsia="zh-CN"/>
        </w:rPr>
      </w:pPr>
      <w:r w:rsidRPr="003E6633">
        <w:rPr>
          <w:rFonts w:ascii="Book Antiqua" w:eastAsia="Book Antiqua" w:hAnsi="Book Antiqua" w:cs="Book Antiqua"/>
          <w:b/>
          <w:color w:val="000000"/>
        </w:rPr>
        <w:t>Cases 1 and 2:</w:t>
      </w:r>
      <w:r w:rsidRPr="003E6633">
        <w:rPr>
          <w:rFonts w:ascii="Book Antiqua" w:eastAsia="Book Antiqua" w:hAnsi="Book Antiqua" w:cs="Book Antiqua"/>
          <w:color w:val="000000"/>
        </w:rPr>
        <w:t xml:space="preserve"> These patients had no symptoms and no abnormalities were identified during the physical examination. All vital si</w:t>
      </w:r>
      <w:r w:rsidR="00D4370F" w:rsidRPr="003E6633">
        <w:rPr>
          <w:rFonts w:ascii="Book Antiqua" w:eastAsia="Book Antiqua" w:hAnsi="Book Antiqua" w:cs="Book Antiqua"/>
          <w:color w:val="000000"/>
        </w:rPr>
        <w:t>gns were within normal ranges.</w:t>
      </w:r>
    </w:p>
    <w:p w14:paraId="6541B74E" w14:textId="77777777" w:rsidR="00CE0E5C" w:rsidRPr="00CE0E5C" w:rsidRDefault="00CE0E5C" w:rsidP="003E6633">
      <w:pPr>
        <w:spacing w:line="360" w:lineRule="auto"/>
        <w:jc w:val="both"/>
        <w:rPr>
          <w:rFonts w:ascii="Book Antiqua" w:hAnsi="Book Antiqua" w:cs="Book Antiqua"/>
          <w:color w:val="000000"/>
          <w:lang w:eastAsia="zh-CN"/>
        </w:rPr>
      </w:pPr>
    </w:p>
    <w:p w14:paraId="6847C6CE" w14:textId="488A6D77" w:rsidR="00D4370F" w:rsidRDefault="0085082A" w:rsidP="003E6633">
      <w:pPr>
        <w:spacing w:line="360" w:lineRule="auto"/>
        <w:jc w:val="both"/>
        <w:rPr>
          <w:rFonts w:ascii="Book Antiqua" w:hAnsi="Book Antiqua" w:cs="Book Antiqua"/>
          <w:color w:val="000000"/>
          <w:lang w:eastAsia="zh-CN"/>
        </w:rPr>
      </w:pPr>
      <w:r w:rsidRPr="003E6633">
        <w:rPr>
          <w:rFonts w:ascii="Book Antiqua" w:eastAsia="Book Antiqua" w:hAnsi="Book Antiqua" w:cs="Book Antiqua"/>
          <w:b/>
          <w:color w:val="000000"/>
        </w:rPr>
        <w:t>Case 3:</w:t>
      </w:r>
      <w:r w:rsidRPr="003E6633">
        <w:rPr>
          <w:rFonts w:ascii="Book Antiqua" w:eastAsia="Book Antiqua" w:hAnsi="Book Antiqua" w:cs="Book Antiqua"/>
          <w:color w:val="000000"/>
        </w:rPr>
        <w:t xml:space="preserve"> This patient had yellow skin and sclera, tenderness in the right upper abdomen, </w:t>
      </w:r>
      <w:r w:rsidR="00140879">
        <w:rPr>
          <w:rFonts w:ascii="Book Antiqua" w:eastAsia="Book Antiqua" w:hAnsi="Book Antiqua" w:cs="Book Antiqua"/>
          <w:color w:val="000000"/>
        </w:rPr>
        <w:t xml:space="preserve">and </w:t>
      </w:r>
      <w:r w:rsidRPr="003E6633">
        <w:rPr>
          <w:rFonts w:ascii="Book Antiqua" w:eastAsia="Book Antiqua" w:hAnsi="Book Antiqua" w:cs="Book Antiqua"/>
          <w:color w:val="000000"/>
        </w:rPr>
        <w:t>no rebound pain and muscle tension, and no mass could be touched. The drainage tube of the bile duct was properly fixed on the skin and discharged dark green li</w:t>
      </w:r>
      <w:r w:rsidR="00D4370F" w:rsidRPr="003E6633">
        <w:rPr>
          <w:rFonts w:ascii="Book Antiqua" w:eastAsia="Book Antiqua" w:hAnsi="Book Antiqua" w:cs="Book Antiqua"/>
          <w:color w:val="000000"/>
        </w:rPr>
        <w:t>quid. Vital signs were normal.</w:t>
      </w:r>
    </w:p>
    <w:p w14:paraId="25222792" w14:textId="77777777" w:rsidR="00CE0E5C" w:rsidRPr="00CE0E5C" w:rsidRDefault="00CE0E5C" w:rsidP="003E6633">
      <w:pPr>
        <w:spacing w:line="360" w:lineRule="auto"/>
        <w:jc w:val="both"/>
        <w:rPr>
          <w:rFonts w:ascii="Book Antiqua" w:hAnsi="Book Antiqua" w:cs="Book Antiqua"/>
          <w:color w:val="000000"/>
          <w:lang w:eastAsia="zh-CN"/>
        </w:rPr>
      </w:pPr>
    </w:p>
    <w:p w14:paraId="24A2B2AA" w14:textId="77777777" w:rsidR="00A77B3E" w:rsidRPr="003E6633" w:rsidRDefault="0085082A" w:rsidP="003E6633">
      <w:pPr>
        <w:spacing w:line="360" w:lineRule="auto"/>
        <w:jc w:val="both"/>
        <w:rPr>
          <w:rFonts w:ascii="Book Antiqua" w:hAnsi="Book Antiqua"/>
          <w:lang w:eastAsia="zh-CN"/>
        </w:rPr>
      </w:pPr>
      <w:r w:rsidRPr="003E6633">
        <w:rPr>
          <w:rFonts w:ascii="Book Antiqua" w:eastAsia="Book Antiqua" w:hAnsi="Book Antiqua" w:cs="Book Antiqua"/>
          <w:b/>
          <w:color w:val="000000"/>
        </w:rPr>
        <w:t xml:space="preserve">Case 4: </w:t>
      </w:r>
      <w:r w:rsidRPr="003E6633">
        <w:rPr>
          <w:rFonts w:ascii="Book Antiqua" w:eastAsia="Book Antiqua" w:hAnsi="Book Antiqua" w:cs="Book Antiqua"/>
          <w:color w:val="000000"/>
        </w:rPr>
        <w:t>This patient had right upper abdomen tenderness. Vital signs were normal.</w:t>
      </w:r>
    </w:p>
    <w:p w14:paraId="10ACF7D5" w14:textId="77777777" w:rsidR="00A77B3E" w:rsidRPr="003E6633" w:rsidRDefault="00A77B3E" w:rsidP="003E6633">
      <w:pPr>
        <w:spacing w:line="360" w:lineRule="auto"/>
        <w:jc w:val="both"/>
        <w:rPr>
          <w:rFonts w:ascii="Book Antiqua" w:hAnsi="Book Antiqua"/>
        </w:rPr>
      </w:pPr>
    </w:p>
    <w:p w14:paraId="56AC5236"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i/>
          <w:color w:val="000000"/>
        </w:rPr>
        <w:t>Laboratory examinations</w:t>
      </w:r>
    </w:p>
    <w:p w14:paraId="2BDAC56C" w14:textId="0A2132CA" w:rsidR="00D4370F" w:rsidRDefault="0085082A" w:rsidP="003E6633">
      <w:pPr>
        <w:spacing w:line="360" w:lineRule="auto"/>
        <w:jc w:val="both"/>
        <w:rPr>
          <w:rFonts w:ascii="Book Antiqua" w:hAnsi="Book Antiqua" w:cs="Book Antiqua"/>
          <w:color w:val="000000"/>
          <w:lang w:eastAsia="zh-CN"/>
        </w:rPr>
      </w:pPr>
      <w:r w:rsidRPr="003E6633">
        <w:rPr>
          <w:rFonts w:ascii="Book Antiqua" w:eastAsia="Book Antiqua" w:hAnsi="Book Antiqua" w:cs="Book Antiqua"/>
          <w:b/>
          <w:color w:val="000000"/>
        </w:rPr>
        <w:t>Case 1:</w:t>
      </w:r>
      <w:r w:rsidRPr="003E6633">
        <w:rPr>
          <w:rFonts w:ascii="Book Antiqua" w:eastAsia="Book Antiqua" w:hAnsi="Book Antiqua" w:cs="Book Antiqua"/>
          <w:color w:val="000000"/>
        </w:rPr>
        <w:t xml:space="preserve"> Laboratory data were as follows: </w:t>
      </w:r>
      <w:r w:rsidR="00D4370F" w:rsidRPr="003E6633">
        <w:rPr>
          <w:rFonts w:ascii="Book Antiqua" w:eastAsia="Book Antiqua" w:hAnsi="Book Antiqua" w:cs="Book Antiqua"/>
          <w:color w:val="000000"/>
        </w:rPr>
        <w:t xml:space="preserve">Red blood cell </w:t>
      </w:r>
      <w:r w:rsidR="00D4370F" w:rsidRPr="003E6633">
        <w:rPr>
          <w:rFonts w:ascii="Book Antiqua" w:hAnsi="Book Antiqua" w:cs="Book Antiqua"/>
          <w:color w:val="000000"/>
          <w:lang w:eastAsia="zh-CN"/>
        </w:rPr>
        <w:t>(</w:t>
      </w:r>
      <w:r w:rsidRPr="003E6633">
        <w:rPr>
          <w:rFonts w:ascii="Book Antiqua" w:eastAsia="Book Antiqua" w:hAnsi="Book Antiqua" w:cs="Book Antiqua"/>
          <w:color w:val="000000"/>
        </w:rPr>
        <w:t>RBC</w:t>
      </w:r>
      <w:r w:rsidR="00D4370F" w:rsidRPr="003E6633">
        <w:rPr>
          <w:rFonts w:ascii="Book Antiqua" w:hAnsi="Book Antiqua" w:cs="Book Antiqua"/>
          <w:color w:val="000000"/>
          <w:lang w:eastAsia="zh-CN"/>
        </w:rPr>
        <w:t>)</w:t>
      </w:r>
      <w:r w:rsidRPr="003E6633">
        <w:rPr>
          <w:rFonts w:ascii="Book Antiqua" w:eastAsia="Book Antiqua" w:hAnsi="Book Antiqua" w:cs="Book Antiqua"/>
          <w:color w:val="000000"/>
        </w:rPr>
        <w:t xml:space="preserve"> count, 3.69</w:t>
      </w:r>
      <w:r w:rsidR="00D4370F" w:rsidRPr="003E6633">
        <w:rPr>
          <w:rFonts w:ascii="Book Antiqua" w:hAnsi="Book Antiqua" w:cs="Book Antiqua"/>
          <w:color w:val="000000"/>
          <w:lang w:eastAsia="zh-CN"/>
        </w:rPr>
        <w:t xml:space="preserve"> </w:t>
      </w:r>
      <w:r w:rsidRPr="003E6633">
        <w:rPr>
          <w:rFonts w:ascii="Book Antiqua" w:eastAsia="Book Antiqua" w:hAnsi="Book Antiqua" w:cs="Book Antiqua"/>
          <w:color w:val="000000"/>
        </w:rPr>
        <w:t>×</w:t>
      </w:r>
      <w:r w:rsidR="00D4370F" w:rsidRPr="003E6633">
        <w:rPr>
          <w:rFonts w:ascii="Book Antiqua" w:hAnsi="Book Antiqua" w:cs="Book Antiqua"/>
          <w:color w:val="000000"/>
          <w:lang w:eastAsia="zh-CN"/>
        </w:rPr>
        <w:t xml:space="preserve"> </w:t>
      </w:r>
      <w:r w:rsidRPr="003E6633">
        <w:rPr>
          <w:rFonts w:ascii="Book Antiqua" w:eastAsia="Book Antiqua" w:hAnsi="Book Antiqua" w:cs="Book Antiqua"/>
          <w:color w:val="000000"/>
        </w:rPr>
        <w:t>10</w:t>
      </w:r>
      <w:r w:rsidRPr="00581E68">
        <w:rPr>
          <w:rFonts w:ascii="Book Antiqua" w:eastAsia="Book Antiqua" w:hAnsi="Book Antiqua" w:cs="Book Antiqua"/>
          <w:color w:val="000000"/>
          <w:vertAlign w:val="superscript"/>
        </w:rPr>
        <w:t>12</w:t>
      </w:r>
      <w:r w:rsidRPr="003E6633">
        <w:rPr>
          <w:rFonts w:ascii="Book Antiqua" w:eastAsia="Book Antiqua" w:hAnsi="Book Antiqua" w:cs="Book Antiqua"/>
          <w:color w:val="000000"/>
        </w:rPr>
        <w:t xml:space="preserve"> /L; </w:t>
      </w:r>
      <w:r w:rsidR="00140879" w:rsidRPr="00140879">
        <w:rPr>
          <w:rFonts w:ascii="Book Antiqua" w:eastAsia="Book Antiqua" w:hAnsi="Book Antiqua" w:cs="Book Antiqua"/>
          <w:color w:val="000000"/>
        </w:rPr>
        <w:t xml:space="preserve">hemoglobin </w:t>
      </w:r>
      <w:r w:rsidR="00140879">
        <w:rPr>
          <w:rFonts w:ascii="Book Antiqua" w:eastAsia="Book Antiqua" w:hAnsi="Book Antiqua" w:cs="Book Antiqua"/>
          <w:color w:val="000000"/>
        </w:rPr>
        <w:t>(</w:t>
      </w:r>
      <w:r w:rsidRPr="003E6633">
        <w:rPr>
          <w:rFonts w:ascii="Book Antiqua" w:eastAsia="Book Antiqua" w:hAnsi="Book Antiqua" w:cs="Book Antiqua"/>
          <w:color w:val="000000"/>
        </w:rPr>
        <w:t>HGB</w:t>
      </w:r>
      <w:r w:rsidR="00140879">
        <w:rPr>
          <w:rFonts w:ascii="Book Antiqua" w:eastAsia="Book Antiqua" w:hAnsi="Book Antiqua" w:cs="Book Antiqua"/>
          <w:color w:val="000000"/>
        </w:rPr>
        <w:t>)</w:t>
      </w:r>
      <w:r w:rsidRPr="003E6633">
        <w:rPr>
          <w:rFonts w:ascii="Book Antiqua" w:eastAsia="Book Antiqua" w:hAnsi="Book Antiqua" w:cs="Book Antiqua"/>
          <w:color w:val="000000"/>
        </w:rPr>
        <w:t xml:space="preserve">, 115 g/L; </w:t>
      </w:r>
      <w:r w:rsidR="00140879">
        <w:rPr>
          <w:rFonts w:ascii="Book Antiqua" w:hAnsi="Book Antiqua" w:cs="Book Antiqua"/>
          <w:color w:val="000000"/>
          <w:lang w:eastAsia="zh-CN"/>
        </w:rPr>
        <w:t>w</w:t>
      </w:r>
      <w:r w:rsidR="00140879" w:rsidRPr="003E6633">
        <w:rPr>
          <w:rFonts w:ascii="Book Antiqua" w:hAnsi="Book Antiqua" w:cs="Book Antiqua"/>
          <w:color w:val="000000"/>
          <w:lang w:eastAsia="zh-CN"/>
        </w:rPr>
        <w:t>hite</w:t>
      </w:r>
      <w:r w:rsidR="00140879" w:rsidRPr="003E6633">
        <w:rPr>
          <w:rFonts w:ascii="Book Antiqua" w:eastAsia="Book Antiqua" w:hAnsi="Book Antiqua" w:cs="Book Antiqua"/>
          <w:color w:val="000000"/>
        </w:rPr>
        <w:t xml:space="preserve"> </w:t>
      </w:r>
      <w:r w:rsidR="00D4370F" w:rsidRPr="003E6633">
        <w:rPr>
          <w:rFonts w:ascii="Book Antiqua" w:eastAsia="Book Antiqua" w:hAnsi="Book Antiqua" w:cs="Book Antiqua"/>
          <w:color w:val="000000"/>
        </w:rPr>
        <w:t>blood cell (</w:t>
      </w:r>
      <w:r w:rsidR="00D4370F" w:rsidRPr="003E6633">
        <w:rPr>
          <w:rFonts w:ascii="Book Antiqua" w:hAnsi="Book Antiqua" w:cs="Book Antiqua"/>
          <w:color w:val="000000"/>
          <w:lang w:eastAsia="zh-CN"/>
        </w:rPr>
        <w:t>W</w:t>
      </w:r>
      <w:r w:rsidR="00D4370F" w:rsidRPr="003E6633">
        <w:rPr>
          <w:rFonts w:ascii="Book Antiqua" w:eastAsia="Book Antiqua" w:hAnsi="Book Antiqua" w:cs="Book Antiqua"/>
          <w:color w:val="000000"/>
        </w:rPr>
        <w:t>BC)</w:t>
      </w:r>
      <w:r w:rsidRPr="003E6633">
        <w:rPr>
          <w:rFonts w:ascii="Book Antiqua" w:eastAsia="Book Antiqua" w:hAnsi="Book Antiqua" w:cs="Book Antiqua"/>
          <w:color w:val="000000"/>
        </w:rPr>
        <w:t xml:space="preserve"> count, 6.52</w:t>
      </w:r>
      <w:r w:rsidR="00D4370F" w:rsidRPr="003E6633">
        <w:rPr>
          <w:rFonts w:ascii="Book Antiqua" w:hAnsi="Book Antiqua" w:cs="Book Antiqua"/>
          <w:color w:val="000000"/>
          <w:lang w:eastAsia="zh-CN"/>
        </w:rPr>
        <w:t xml:space="preserve"> </w:t>
      </w:r>
      <w:r w:rsidRPr="003E6633">
        <w:rPr>
          <w:rFonts w:ascii="Book Antiqua" w:eastAsia="Book Antiqua" w:hAnsi="Book Antiqua" w:cs="Book Antiqua"/>
          <w:color w:val="000000"/>
        </w:rPr>
        <w:t>×</w:t>
      </w:r>
      <w:r w:rsidR="00D4370F" w:rsidRPr="003E6633">
        <w:rPr>
          <w:rFonts w:ascii="Book Antiqua" w:hAnsi="Book Antiqua" w:cs="Book Antiqua"/>
          <w:color w:val="000000"/>
          <w:lang w:eastAsia="zh-CN"/>
        </w:rPr>
        <w:t xml:space="preserve"> </w:t>
      </w:r>
      <w:r w:rsidRPr="003E6633">
        <w:rPr>
          <w:rFonts w:ascii="Book Antiqua" w:eastAsia="Book Antiqua" w:hAnsi="Book Antiqua" w:cs="Book Antiqua"/>
          <w:color w:val="000000"/>
        </w:rPr>
        <w:t>10</w:t>
      </w:r>
      <w:r w:rsidRPr="00581E68">
        <w:rPr>
          <w:rFonts w:ascii="Book Antiqua" w:eastAsia="Book Antiqua" w:hAnsi="Book Antiqua" w:cs="Book Antiqua"/>
          <w:color w:val="000000"/>
          <w:vertAlign w:val="superscript"/>
        </w:rPr>
        <w:t>9</w:t>
      </w:r>
      <w:r w:rsidRPr="003E6633">
        <w:rPr>
          <w:rFonts w:ascii="Book Antiqua" w:eastAsia="Book Antiqua" w:hAnsi="Book Antiqua" w:cs="Book Antiqua"/>
          <w:color w:val="000000"/>
        </w:rPr>
        <w:t xml:space="preserve"> /L; C-reactive protein (CRP), 23.0 mg/L</w:t>
      </w:r>
      <w:r w:rsidR="00140879">
        <w:rPr>
          <w:rFonts w:ascii="Book Antiqua" w:eastAsia="Book Antiqua" w:hAnsi="Book Antiqua" w:cs="Book Antiqua"/>
          <w:color w:val="000000"/>
        </w:rPr>
        <w:t>;</w:t>
      </w:r>
      <w:r w:rsidR="00140879" w:rsidRPr="003E6633">
        <w:rPr>
          <w:rFonts w:ascii="Book Antiqua" w:eastAsia="Book Antiqua" w:hAnsi="Book Antiqua" w:cs="Book Antiqua"/>
          <w:color w:val="000000"/>
        </w:rPr>
        <w:t xml:space="preserve"> </w:t>
      </w:r>
      <w:r w:rsidR="00140879" w:rsidRPr="00140879">
        <w:rPr>
          <w:rFonts w:ascii="Book Antiqua" w:eastAsia="Book Antiqua" w:hAnsi="Book Antiqua" w:cs="Book Antiqua"/>
          <w:color w:val="000000"/>
        </w:rPr>
        <w:t xml:space="preserve">glycosylated hemoglobin </w:t>
      </w:r>
      <w:r w:rsidR="00140879">
        <w:rPr>
          <w:rFonts w:ascii="Book Antiqua" w:eastAsia="Book Antiqua" w:hAnsi="Book Antiqua" w:cs="Book Antiqua"/>
          <w:color w:val="000000"/>
        </w:rPr>
        <w:t>A</w:t>
      </w:r>
      <w:r w:rsidR="00140879" w:rsidRPr="00140879">
        <w:rPr>
          <w:rFonts w:ascii="Book Antiqua" w:eastAsia="Book Antiqua" w:hAnsi="Book Antiqua" w:cs="Book Antiqua"/>
          <w:color w:val="000000"/>
        </w:rPr>
        <w:t xml:space="preserve">1c </w:t>
      </w:r>
      <w:r w:rsidR="00140879">
        <w:rPr>
          <w:rFonts w:ascii="Book Antiqua" w:eastAsia="Book Antiqua" w:hAnsi="Book Antiqua" w:cs="Book Antiqua"/>
          <w:color w:val="000000"/>
        </w:rPr>
        <w:t>(</w:t>
      </w:r>
      <w:r w:rsidRPr="003E6633">
        <w:rPr>
          <w:rFonts w:ascii="Book Antiqua" w:eastAsia="Book Antiqua" w:hAnsi="Book Antiqua" w:cs="Book Antiqua"/>
          <w:color w:val="000000"/>
        </w:rPr>
        <w:t>HbA1c</w:t>
      </w:r>
      <w:r w:rsidR="00140879">
        <w:rPr>
          <w:rFonts w:ascii="Book Antiqua" w:eastAsia="Book Antiqua" w:hAnsi="Book Antiqua" w:cs="Book Antiqua"/>
          <w:color w:val="000000"/>
        </w:rPr>
        <w:t>),</w:t>
      </w:r>
      <w:r w:rsidRPr="003E6633">
        <w:rPr>
          <w:rFonts w:ascii="Book Antiqua" w:eastAsia="Book Antiqua" w:hAnsi="Book Antiqua" w:cs="Book Antiqua"/>
          <w:color w:val="000000"/>
        </w:rPr>
        <w:t xml:space="preserve"> 6.50%; blood amylase, 33 IU/L. The indices of liver function were normal. Serum IgG4 was elevated to 530 mg/dL; antinuclear antibody and antineutrophil antibody were negative. Carbohydrate antigen 19-9 (CA 19-9), carcinoembryonic antigen (CEA)</w:t>
      </w:r>
      <w:r w:rsidR="00140879">
        <w:rPr>
          <w:rFonts w:ascii="Book Antiqua" w:eastAsia="Book Antiqua" w:hAnsi="Book Antiqua" w:cs="Book Antiqua"/>
          <w:color w:val="000000"/>
        </w:rPr>
        <w:t>,</w:t>
      </w:r>
      <w:r w:rsidRPr="003E6633">
        <w:rPr>
          <w:rFonts w:ascii="Book Antiqua" w:eastAsia="Book Antiqua" w:hAnsi="Book Antiqua" w:cs="Book Antiqua"/>
          <w:color w:val="000000"/>
        </w:rPr>
        <w:t xml:space="preserve"> and alpha-</w:t>
      </w:r>
      <w:r w:rsidR="00D4370F" w:rsidRPr="003E6633">
        <w:rPr>
          <w:rFonts w:ascii="Book Antiqua" w:eastAsia="Book Antiqua" w:hAnsi="Book Antiqua" w:cs="Book Antiqua"/>
          <w:color w:val="000000"/>
        </w:rPr>
        <w:t xml:space="preserve">fetoprotein (AFP) were normal. </w:t>
      </w:r>
    </w:p>
    <w:p w14:paraId="2A54C5A9" w14:textId="77777777" w:rsidR="00CE0E5C" w:rsidRPr="00CE0E5C" w:rsidRDefault="00CE0E5C" w:rsidP="003E6633">
      <w:pPr>
        <w:spacing w:line="360" w:lineRule="auto"/>
        <w:jc w:val="both"/>
        <w:rPr>
          <w:rFonts w:ascii="Book Antiqua" w:hAnsi="Book Antiqua" w:cs="Book Antiqua"/>
          <w:color w:val="000000"/>
          <w:lang w:eastAsia="zh-CN"/>
        </w:rPr>
      </w:pPr>
    </w:p>
    <w:p w14:paraId="02D497FB" w14:textId="1F2C7CBE" w:rsidR="00D4370F" w:rsidRDefault="0085082A" w:rsidP="003E6633">
      <w:pPr>
        <w:spacing w:line="360" w:lineRule="auto"/>
        <w:jc w:val="both"/>
        <w:rPr>
          <w:rFonts w:ascii="Book Antiqua" w:hAnsi="Book Antiqua" w:cs="Book Antiqua"/>
          <w:color w:val="000000"/>
          <w:lang w:eastAsia="zh-CN"/>
        </w:rPr>
      </w:pPr>
      <w:r w:rsidRPr="003E6633">
        <w:rPr>
          <w:rFonts w:ascii="Book Antiqua" w:eastAsia="Book Antiqua" w:hAnsi="Book Antiqua" w:cs="Book Antiqua"/>
          <w:b/>
          <w:color w:val="000000"/>
        </w:rPr>
        <w:t>Case 2:</w:t>
      </w:r>
      <w:r w:rsidRPr="003E6633">
        <w:rPr>
          <w:rFonts w:ascii="Book Antiqua" w:eastAsia="Book Antiqua" w:hAnsi="Book Antiqua" w:cs="Book Antiqua"/>
          <w:color w:val="000000"/>
        </w:rPr>
        <w:t xml:space="preserve"> Laboratory data were as follows: Routine blood analysis</w:t>
      </w:r>
      <w:r w:rsidR="00140879">
        <w:rPr>
          <w:rFonts w:ascii="Book Antiqua" w:eastAsia="Book Antiqua" w:hAnsi="Book Antiqua" w:cs="Book Antiqua"/>
          <w:color w:val="000000"/>
        </w:rPr>
        <w:t xml:space="preserve">, </w:t>
      </w:r>
      <w:r w:rsidRPr="003E6633">
        <w:rPr>
          <w:rFonts w:ascii="Book Antiqua" w:eastAsia="Book Antiqua" w:hAnsi="Book Antiqua" w:cs="Book Antiqua"/>
          <w:color w:val="000000"/>
        </w:rPr>
        <w:t>normal</w:t>
      </w:r>
      <w:r w:rsidR="00140879">
        <w:rPr>
          <w:rFonts w:ascii="Book Antiqua" w:eastAsia="Book Antiqua" w:hAnsi="Book Antiqua" w:cs="Book Antiqua"/>
          <w:color w:val="000000"/>
        </w:rPr>
        <w:t>;</w:t>
      </w:r>
      <w:r w:rsidR="00140879" w:rsidRPr="003E6633">
        <w:rPr>
          <w:rFonts w:ascii="Book Antiqua" w:eastAsia="Book Antiqua" w:hAnsi="Book Antiqua" w:cs="Book Antiqua"/>
          <w:color w:val="000000"/>
        </w:rPr>
        <w:t xml:space="preserve"> </w:t>
      </w:r>
      <w:r w:rsidRPr="003E6633">
        <w:rPr>
          <w:rFonts w:ascii="Book Antiqua" w:eastAsia="Book Antiqua" w:hAnsi="Book Antiqua" w:cs="Book Antiqua"/>
          <w:color w:val="000000"/>
        </w:rPr>
        <w:t>HbA1c</w:t>
      </w:r>
      <w:r w:rsidR="00140879">
        <w:rPr>
          <w:rFonts w:ascii="Book Antiqua" w:eastAsia="Book Antiqua" w:hAnsi="Book Antiqua" w:cs="Book Antiqua"/>
          <w:color w:val="000000"/>
        </w:rPr>
        <w:t>,</w:t>
      </w:r>
      <w:r w:rsidRPr="003E6633">
        <w:rPr>
          <w:rFonts w:ascii="Book Antiqua" w:eastAsia="Book Antiqua" w:hAnsi="Book Antiqua" w:cs="Book Antiqua"/>
          <w:color w:val="000000"/>
        </w:rPr>
        <w:t xml:space="preserve"> 8.40%; blood amylase, 26</w:t>
      </w:r>
      <w:r w:rsidR="00D4370F" w:rsidRPr="003E6633">
        <w:rPr>
          <w:rFonts w:ascii="Book Antiqua" w:hAnsi="Book Antiqua" w:cs="Book Antiqua"/>
          <w:color w:val="000000"/>
          <w:lang w:eastAsia="zh-CN"/>
        </w:rPr>
        <w:t xml:space="preserve"> </w:t>
      </w:r>
      <w:r w:rsidRPr="003E6633">
        <w:rPr>
          <w:rFonts w:ascii="Book Antiqua" w:eastAsia="Book Antiqua" w:hAnsi="Book Antiqua" w:cs="Book Antiqua"/>
          <w:color w:val="000000"/>
        </w:rPr>
        <w:t>U/L. The indices of liver function were normal. Serum IgG4 was elevated to 407</w:t>
      </w:r>
      <w:r w:rsidR="00D4370F" w:rsidRPr="003E6633">
        <w:rPr>
          <w:rFonts w:ascii="Book Antiqua" w:hAnsi="Book Antiqua" w:cs="Book Antiqua"/>
          <w:color w:val="000000"/>
          <w:lang w:eastAsia="zh-CN"/>
        </w:rPr>
        <w:t xml:space="preserve"> </w:t>
      </w:r>
      <w:r w:rsidRPr="003E6633">
        <w:rPr>
          <w:rFonts w:ascii="Book Antiqua" w:eastAsia="Book Antiqua" w:hAnsi="Book Antiqua" w:cs="Book Antiqua"/>
          <w:color w:val="000000"/>
        </w:rPr>
        <w:t xml:space="preserve">mg/dL.CA </w:t>
      </w:r>
      <w:r w:rsidR="00D4370F" w:rsidRPr="003E6633">
        <w:rPr>
          <w:rFonts w:ascii="Book Antiqua" w:eastAsia="Book Antiqua" w:hAnsi="Book Antiqua" w:cs="Book Antiqua"/>
          <w:color w:val="000000"/>
        </w:rPr>
        <w:t>19-9, CEA</w:t>
      </w:r>
      <w:r w:rsidR="00140879">
        <w:rPr>
          <w:rFonts w:ascii="Book Antiqua" w:eastAsia="Book Antiqua" w:hAnsi="Book Antiqua" w:cs="Book Antiqua"/>
          <w:color w:val="000000"/>
        </w:rPr>
        <w:t>,</w:t>
      </w:r>
      <w:r w:rsidR="00D4370F" w:rsidRPr="003E6633">
        <w:rPr>
          <w:rFonts w:ascii="Book Antiqua" w:eastAsia="Book Antiqua" w:hAnsi="Book Antiqua" w:cs="Book Antiqua"/>
          <w:color w:val="000000"/>
        </w:rPr>
        <w:t xml:space="preserve"> and AFP were normal. </w:t>
      </w:r>
    </w:p>
    <w:p w14:paraId="112FB206" w14:textId="77777777" w:rsidR="00CE0E5C" w:rsidRPr="00CE0E5C" w:rsidRDefault="00CE0E5C" w:rsidP="003E6633">
      <w:pPr>
        <w:spacing w:line="360" w:lineRule="auto"/>
        <w:jc w:val="both"/>
        <w:rPr>
          <w:rFonts w:ascii="Book Antiqua" w:hAnsi="Book Antiqua" w:cs="Book Antiqua"/>
          <w:color w:val="000000"/>
          <w:lang w:eastAsia="zh-CN"/>
        </w:rPr>
      </w:pPr>
    </w:p>
    <w:p w14:paraId="30D72032" w14:textId="6DCD4A8C" w:rsidR="00D4370F" w:rsidRDefault="0085082A" w:rsidP="003E6633">
      <w:pPr>
        <w:spacing w:line="360" w:lineRule="auto"/>
        <w:jc w:val="both"/>
        <w:rPr>
          <w:rFonts w:ascii="Book Antiqua" w:hAnsi="Book Antiqua" w:cs="Book Antiqua"/>
          <w:color w:val="000000"/>
          <w:lang w:eastAsia="zh-CN"/>
        </w:rPr>
      </w:pPr>
      <w:r w:rsidRPr="003E6633">
        <w:rPr>
          <w:rFonts w:ascii="Book Antiqua" w:eastAsia="Book Antiqua" w:hAnsi="Book Antiqua" w:cs="Book Antiqua"/>
          <w:b/>
          <w:color w:val="000000"/>
        </w:rPr>
        <w:t>Case 3:</w:t>
      </w:r>
      <w:r w:rsidRPr="003E6633">
        <w:rPr>
          <w:rFonts w:ascii="Book Antiqua" w:eastAsia="Book Antiqua" w:hAnsi="Book Antiqua" w:cs="Book Antiqua"/>
          <w:color w:val="000000"/>
        </w:rPr>
        <w:t xml:space="preserve"> Laboratory data were as follows: RBC count, 3.23</w:t>
      </w:r>
      <w:r w:rsidR="00D4370F" w:rsidRPr="003E6633">
        <w:rPr>
          <w:rFonts w:ascii="Book Antiqua" w:hAnsi="Book Antiqua" w:cs="Book Antiqua"/>
          <w:color w:val="000000"/>
          <w:lang w:eastAsia="zh-CN"/>
        </w:rPr>
        <w:t xml:space="preserve"> </w:t>
      </w:r>
      <w:r w:rsidRPr="003E6633">
        <w:rPr>
          <w:rFonts w:ascii="Book Antiqua" w:eastAsia="Book Antiqua" w:hAnsi="Book Antiqua" w:cs="Book Antiqua"/>
          <w:color w:val="000000"/>
        </w:rPr>
        <w:t>×</w:t>
      </w:r>
      <w:r w:rsidR="00D4370F" w:rsidRPr="003E6633">
        <w:rPr>
          <w:rFonts w:ascii="Book Antiqua" w:hAnsi="Book Antiqua" w:cs="Book Antiqua"/>
          <w:color w:val="000000"/>
          <w:lang w:eastAsia="zh-CN"/>
        </w:rPr>
        <w:t xml:space="preserve"> </w:t>
      </w:r>
      <w:r w:rsidR="00140879" w:rsidRPr="003E6633">
        <w:rPr>
          <w:rFonts w:ascii="Book Antiqua" w:eastAsia="Book Antiqua" w:hAnsi="Book Antiqua" w:cs="Book Antiqua"/>
          <w:color w:val="000000"/>
        </w:rPr>
        <w:t>10</w:t>
      </w:r>
      <w:r w:rsidR="00140879" w:rsidRPr="00581E68">
        <w:rPr>
          <w:rFonts w:ascii="Book Antiqua" w:eastAsia="Book Antiqua" w:hAnsi="Book Antiqua" w:cs="Book Antiqua"/>
          <w:color w:val="000000"/>
          <w:vertAlign w:val="superscript"/>
        </w:rPr>
        <w:t>12</w:t>
      </w:r>
      <w:r w:rsidR="00140879">
        <w:rPr>
          <w:rFonts w:ascii="Book Antiqua" w:hAnsi="Book Antiqua" w:cs="Book Antiqua"/>
          <w:color w:val="000000"/>
          <w:lang w:eastAsia="zh-CN"/>
        </w:rPr>
        <w:t>/</w:t>
      </w:r>
      <w:r w:rsidRPr="003E6633">
        <w:rPr>
          <w:rFonts w:ascii="Book Antiqua" w:eastAsia="Book Antiqua" w:hAnsi="Book Antiqua" w:cs="Book Antiqua"/>
          <w:color w:val="000000"/>
        </w:rPr>
        <w:t>L; HG</w:t>
      </w:r>
      <w:r w:rsidR="00D4370F" w:rsidRPr="003E6633">
        <w:rPr>
          <w:rFonts w:ascii="Book Antiqua" w:eastAsia="Book Antiqua" w:hAnsi="Book Antiqua" w:cs="Book Antiqua"/>
          <w:color w:val="000000"/>
        </w:rPr>
        <w:t>B, 121 g/L; WBC count, 5.51</w:t>
      </w:r>
      <w:r w:rsidR="00D4370F" w:rsidRPr="003E6633">
        <w:rPr>
          <w:rFonts w:ascii="Book Antiqua" w:hAnsi="Book Antiqua" w:cs="Book Antiqua"/>
          <w:color w:val="000000"/>
          <w:lang w:eastAsia="zh-CN"/>
        </w:rPr>
        <w:t xml:space="preserve"> </w:t>
      </w:r>
      <w:r w:rsidR="00D4370F" w:rsidRPr="003E6633">
        <w:rPr>
          <w:rFonts w:ascii="Book Antiqua" w:eastAsia="Book Antiqua" w:hAnsi="Book Antiqua" w:cs="Book Antiqua"/>
          <w:color w:val="000000"/>
        </w:rPr>
        <w:t>×</w:t>
      </w:r>
      <w:r w:rsidR="00D4370F" w:rsidRPr="003E6633">
        <w:rPr>
          <w:rFonts w:ascii="Book Antiqua" w:hAnsi="Book Antiqua" w:cs="Book Antiqua"/>
          <w:color w:val="000000"/>
          <w:lang w:eastAsia="zh-CN"/>
        </w:rPr>
        <w:t xml:space="preserve"> </w:t>
      </w:r>
      <w:r w:rsidR="00D4370F" w:rsidRPr="003E6633">
        <w:rPr>
          <w:rFonts w:ascii="Book Antiqua" w:eastAsia="Book Antiqua" w:hAnsi="Book Antiqua" w:cs="Book Antiqua"/>
          <w:color w:val="000000"/>
        </w:rPr>
        <w:t>10</w:t>
      </w:r>
      <w:r w:rsidR="00D4370F" w:rsidRPr="00581E68">
        <w:rPr>
          <w:rFonts w:ascii="Book Antiqua" w:eastAsia="Book Antiqua" w:hAnsi="Book Antiqua" w:cs="Book Antiqua"/>
          <w:color w:val="000000"/>
          <w:vertAlign w:val="superscript"/>
        </w:rPr>
        <w:t>9</w:t>
      </w:r>
      <w:r w:rsidR="00D4370F" w:rsidRPr="003E6633">
        <w:rPr>
          <w:rFonts w:ascii="Book Antiqua" w:hAnsi="Book Antiqua" w:cs="Book Antiqua"/>
          <w:color w:val="000000"/>
          <w:lang w:eastAsia="zh-CN"/>
        </w:rPr>
        <w:t xml:space="preserve"> </w:t>
      </w:r>
      <w:r w:rsidRPr="003E6633">
        <w:rPr>
          <w:rFonts w:ascii="Book Antiqua" w:eastAsia="Book Antiqua" w:hAnsi="Book Antiqua" w:cs="Book Antiqua"/>
          <w:color w:val="000000"/>
        </w:rPr>
        <w:t>L; CRP, 68</w:t>
      </w:r>
      <w:r w:rsidR="00D4370F" w:rsidRPr="003E6633">
        <w:rPr>
          <w:rFonts w:ascii="Book Antiqua" w:hAnsi="Book Antiqua" w:cs="Book Antiqua"/>
          <w:color w:val="000000"/>
          <w:lang w:eastAsia="zh-CN"/>
        </w:rPr>
        <w:t xml:space="preserve"> </w:t>
      </w:r>
      <w:r w:rsidR="00D4370F" w:rsidRPr="003E6633">
        <w:rPr>
          <w:rFonts w:ascii="Book Antiqua" w:eastAsia="Book Antiqua" w:hAnsi="Book Antiqua" w:cs="Book Antiqua"/>
          <w:color w:val="000000"/>
        </w:rPr>
        <w:t>mg/L</w:t>
      </w:r>
      <w:r w:rsidR="00140879">
        <w:rPr>
          <w:rFonts w:ascii="Book Antiqua" w:eastAsia="Book Antiqua" w:hAnsi="Book Antiqua" w:cs="Book Antiqua"/>
          <w:color w:val="000000"/>
        </w:rPr>
        <w:t>;</w:t>
      </w:r>
      <w:r w:rsidR="00140879" w:rsidRPr="003E6633">
        <w:rPr>
          <w:rFonts w:ascii="Book Antiqua" w:eastAsia="Book Antiqua" w:hAnsi="Book Antiqua" w:cs="Book Antiqua"/>
          <w:color w:val="000000"/>
        </w:rPr>
        <w:t xml:space="preserve"> </w:t>
      </w:r>
      <w:r w:rsidR="00140879">
        <w:rPr>
          <w:rFonts w:ascii="Book Antiqua" w:eastAsia="Book Antiqua" w:hAnsi="Book Antiqua" w:cs="Book Antiqua"/>
          <w:color w:val="000000"/>
        </w:rPr>
        <w:t>b</w:t>
      </w:r>
      <w:r w:rsidR="00140879" w:rsidRPr="003E6633">
        <w:rPr>
          <w:rFonts w:ascii="Book Antiqua" w:eastAsia="Book Antiqua" w:hAnsi="Book Antiqua" w:cs="Book Antiqua"/>
          <w:color w:val="000000"/>
        </w:rPr>
        <w:t xml:space="preserve">lood </w:t>
      </w:r>
      <w:r w:rsidR="00D4370F" w:rsidRPr="003E6633">
        <w:rPr>
          <w:rFonts w:ascii="Book Antiqua" w:eastAsia="Book Antiqua" w:hAnsi="Book Antiqua" w:cs="Book Antiqua"/>
          <w:color w:val="000000"/>
        </w:rPr>
        <w:t>amylase, 62 IU</w:t>
      </w:r>
      <w:r w:rsidRPr="003E6633">
        <w:rPr>
          <w:rFonts w:ascii="Book Antiqua" w:eastAsia="Book Antiqua" w:hAnsi="Book Antiqua" w:cs="Book Antiqua"/>
          <w:color w:val="000000"/>
        </w:rPr>
        <w:t>/L</w:t>
      </w:r>
      <w:r w:rsidR="00140879">
        <w:rPr>
          <w:rFonts w:ascii="Book Antiqua" w:eastAsia="Book Antiqua" w:hAnsi="Book Antiqua" w:cs="Book Antiqua"/>
          <w:color w:val="000000"/>
        </w:rPr>
        <w:t>;</w:t>
      </w:r>
      <w:r w:rsidR="00140879" w:rsidRPr="003E6633">
        <w:rPr>
          <w:rFonts w:ascii="Book Antiqua" w:eastAsia="Book Antiqua" w:hAnsi="Book Antiqua" w:cs="Book Antiqua"/>
          <w:color w:val="000000"/>
        </w:rPr>
        <w:t xml:space="preserve"> </w:t>
      </w:r>
      <w:r w:rsidRPr="003E6633">
        <w:rPr>
          <w:rFonts w:ascii="Book Antiqua" w:eastAsia="Book Antiqua" w:hAnsi="Book Antiqua" w:cs="Book Antiqua"/>
          <w:color w:val="000000"/>
        </w:rPr>
        <w:t>TBIL, 9.41</w:t>
      </w:r>
      <w:r w:rsidR="00D4370F" w:rsidRPr="003E6633">
        <w:rPr>
          <w:rFonts w:ascii="Book Antiqua" w:hAnsi="Book Antiqua" w:cs="Book Antiqua"/>
          <w:color w:val="000000"/>
          <w:lang w:eastAsia="zh-CN"/>
        </w:rPr>
        <w:t xml:space="preserve"> </w:t>
      </w:r>
      <w:r w:rsidRPr="003E6633">
        <w:rPr>
          <w:rFonts w:ascii="Book Antiqua" w:eastAsia="Book Antiqua" w:hAnsi="Book Antiqua" w:cs="Book Antiqua"/>
          <w:color w:val="000000"/>
        </w:rPr>
        <w:t>mg/dL; DBIL, 4.94</w:t>
      </w:r>
      <w:r w:rsidR="00D4370F" w:rsidRPr="003E6633">
        <w:rPr>
          <w:rFonts w:ascii="Book Antiqua" w:hAnsi="Book Antiqua" w:cs="Book Antiqua"/>
          <w:color w:val="000000"/>
          <w:lang w:eastAsia="zh-CN"/>
        </w:rPr>
        <w:t xml:space="preserve"> </w:t>
      </w:r>
      <w:r w:rsidRPr="003E6633">
        <w:rPr>
          <w:rFonts w:ascii="Book Antiqua" w:eastAsia="Book Antiqua" w:hAnsi="Book Antiqua" w:cs="Book Antiqua"/>
          <w:color w:val="000000"/>
        </w:rPr>
        <w:t>mg/dL; ALT, 84</w:t>
      </w:r>
      <w:r w:rsidR="00D4370F" w:rsidRPr="003E6633">
        <w:rPr>
          <w:rFonts w:ascii="Book Antiqua" w:hAnsi="Book Antiqua" w:cs="Book Antiqua"/>
          <w:color w:val="000000"/>
          <w:lang w:eastAsia="zh-CN"/>
        </w:rPr>
        <w:t xml:space="preserve"> </w:t>
      </w:r>
      <w:r w:rsidRPr="003E6633">
        <w:rPr>
          <w:rFonts w:ascii="Book Antiqua" w:eastAsia="Book Antiqua" w:hAnsi="Book Antiqua" w:cs="Book Antiqua"/>
          <w:color w:val="000000"/>
        </w:rPr>
        <w:t>U/L; AST, 58.5</w:t>
      </w:r>
      <w:r w:rsidR="00D4370F" w:rsidRPr="003E6633">
        <w:rPr>
          <w:rFonts w:ascii="Book Antiqua" w:hAnsi="Book Antiqua" w:cs="Book Antiqua"/>
          <w:color w:val="000000"/>
          <w:lang w:eastAsia="zh-CN"/>
        </w:rPr>
        <w:t xml:space="preserve"> </w:t>
      </w:r>
      <w:r w:rsidRPr="003E6633">
        <w:rPr>
          <w:rFonts w:ascii="Book Antiqua" w:eastAsia="Book Antiqua" w:hAnsi="Book Antiqua" w:cs="Book Antiqua"/>
          <w:color w:val="000000"/>
        </w:rPr>
        <w:t>U/L; alkaline phosphatase (ALP), 356 U/L; γ-</w:t>
      </w:r>
      <w:proofErr w:type="spellStart"/>
      <w:r w:rsidRPr="003E6633">
        <w:rPr>
          <w:rFonts w:ascii="Book Antiqua" w:eastAsia="Book Antiqua" w:hAnsi="Book Antiqua" w:cs="Book Antiqua"/>
          <w:color w:val="000000"/>
        </w:rPr>
        <w:t>glutamyltranspeptidase</w:t>
      </w:r>
      <w:proofErr w:type="spellEnd"/>
      <w:r w:rsidRPr="003E6633">
        <w:rPr>
          <w:rFonts w:ascii="Book Antiqua" w:eastAsia="Book Antiqua" w:hAnsi="Book Antiqua" w:cs="Book Antiqua"/>
          <w:color w:val="000000"/>
        </w:rPr>
        <w:t xml:space="preserve"> (γ-GT), 168U/L. Serum IgG4</w:t>
      </w:r>
      <w:r w:rsidR="00140879">
        <w:rPr>
          <w:rFonts w:ascii="Book Antiqua" w:eastAsia="Book Antiqua" w:hAnsi="Book Antiqua" w:cs="Book Antiqua"/>
          <w:color w:val="000000"/>
        </w:rPr>
        <w:t xml:space="preserve"> was</w:t>
      </w:r>
      <w:r w:rsidR="00140879" w:rsidRPr="003E6633">
        <w:rPr>
          <w:rFonts w:ascii="Book Antiqua" w:eastAsia="Book Antiqua" w:hAnsi="Book Antiqua" w:cs="Book Antiqua"/>
          <w:color w:val="000000"/>
        </w:rPr>
        <w:t xml:space="preserve"> </w:t>
      </w:r>
      <w:r w:rsidRPr="003E6633">
        <w:rPr>
          <w:rFonts w:ascii="Book Antiqua" w:eastAsia="Book Antiqua" w:hAnsi="Book Antiqua" w:cs="Book Antiqua"/>
          <w:color w:val="000000"/>
        </w:rPr>
        <w:t>1310 mg/dL.</w:t>
      </w:r>
      <w:r w:rsidR="00140879">
        <w:rPr>
          <w:rFonts w:ascii="Book Antiqua" w:eastAsia="Book Antiqua" w:hAnsi="Book Antiqua" w:cs="Book Antiqua"/>
          <w:color w:val="000000"/>
        </w:rPr>
        <w:t xml:space="preserve"> </w:t>
      </w:r>
      <w:r w:rsidRPr="003E6633">
        <w:rPr>
          <w:rFonts w:ascii="Book Antiqua" w:eastAsia="Book Antiqua" w:hAnsi="Book Antiqua" w:cs="Book Antiqua"/>
          <w:color w:val="000000"/>
        </w:rPr>
        <w:t>CA 19-9 was 88.00 U/</w:t>
      </w:r>
      <w:r w:rsidR="00D4370F" w:rsidRPr="003E6633">
        <w:rPr>
          <w:rFonts w:ascii="Book Antiqua" w:eastAsia="Book Antiqua" w:hAnsi="Book Antiqua" w:cs="Book Antiqua"/>
          <w:color w:val="000000"/>
        </w:rPr>
        <w:t>mL; CEA and AFP were normal.</w:t>
      </w:r>
    </w:p>
    <w:p w14:paraId="77B1C9CD" w14:textId="77777777" w:rsidR="00CE0E5C" w:rsidRPr="00CE0E5C" w:rsidRDefault="00CE0E5C" w:rsidP="003E6633">
      <w:pPr>
        <w:spacing w:line="360" w:lineRule="auto"/>
        <w:jc w:val="both"/>
        <w:rPr>
          <w:rFonts w:ascii="Book Antiqua" w:hAnsi="Book Antiqua" w:cs="Book Antiqua"/>
          <w:color w:val="000000"/>
          <w:lang w:eastAsia="zh-CN"/>
        </w:rPr>
      </w:pPr>
    </w:p>
    <w:p w14:paraId="47FAF7DB" w14:textId="45E2F143"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color w:val="000000"/>
        </w:rPr>
        <w:t xml:space="preserve">Case 4: </w:t>
      </w:r>
      <w:r w:rsidRPr="003E6633">
        <w:rPr>
          <w:rFonts w:ascii="Book Antiqua" w:eastAsia="Book Antiqua" w:hAnsi="Book Antiqua" w:cs="Book Antiqua"/>
          <w:color w:val="000000"/>
        </w:rPr>
        <w:t>Laboratory data were as follows: RBC count, 2.59</w:t>
      </w:r>
      <w:r w:rsidR="00D4370F" w:rsidRPr="003E6633">
        <w:rPr>
          <w:rFonts w:ascii="Book Antiqua" w:hAnsi="Book Antiqua" w:cs="Book Antiqua"/>
          <w:color w:val="000000"/>
          <w:lang w:eastAsia="zh-CN"/>
        </w:rPr>
        <w:t xml:space="preserve"> </w:t>
      </w:r>
      <w:r w:rsidRPr="003E6633">
        <w:rPr>
          <w:rFonts w:ascii="Book Antiqua" w:eastAsia="Book Antiqua" w:hAnsi="Book Antiqua" w:cs="Book Antiqua"/>
          <w:color w:val="000000"/>
        </w:rPr>
        <w:t>×</w:t>
      </w:r>
      <w:r w:rsidR="00D4370F" w:rsidRPr="003E6633">
        <w:rPr>
          <w:rFonts w:ascii="Book Antiqua" w:hAnsi="Book Antiqua" w:cs="Book Antiqua"/>
          <w:color w:val="000000"/>
          <w:lang w:eastAsia="zh-CN"/>
        </w:rPr>
        <w:t xml:space="preserve"> </w:t>
      </w:r>
      <w:r w:rsidR="00140879" w:rsidRPr="003E6633">
        <w:rPr>
          <w:rFonts w:ascii="Book Antiqua" w:eastAsia="Book Antiqua" w:hAnsi="Book Antiqua" w:cs="Book Antiqua"/>
          <w:color w:val="000000"/>
        </w:rPr>
        <w:t>10</w:t>
      </w:r>
      <w:r w:rsidR="00140879" w:rsidRPr="00581E68">
        <w:rPr>
          <w:rFonts w:ascii="Book Antiqua" w:eastAsia="Book Antiqua" w:hAnsi="Book Antiqua" w:cs="Book Antiqua"/>
          <w:color w:val="000000"/>
          <w:vertAlign w:val="superscript"/>
        </w:rPr>
        <w:t>12</w:t>
      </w:r>
      <w:r w:rsidR="00140879">
        <w:rPr>
          <w:rFonts w:ascii="Book Antiqua" w:hAnsi="Book Antiqua" w:cs="Book Antiqua"/>
          <w:color w:val="000000"/>
          <w:lang w:eastAsia="zh-CN"/>
        </w:rPr>
        <w:t>/</w:t>
      </w:r>
      <w:r w:rsidRPr="003E6633">
        <w:rPr>
          <w:rFonts w:ascii="Book Antiqua" w:eastAsia="Book Antiqua" w:hAnsi="Book Antiqua" w:cs="Book Antiqua"/>
          <w:color w:val="000000"/>
        </w:rPr>
        <w:t>L; HGB, 100 g/L; WBC count, 3.70</w:t>
      </w:r>
      <w:r w:rsidR="00D4370F" w:rsidRPr="003E6633">
        <w:rPr>
          <w:rFonts w:ascii="Book Antiqua" w:hAnsi="Book Antiqua" w:cs="Book Antiqua"/>
          <w:color w:val="000000"/>
          <w:lang w:eastAsia="zh-CN"/>
        </w:rPr>
        <w:t xml:space="preserve"> </w:t>
      </w:r>
      <w:r w:rsidRPr="003E6633">
        <w:rPr>
          <w:rFonts w:ascii="Book Antiqua" w:eastAsia="Book Antiqua" w:hAnsi="Book Antiqua" w:cs="Book Antiqua"/>
          <w:color w:val="000000"/>
        </w:rPr>
        <w:t>×</w:t>
      </w:r>
      <w:r w:rsidR="00D4370F" w:rsidRPr="003E6633">
        <w:rPr>
          <w:rFonts w:ascii="Book Antiqua" w:hAnsi="Book Antiqua" w:cs="Book Antiqua"/>
          <w:color w:val="000000"/>
          <w:lang w:eastAsia="zh-CN"/>
        </w:rPr>
        <w:t xml:space="preserve"> </w:t>
      </w:r>
      <w:r w:rsidRPr="003E6633">
        <w:rPr>
          <w:rFonts w:ascii="Book Antiqua" w:eastAsia="Book Antiqua" w:hAnsi="Book Antiqua" w:cs="Book Antiqua"/>
          <w:color w:val="000000"/>
        </w:rPr>
        <w:t>10</w:t>
      </w:r>
      <w:r w:rsidRPr="00581E68">
        <w:rPr>
          <w:rFonts w:ascii="Book Antiqua" w:eastAsia="Book Antiqua" w:hAnsi="Book Antiqua" w:cs="Book Antiqua"/>
          <w:color w:val="000000"/>
          <w:vertAlign w:val="superscript"/>
        </w:rPr>
        <w:t>9</w:t>
      </w:r>
      <w:r w:rsidRPr="003E6633">
        <w:rPr>
          <w:rFonts w:ascii="Book Antiqua" w:eastAsia="Book Antiqua" w:hAnsi="Book Antiqua" w:cs="Book Antiqua"/>
          <w:color w:val="000000"/>
        </w:rPr>
        <w:t>/L</w:t>
      </w:r>
      <w:r w:rsidR="00140879">
        <w:rPr>
          <w:rFonts w:ascii="Book Antiqua" w:eastAsia="Book Antiqua" w:hAnsi="Book Antiqua" w:cs="Book Antiqua"/>
          <w:color w:val="000000"/>
        </w:rPr>
        <w:t>;</w:t>
      </w:r>
      <w:r w:rsidR="00140879" w:rsidRPr="003E6633">
        <w:rPr>
          <w:rFonts w:ascii="Book Antiqua" w:eastAsia="Book Antiqua" w:hAnsi="Book Antiqua" w:cs="Book Antiqua"/>
          <w:color w:val="000000"/>
        </w:rPr>
        <w:t xml:space="preserve"> </w:t>
      </w:r>
      <w:r w:rsidRPr="003E6633">
        <w:rPr>
          <w:rFonts w:ascii="Book Antiqua" w:eastAsia="Book Antiqua" w:hAnsi="Book Antiqua" w:cs="Book Antiqua"/>
          <w:color w:val="000000"/>
        </w:rPr>
        <w:t>TBIL, 2.85</w:t>
      </w:r>
      <w:r w:rsidR="00D4370F" w:rsidRPr="003E6633">
        <w:rPr>
          <w:rFonts w:ascii="Book Antiqua" w:hAnsi="Book Antiqua" w:cs="Book Antiqua"/>
          <w:color w:val="000000"/>
          <w:lang w:eastAsia="zh-CN"/>
        </w:rPr>
        <w:t xml:space="preserve"> </w:t>
      </w:r>
      <w:r w:rsidRPr="003E6633">
        <w:rPr>
          <w:rFonts w:ascii="Book Antiqua" w:eastAsia="Book Antiqua" w:hAnsi="Book Antiqua" w:cs="Book Antiqua"/>
          <w:color w:val="000000"/>
        </w:rPr>
        <w:t>mg/dL; DBIL, 1.75</w:t>
      </w:r>
      <w:r w:rsidR="00D4370F" w:rsidRPr="003E6633">
        <w:rPr>
          <w:rFonts w:ascii="Book Antiqua" w:hAnsi="Book Antiqua" w:cs="Book Antiqua"/>
          <w:color w:val="000000"/>
          <w:lang w:eastAsia="zh-CN"/>
        </w:rPr>
        <w:t xml:space="preserve"> </w:t>
      </w:r>
      <w:r w:rsidRPr="003E6633">
        <w:rPr>
          <w:rFonts w:ascii="Book Antiqua" w:eastAsia="Book Antiqua" w:hAnsi="Book Antiqua" w:cs="Book Antiqua"/>
          <w:color w:val="000000"/>
        </w:rPr>
        <w:t>mg/dL; ALP, 185 U/L; ALT, 43 U/L; AST, 41 U/L. Serum IgG4 was 590 mg/dL.CA 19-9, CEA</w:t>
      </w:r>
      <w:r w:rsidR="00140879">
        <w:rPr>
          <w:rFonts w:ascii="Book Antiqua" w:eastAsia="Book Antiqua" w:hAnsi="Book Antiqua" w:cs="Book Antiqua"/>
          <w:color w:val="000000"/>
        </w:rPr>
        <w:t>,</w:t>
      </w:r>
      <w:r w:rsidRPr="003E6633">
        <w:rPr>
          <w:rFonts w:ascii="Book Antiqua" w:eastAsia="Book Antiqua" w:hAnsi="Book Antiqua" w:cs="Book Antiqua"/>
          <w:color w:val="000000"/>
        </w:rPr>
        <w:t xml:space="preserve"> and AFP were normal.</w:t>
      </w:r>
    </w:p>
    <w:p w14:paraId="0203674D" w14:textId="77777777" w:rsidR="00A77B3E" w:rsidRPr="003E6633" w:rsidRDefault="00A77B3E" w:rsidP="003E6633">
      <w:pPr>
        <w:spacing w:line="360" w:lineRule="auto"/>
        <w:jc w:val="both"/>
        <w:rPr>
          <w:rFonts w:ascii="Book Antiqua" w:hAnsi="Book Antiqua"/>
        </w:rPr>
      </w:pPr>
    </w:p>
    <w:p w14:paraId="579EA72C"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i/>
          <w:color w:val="000000"/>
        </w:rPr>
        <w:t>Imaging examinations</w:t>
      </w:r>
    </w:p>
    <w:p w14:paraId="7C8037A6" w14:textId="70219121" w:rsidR="00065196" w:rsidRDefault="0085082A" w:rsidP="003E6633">
      <w:pPr>
        <w:spacing w:line="360" w:lineRule="auto"/>
        <w:jc w:val="both"/>
        <w:rPr>
          <w:rFonts w:ascii="Book Antiqua" w:hAnsi="Book Antiqua" w:cs="Book Antiqua"/>
          <w:color w:val="000000"/>
          <w:lang w:eastAsia="zh-CN"/>
        </w:rPr>
      </w:pPr>
      <w:r w:rsidRPr="003E6633">
        <w:rPr>
          <w:rFonts w:ascii="Book Antiqua" w:eastAsia="Book Antiqua" w:hAnsi="Book Antiqua" w:cs="Book Antiqua"/>
          <w:b/>
          <w:color w:val="000000"/>
        </w:rPr>
        <w:t>Case 1:</w:t>
      </w:r>
      <w:r w:rsidRPr="003E6633">
        <w:rPr>
          <w:rFonts w:ascii="Book Antiqua" w:eastAsia="Book Antiqua" w:hAnsi="Book Antiqua" w:cs="Book Antiqua"/>
          <w:color w:val="000000"/>
        </w:rPr>
        <w:t xml:space="preserve"> Abdominal </w:t>
      </w:r>
      <w:r w:rsidR="00957DDE">
        <w:rPr>
          <w:rFonts w:ascii="Book Antiqua" w:hAnsi="Book Antiqua" w:cs="Book Antiqua" w:hint="eastAsia"/>
          <w:color w:val="000000"/>
          <w:lang w:eastAsia="zh-CN"/>
        </w:rPr>
        <w:t>m</w:t>
      </w:r>
      <w:r w:rsidR="00957DDE" w:rsidRPr="00957DDE">
        <w:rPr>
          <w:rFonts w:ascii="Book Antiqua" w:eastAsia="Book Antiqua" w:hAnsi="Book Antiqua" w:cs="Book Antiqua"/>
          <w:color w:val="000000"/>
        </w:rPr>
        <w:t>agnetic resonance imaging (MRI)</w:t>
      </w:r>
      <w:r w:rsidRPr="003E6633">
        <w:rPr>
          <w:rFonts w:ascii="Book Antiqua" w:eastAsia="Book Antiqua" w:hAnsi="Book Antiqua" w:cs="Book Antiqua"/>
          <w:color w:val="000000"/>
        </w:rPr>
        <w:t xml:space="preserve"> showed</w:t>
      </w:r>
      <w:r w:rsidR="00A60B20">
        <w:rPr>
          <w:rFonts w:ascii="Book Antiqua" w:eastAsia="Book Antiqua" w:hAnsi="Book Antiqua" w:cs="Book Antiqua"/>
          <w:color w:val="000000"/>
        </w:rPr>
        <w:t xml:space="preserve"> </w:t>
      </w:r>
      <w:r w:rsidRPr="003E6633">
        <w:rPr>
          <w:rFonts w:ascii="Book Antiqua" w:eastAsia="Book Antiqua" w:hAnsi="Book Antiqua" w:cs="Book Antiqua"/>
          <w:color w:val="000000"/>
        </w:rPr>
        <w:t>obvious enlargement of the pancreatic body and tail. Compared with the pancreatic head, the lesion showed low signal intensity on T1WI, and high signal intensity on T2WI. Multiple enlarged lymph nodes were seen around the portal vein (Figure 1A and</w:t>
      </w:r>
      <w:r w:rsidR="00D4370F" w:rsidRPr="003E6633">
        <w:rPr>
          <w:rFonts w:ascii="Book Antiqua" w:hAnsi="Book Antiqua" w:cs="Book Antiqua"/>
          <w:color w:val="000000"/>
          <w:lang w:eastAsia="zh-CN"/>
        </w:rPr>
        <w:t xml:space="preserve"> </w:t>
      </w:r>
      <w:r w:rsidRPr="003E6633">
        <w:rPr>
          <w:rFonts w:ascii="Book Antiqua" w:eastAsia="Book Antiqua" w:hAnsi="Book Antiqua" w:cs="Book Antiqua"/>
          <w:color w:val="000000"/>
        </w:rPr>
        <w:t xml:space="preserve">B). The lesion demonstrated decreased enhancement in the arterial phase, and progressive enhancement in the delayed phase on gadolinium-enhanced T1WI. A </w:t>
      </w:r>
      <w:proofErr w:type="spellStart"/>
      <w:r w:rsidRPr="003E6633">
        <w:rPr>
          <w:rFonts w:ascii="Book Antiqua" w:eastAsia="Book Antiqua" w:hAnsi="Book Antiqua" w:cs="Book Antiqua"/>
          <w:color w:val="000000"/>
        </w:rPr>
        <w:t>pseudocapsule</w:t>
      </w:r>
      <w:proofErr w:type="spellEnd"/>
      <w:r w:rsidRPr="003E6633">
        <w:rPr>
          <w:rFonts w:ascii="Book Antiqua" w:eastAsia="Book Antiqua" w:hAnsi="Book Antiqua" w:cs="Book Antiqua"/>
          <w:color w:val="000000"/>
        </w:rPr>
        <w:t xml:space="preserve"> was around the lesion and no expansion of the pancreatic duct was observed (Figure 1C and</w:t>
      </w:r>
      <w:r w:rsidR="00065196" w:rsidRPr="003E6633">
        <w:rPr>
          <w:rFonts w:ascii="Book Antiqua" w:hAnsi="Book Antiqua" w:cs="Book Antiqua"/>
          <w:color w:val="000000"/>
          <w:lang w:eastAsia="zh-CN"/>
        </w:rPr>
        <w:t xml:space="preserve"> </w:t>
      </w:r>
      <w:r w:rsidR="00065196" w:rsidRPr="003E6633">
        <w:rPr>
          <w:rFonts w:ascii="Book Antiqua" w:eastAsia="Book Antiqua" w:hAnsi="Book Antiqua" w:cs="Book Antiqua"/>
          <w:color w:val="000000"/>
        </w:rPr>
        <w:t xml:space="preserve">D). </w:t>
      </w:r>
      <w:r w:rsidRPr="003E6633">
        <w:rPr>
          <w:rFonts w:ascii="Book Antiqua" w:eastAsia="Book Antiqua" w:hAnsi="Book Antiqua" w:cs="Book Antiqua"/>
          <w:color w:val="000000"/>
        </w:rPr>
        <w:t>ECHO-3-22 needle</w:t>
      </w:r>
      <w:r w:rsidR="00A60B20">
        <w:rPr>
          <w:rFonts w:ascii="Book Antiqua" w:eastAsia="Book Antiqua" w:hAnsi="Book Antiqua" w:cs="Book Antiqua"/>
          <w:color w:val="000000"/>
        </w:rPr>
        <w:t>s</w:t>
      </w:r>
      <w:r w:rsidRPr="003E6633">
        <w:rPr>
          <w:rFonts w:ascii="Book Antiqua" w:eastAsia="Book Antiqua" w:hAnsi="Book Antiqua" w:cs="Book Antiqua"/>
          <w:color w:val="000000"/>
        </w:rPr>
        <w:t xml:space="preserve"> </w:t>
      </w:r>
      <w:r w:rsidR="00A60B20" w:rsidRPr="003E6633">
        <w:rPr>
          <w:rFonts w:ascii="Book Antiqua" w:eastAsia="Book Antiqua" w:hAnsi="Book Antiqua" w:cs="Book Antiqua"/>
          <w:color w:val="000000"/>
        </w:rPr>
        <w:t>w</w:t>
      </w:r>
      <w:r w:rsidR="00A60B20">
        <w:rPr>
          <w:rFonts w:ascii="Book Antiqua" w:eastAsia="Book Antiqua" w:hAnsi="Book Antiqua" w:cs="Book Antiqua"/>
          <w:color w:val="000000"/>
        </w:rPr>
        <w:t>ere</w:t>
      </w:r>
      <w:r w:rsidR="00A60B20" w:rsidRPr="003E6633">
        <w:rPr>
          <w:rFonts w:ascii="Book Antiqua" w:eastAsia="Book Antiqua" w:hAnsi="Book Antiqua" w:cs="Book Antiqua"/>
          <w:color w:val="000000"/>
        </w:rPr>
        <w:t xml:space="preserve"> </w:t>
      </w:r>
      <w:r w:rsidRPr="003E6633">
        <w:rPr>
          <w:rFonts w:ascii="Book Antiqua" w:eastAsia="Book Antiqua" w:hAnsi="Book Antiqua" w:cs="Book Antiqua"/>
          <w:color w:val="000000"/>
        </w:rPr>
        <w:t xml:space="preserve">used to puncture </w:t>
      </w:r>
      <w:r w:rsidR="00A60B20" w:rsidRPr="003E6633">
        <w:rPr>
          <w:rFonts w:ascii="Book Antiqua" w:eastAsia="Book Antiqua" w:hAnsi="Book Antiqua" w:cs="Book Antiqua"/>
          <w:color w:val="000000"/>
        </w:rPr>
        <w:t>th</w:t>
      </w:r>
      <w:r w:rsidR="00A60B20">
        <w:rPr>
          <w:rFonts w:ascii="Book Antiqua" w:eastAsia="Book Antiqua" w:hAnsi="Book Antiqua" w:cs="Book Antiqua"/>
          <w:color w:val="000000"/>
        </w:rPr>
        <w:t>e</w:t>
      </w:r>
      <w:r w:rsidR="00A60B20" w:rsidRPr="003E6633">
        <w:rPr>
          <w:rFonts w:ascii="Book Antiqua" w:eastAsia="Book Antiqua" w:hAnsi="Book Antiqua" w:cs="Book Antiqua"/>
          <w:color w:val="000000"/>
        </w:rPr>
        <w:t xml:space="preserve"> </w:t>
      </w:r>
      <w:r w:rsidR="00A60B20">
        <w:rPr>
          <w:rFonts w:ascii="Book Antiqua" w:eastAsia="Book Antiqua" w:hAnsi="Book Antiqua" w:cs="Book Antiqua"/>
          <w:color w:val="000000"/>
        </w:rPr>
        <w:t>lesion under</w:t>
      </w:r>
      <w:r w:rsidRPr="003E6633">
        <w:rPr>
          <w:rFonts w:ascii="Book Antiqua" w:eastAsia="Book Antiqua" w:hAnsi="Book Antiqua" w:cs="Book Antiqua"/>
          <w:color w:val="000000"/>
        </w:rPr>
        <w:t xml:space="preserve"> </w:t>
      </w:r>
      <w:r w:rsidR="00A60B20" w:rsidRPr="003E6633">
        <w:rPr>
          <w:rFonts w:ascii="Book Antiqua" w:eastAsia="Book Antiqua" w:hAnsi="Book Antiqua" w:cs="Book Antiqua"/>
          <w:color w:val="000000"/>
        </w:rPr>
        <w:t>monitor</w:t>
      </w:r>
      <w:r w:rsidR="00A60B20">
        <w:rPr>
          <w:rFonts w:ascii="Book Antiqua" w:eastAsia="Book Antiqua" w:hAnsi="Book Antiqua" w:cs="Book Antiqua"/>
          <w:color w:val="000000"/>
        </w:rPr>
        <w:t>ing</w:t>
      </w:r>
      <w:r w:rsidR="00A60B20" w:rsidRPr="003E6633">
        <w:rPr>
          <w:rFonts w:ascii="Book Antiqua" w:eastAsia="Book Antiqua" w:hAnsi="Book Antiqua" w:cs="Book Antiqua"/>
          <w:color w:val="000000"/>
        </w:rPr>
        <w:t xml:space="preserve"> </w:t>
      </w:r>
      <w:r w:rsidRPr="003E6633">
        <w:rPr>
          <w:rFonts w:ascii="Book Antiqua" w:eastAsia="Book Antiqua" w:hAnsi="Book Antiqua" w:cs="Book Antiqua"/>
          <w:color w:val="000000"/>
        </w:rPr>
        <w:t xml:space="preserve">by endoscopic ultrasound. The pathology demonstrated well differentiated squamous epithelial and glandular epithelial cells, </w:t>
      </w:r>
      <w:r w:rsidR="00A60B20">
        <w:rPr>
          <w:rFonts w:ascii="Book Antiqua" w:eastAsia="Book Antiqua" w:hAnsi="Book Antiqua" w:cs="Book Antiqua"/>
          <w:color w:val="000000"/>
        </w:rPr>
        <w:t xml:space="preserve">and </w:t>
      </w:r>
      <w:r w:rsidRPr="003E6633">
        <w:rPr>
          <w:rFonts w:ascii="Book Antiqua" w:eastAsia="Book Antiqua" w:hAnsi="Book Antiqua" w:cs="Book Antiqua"/>
          <w:color w:val="000000"/>
        </w:rPr>
        <w:t>a small number of lymphocytes and neutrophils, with no definite malignant tumor cells.</w:t>
      </w:r>
    </w:p>
    <w:p w14:paraId="7A97C1B8" w14:textId="77777777" w:rsidR="00CE0E5C" w:rsidRPr="00CE0E5C" w:rsidRDefault="00CE0E5C" w:rsidP="003E6633">
      <w:pPr>
        <w:spacing w:line="360" w:lineRule="auto"/>
        <w:jc w:val="both"/>
        <w:rPr>
          <w:rFonts w:ascii="Book Antiqua" w:hAnsi="Book Antiqua" w:cs="Book Antiqua"/>
          <w:color w:val="000000"/>
          <w:lang w:eastAsia="zh-CN"/>
        </w:rPr>
      </w:pPr>
    </w:p>
    <w:p w14:paraId="5DE3C507" w14:textId="2AEFA09D" w:rsidR="00065196" w:rsidRDefault="0085082A" w:rsidP="003E6633">
      <w:pPr>
        <w:spacing w:line="360" w:lineRule="auto"/>
        <w:jc w:val="both"/>
        <w:rPr>
          <w:rFonts w:ascii="Book Antiqua" w:hAnsi="Book Antiqua" w:cs="Book Antiqua"/>
          <w:color w:val="000000"/>
          <w:lang w:eastAsia="zh-CN"/>
        </w:rPr>
      </w:pPr>
      <w:r w:rsidRPr="003E6633">
        <w:rPr>
          <w:rFonts w:ascii="Book Antiqua" w:eastAsia="Book Antiqua" w:hAnsi="Book Antiqua" w:cs="Book Antiqua"/>
          <w:b/>
          <w:color w:val="000000"/>
        </w:rPr>
        <w:t>Case 2:</w:t>
      </w:r>
      <w:r w:rsidRPr="003E6633">
        <w:rPr>
          <w:rFonts w:ascii="Book Antiqua" w:eastAsia="Book Antiqua" w:hAnsi="Book Antiqua" w:cs="Book Antiqua"/>
          <w:color w:val="000000"/>
        </w:rPr>
        <w:t xml:space="preserve"> Abdominal MRI showed obvious enlargement of the pancreatic body and tail. Compared with the pancreatic head, the lesion showed low signal intensity on T1WI, </w:t>
      </w:r>
      <w:r w:rsidR="00A60B20">
        <w:rPr>
          <w:rFonts w:ascii="Book Antiqua" w:eastAsia="Book Antiqua" w:hAnsi="Book Antiqua" w:cs="Book Antiqua"/>
          <w:color w:val="000000"/>
        </w:rPr>
        <w:t xml:space="preserve">and </w:t>
      </w:r>
      <w:r w:rsidRPr="003E6633">
        <w:rPr>
          <w:rFonts w:ascii="Book Antiqua" w:eastAsia="Book Antiqua" w:hAnsi="Book Antiqua" w:cs="Book Antiqua"/>
          <w:color w:val="000000"/>
        </w:rPr>
        <w:t>slightly high signal in</w:t>
      </w:r>
      <w:r w:rsidR="00065196" w:rsidRPr="003E6633">
        <w:rPr>
          <w:rFonts w:ascii="Book Antiqua" w:eastAsia="Book Antiqua" w:hAnsi="Book Antiqua" w:cs="Book Antiqua"/>
          <w:color w:val="000000"/>
        </w:rPr>
        <w:t xml:space="preserve">tensity on T2WI (Figure 2A and </w:t>
      </w:r>
      <w:r w:rsidRPr="003E6633">
        <w:rPr>
          <w:rFonts w:ascii="Book Antiqua" w:eastAsia="Book Antiqua" w:hAnsi="Book Antiqua" w:cs="Book Antiqua"/>
          <w:color w:val="000000"/>
        </w:rPr>
        <w:t>B). There was gradual enhancement of the lesion, splenic vein stenosis posterior to the lesion</w:t>
      </w:r>
      <w:r w:rsidR="00A60B20">
        <w:rPr>
          <w:rFonts w:ascii="Book Antiqua" w:eastAsia="Book Antiqua" w:hAnsi="Book Antiqua" w:cs="Book Antiqua"/>
          <w:color w:val="000000"/>
        </w:rPr>
        <w:t>,</w:t>
      </w:r>
      <w:r w:rsidRPr="003E6633">
        <w:rPr>
          <w:rFonts w:ascii="Book Antiqua" w:eastAsia="Book Antiqua" w:hAnsi="Book Antiqua" w:cs="Book Antiqua"/>
          <w:color w:val="000000"/>
        </w:rPr>
        <w:t xml:space="preserve"> and dilation of the large curved side vein of the gastric body on gadolinium-enhanced T1WI. There was no dilation of the pancreatic duct (Figure 2C</w:t>
      </w:r>
      <w:r w:rsidR="00A83BD9" w:rsidRPr="003E6633">
        <w:rPr>
          <w:rFonts w:ascii="Book Antiqua" w:hAnsi="Book Antiqua" w:cs="Book Antiqua"/>
          <w:color w:val="000000"/>
          <w:lang w:eastAsia="zh-CN"/>
        </w:rPr>
        <w:t>-</w:t>
      </w:r>
      <w:r w:rsidR="00065196" w:rsidRPr="003E6633">
        <w:rPr>
          <w:rFonts w:ascii="Book Antiqua" w:eastAsia="Book Antiqua" w:hAnsi="Book Antiqua" w:cs="Book Antiqua"/>
          <w:color w:val="000000"/>
        </w:rPr>
        <w:t xml:space="preserve">E). </w:t>
      </w:r>
      <w:r w:rsidRPr="003E6633">
        <w:rPr>
          <w:rFonts w:ascii="Book Antiqua" w:eastAsia="Book Antiqua" w:hAnsi="Book Antiqua" w:cs="Book Antiqua"/>
          <w:color w:val="000000"/>
        </w:rPr>
        <w:t>Three ECHO-3-22 puncture needles were monitored by endoscopic ultrasound. Pathology examination demonstrated that there were a large number of lymphocytes, a small number of neutrophils, a small number of well differentiated epithelial cells</w:t>
      </w:r>
      <w:r w:rsidR="00A60B20">
        <w:rPr>
          <w:rFonts w:ascii="Book Antiqua" w:eastAsia="Book Antiqua" w:hAnsi="Book Antiqua" w:cs="Book Antiqua"/>
          <w:color w:val="000000"/>
        </w:rPr>
        <w:t>,</w:t>
      </w:r>
      <w:r w:rsidRPr="003E6633">
        <w:rPr>
          <w:rFonts w:ascii="Book Antiqua" w:eastAsia="Book Antiqua" w:hAnsi="Book Antiqua" w:cs="Book Antiqua"/>
          <w:color w:val="000000"/>
        </w:rPr>
        <w:t xml:space="preserve"> and proliferation of fibrous tissue in the enlarged pancreas. No mal</w:t>
      </w:r>
      <w:r w:rsidR="00065196" w:rsidRPr="003E6633">
        <w:rPr>
          <w:rFonts w:ascii="Book Antiqua" w:eastAsia="Book Antiqua" w:hAnsi="Book Antiqua" w:cs="Book Antiqua"/>
          <w:color w:val="000000"/>
        </w:rPr>
        <w:t>ignant tumor cells were found.</w:t>
      </w:r>
    </w:p>
    <w:p w14:paraId="45F168BF" w14:textId="77777777" w:rsidR="00CE0E5C" w:rsidRPr="00CE0E5C" w:rsidRDefault="00CE0E5C" w:rsidP="003E6633">
      <w:pPr>
        <w:spacing w:line="360" w:lineRule="auto"/>
        <w:jc w:val="both"/>
        <w:rPr>
          <w:rFonts w:ascii="Book Antiqua" w:hAnsi="Book Antiqua" w:cs="Book Antiqua"/>
          <w:color w:val="000000"/>
          <w:lang w:eastAsia="zh-CN"/>
        </w:rPr>
      </w:pPr>
    </w:p>
    <w:p w14:paraId="594C4CB0" w14:textId="77777777" w:rsidR="00CE0E5C" w:rsidRDefault="0085082A" w:rsidP="003E6633">
      <w:pPr>
        <w:spacing w:line="360" w:lineRule="auto"/>
        <w:jc w:val="both"/>
        <w:rPr>
          <w:rFonts w:ascii="Book Antiqua" w:hAnsi="Book Antiqua" w:cs="Book Antiqua"/>
          <w:color w:val="000000"/>
          <w:lang w:eastAsia="zh-CN"/>
        </w:rPr>
      </w:pPr>
      <w:r w:rsidRPr="003E6633">
        <w:rPr>
          <w:rFonts w:ascii="Book Antiqua" w:eastAsia="Book Antiqua" w:hAnsi="Book Antiqua" w:cs="Book Antiqua"/>
          <w:b/>
          <w:color w:val="000000"/>
        </w:rPr>
        <w:lastRenderedPageBreak/>
        <w:t>Case 3:</w:t>
      </w:r>
      <w:r w:rsidRPr="003E6633">
        <w:rPr>
          <w:rFonts w:ascii="Book Antiqua" w:eastAsia="Book Antiqua" w:hAnsi="Book Antiqua" w:cs="Book Antiqua"/>
          <w:color w:val="000000"/>
        </w:rPr>
        <w:t xml:space="preserve"> Abdominal MRI showed diffuse enlargement of the pancreas. Compared with adjacent liver parenchyma, the pancreas showed low signal intensity on T1WI, and high signal in</w:t>
      </w:r>
      <w:r w:rsidR="00065196" w:rsidRPr="003E6633">
        <w:rPr>
          <w:rFonts w:ascii="Book Antiqua" w:eastAsia="Book Antiqua" w:hAnsi="Book Antiqua" w:cs="Book Antiqua"/>
          <w:color w:val="000000"/>
        </w:rPr>
        <w:t xml:space="preserve">tensity on T2WI (Figure 3A and </w:t>
      </w:r>
      <w:r w:rsidRPr="003E6633">
        <w:rPr>
          <w:rFonts w:ascii="Book Antiqua" w:eastAsia="Book Antiqua" w:hAnsi="Book Antiqua" w:cs="Book Antiqua"/>
          <w:color w:val="000000"/>
        </w:rPr>
        <w:t xml:space="preserve">B). On gadolinium-enhanced T1WI, a sign of progressive enhancement of the pancreatic lesion and the </w:t>
      </w:r>
      <w:proofErr w:type="spellStart"/>
      <w:r w:rsidRPr="003E6633">
        <w:rPr>
          <w:rFonts w:ascii="Book Antiqua" w:eastAsia="Book Antiqua" w:hAnsi="Book Antiqua" w:cs="Book Antiqua"/>
          <w:color w:val="000000"/>
        </w:rPr>
        <w:t>pseudocapsule</w:t>
      </w:r>
      <w:proofErr w:type="spellEnd"/>
      <w:r w:rsidRPr="003E6633">
        <w:rPr>
          <w:rFonts w:ascii="Book Antiqua" w:eastAsia="Book Antiqua" w:hAnsi="Book Antiqua" w:cs="Book Antiqua"/>
          <w:color w:val="000000"/>
        </w:rPr>
        <w:t xml:space="preserve"> around the pancreas was observed (Figure 3</w:t>
      </w:r>
      <w:r w:rsidR="00A83BD9" w:rsidRPr="003E6633">
        <w:rPr>
          <w:rFonts w:ascii="Book Antiqua" w:eastAsia="Book Antiqua" w:hAnsi="Book Antiqua" w:cs="Book Antiqua"/>
          <w:color w:val="000000"/>
        </w:rPr>
        <w:t xml:space="preserve">C and </w:t>
      </w:r>
      <w:r w:rsidRPr="003E6633">
        <w:rPr>
          <w:rFonts w:ascii="Book Antiqua" w:eastAsia="Book Antiqua" w:hAnsi="Book Antiqua" w:cs="Book Antiqua"/>
          <w:color w:val="000000"/>
        </w:rPr>
        <w:t>D); furthermore, the hepatic hilar and extra-hepatic bile duct wall was diffusely thickened and abnormally enhanced (Figure 3E).</w:t>
      </w:r>
    </w:p>
    <w:p w14:paraId="060A82C6" w14:textId="5F26EBF4" w:rsidR="00A77B3E" w:rsidRPr="003E6633" w:rsidRDefault="0085082A" w:rsidP="003E6633">
      <w:pPr>
        <w:spacing w:line="360" w:lineRule="auto"/>
        <w:jc w:val="both"/>
        <w:rPr>
          <w:rFonts w:ascii="Book Antiqua" w:hAnsi="Book Antiqua" w:cs="Book Antiqua"/>
          <w:color w:val="000000"/>
          <w:lang w:eastAsia="zh-CN"/>
        </w:rPr>
      </w:pPr>
      <w:r w:rsidRPr="003E6633">
        <w:rPr>
          <w:rFonts w:ascii="Book Antiqua" w:eastAsia="Book Antiqua" w:hAnsi="Book Antiqua" w:cs="Book Antiqua"/>
          <w:color w:val="000000"/>
        </w:rPr>
        <w:t xml:space="preserve"> </w:t>
      </w:r>
      <w:r w:rsidRPr="003E6633">
        <w:rPr>
          <w:rFonts w:ascii="Book Antiqua" w:eastAsia="Book Antiqua" w:hAnsi="Book Antiqua" w:cs="Book Antiqua"/>
          <w:color w:val="000000"/>
        </w:rPr>
        <w:br/>
      </w:r>
      <w:r w:rsidRPr="003E6633">
        <w:rPr>
          <w:rFonts w:ascii="Book Antiqua" w:eastAsia="Book Antiqua" w:hAnsi="Book Antiqua" w:cs="Book Antiqua"/>
          <w:b/>
          <w:color w:val="000000"/>
        </w:rPr>
        <w:t xml:space="preserve">Case 4: </w:t>
      </w:r>
      <w:r w:rsidRPr="003E6633">
        <w:rPr>
          <w:rFonts w:ascii="Book Antiqua" w:eastAsia="Book Antiqua" w:hAnsi="Book Antiqua" w:cs="Book Antiqua"/>
          <w:color w:val="000000"/>
        </w:rPr>
        <w:t>Abdominal contrast enhanced CT showed that the pancreatic head was slightly enlarged with delayed enhancement (Figure 4A</w:t>
      </w:r>
      <w:r w:rsidR="00A83BD9" w:rsidRPr="003E6633">
        <w:rPr>
          <w:rFonts w:ascii="Book Antiqua" w:hAnsi="Book Antiqua" w:cs="Book Antiqua"/>
          <w:color w:val="000000"/>
          <w:lang w:eastAsia="zh-CN"/>
        </w:rPr>
        <w:t>-</w:t>
      </w:r>
      <w:r w:rsidRPr="003E6633">
        <w:rPr>
          <w:rFonts w:ascii="Book Antiqua" w:eastAsia="Book Antiqua" w:hAnsi="Book Antiqua" w:cs="Book Antiqua"/>
          <w:color w:val="000000"/>
        </w:rPr>
        <w:t>C). There was no abnormality of the pancreatic body and tail. The bile duct wall in the pancreatic head was thickened and enhanced abnormally (Figure 4B). Magnetic resonance cholangiopancreatography showed that the main pancreatic duct was narrowed in a longer segment, and the upstream pancreatic duct was slightly dilated, with a diameter of 4</w:t>
      </w:r>
      <w:r w:rsidR="00A60B20">
        <w:rPr>
          <w:rFonts w:ascii="Book Antiqua" w:eastAsia="Book Antiqua" w:hAnsi="Book Antiqua" w:cs="Book Antiqua"/>
          <w:color w:val="000000"/>
        </w:rPr>
        <w:t xml:space="preserve"> </w:t>
      </w:r>
      <w:r w:rsidRPr="003E6633">
        <w:rPr>
          <w:rFonts w:ascii="Book Antiqua" w:eastAsia="Book Antiqua" w:hAnsi="Book Antiqua" w:cs="Book Antiqua"/>
          <w:color w:val="000000"/>
        </w:rPr>
        <w:t>mm. Moreover, the common bile duct of the pancreatic segment was severely narrowed, and the proximal intra- and extra-hepatic bile ducts were</w:t>
      </w:r>
      <w:r w:rsidR="00A83BD9" w:rsidRPr="003E6633">
        <w:rPr>
          <w:rFonts w:ascii="Book Antiqua" w:eastAsia="Book Antiqua" w:hAnsi="Book Antiqua" w:cs="Book Antiqua"/>
          <w:color w:val="000000"/>
        </w:rPr>
        <w:t xml:space="preserve"> dilated (Figure 4D). </w:t>
      </w:r>
      <w:r w:rsidRPr="003E6633">
        <w:rPr>
          <w:rFonts w:ascii="Book Antiqua" w:eastAsia="Book Antiqua" w:hAnsi="Book Antiqua" w:cs="Book Antiqua"/>
          <w:color w:val="000000"/>
        </w:rPr>
        <w:t>Three disposable puncture needles with COOK22G were introduced at the pancreatic head lesion with ultrasonic monitoring. Degenerative small round cells were seen, but no malignant tumor cells were found.</w:t>
      </w:r>
    </w:p>
    <w:p w14:paraId="5C47A89D" w14:textId="77777777" w:rsidR="00A77B3E" w:rsidRPr="003E6633" w:rsidRDefault="00A77B3E" w:rsidP="003E6633">
      <w:pPr>
        <w:spacing w:line="360" w:lineRule="auto"/>
        <w:jc w:val="both"/>
        <w:rPr>
          <w:rFonts w:ascii="Book Antiqua" w:hAnsi="Book Antiqua"/>
        </w:rPr>
      </w:pPr>
    </w:p>
    <w:p w14:paraId="441C8233"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caps/>
          <w:color w:val="000000"/>
          <w:u w:val="single"/>
        </w:rPr>
        <w:t>FINAL DIAGNOSIS</w:t>
      </w:r>
    </w:p>
    <w:p w14:paraId="14BBBF56" w14:textId="780BEB96" w:rsidR="00A83BD9" w:rsidRDefault="0085082A" w:rsidP="003E6633">
      <w:pPr>
        <w:spacing w:line="360" w:lineRule="auto"/>
        <w:jc w:val="both"/>
        <w:rPr>
          <w:rFonts w:ascii="Book Antiqua" w:hAnsi="Book Antiqua" w:cs="Book Antiqua"/>
          <w:color w:val="000000"/>
          <w:lang w:eastAsia="zh-CN"/>
        </w:rPr>
      </w:pPr>
      <w:r w:rsidRPr="003E6633">
        <w:rPr>
          <w:rFonts w:ascii="Book Antiqua" w:eastAsia="Book Antiqua" w:hAnsi="Book Antiqua" w:cs="Book Antiqua"/>
          <w:b/>
          <w:color w:val="000000"/>
        </w:rPr>
        <w:t>Case</w:t>
      </w:r>
      <w:r w:rsidR="00CE0E5C">
        <w:rPr>
          <w:rFonts w:ascii="Book Antiqua" w:hAnsi="Book Antiqua" w:cs="Book Antiqua" w:hint="eastAsia"/>
          <w:b/>
          <w:color w:val="000000"/>
          <w:lang w:eastAsia="zh-CN"/>
        </w:rPr>
        <w:t>s</w:t>
      </w:r>
      <w:r w:rsidRPr="003E6633">
        <w:rPr>
          <w:rFonts w:ascii="Book Antiqua" w:eastAsia="Book Antiqua" w:hAnsi="Book Antiqua" w:cs="Book Antiqua"/>
          <w:b/>
          <w:color w:val="000000"/>
        </w:rPr>
        <w:t xml:space="preserve"> 1</w:t>
      </w:r>
      <w:r w:rsidR="00CE0E5C">
        <w:rPr>
          <w:rFonts w:ascii="Book Antiqua" w:hAnsi="Book Antiqua" w:cs="Book Antiqua" w:hint="eastAsia"/>
          <w:b/>
          <w:color w:val="000000"/>
          <w:lang w:eastAsia="zh-CN"/>
        </w:rPr>
        <w:t xml:space="preserve"> and 2</w:t>
      </w:r>
      <w:r w:rsidRPr="003E6633">
        <w:rPr>
          <w:rFonts w:ascii="Book Antiqua" w:eastAsia="Book Antiqua" w:hAnsi="Book Antiqua" w:cs="Book Antiqua"/>
          <w:b/>
          <w:color w:val="000000"/>
        </w:rPr>
        <w:t>:</w:t>
      </w:r>
      <w:r w:rsidRPr="003E6633">
        <w:rPr>
          <w:rFonts w:ascii="Book Antiqua" w:eastAsia="Book Antiqua" w:hAnsi="Book Antiqua" w:cs="Book Antiqua"/>
          <w:color w:val="000000"/>
        </w:rPr>
        <w:t xml:space="preserve"> Focal AIP of</w:t>
      </w:r>
      <w:r w:rsidR="00A83BD9" w:rsidRPr="003E6633">
        <w:rPr>
          <w:rFonts w:ascii="Book Antiqua" w:eastAsia="Book Antiqua" w:hAnsi="Book Antiqua" w:cs="Book Antiqua"/>
          <w:color w:val="000000"/>
        </w:rPr>
        <w:t xml:space="preserve"> the pancreatic body and tail.</w:t>
      </w:r>
    </w:p>
    <w:p w14:paraId="7C59DF16" w14:textId="77777777" w:rsidR="00CE0E5C" w:rsidRDefault="00CE0E5C" w:rsidP="003E6633">
      <w:pPr>
        <w:spacing w:line="360" w:lineRule="auto"/>
        <w:jc w:val="both"/>
        <w:rPr>
          <w:rFonts w:ascii="Book Antiqua" w:hAnsi="Book Antiqua" w:cs="Book Antiqua"/>
          <w:b/>
          <w:color w:val="000000"/>
          <w:lang w:eastAsia="zh-CN"/>
        </w:rPr>
      </w:pPr>
    </w:p>
    <w:p w14:paraId="280C2C83" w14:textId="77777777" w:rsidR="00A83BD9" w:rsidRDefault="0085082A" w:rsidP="003E6633">
      <w:pPr>
        <w:spacing w:line="360" w:lineRule="auto"/>
        <w:jc w:val="both"/>
        <w:rPr>
          <w:rFonts w:ascii="Book Antiqua" w:hAnsi="Book Antiqua" w:cs="Book Antiqua"/>
          <w:color w:val="000000"/>
          <w:lang w:eastAsia="zh-CN"/>
        </w:rPr>
      </w:pPr>
      <w:r w:rsidRPr="003E6633">
        <w:rPr>
          <w:rFonts w:ascii="Book Antiqua" w:eastAsia="Book Antiqua" w:hAnsi="Book Antiqua" w:cs="Book Antiqua"/>
          <w:b/>
          <w:color w:val="000000"/>
        </w:rPr>
        <w:t>Case 3:</w:t>
      </w:r>
      <w:r w:rsidR="00A83BD9" w:rsidRPr="003E6633">
        <w:rPr>
          <w:rFonts w:ascii="Book Antiqua" w:eastAsia="Book Antiqua" w:hAnsi="Book Antiqua" w:cs="Book Antiqua"/>
          <w:color w:val="000000"/>
        </w:rPr>
        <w:t xml:space="preserve"> Diffuse AIP. </w:t>
      </w:r>
    </w:p>
    <w:p w14:paraId="1ED04A1A" w14:textId="77777777" w:rsidR="00CE0E5C" w:rsidRPr="00CE0E5C" w:rsidRDefault="00CE0E5C" w:rsidP="003E6633">
      <w:pPr>
        <w:spacing w:line="360" w:lineRule="auto"/>
        <w:jc w:val="both"/>
        <w:rPr>
          <w:rFonts w:ascii="Book Antiqua" w:hAnsi="Book Antiqua" w:cs="Book Antiqua"/>
          <w:color w:val="000000"/>
          <w:lang w:eastAsia="zh-CN"/>
        </w:rPr>
      </w:pPr>
    </w:p>
    <w:p w14:paraId="7614684B"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color w:val="000000"/>
        </w:rPr>
        <w:t>Case 4:</w:t>
      </w:r>
      <w:r w:rsidRPr="003E6633">
        <w:rPr>
          <w:rFonts w:ascii="Book Antiqua" w:eastAsia="Book Antiqua" w:hAnsi="Book Antiqua" w:cs="Book Antiqua"/>
          <w:color w:val="000000"/>
        </w:rPr>
        <w:t xml:space="preserve"> Focal AIP of the pancreatic head.</w:t>
      </w:r>
    </w:p>
    <w:p w14:paraId="07F1EE43" w14:textId="77777777" w:rsidR="00A77B3E" w:rsidRPr="003E6633" w:rsidRDefault="00A77B3E" w:rsidP="003E6633">
      <w:pPr>
        <w:spacing w:line="360" w:lineRule="auto"/>
        <w:jc w:val="both"/>
        <w:rPr>
          <w:rFonts w:ascii="Book Antiqua" w:hAnsi="Book Antiqua"/>
        </w:rPr>
      </w:pPr>
    </w:p>
    <w:p w14:paraId="674E3683"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caps/>
          <w:color w:val="000000"/>
          <w:u w:val="single"/>
        </w:rPr>
        <w:t>TREATMENT</w:t>
      </w:r>
    </w:p>
    <w:p w14:paraId="3E8E25F1" w14:textId="17776471" w:rsidR="00A83BD9" w:rsidRDefault="0085082A" w:rsidP="003E6633">
      <w:pPr>
        <w:spacing w:line="360" w:lineRule="auto"/>
        <w:jc w:val="both"/>
        <w:rPr>
          <w:rFonts w:ascii="Book Antiqua" w:hAnsi="Book Antiqua" w:cs="Book Antiqua"/>
          <w:color w:val="000000"/>
          <w:lang w:eastAsia="zh-CN"/>
        </w:rPr>
      </w:pPr>
      <w:r w:rsidRPr="003E6633">
        <w:rPr>
          <w:rFonts w:ascii="Book Antiqua" w:eastAsia="Book Antiqua" w:hAnsi="Book Antiqua" w:cs="Book Antiqua"/>
          <w:b/>
          <w:color w:val="000000"/>
        </w:rPr>
        <w:t>Cases 1 and 2:</w:t>
      </w:r>
      <w:r w:rsidRPr="003E6633">
        <w:rPr>
          <w:rFonts w:ascii="Book Antiqua" w:eastAsia="Book Antiqua" w:hAnsi="Book Antiqua" w:cs="Book Antiqua"/>
          <w:color w:val="000000"/>
        </w:rPr>
        <w:t xml:space="preserve"> These patients refused steroid treatment, and were followed</w:t>
      </w:r>
      <w:r w:rsidR="00A60B20">
        <w:rPr>
          <w:rFonts w:ascii="Book Antiqua" w:eastAsia="Book Antiqua" w:hAnsi="Book Antiqua" w:cs="Book Antiqua"/>
          <w:color w:val="000000"/>
        </w:rPr>
        <w:t xml:space="preserve"> </w:t>
      </w:r>
      <w:r w:rsidRPr="003E6633">
        <w:rPr>
          <w:rFonts w:ascii="Book Antiqua" w:eastAsia="Book Antiqua" w:hAnsi="Book Antiqua" w:cs="Book Antiqua"/>
          <w:color w:val="000000"/>
        </w:rPr>
        <w:t>regularly</w:t>
      </w:r>
      <w:r w:rsidR="00A83BD9" w:rsidRPr="003E6633">
        <w:rPr>
          <w:rFonts w:ascii="Book Antiqua" w:eastAsia="Book Antiqua" w:hAnsi="Book Antiqua" w:cs="Book Antiqua"/>
          <w:color w:val="000000"/>
        </w:rPr>
        <w:t xml:space="preserve"> in our outpatient department.</w:t>
      </w:r>
    </w:p>
    <w:p w14:paraId="5A54F3AE" w14:textId="77777777" w:rsidR="00CE0E5C" w:rsidRPr="00CE0E5C" w:rsidRDefault="00CE0E5C" w:rsidP="003E6633">
      <w:pPr>
        <w:spacing w:line="360" w:lineRule="auto"/>
        <w:jc w:val="both"/>
        <w:rPr>
          <w:rFonts w:ascii="Book Antiqua" w:hAnsi="Book Antiqua" w:cs="Book Antiqua"/>
          <w:color w:val="000000"/>
          <w:lang w:eastAsia="zh-CN"/>
        </w:rPr>
      </w:pPr>
    </w:p>
    <w:p w14:paraId="08152FA2" w14:textId="77777777" w:rsidR="00CE0E5C" w:rsidRDefault="0085082A" w:rsidP="003E6633">
      <w:pPr>
        <w:spacing w:line="360" w:lineRule="auto"/>
        <w:jc w:val="both"/>
        <w:rPr>
          <w:rFonts w:ascii="Book Antiqua" w:hAnsi="Book Antiqua" w:cs="Book Antiqua"/>
          <w:color w:val="000000"/>
          <w:lang w:eastAsia="zh-CN"/>
        </w:rPr>
      </w:pPr>
      <w:r w:rsidRPr="003E6633">
        <w:rPr>
          <w:rFonts w:ascii="Book Antiqua" w:eastAsia="Book Antiqua" w:hAnsi="Book Antiqua" w:cs="Book Antiqua"/>
          <w:b/>
          <w:color w:val="000000"/>
        </w:rPr>
        <w:t xml:space="preserve">Case 3: </w:t>
      </w:r>
      <w:r w:rsidRPr="003E6633">
        <w:rPr>
          <w:rFonts w:ascii="Book Antiqua" w:eastAsia="Book Antiqua" w:hAnsi="Book Antiqua" w:cs="Book Antiqua"/>
          <w:color w:val="000000"/>
        </w:rPr>
        <w:t xml:space="preserve">After the operation, this patient was treated </w:t>
      </w:r>
      <w:r w:rsidR="00A60B20">
        <w:rPr>
          <w:rFonts w:ascii="Book Antiqua" w:eastAsia="Book Antiqua" w:hAnsi="Book Antiqua" w:cs="Book Antiqua"/>
          <w:color w:val="000000"/>
        </w:rPr>
        <w:t>by</w:t>
      </w:r>
      <w:r w:rsidR="00A60B20" w:rsidRPr="003E6633">
        <w:rPr>
          <w:rFonts w:ascii="Book Antiqua" w:eastAsia="Book Antiqua" w:hAnsi="Book Antiqua" w:cs="Book Antiqua"/>
          <w:color w:val="000000"/>
        </w:rPr>
        <w:t xml:space="preserve"> </w:t>
      </w:r>
      <w:r w:rsidRPr="003E6633">
        <w:rPr>
          <w:rFonts w:ascii="Book Antiqua" w:eastAsia="Book Antiqua" w:hAnsi="Book Antiqua" w:cs="Book Antiqua"/>
          <w:color w:val="000000"/>
        </w:rPr>
        <w:t>fasting and water prohibition, acid inhibition</w:t>
      </w:r>
      <w:r w:rsidR="00A60B20">
        <w:rPr>
          <w:rFonts w:ascii="Book Antiqua" w:eastAsia="Book Antiqua" w:hAnsi="Book Antiqua" w:cs="Book Antiqua"/>
          <w:color w:val="000000"/>
        </w:rPr>
        <w:t>,</w:t>
      </w:r>
      <w:r w:rsidRPr="003E6633">
        <w:rPr>
          <w:rFonts w:ascii="Book Antiqua" w:eastAsia="Book Antiqua" w:hAnsi="Book Antiqua" w:cs="Book Antiqua"/>
          <w:color w:val="000000"/>
        </w:rPr>
        <w:t xml:space="preserve"> and nutritional support, but he refused steroid treatment. Ten days after hospital admission, ERCP and EST and endoscopic biliary stent drainage were performed. After discharge, he took 50</w:t>
      </w:r>
      <w:r w:rsidR="00765BCF" w:rsidRPr="003E6633">
        <w:rPr>
          <w:rFonts w:ascii="Book Antiqua" w:hAnsi="Book Antiqua" w:cs="Book Antiqua"/>
          <w:color w:val="000000"/>
          <w:lang w:eastAsia="zh-CN"/>
        </w:rPr>
        <w:t xml:space="preserve"> </w:t>
      </w:r>
      <w:r w:rsidRPr="003E6633">
        <w:rPr>
          <w:rFonts w:ascii="Book Antiqua" w:eastAsia="Book Antiqua" w:hAnsi="Book Antiqua" w:cs="Book Antiqua"/>
          <w:color w:val="000000"/>
        </w:rPr>
        <w:t xml:space="preserve">mg </w:t>
      </w:r>
      <w:proofErr w:type="spellStart"/>
      <w:r w:rsidRPr="003E6633">
        <w:rPr>
          <w:rFonts w:ascii="Book Antiqua" w:eastAsia="Book Antiqua" w:hAnsi="Book Antiqua" w:cs="Book Antiqua"/>
          <w:color w:val="000000"/>
        </w:rPr>
        <w:t>ursodeoxycholic</w:t>
      </w:r>
      <w:proofErr w:type="spellEnd"/>
      <w:r w:rsidRPr="003E6633">
        <w:rPr>
          <w:rFonts w:ascii="Book Antiqua" w:eastAsia="Book Antiqua" w:hAnsi="Book Antiqua" w:cs="Book Antiqua"/>
          <w:color w:val="000000"/>
        </w:rPr>
        <w:t xml:space="preserve"> acid orally three times a day. </w:t>
      </w:r>
    </w:p>
    <w:p w14:paraId="0A033CE2" w14:textId="77777777" w:rsidR="00DD45FD" w:rsidRDefault="00DD45FD" w:rsidP="003E6633">
      <w:pPr>
        <w:spacing w:line="360" w:lineRule="auto"/>
        <w:jc w:val="both"/>
        <w:rPr>
          <w:rFonts w:ascii="Book Antiqua" w:hAnsi="Book Antiqua" w:cs="Book Antiqua"/>
          <w:color w:val="000000"/>
          <w:lang w:eastAsia="zh-CN"/>
        </w:rPr>
      </w:pPr>
    </w:p>
    <w:p w14:paraId="6E526D08" w14:textId="2650EF90"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color w:val="000000"/>
        </w:rPr>
        <w:t xml:space="preserve">Case 4: </w:t>
      </w:r>
      <w:r w:rsidRPr="003E6633">
        <w:rPr>
          <w:rFonts w:ascii="Book Antiqua" w:eastAsia="Book Antiqua" w:hAnsi="Book Antiqua" w:cs="Book Antiqua"/>
          <w:color w:val="000000"/>
        </w:rPr>
        <w:t>After admission, this patient refused to use steroid and was given symptomatic treatment such as liquid food, acid suppression</w:t>
      </w:r>
      <w:r w:rsidR="00A60B20">
        <w:rPr>
          <w:rFonts w:ascii="Book Antiqua" w:eastAsia="Book Antiqua" w:hAnsi="Book Antiqua" w:cs="Book Antiqua"/>
          <w:color w:val="000000"/>
        </w:rPr>
        <w:t>,</w:t>
      </w:r>
      <w:r w:rsidRPr="003E6633">
        <w:rPr>
          <w:rFonts w:ascii="Book Antiqua" w:eastAsia="Book Antiqua" w:hAnsi="Book Antiqua" w:cs="Book Antiqua"/>
          <w:color w:val="000000"/>
        </w:rPr>
        <w:t xml:space="preserve"> and liver protection. After discharge, he received </w:t>
      </w:r>
      <w:proofErr w:type="spellStart"/>
      <w:r w:rsidRPr="003E6633">
        <w:rPr>
          <w:rFonts w:ascii="Book Antiqua" w:eastAsia="Book Antiqua" w:hAnsi="Book Antiqua" w:cs="Book Antiqua"/>
          <w:color w:val="000000"/>
        </w:rPr>
        <w:t>ursodeoxycholic</w:t>
      </w:r>
      <w:proofErr w:type="spellEnd"/>
      <w:r w:rsidRPr="003E6633">
        <w:rPr>
          <w:rFonts w:ascii="Book Antiqua" w:eastAsia="Book Antiqua" w:hAnsi="Book Antiqua" w:cs="Book Antiqua"/>
          <w:color w:val="000000"/>
        </w:rPr>
        <w:t xml:space="preserve"> acid (50</w:t>
      </w:r>
      <w:r w:rsidR="00765BCF" w:rsidRPr="003E6633">
        <w:rPr>
          <w:rFonts w:ascii="Book Antiqua" w:hAnsi="Book Antiqua" w:cs="Book Antiqua"/>
          <w:color w:val="000000"/>
          <w:lang w:eastAsia="zh-CN"/>
        </w:rPr>
        <w:t xml:space="preserve"> </w:t>
      </w:r>
      <w:r w:rsidRPr="003E6633">
        <w:rPr>
          <w:rFonts w:ascii="Book Antiqua" w:eastAsia="Book Antiqua" w:hAnsi="Book Antiqua" w:cs="Book Antiqua"/>
          <w:color w:val="000000"/>
        </w:rPr>
        <w:t>mg) and pancreatin enteric-coated capsules (50</w:t>
      </w:r>
      <w:r w:rsidR="00765BCF" w:rsidRPr="003E6633">
        <w:rPr>
          <w:rFonts w:ascii="Book Antiqua" w:hAnsi="Book Antiqua" w:cs="Book Antiqua"/>
          <w:color w:val="000000"/>
          <w:lang w:eastAsia="zh-CN"/>
        </w:rPr>
        <w:t xml:space="preserve"> </w:t>
      </w:r>
      <w:r w:rsidRPr="003E6633">
        <w:rPr>
          <w:rFonts w:ascii="Book Antiqua" w:eastAsia="Book Antiqua" w:hAnsi="Book Antiqua" w:cs="Book Antiqua"/>
          <w:color w:val="000000"/>
        </w:rPr>
        <w:t>mg) three times a day.</w:t>
      </w:r>
    </w:p>
    <w:p w14:paraId="6B2DCDFB" w14:textId="77777777" w:rsidR="00A77B3E" w:rsidRPr="003E6633" w:rsidRDefault="00A77B3E" w:rsidP="003E6633">
      <w:pPr>
        <w:spacing w:line="360" w:lineRule="auto"/>
        <w:jc w:val="both"/>
        <w:rPr>
          <w:rFonts w:ascii="Book Antiqua" w:hAnsi="Book Antiqua"/>
        </w:rPr>
      </w:pPr>
    </w:p>
    <w:p w14:paraId="5743FC9C"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caps/>
          <w:color w:val="000000"/>
          <w:u w:val="single"/>
        </w:rPr>
        <w:t>OUTCOME AND FOLLOW-UP</w:t>
      </w:r>
    </w:p>
    <w:p w14:paraId="663ED233" w14:textId="2C7CBC5D" w:rsidR="00765BCF" w:rsidRDefault="0085082A" w:rsidP="003E6633">
      <w:pPr>
        <w:spacing w:line="360" w:lineRule="auto"/>
        <w:jc w:val="both"/>
        <w:rPr>
          <w:rFonts w:ascii="Book Antiqua" w:hAnsi="Book Antiqua" w:cs="Book Antiqua"/>
          <w:color w:val="000000"/>
          <w:lang w:eastAsia="zh-CN"/>
        </w:rPr>
      </w:pPr>
      <w:r w:rsidRPr="003E6633">
        <w:rPr>
          <w:rFonts w:ascii="Book Antiqua" w:eastAsia="Book Antiqua" w:hAnsi="Book Antiqua" w:cs="Book Antiqua"/>
          <w:b/>
          <w:color w:val="000000"/>
        </w:rPr>
        <w:t xml:space="preserve">Case 1: </w:t>
      </w:r>
      <w:r w:rsidRPr="003E6633">
        <w:rPr>
          <w:rFonts w:ascii="Book Antiqua" w:eastAsia="Book Antiqua" w:hAnsi="Book Antiqua" w:cs="Book Antiqua"/>
          <w:color w:val="000000"/>
        </w:rPr>
        <w:t>During</w:t>
      </w:r>
      <w:r w:rsidR="00A60B20">
        <w:rPr>
          <w:rFonts w:ascii="Book Antiqua" w:eastAsia="Book Antiqua" w:hAnsi="Book Antiqua" w:cs="Book Antiqua"/>
          <w:color w:val="000000"/>
        </w:rPr>
        <w:t xml:space="preserve"> </w:t>
      </w:r>
      <w:r w:rsidRPr="003E6633">
        <w:rPr>
          <w:rFonts w:ascii="Book Antiqua" w:eastAsia="Book Antiqua" w:hAnsi="Book Antiqua" w:cs="Book Antiqua"/>
          <w:color w:val="000000"/>
        </w:rPr>
        <w:t xml:space="preserve">15 </w:t>
      </w:r>
      <w:proofErr w:type="spellStart"/>
      <w:r w:rsidRPr="003E6633">
        <w:rPr>
          <w:rFonts w:ascii="Book Antiqua" w:eastAsia="Book Antiqua" w:hAnsi="Book Antiqua" w:cs="Book Antiqua"/>
          <w:color w:val="000000"/>
        </w:rPr>
        <w:t>mo</w:t>
      </w:r>
      <w:proofErr w:type="spellEnd"/>
      <w:r w:rsidRPr="003E6633">
        <w:rPr>
          <w:rFonts w:ascii="Book Antiqua" w:eastAsia="Book Antiqua" w:hAnsi="Book Antiqua" w:cs="Book Antiqua"/>
          <w:color w:val="000000"/>
        </w:rPr>
        <w:t xml:space="preserve"> following treatment, this patient had no symptoms. The HbA1c ranged from 7.20</w:t>
      </w:r>
      <w:r w:rsidR="00765BCF" w:rsidRPr="003E6633">
        <w:rPr>
          <w:rFonts w:ascii="Book Antiqua" w:eastAsia="Book Antiqua" w:hAnsi="Book Antiqua" w:cs="Book Antiqua"/>
          <w:color w:val="000000"/>
        </w:rPr>
        <w:t>%</w:t>
      </w:r>
      <w:r w:rsidRPr="003E6633">
        <w:rPr>
          <w:rFonts w:ascii="Book Antiqua" w:eastAsia="Book Antiqua" w:hAnsi="Book Antiqua" w:cs="Book Antiqua"/>
          <w:color w:val="000000"/>
        </w:rPr>
        <w:t xml:space="preserve"> to 8.30%. Her serum IgG4 had decreased to 162 mg/dL by the 11th month. Pancreatic swelling dissipated and the volume of the pancreas decreased significantly, </w:t>
      </w:r>
      <w:r w:rsidR="000B5A02">
        <w:rPr>
          <w:rFonts w:ascii="Book Antiqua" w:eastAsia="Book Antiqua" w:hAnsi="Book Antiqua" w:cs="Book Antiqua"/>
          <w:color w:val="000000"/>
        </w:rPr>
        <w:t xml:space="preserve">and </w:t>
      </w:r>
      <w:r w:rsidRPr="003E6633">
        <w:rPr>
          <w:rFonts w:ascii="Book Antiqua" w:eastAsia="Book Antiqua" w:hAnsi="Book Antiqua" w:cs="Book Antiqua"/>
          <w:color w:val="000000"/>
        </w:rPr>
        <w:t xml:space="preserve">the enlarged lymph nodes were reduced obviously as observed on MRI </w:t>
      </w:r>
      <w:r w:rsidR="000B5A02">
        <w:rPr>
          <w:rFonts w:ascii="Book Antiqua" w:eastAsia="Book Antiqua" w:hAnsi="Book Antiqua" w:cs="Book Antiqua"/>
          <w:color w:val="000000"/>
        </w:rPr>
        <w:t>at</w:t>
      </w:r>
      <w:r w:rsidR="000B5A02" w:rsidRPr="003E6633">
        <w:rPr>
          <w:rFonts w:ascii="Book Antiqua" w:eastAsia="Book Antiqua" w:hAnsi="Book Antiqua" w:cs="Book Antiqua"/>
          <w:color w:val="000000"/>
        </w:rPr>
        <w:t xml:space="preserve"> </w:t>
      </w:r>
      <w:r w:rsidRPr="003E6633">
        <w:rPr>
          <w:rFonts w:ascii="Book Antiqua" w:eastAsia="Book Antiqua" w:hAnsi="Book Antiqua" w:cs="Book Antiqua"/>
          <w:color w:val="000000"/>
        </w:rPr>
        <w:t xml:space="preserve">the </w:t>
      </w:r>
      <w:r w:rsidR="000B5A02" w:rsidRPr="003E6633">
        <w:rPr>
          <w:rFonts w:ascii="Book Antiqua" w:eastAsia="Book Antiqua" w:hAnsi="Book Antiqua" w:cs="Book Antiqua"/>
          <w:color w:val="000000"/>
        </w:rPr>
        <w:t>13</w:t>
      </w:r>
      <w:r w:rsidR="000B5A02">
        <w:rPr>
          <w:rFonts w:ascii="Book Antiqua" w:eastAsia="Book Antiqua" w:hAnsi="Book Antiqua" w:cs="Book Antiqua"/>
          <w:color w:val="000000"/>
        </w:rPr>
        <w:t>-</w:t>
      </w:r>
      <w:r w:rsidR="000B5A02" w:rsidRPr="003E6633">
        <w:rPr>
          <w:rFonts w:ascii="Book Antiqua" w:eastAsia="Book Antiqua" w:hAnsi="Book Antiqua" w:cs="Book Antiqua"/>
          <w:color w:val="000000"/>
        </w:rPr>
        <w:t>mo</w:t>
      </w:r>
      <w:r w:rsidR="000B5A02">
        <w:rPr>
          <w:rFonts w:ascii="Book Antiqua" w:eastAsia="Book Antiqua" w:hAnsi="Book Antiqua" w:cs="Book Antiqua"/>
          <w:color w:val="000000"/>
        </w:rPr>
        <w:t xml:space="preserve"> </w:t>
      </w:r>
      <w:r w:rsidRPr="003E6633">
        <w:rPr>
          <w:rFonts w:ascii="Book Antiqua" w:eastAsia="Book Antiqua" w:hAnsi="Book Antiqua" w:cs="Book Antiqua"/>
          <w:color w:val="000000"/>
        </w:rPr>
        <w:t xml:space="preserve">follow-up (Figure 1E and </w:t>
      </w:r>
      <w:r w:rsidR="00765BCF" w:rsidRPr="003E6633">
        <w:rPr>
          <w:rFonts w:ascii="Book Antiqua" w:eastAsia="Book Antiqua" w:hAnsi="Book Antiqua" w:cs="Book Antiqua"/>
          <w:color w:val="000000"/>
        </w:rPr>
        <w:t xml:space="preserve">F). </w:t>
      </w:r>
    </w:p>
    <w:p w14:paraId="02609C89" w14:textId="77777777" w:rsidR="00CE0E5C" w:rsidRPr="00CE0E5C" w:rsidRDefault="00CE0E5C" w:rsidP="003E6633">
      <w:pPr>
        <w:spacing w:line="360" w:lineRule="auto"/>
        <w:jc w:val="both"/>
        <w:rPr>
          <w:rFonts w:ascii="Book Antiqua" w:hAnsi="Book Antiqua" w:cs="Book Antiqua"/>
          <w:color w:val="000000"/>
          <w:lang w:eastAsia="zh-CN"/>
        </w:rPr>
      </w:pPr>
    </w:p>
    <w:p w14:paraId="4F61EBE4" w14:textId="77777777" w:rsidR="00CE0E5C" w:rsidRDefault="0085082A" w:rsidP="003E6633">
      <w:pPr>
        <w:spacing w:line="360" w:lineRule="auto"/>
        <w:jc w:val="both"/>
        <w:rPr>
          <w:rFonts w:ascii="Book Antiqua" w:hAnsi="Book Antiqua" w:cs="Book Antiqua"/>
          <w:color w:val="000000"/>
          <w:lang w:eastAsia="zh-CN"/>
        </w:rPr>
      </w:pPr>
      <w:r w:rsidRPr="003E6633">
        <w:rPr>
          <w:rFonts w:ascii="Book Antiqua" w:eastAsia="Book Antiqua" w:hAnsi="Book Antiqua" w:cs="Book Antiqua"/>
          <w:b/>
          <w:color w:val="000000"/>
        </w:rPr>
        <w:t xml:space="preserve">Case 2: </w:t>
      </w:r>
      <w:r w:rsidRPr="003E6633">
        <w:rPr>
          <w:rFonts w:ascii="Book Antiqua" w:eastAsia="Book Antiqua" w:hAnsi="Book Antiqua" w:cs="Book Antiqua"/>
          <w:color w:val="000000"/>
        </w:rPr>
        <w:t>During</w:t>
      </w:r>
      <w:r w:rsidR="000B5A02">
        <w:rPr>
          <w:rFonts w:ascii="Book Antiqua" w:eastAsia="Book Antiqua" w:hAnsi="Book Antiqua" w:cs="Book Antiqua"/>
          <w:color w:val="000000"/>
        </w:rPr>
        <w:t xml:space="preserve"> </w:t>
      </w:r>
      <w:r w:rsidRPr="003E6633">
        <w:rPr>
          <w:rFonts w:ascii="Book Antiqua" w:eastAsia="Book Antiqua" w:hAnsi="Book Antiqua" w:cs="Book Antiqua"/>
          <w:color w:val="000000"/>
        </w:rPr>
        <w:t xml:space="preserve">22 </w:t>
      </w:r>
      <w:proofErr w:type="spellStart"/>
      <w:r w:rsidRPr="003E6633">
        <w:rPr>
          <w:rFonts w:ascii="Book Antiqua" w:eastAsia="Book Antiqua" w:hAnsi="Book Antiqua" w:cs="Book Antiqua"/>
          <w:color w:val="000000"/>
        </w:rPr>
        <w:t>mo</w:t>
      </w:r>
      <w:proofErr w:type="spellEnd"/>
      <w:r w:rsidRPr="003E6633">
        <w:rPr>
          <w:rFonts w:ascii="Book Antiqua" w:eastAsia="Book Antiqua" w:hAnsi="Book Antiqua" w:cs="Book Antiqua"/>
          <w:color w:val="000000"/>
        </w:rPr>
        <w:t xml:space="preserve"> following treatment, this patient had no symptoms. The patient injected 6-12</w:t>
      </w:r>
      <w:r w:rsidR="00765BCF" w:rsidRPr="003E6633">
        <w:rPr>
          <w:rFonts w:ascii="Book Antiqua" w:hAnsi="Book Antiqua" w:cs="Book Antiqua"/>
          <w:color w:val="000000"/>
          <w:lang w:eastAsia="zh-CN"/>
        </w:rPr>
        <w:t xml:space="preserve"> </w:t>
      </w:r>
      <w:r w:rsidRPr="003E6633">
        <w:rPr>
          <w:rFonts w:ascii="Book Antiqua" w:eastAsia="Book Antiqua" w:hAnsi="Book Antiqua" w:cs="Book Antiqua"/>
          <w:color w:val="000000"/>
        </w:rPr>
        <w:t>U insulin subcutaneously once every night; FBS was in the range of 6.28-7.12 mmol/L. MRI follow-up at 22</w:t>
      </w:r>
      <w:r w:rsidR="000B5A02">
        <w:rPr>
          <w:rFonts w:ascii="Book Antiqua" w:eastAsia="Book Antiqua" w:hAnsi="Book Antiqua" w:cs="Book Antiqua"/>
          <w:color w:val="000000"/>
          <w:vertAlign w:val="superscript"/>
        </w:rPr>
        <w:t xml:space="preserve"> </w:t>
      </w:r>
      <w:proofErr w:type="spellStart"/>
      <w:r w:rsidR="000B5A02" w:rsidRPr="003E6633">
        <w:rPr>
          <w:rFonts w:ascii="Book Antiqua" w:eastAsia="Book Antiqua" w:hAnsi="Book Antiqua" w:cs="Book Antiqua"/>
          <w:color w:val="000000"/>
        </w:rPr>
        <w:t>mo</w:t>
      </w:r>
      <w:proofErr w:type="spellEnd"/>
      <w:r w:rsidR="000B5A02">
        <w:rPr>
          <w:rFonts w:ascii="Book Antiqua" w:eastAsia="Book Antiqua" w:hAnsi="Book Antiqua" w:cs="Book Antiqua"/>
          <w:color w:val="000000"/>
        </w:rPr>
        <w:t xml:space="preserve"> </w:t>
      </w:r>
      <w:r w:rsidRPr="003E6633">
        <w:rPr>
          <w:rFonts w:ascii="Book Antiqua" w:eastAsia="Book Antiqua" w:hAnsi="Book Antiqua" w:cs="Book Antiqua"/>
          <w:color w:val="000000"/>
        </w:rPr>
        <w:t xml:space="preserve">showed that the body and tail of the pancreas </w:t>
      </w:r>
      <w:r w:rsidR="000B5A02" w:rsidRPr="003E6633">
        <w:rPr>
          <w:rFonts w:ascii="Book Antiqua" w:eastAsia="Book Antiqua" w:hAnsi="Book Antiqua" w:cs="Book Antiqua"/>
          <w:color w:val="000000"/>
        </w:rPr>
        <w:t>w</w:t>
      </w:r>
      <w:r w:rsidR="000B5A02">
        <w:rPr>
          <w:rFonts w:ascii="Book Antiqua" w:eastAsia="Book Antiqua" w:hAnsi="Book Antiqua" w:cs="Book Antiqua"/>
          <w:color w:val="000000"/>
        </w:rPr>
        <w:t>ere</w:t>
      </w:r>
      <w:r w:rsidR="000B5A02" w:rsidRPr="003E6633">
        <w:rPr>
          <w:rFonts w:ascii="Book Antiqua" w:eastAsia="Book Antiqua" w:hAnsi="Book Antiqua" w:cs="Book Antiqua"/>
          <w:color w:val="000000"/>
        </w:rPr>
        <w:t xml:space="preserve"> </w:t>
      </w:r>
      <w:r w:rsidRPr="003E6633">
        <w:rPr>
          <w:rFonts w:ascii="Book Antiqua" w:eastAsia="Book Antiqua" w:hAnsi="Book Antiqua" w:cs="Book Antiqua"/>
          <w:color w:val="000000"/>
        </w:rPr>
        <w:t>significantly reduced and more obviously gradually enhanced, which suggested that the affected pancreatic parenchyma suffered from progressive fibrosis. The stenosis of the splenic vein and the dilation of the large curvature vein of the gastric bo</w:t>
      </w:r>
      <w:r w:rsidR="00765BCF" w:rsidRPr="003E6633">
        <w:rPr>
          <w:rFonts w:ascii="Book Antiqua" w:eastAsia="Book Antiqua" w:hAnsi="Book Antiqua" w:cs="Book Antiqua"/>
          <w:color w:val="000000"/>
        </w:rPr>
        <w:t>dy were not improved (Figure 2F</w:t>
      </w:r>
      <w:r w:rsidR="00765BCF" w:rsidRPr="003E6633">
        <w:rPr>
          <w:rFonts w:ascii="Book Antiqua" w:hAnsi="Book Antiqua" w:cs="Book Antiqua"/>
          <w:color w:val="000000"/>
          <w:lang w:eastAsia="zh-CN"/>
        </w:rPr>
        <w:t>-</w:t>
      </w:r>
      <w:r w:rsidR="00765BCF" w:rsidRPr="003E6633">
        <w:rPr>
          <w:rFonts w:ascii="Book Antiqua" w:eastAsia="Book Antiqua" w:hAnsi="Book Antiqua" w:cs="Book Antiqua"/>
          <w:color w:val="000000"/>
        </w:rPr>
        <w:t>I).</w:t>
      </w:r>
    </w:p>
    <w:p w14:paraId="1312CD17" w14:textId="7AA3658A" w:rsidR="00765BCF" w:rsidRPr="003E6633" w:rsidRDefault="00765BCF" w:rsidP="003E6633">
      <w:pPr>
        <w:spacing w:line="360" w:lineRule="auto"/>
        <w:jc w:val="both"/>
        <w:rPr>
          <w:rFonts w:ascii="Book Antiqua" w:hAnsi="Book Antiqua" w:cs="Book Antiqua"/>
          <w:color w:val="000000"/>
          <w:lang w:eastAsia="zh-CN"/>
        </w:rPr>
      </w:pPr>
      <w:r w:rsidRPr="003E6633">
        <w:rPr>
          <w:rFonts w:ascii="Book Antiqua" w:eastAsia="Book Antiqua" w:hAnsi="Book Antiqua" w:cs="Book Antiqua"/>
          <w:color w:val="000000"/>
        </w:rPr>
        <w:t xml:space="preserve"> </w:t>
      </w:r>
    </w:p>
    <w:p w14:paraId="5352A7AC" w14:textId="65F5257D" w:rsidR="00765BCF" w:rsidRDefault="0085082A" w:rsidP="003E6633">
      <w:pPr>
        <w:spacing w:line="360" w:lineRule="auto"/>
        <w:jc w:val="both"/>
        <w:rPr>
          <w:rFonts w:ascii="Book Antiqua" w:hAnsi="Book Antiqua" w:cs="Book Antiqua"/>
          <w:color w:val="000000"/>
          <w:lang w:eastAsia="zh-CN"/>
        </w:rPr>
      </w:pPr>
      <w:r w:rsidRPr="003E6633">
        <w:rPr>
          <w:rFonts w:ascii="Book Antiqua" w:eastAsia="Book Antiqua" w:hAnsi="Book Antiqua" w:cs="Book Antiqua"/>
          <w:b/>
          <w:color w:val="000000"/>
        </w:rPr>
        <w:t xml:space="preserve">Case 3: </w:t>
      </w:r>
      <w:r w:rsidRPr="003E6633">
        <w:rPr>
          <w:rFonts w:ascii="Book Antiqua" w:eastAsia="Book Antiqua" w:hAnsi="Book Antiqua" w:cs="Book Antiqua"/>
          <w:color w:val="000000"/>
        </w:rPr>
        <w:t xml:space="preserve">This patient's clinical symptoms improved and his bilirubin levels decreased gradually. Twenty months after treatment, abdominal CT showed that the volume of </w:t>
      </w:r>
      <w:r w:rsidRPr="003E6633">
        <w:rPr>
          <w:rFonts w:ascii="Book Antiqua" w:eastAsia="Book Antiqua" w:hAnsi="Book Antiqua" w:cs="Book Antiqua"/>
          <w:color w:val="000000"/>
        </w:rPr>
        <w:lastRenderedPageBreak/>
        <w:t>the pancreas had decreased and the thickening of the bile duct wal</w:t>
      </w:r>
      <w:r w:rsidR="00765BCF" w:rsidRPr="003E6633">
        <w:rPr>
          <w:rFonts w:ascii="Book Antiqua" w:eastAsia="Book Antiqua" w:hAnsi="Book Antiqua" w:cs="Book Antiqua"/>
          <w:color w:val="000000"/>
        </w:rPr>
        <w:t xml:space="preserve">l had disappeared (Figure 3F). </w:t>
      </w:r>
    </w:p>
    <w:p w14:paraId="697B5C90" w14:textId="77777777" w:rsidR="00CE0E5C" w:rsidRPr="00CE0E5C" w:rsidRDefault="00CE0E5C" w:rsidP="003E6633">
      <w:pPr>
        <w:spacing w:line="360" w:lineRule="auto"/>
        <w:jc w:val="both"/>
        <w:rPr>
          <w:rFonts w:ascii="Book Antiqua" w:hAnsi="Book Antiqua" w:cs="Book Antiqua"/>
          <w:color w:val="000000"/>
          <w:lang w:eastAsia="zh-CN"/>
        </w:rPr>
      </w:pPr>
    </w:p>
    <w:p w14:paraId="24F753CB" w14:textId="4A9DF53E"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color w:val="000000"/>
        </w:rPr>
        <w:t>Case</w:t>
      </w:r>
      <w:r w:rsidR="00765BCF" w:rsidRPr="003E6633">
        <w:rPr>
          <w:rFonts w:ascii="Book Antiqua" w:hAnsi="Book Antiqua" w:cs="Book Antiqua"/>
          <w:b/>
          <w:color w:val="000000"/>
          <w:lang w:eastAsia="zh-CN"/>
        </w:rPr>
        <w:t xml:space="preserve"> </w:t>
      </w:r>
      <w:r w:rsidRPr="003E6633">
        <w:rPr>
          <w:rFonts w:ascii="Book Antiqua" w:eastAsia="Book Antiqua" w:hAnsi="Book Antiqua" w:cs="Book Antiqua"/>
          <w:b/>
          <w:color w:val="000000"/>
        </w:rPr>
        <w:t xml:space="preserve">4: </w:t>
      </w:r>
      <w:r w:rsidRPr="003E6633">
        <w:rPr>
          <w:rFonts w:ascii="Book Antiqua" w:eastAsia="Book Antiqua" w:hAnsi="Book Antiqua" w:cs="Book Antiqua"/>
          <w:color w:val="000000"/>
        </w:rPr>
        <w:t xml:space="preserve">This patient's symptoms gradually improved. At the </w:t>
      </w:r>
      <w:r w:rsidR="000B5A02" w:rsidRPr="003E6633">
        <w:rPr>
          <w:rFonts w:ascii="Book Antiqua" w:eastAsia="Book Antiqua" w:hAnsi="Book Antiqua" w:cs="Book Antiqua"/>
          <w:color w:val="000000"/>
        </w:rPr>
        <w:t>12</w:t>
      </w:r>
      <w:r w:rsidR="000B5A02">
        <w:rPr>
          <w:rFonts w:ascii="Book Antiqua" w:eastAsia="Book Antiqua" w:hAnsi="Book Antiqua" w:cs="Book Antiqua"/>
          <w:color w:val="000000"/>
        </w:rPr>
        <w:t>-</w:t>
      </w:r>
      <w:r w:rsidR="000B5A02" w:rsidRPr="003E6633">
        <w:rPr>
          <w:rFonts w:ascii="Book Antiqua" w:eastAsia="Book Antiqua" w:hAnsi="Book Antiqua" w:cs="Book Antiqua"/>
          <w:color w:val="000000"/>
        </w:rPr>
        <w:t>mo</w:t>
      </w:r>
      <w:r w:rsidR="000B5A02">
        <w:rPr>
          <w:rFonts w:ascii="Book Antiqua" w:eastAsia="Book Antiqua" w:hAnsi="Book Antiqua" w:cs="Book Antiqua"/>
          <w:color w:val="000000"/>
        </w:rPr>
        <w:t xml:space="preserve"> </w:t>
      </w:r>
      <w:r w:rsidRPr="003E6633">
        <w:rPr>
          <w:rFonts w:ascii="Book Antiqua" w:eastAsia="Book Antiqua" w:hAnsi="Book Antiqua" w:cs="Book Antiqua"/>
          <w:color w:val="000000"/>
        </w:rPr>
        <w:t>follow-up, the patient’s serum IgG4 was 570</w:t>
      </w:r>
      <w:r w:rsidR="00765BCF" w:rsidRPr="003E6633">
        <w:rPr>
          <w:rFonts w:ascii="Book Antiqua" w:hAnsi="Book Antiqua" w:cs="Book Antiqua"/>
          <w:color w:val="000000"/>
          <w:lang w:eastAsia="zh-CN"/>
        </w:rPr>
        <w:t xml:space="preserve"> </w:t>
      </w:r>
      <w:r w:rsidRPr="003E6633">
        <w:rPr>
          <w:rFonts w:ascii="Book Antiqua" w:eastAsia="Book Antiqua" w:hAnsi="Book Antiqua" w:cs="Book Antiqua"/>
          <w:color w:val="000000"/>
        </w:rPr>
        <w:t>mg/dL, the pancreatic head swelling had dissipated and it appeared to contain multiple punctate calcifications (Figure 4E). There was no expansion of the bile and pancreatic ducts (Figure 4F).</w:t>
      </w:r>
    </w:p>
    <w:p w14:paraId="3F565236" w14:textId="77777777" w:rsidR="00A77B3E" w:rsidRPr="003E6633" w:rsidRDefault="00A77B3E" w:rsidP="003E6633">
      <w:pPr>
        <w:spacing w:line="360" w:lineRule="auto"/>
        <w:jc w:val="both"/>
        <w:rPr>
          <w:rFonts w:ascii="Book Antiqua" w:hAnsi="Book Antiqua"/>
        </w:rPr>
      </w:pPr>
    </w:p>
    <w:p w14:paraId="6D9CB5AF"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caps/>
          <w:color w:val="000000"/>
          <w:u w:val="single"/>
        </w:rPr>
        <w:t>DISCUSSION</w:t>
      </w:r>
    </w:p>
    <w:p w14:paraId="2FF2F323" w14:textId="6A53B6E4" w:rsidR="00A77B3E" w:rsidRPr="003E6633" w:rsidRDefault="0085082A" w:rsidP="003E6633">
      <w:pPr>
        <w:spacing w:line="360" w:lineRule="auto"/>
        <w:jc w:val="both"/>
        <w:rPr>
          <w:rFonts w:ascii="Book Antiqua" w:hAnsi="Book Antiqua"/>
          <w:lang w:eastAsia="zh-CN"/>
        </w:rPr>
      </w:pPr>
      <w:r w:rsidRPr="003E6633">
        <w:rPr>
          <w:rFonts w:ascii="Book Antiqua" w:eastAsia="Book Antiqua" w:hAnsi="Book Antiqua" w:cs="Book Antiqua"/>
          <w:color w:val="000000"/>
        </w:rPr>
        <w:t xml:space="preserve">AIP remission without steroid treatment has been reported occasionally, but its mechanism is not clear. In order to deepen our understanding of the SR of AIP, we </w:t>
      </w:r>
      <w:r w:rsidR="00952404">
        <w:rPr>
          <w:rFonts w:ascii="Book Antiqua" w:eastAsia="Book Antiqua" w:hAnsi="Book Antiqua" w:cs="Book Antiqua"/>
          <w:color w:val="000000"/>
        </w:rPr>
        <w:t>searched</w:t>
      </w:r>
      <w:r w:rsidR="00952404" w:rsidRPr="003E6633">
        <w:rPr>
          <w:rFonts w:ascii="Book Antiqua" w:eastAsia="Book Antiqua" w:hAnsi="Book Antiqua" w:cs="Book Antiqua"/>
          <w:color w:val="000000"/>
        </w:rPr>
        <w:t xml:space="preserve"> </w:t>
      </w:r>
      <w:r w:rsidRPr="003E6633">
        <w:rPr>
          <w:rFonts w:ascii="Book Antiqua" w:eastAsia="Book Antiqua" w:hAnsi="Book Antiqua" w:cs="Book Antiqua"/>
          <w:color w:val="000000"/>
        </w:rPr>
        <w:t xml:space="preserve">the database through MEDLINE using keywords "autoimmune pancreatitis" or "IgG4-related disease" and "spontaneous remission" or "spontaneous resolution" or "spontaneous release" or "natural course". After excluding cases </w:t>
      </w:r>
      <w:r w:rsidR="00952404">
        <w:rPr>
          <w:rFonts w:ascii="Book Antiqua" w:eastAsia="Book Antiqua" w:hAnsi="Book Antiqua" w:cs="Book Antiqua"/>
          <w:color w:val="000000"/>
        </w:rPr>
        <w:t>with</w:t>
      </w:r>
      <w:r w:rsidR="00952404" w:rsidRPr="003E6633">
        <w:rPr>
          <w:rFonts w:ascii="Book Antiqua" w:eastAsia="Book Antiqua" w:hAnsi="Book Antiqua" w:cs="Book Antiqua"/>
          <w:color w:val="000000"/>
        </w:rPr>
        <w:t xml:space="preserve"> </w:t>
      </w:r>
      <w:r w:rsidRPr="003E6633">
        <w:rPr>
          <w:rFonts w:ascii="Book Antiqua" w:eastAsia="Book Antiqua" w:hAnsi="Book Antiqua" w:cs="Book Antiqua"/>
          <w:color w:val="000000"/>
        </w:rPr>
        <w:t xml:space="preserve">incomplete clinical data or cases with no evidence of remission of pancreatic lesions, </w:t>
      </w:r>
      <w:r w:rsidR="00952404">
        <w:rPr>
          <w:rFonts w:ascii="Book Antiqua" w:eastAsia="Book Antiqua" w:hAnsi="Book Antiqua" w:cs="Book Antiqua"/>
          <w:color w:val="000000"/>
        </w:rPr>
        <w:t>nine</w:t>
      </w:r>
      <w:r w:rsidR="00952404" w:rsidRPr="003E6633">
        <w:rPr>
          <w:rFonts w:ascii="Book Antiqua" w:eastAsia="Book Antiqua" w:hAnsi="Book Antiqua" w:cs="Book Antiqua"/>
          <w:color w:val="000000"/>
        </w:rPr>
        <w:t xml:space="preserve"> </w:t>
      </w:r>
      <w:r w:rsidRPr="003E6633">
        <w:rPr>
          <w:rFonts w:ascii="Book Antiqua" w:eastAsia="Book Antiqua" w:hAnsi="Book Antiqua" w:cs="Book Antiqua"/>
          <w:color w:val="000000"/>
        </w:rPr>
        <w:t xml:space="preserve">publications were ultimately examined, including </w:t>
      </w:r>
      <w:r w:rsidR="00952404">
        <w:rPr>
          <w:rFonts w:ascii="Book Antiqua" w:eastAsia="Book Antiqua" w:hAnsi="Book Antiqua" w:cs="Book Antiqua"/>
          <w:color w:val="000000"/>
        </w:rPr>
        <w:t>four</w:t>
      </w:r>
      <w:r w:rsidR="00952404" w:rsidRPr="003E6633">
        <w:rPr>
          <w:rFonts w:ascii="Book Antiqua" w:eastAsia="Book Antiqua" w:hAnsi="Book Antiqua" w:cs="Book Antiqua"/>
          <w:color w:val="000000"/>
        </w:rPr>
        <w:t xml:space="preserve"> </w:t>
      </w:r>
      <w:r w:rsidRPr="003E6633">
        <w:rPr>
          <w:rFonts w:ascii="Book Antiqua" w:eastAsia="Book Antiqua" w:hAnsi="Book Antiqua" w:cs="Book Antiqua"/>
          <w:color w:val="000000"/>
        </w:rPr>
        <w:t xml:space="preserve">original research </w:t>
      </w:r>
      <w:proofErr w:type="gramStart"/>
      <w:r w:rsidRPr="003E6633">
        <w:rPr>
          <w:rFonts w:ascii="Book Antiqua" w:eastAsia="Book Antiqua" w:hAnsi="Book Antiqua" w:cs="Book Antiqua"/>
          <w:color w:val="000000"/>
        </w:rPr>
        <w:t>papers</w:t>
      </w:r>
      <w:r w:rsidRPr="003E6633">
        <w:rPr>
          <w:rFonts w:ascii="Book Antiqua" w:eastAsia="Book Antiqua" w:hAnsi="Book Antiqua" w:cs="Book Antiqua"/>
          <w:color w:val="000000"/>
          <w:vertAlign w:val="superscript"/>
        </w:rPr>
        <w:t>[</w:t>
      </w:r>
      <w:proofErr w:type="gramEnd"/>
      <w:r w:rsidRPr="003E6633">
        <w:rPr>
          <w:rFonts w:ascii="Book Antiqua" w:eastAsia="Book Antiqua" w:hAnsi="Book Antiqua" w:cs="Book Antiqua"/>
          <w:color w:val="000000"/>
          <w:vertAlign w:val="superscript"/>
        </w:rPr>
        <w:t>5-8]</w:t>
      </w:r>
      <w:r w:rsidRPr="003E6633">
        <w:rPr>
          <w:rFonts w:ascii="Book Antiqua" w:eastAsia="Book Antiqua" w:hAnsi="Book Antiqua" w:cs="Book Antiqua"/>
          <w:color w:val="000000"/>
        </w:rPr>
        <w:t xml:space="preserve"> and </w:t>
      </w:r>
      <w:r w:rsidR="00952404">
        <w:rPr>
          <w:rFonts w:ascii="Book Antiqua" w:eastAsia="Book Antiqua" w:hAnsi="Book Antiqua" w:cs="Book Antiqua"/>
          <w:color w:val="000000"/>
        </w:rPr>
        <w:t>five</w:t>
      </w:r>
      <w:r w:rsidR="00952404" w:rsidRPr="003E6633">
        <w:rPr>
          <w:rFonts w:ascii="Book Antiqua" w:eastAsia="Book Antiqua" w:hAnsi="Book Antiqua" w:cs="Book Antiqua"/>
          <w:color w:val="000000"/>
        </w:rPr>
        <w:t xml:space="preserve"> </w:t>
      </w:r>
      <w:r w:rsidRPr="003E6633">
        <w:rPr>
          <w:rFonts w:ascii="Book Antiqua" w:eastAsia="Book Antiqua" w:hAnsi="Book Antiqua" w:cs="Book Antiqua"/>
          <w:color w:val="000000"/>
        </w:rPr>
        <w:t>case reports</w:t>
      </w:r>
      <w:r w:rsidRPr="003E6633">
        <w:rPr>
          <w:rFonts w:ascii="Book Antiqua" w:eastAsia="Book Antiqua" w:hAnsi="Book Antiqua" w:cs="Book Antiqua"/>
          <w:color w:val="000000"/>
          <w:vertAlign w:val="superscript"/>
        </w:rPr>
        <w:t>[9-13]</w:t>
      </w:r>
      <w:r w:rsidRPr="003E6633">
        <w:rPr>
          <w:rFonts w:ascii="Book Antiqua" w:eastAsia="Book Antiqua" w:hAnsi="Book Antiqua" w:cs="Book Antiqua"/>
          <w:color w:val="000000"/>
        </w:rPr>
        <w:t xml:space="preserve"> (Table 1). </w:t>
      </w:r>
      <w:proofErr w:type="spellStart"/>
      <w:r w:rsidRPr="003E6633">
        <w:rPr>
          <w:rFonts w:ascii="Book Antiqua" w:eastAsia="Book Antiqua" w:hAnsi="Book Antiqua" w:cs="Book Antiqua"/>
          <w:color w:val="000000"/>
        </w:rPr>
        <w:t>Kamisawa</w:t>
      </w:r>
      <w:proofErr w:type="spellEnd"/>
      <w:r w:rsidRPr="003E6633">
        <w:rPr>
          <w:rFonts w:ascii="Book Antiqua" w:eastAsia="Book Antiqua" w:hAnsi="Book Antiqua" w:cs="Book Antiqua"/>
          <w:color w:val="000000"/>
        </w:rPr>
        <w:t xml:space="preserve"> </w:t>
      </w:r>
      <w:r w:rsidRPr="003E6633">
        <w:rPr>
          <w:rFonts w:ascii="Book Antiqua" w:eastAsia="Book Antiqua" w:hAnsi="Book Antiqua" w:cs="Book Antiqua"/>
          <w:i/>
          <w:iCs/>
          <w:color w:val="000000"/>
        </w:rPr>
        <w:t xml:space="preserve">et </w:t>
      </w:r>
      <w:proofErr w:type="gramStart"/>
      <w:r w:rsidRPr="003E6633">
        <w:rPr>
          <w:rFonts w:ascii="Book Antiqua" w:eastAsia="Book Antiqua" w:hAnsi="Book Antiqua" w:cs="Book Antiqua"/>
          <w:i/>
          <w:iCs/>
          <w:color w:val="000000"/>
        </w:rPr>
        <w:t>al</w:t>
      </w:r>
      <w:r w:rsidR="008B1BA9" w:rsidRPr="003E6633">
        <w:rPr>
          <w:rFonts w:ascii="Book Antiqua" w:eastAsia="Book Antiqua" w:hAnsi="Book Antiqua" w:cs="Book Antiqua"/>
          <w:color w:val="000000"/>
          <w:vertAlign w:val="superscript"/>
        </w:rPr>
        <w:t>[</w:t>
      </w:r>
      <w:proofErr w:type="gramEnd"/>
      <w:r w:rsidR="008B1BA9" w:rsidRPr="003E6633">
        <w:rPr>
          <w:rFonts w:ascii="Book Antiqua" w:eastAsia="Book Antiqua" w:hAnsi="Book Antiqua" w:cs="Book Antiqua"/>
          <w:color w:val="000000"/>
          <w:vertAlign w:val="superscript"/>
        </w:rPr>
        <w:t>5]</w:t>
      </w:r>
      <w:r w:rsidRPr="003E6633">
        <w:rPr>
          <w:rFonts w:ascii="Book Antiqua" w:eastAsia="Book Antiqua" w:hAnsi="Book Antiqua" w:cs="Book Antiqua"/>
          <w:color w:val="000000"/>
        </w:rPr>
        <w:t xml:space="preserve"> reported </w:t>
      </w:r>
      <w:r w:rsidR="00952404">
        <w:rPr>
          <w:rFonts w:ascii="Book Antiqua" w:eastAsia="Book Antiqua" w:hAnsi="Book Antiqua" w:cs="Book Antiqua"/>
          <w:color w:val="000000"/>
        </w:rPr>
        <w:t>11</w:t>
      </w:r>
      <w:r w:rsidR="00952404" w:rsidRPr="003E6633">
        <w:rPr>
          <w:rFonts w:ascii="Book Antiqua" w:eastAsia="Book Antiqua" w:hAnsi="Book Antiqua" w:cs="Book Antiqua"/>
          <w:color w:val="000000"/>
        </w:rPr>
        <w:t xml:space="preserve"> </w:t>
      </w:r>
      <w:r w:rsidRPr="003E6633">
        <w:rPr>
          <w:rFonts w:ascii="Book Antiqua" w:eastAsia="Book Antiqua" w:hAnsi="Book Antiqua" w:cs="Book Antiqua"/>
          <w:color w:val="000000"/>
        </w:rPr>
        <w:t>AIP patients who were followed</w:t>
      </w:r>
      <w:r w:rsidR="00952404">
        <w:rPr>
          <w:rFonts w:ascii="Book Antiqua" w:eastAsia="Book Antiqua" w:hAnsi="Book Antiqua" w:cs="Book Antiqua"/>
          <w:color w:val="000000"/>
        </w:rPr>
        <w:t xml:space="preserve"> </w:t>
      </w:r>
      <w:r w:rsidRPr="003E6633">
        <w:rPr>
          <w:rFonts w:ascii="Book Antiqua" w:eastAsia="Book Antiqua" w:hAnsi="Book Antiqua" w:cs="Book Antiqua"/>
          <w:color w:val="000000"/>
        </w:rPr>
        <w:t xml:space="preserve">during the natural course of the disease. Ultimately, six patients needed steroid treatment due to disease progression, while five patients were stable or had SR of the disease. They found that there were no significant differences in the clinical characteristics between the two groups. The other three studies on SR of AIP were reported by Kubota </w:t>
      </w:r>
      <w:r w:rsidRPr="003E6633">
        <w:rPr>
          <w:rFonts w:ascii="Book Antiqua" w:eastAsia="Book Antiqua" w:hAnsi="Book Antiqua" w:cs="Book Antiqua"/>
          <w:i/>
          <w:iCs/>
          <w:color w:val="000000"/>
        </w:rPr>
        <w:t xml:space="preserve">et </w:t>
      </w:r>
      <w:proofErr w:type="gramStart"/>
      <w:r w:rsidRPr="003E6633">
        <w:rPr>
          <w:rFonts w:ascii="Book Antiqua" w:eastAsia="Book Antiqua" w:hAnsi="Book Antiqua" w:cs="Book Antiqua"/>
          <w:i/>
          <w:iCs/>
          <w:color w:val="000000"/>
        </w:rPr>
        <w:t>al</w:t>
      </w:r>
      <w:r w:rsidR="008B1BA9" w:rsidRPr="003E6633">
        <w:rPr>
          <w:rFonts w:ascii="Book Antiqua" w:eastAsia="Book Antiqua" w:hAnsi="Book Antiqua" w:cs="Book Antiqua"/>
          <w:color w:val="000000"/>
          <w:vertAlign w:val="superscript"/>
        </w:rPr>
        <w:t>[</w:t>
      </w:r>
      <w:proofErr w:type="gramEnd"/>
      <w:r w:rsidR="008B1BA9" w:rsidRPr="003E6633">
        <w:rPr>
          <w:rFonts w:ascii="Book Antiqua" w:eastAsia="Book Antiqua" w:hAnsi="Book Antiqua" w:cs="Book Antiqua"/>
          <w:color w:val="000000"/>
          <w:vertAlign w:val="superscript"/>
        </w:rPr>
        <w:t>6-8]</w:t>
      </w:r>
      <w:r w:rsidRPr="003E6633">
        <w:rPr>
          <w:rFonts w:ascii="Book Antiqua" w:eastAsia="Book Antiqua" w:hAnsi="Book Antiqua" w:cs="Book Antiqua"/>
          <w:color w:val="000000"/>
        </w:rPr>
        <w:t xml:space="preserve"> in 2007, 2009</w:t>
      </w:r>
      <w:r w:rsidR="00952404">
        <w:rPr>
          <w:rFonts w:ascii="Book Antiqua" w:eastAsia="Book Antiqua" w:hAnsi="Book Antiqua" w:cs="Book Antiqua"/>
          <w:color w:val="000000"/>
        </w:rPr>
        <w:t>,</w:t>
      </w:r>
      <w:r w:rsidRPr="003E6633">
        <w:rPr>
          <w:rFonts w:ascii="Book Antiqua" w:eastAsia="Book Antiqua" w:hAnsi="Book Antiqua" w:cs="Book Antiqua"/>
          <w:color w:val="000000"/>
        </w:rPr>
        <w:t xml:space="preserve"> and 2011. Multivariate analysis of factors related to the SR of AIP showed no consistent pattern. The independent predictors of SR were negative staining </w:t>
      </w:r>
      <w:r w:rsidR="00952404">
        <w:rPr>
          <w:rFonts w:ascii="Book Antiqua" w:eastAsia="Book Antiqua" w:hAnsi="Book Antiqua" w:cs="Book Antiqua"/>
          <w:color w:val="000000"/>
        </w:rPr>
        <w:t>for</w:t>
      </w:r>
      <w:r w:rsidR="00952404" w:rsidRPr="003E6633">
        <w:rPr>
          <w:rFonts w:ascii="Book Antiqua" w:eastAsia="Book Antiqua" w:hAnsi="Book Antiqua" w:cs="Book Antiqua"/>
          <w:color w:val="000000"/>
        </w:rPr>
        <w:t xml:space="preserve"> </w:t>
      </w:r>
      <w:r w:rsidRPr="003E6633">
        <w:rPr>
          <w:rFonts w:ascii="Book Antiqua" w:eastAsia="Book Antiqua" w:hAnsi="Book Antiqua" w:cs="Book Antiqua"/>
          <w:color w:val="000000"/>
        </w:rPr>
        <w:t xml:space="preserve">IgG4 in the duodenal papilla, early manifestations </w:t>
      </w:r>
      <w:r w:rsidR="00952404">
        <w:rPr>
          <w:rFonts w:ascii="Book Antiqua" w:eastAsia="Book Antiqua" w:hAnsi="Book Antiqua" w:cs="Book Antiqua"/>
          <w:color w:val="000000"/>
        </w:rPr>
        <w:t>of</w:t>
      </w:r>
      <w:r w:rsidR="00952404" w:rsidRPr="003E6633">
        <w:rPr>
          <w:rFonts w:ascii="Book Antiqua" w:eastAsia="Book Antiqua" w:hAnsi="Book Antiqua" w:cs="Book Antiqua"/>
          <w:color w:val="000000"/>
        </w:rPr>
        <w:t xml:space="preserve"> </w:t>
      </w:r>
      <w:r w:rsidRPr="003E6633">
        <w:rPr>
          <w:rFonts w:ascii="Book Antiqua" w:eastAsia="Book Antiqua" w:hAnsi="Book Antiqua" w:cs="Book Antiqua"/>
          <w:color w:val="000000"/>
        </w:rPr>
        <w:t>endoscopic ultrasonography (</w:t>
      </w:r>
      <w:proofErr w:type="spellStart"/>
      <w:r w:rsidRPr="003E6633">
        <w:rPr>
          <w:rFonts w:ascii="Book Antiqua" w:eastAsia="Book Antiqua" w:hAnsi="Book Antiqua" w:cs="Book Antiqua"/>
          <w:color w:val="000000"/>
        </w:rPr>
        <w:t>lobularity</w:t>
      </w:r>
      <w:proofErr w:type="spellEnd"/>
      <w:r w:rsidRPr="003E6633">
        <w:rPr>
          <w:rFonts w:ascii="Book Antiqua" w:eastAsia="Book Antiqua" w:hAnsi="Book Antiqua" w:cs="Book Antiqua"/>
          <w:color w:val="000000"/>
        </w:rPr>
        <w:t xml:space="preserve"> and hyperechoic pancreatic duct margin), and IgG4 </w:t>
      </w:r>
      <w:proofErr w:type="spellStart"/>
      <w:r w:rsidRPr="003E6633">
        <w:rPr>
          <w:rFonts w:ascii="Book Antiqua" w:eastAsia="Book Antiqua" w:hAnsi="Book Antiqua" w:cs="Book Antiqua"/>
          <w:color w:val="000000"/>
        </w:rPr>
        <w:t>seronegativity</w:t>
      </w:r>
      <w:proofErr w:type="spellEnd"/>
      <w:r w:rsidRPr="003E6633">
        <w:rPr>
          <w:rFonts w:ascii="Book Antiqua" w:eastAsia="Book Antiqua" w:hAnsi="Book Antiqua" w:cs="Book Antiqua"/>
          <w:color w:val="000000"/>
        </w:rPr>
        <w:t xml:space="preserve">. In five case reports of AIP patients with SR, the clinical symptoms were different in each one. In these patients, the pancreas could exhibit either diffuse swelling or contain a localized mass, </w:t>
      </w:r>
      <w:r w:rsidR="00952404">
        <w:rPr>
          <w:rFonts w:ascii="Book Antiqua" w:eastAsia="Book Antiqua" w:hAnsi="Book Antiqua" w:cs="Book Antiqua"/>
          <w:color w:val="000000"/>
        </w:rPr>
        <w:t xml:space="preserve">and </w:t>
      </w:r>
      <w:r w:rsidRPr="003E6633">
        <w:rPr>
          <w:rFonts w:ascii="Book Antiqua" w:eastAsia="Book Antiqua" w:hAnsi="Book Antiqua" w:cs="Book Antiqua"/>
          <w:color w:val="000000"/>
        </w:rPr>
        <w:t xml:space="preserve">serum IgG4 could be slightly or significantly increased, with or without the involvement of extra-pancreatic organs. Our four cases and the literature reports </w:t>
      </w:r>
      <w:r w:rsidRPr="003E6633">
        <w:rPr>
          <w:rFonts w:ascii="Book Antiqua" w:eastAsia="Book Antiqua" w:hAnsi="Book Antiqua" w:cs="Book Antiqua"/>
          <w:color w:val="000000"/>
        </w:rPr>
        <w:lastRenderedPageBreak/>
        <w:t xml:space="preserve">suggest that the factors responsible for the SR of AIP are not clear, and that the clinical characteristics of the AIP patients with SR are quite different. Of the four patients </w:t>
      </w:r>
      <w:r w:rsidR="00952404">
        <w:rPr>
          <w:rFonts w:ascii="Book Antiqua" w:eastAsia="Book Antiqua" w:hAnsi="Book Antiqua" w:cs="Book Antiqua"/>
          <w:color w:val="000000"/>
        </w:rPr>
        <w:t xml:space="preserve">that </w:t>
      </w:r>
      <w:r w:rsidRPr="003E6633">
        <w:rPr>
          <w:rFonts w:ascii="Book Antiqua" w:eastAsia="Book Antiqua" w:hAnsi="Book Antiqua" w:cs="Book Antiqua"/>
          <w:color w:val="000000"/>
        </w:rPr>
        <w:t xml:space="preserve">we describe, two had no symptoms, one had intermittent abdominal pain, and one had abdominal pain with obstructive jaundice. Among them, three had localized enlargement, and one had diffuse enlargement of the pancreas, accompanied with bile duct involvement in two, and no extra-pancreatic organ involvement in two cases. In all </w:t>
      </w:r>
      <w:r w:rsidR="00952404">
        <w:rPr>
          <w:rFonts w:ascii="Book Antiqua" w:eastAsia="Book Antiqua" w:hAnsi="Book Antiqua" w:cs="Book Antiqua"/>
          <w:color w:val="000000"/>
        </w:rPr>
        <w:t xml:space="preserve">the </w:t>
      </w:r>
      <w:r w:rsidRPr="003E6633">
        <w:rPr>
          <w:rFonts w:ascii="Book Antiqua" w:eastAsia="Book Antiqua" w:hAnsi="Book Antiqua" w:cs="Book Antiqua"/>
          <w:color w:val="000000"/>
        </w:rPr>
        <w:t>present</w:t>
      </w:r>
      <w:r w:rsidR="00952404">
        <w:rPr>
          <w:rFonts w:ascii="Book Antiqua" w:eastAsia="Book Antiqua" w:hAnsi="Book Antiqua" w:cs="Book Antiqua"/>
          <w:color w:val="000000"/>
        </w:rPr>
        <w:t>ed</w:t>
      </w:r>
      <w:r w:rsidRPr="003E6633">
        <w:rPr>
          <w:rFonts w:ascii="Book Antiqua" w:eastAsia="Book Antiqua" w:hAnsi="Book Antiqua" w:cs="Book Antiqua"/>
          <w:color w:val="000000"/>
        </w:rPr>
        <w:t xml:space="preserve"> cases, the level of serum IgG4 was mor</w:t>
      </w:r>
      <w:r w:rsidR="008B1BA9" w:rsidRPr="003E6633">
        <w:rPr>
          <w:rFonts w:ascii="Book Antiqua" w:eastAsia="Book Antiqua" w:hAnsi="Book Antiqua" w:cs="Book Antiqua"/>
          <w:color w:val="000000"/>
        </w:rPr>
        <w:t xml:space="preserve">e than twice the normal level. </w:t>
      </w:r>
      <w:r w:rsidRPr="003E6633">
        <w:rPr>
          <w:rFonts w:ascii="Book Antiqua" w:eastAsia="Book Antiqua" w:hAnsi="Book Antiqua" w:cs="Book Antiqua"/>
          <w:color w:val="000000"/>
        </w:rPr>
        <w:t xml:space="preserve">Our four cases suggest that there are three types of image features after SR of AIP: (1) </w:t>
      </w:r>
      <w:r w:rsidR="008B1BA9" w:rsidRPr="003E6633">
        <w:rPr>
          <w:rFonts w:ascii="Book Antiqua" w:hAnsi="Book Antiqua" w:cs="Book Antiqua"/>
          <w:color w:val="000000"/>
          <w:lang w:eastAsia="zh-CN"/>
        </w:rPr>
        <w:t>T</w:t>
      </w:r>
      <w:r w:rsidRPr="003E6633">
        <w:rPr>
          <w:rFonts w:ascii="Book Antiqua" w:eastAsia="Book Antiqua" w:hAnsi="Book Antiqua" w:cs="Book Antiqua"/>
          <w:color w:val="000000"/>
        </w:rPr>
        <w:t xml:space="preserve">he size and density (signal) of the pancreas return to normal; (2) </w:t>
      </w:r>
      <w:r w:rsidR="008B1BA9" w:rsidRPr="003E6633">
        <w:rPr>
          <w:rFonts w:ascii="Book Antiqua" w:hAnsi="Book Antiqua" w:cs="Book Antiqua"/>
          <w:color w:val="000000"/>
          <w:lang w:eastAsia="zh-CN"/>
        </w:rPr>
        <w:t>T</w:t>
      </w:r>
      <w:r w:rsidRPr="003E6633">
        <w:rPr>
          <w:rFonts w:ascii="Book Antiqua" w:eastAsia="Book Antiqua" w:hAnsi="Book Antiqua" w:cs="Book Antiqua"/>
          <w:color w:val="000000"/>
        </w:rPr>
        <w:t xml:space="preserve">here may be progressive fibrosis of the pancreas; </w:t>
      </w:r>
      <w:r w:rsidR="008B1BA9" w:rsidRPr="003E6633">
        <w:rPr>
          <w:rFonts w:ascii="Book Antiqua" w:hAnsi="Book Antiqua" w:cs="Book Antiqua"/>
          <w:color w:val="000000"/>
          <w:lang w:eastAsia="zh-CN"/>
        </w:rPr>
        <w:t xml:space="preserve">and </w:t>
      </w:r>
      <w:r w:rsidRPr="003E6633">
        <w:rPr>
          <w:rFonts w:ascii="Book Antiqua" w:eastAsia="Book Antiqua" w:hAnsi="Book Antiqua" w:cs="Book Antiqua"/>
          <w:color w:val="000000"/>
        </w:rPr>
        <w:t xml:space="preserve">(3) </w:t>
      </w:r>
      <w:r w:rsidR="008B1BA9" w:rsidRPr="003E6633">
        <w:rPr>
          <w:rFonts w:ascii="Book Antiqua" w:hAnsi="Book Antiqua" w:cs="Book Antiqua"/>
          <w:color w:val="000000"/>
          <w:lang w:eastAsia="zh-CN"/>
        </w:rPr>
        <w:t>T</w:t>
      </w:r>
      <w:r w:rsidRPr="003E6633">
        <w:rPr>
          <w:rFonts w:ascii="Book Antiqua" w:eastAsia="Book Antiqua" w:hAnsi="Book Antiqua" w:cs="Book Antiqua"/>
          <w:color w:val="000000"/>
        </w:rPr>
        <w:t>here may be atrophy and calcification of the pancreas. Previous studies had shown that the atrophy and calcification of pancreatic parenchyma accompanying AIP were often related to fibrosis and recrudescence, and may be accompanied by irreversible internal and external p</w:t>
      </w:r>
      <w:r w:rsidR="008B1BA9" w:rsidRPr="003E6633">
        <w:rPr>
          <w:rFonts w:ascii="Book Antiqua" w:eastAsia="Book Antiqua" w:hAnsi="Book Antiqua" w:cs="Book Antiqua"/>
          <w:color w:val="000000"/>
        </w:rPr>
        <w:t xml:space="preserve">ancreatic secretion </w:t>
      </w:r>
      <w:proofErr w:type="gramStart"/>
      <w:r w:rsidR="008B1BA9" w:rsidRPr="003E6633">
        <w:rPr>
          <w:rFonts w:ascii="Book Antiqua" w:eastAsia="Book Antiqua" w:hAnsi="Book Antiqua" w:cs="Book Antiqua"/>
          <w:color w:val="000000"/>
        </w:rPr>
        <w:t>dysfunction</w:t>
      </w:r>
      <w:r w:rsidRPr="003E6633">
        <w:rPr>
          <w:rFonts w:ascii="Book Antiqua" w:eastAsia="Book Antiqua" w:hAnsi="Book Antiqua" w:cs="Book Antiqua"/>
          <w:color w:val="000000"/>
          <w:vertAlign w:val="superscript"/>
        </w:rPr>
        <w:t>[</w:t>
      </w:r>
      <w:proofErr w:type="gramEnd"/>
      <w:r w:rsidRPr="003E6633">
        <w:rPr>
          <w:rFonts w:ascii="Book Antiqua" w:eastAsia="Book Antiqua" w:hAnsi="Book Antiqua" w:cs="Book Antiqua"/>
          <w:color w:val="000000"/>
          <w:vertAlign w:val="superscript"/>
        </w:rPr>
        <w:t>14</w:t>
      </w:r>
      <w:r w:rsidR="008B1BA9" w:rsidRPr="003E6633">
        <w:rPr>
          <w:rFonts w:ascii="Book Antiqua" w:hAnsi="Book Antiqua" w:cs="Book Antiqua"/>
          <w:color w:val="000000"/>
          <w:vertAlign w:val="superscript"/>
          <w:lang w:eastAsia="zh-CN"/>
        </w:rPr>
        <w:t>,</w:t>
      </w:r>
      <w:r w:rsidRPr="003E6633">
        <w:rPr>
          <w:rFonts w:ascii="Book Antiqua" w:eastAsia="Book Antiqua" w:hAnsi="Book Antiqua" w:cs="Book Antiqua"/>
          <w:color w:val="000000"/>
          <w:vertAlign w:val="superscript"/>
        </w:rPr>
        <w:t>15]</w:t>
      </w:r>
      <w:r w:rsidRPr="003E6633">
        <w:rPr>
          <w:rFonts w:ascii="Book Antiqua" w:eastAsia="Book Antiqua" w:hAnsi="Book Antiqua" w:cs="Book Antiqua"/>
          <w:color w:val="000000"/>
        </w:rPr>
        <w:t xml:space="preserve">. During long-term follow-up, case 2 showed progressive fibrosis, </w:t>
      </w:r>
      <w:r w:rsidR="00952404">
        <w:rPr>
          <w:rFonts w:ascii="Book Antiqua" w:eastAsia="Book Antiqua" w:hAnsi="Book Antiqua" w:cs="Book Antiqua"/>
          <w:color w:val="000000"/>
        </w:rPr>
        <w:t xml:space="preserve">and </w:t>
      </w:r>
      <w:r w:rsidRPr="003E6633">
        <w:rPr>
          <w:rFonts w:ascii="Book Antiqua" w:eastAsia="Book Antiqua" w:hAnsi="Book Antiqua" w:cs="Book Antiqua"/>
          <w:color w:val="000000"/>
        </w:rPr>
        <w:t xml:space="preserve">case 1 and case 4 showed atrophy and calcification of the affected pancreas without steroid treatment, respectively. Such imaging findings after SR of AIP have not previously been reported. With atrophy and progressive fibrosis, pancreatic endocrine dysfunction in case 1 and case 2 was aggravated and blood glucose was not well controlled. At the same time, case 2 had left portal hypertension secondary to splenic vein involvement. An MRI </w:t>
      </w:r>
      <w:r w:rsidR="00952404">
        <w:rPr>
          <w:rFonts w:ascii="Book Antiqua" w:eastAsia="Book Antiqua" w:hAnsi="Book Antiqua" w:cs="Book Antiqua"/>
          <w:color w:val="000000"/>
        </w:rPr>
        <w:t xml:space="preserve">scan </w:t>
      </w:r>
      <w:r w:rsidRPr="003E6633">
        <w:rPr>
          <w:rFonts w:ascii="Book Antiqua" w:eastAsia="Book Antiqua" w:hAnsi="Book Antiqua" w:cs="Book Antiqua"/>
          <w:color w:val="000000"/>
        </w:rPr>
        <w:t xml:space="preserve">in this case indicated that the lumen of the splenic vein was narrowed and the large curved side vein of the gastric body was dilated. Juarez </w:t>
      </w:r>
      <w:r w:rsidRPr="003E6633">
        <w:rPr>
          <w:rFonts w:ascii="Book Antiqua" w:eastAsia="Book Antiqua" w:hAnsi="Book Antiqua" w:cs="Book Antiqua"/>
          <w:i/>
          <w:iCs/>
          <w:color w:val="000000"/>
        </w:rPr>
        <w:t xml:space="preserve">et </w:t>
      </w:r>
      <w:proofErr w:type="gramStart"/>
      <w:r w:rsidRPr="003E6633">
        <w:rPr>
          <w:rFonts w:ascii="Book Antiqua" w:eastAsia="Book Antiqua" w:hAnsi="Book Antiqua" w:cs="Book Antiqua"/>
          <w:i/>
          <w:iCs/>
          <w:color w:val="000000"/>
        </w:rPr>
        <w:t>al</w:t>
      </w:r>
      <w:r w:rsidR="008B1BA9" w:rsidRPr="003E6633">
        <w:rPr>
          <w:rFonts w:ascii="Book Antiqua" w:eastAsia="Book Antiqua" w:hAnsi="Book Antiqua" w:cs="Book Antiqua"/>
          <w:color w:val="000000"/>
          <w:vertAlign w:val="superscript"/>
        </w:rPr>
        <w:t>[</w:t>
      </w:r>
      <w:proofErr w:type="gramEnd"/>
      <w:r w:rsidR="008B1BA9" w:rsidRPr="003E6633">
        <w:rPr>
          <w:rFonts w:ascii="Book Antiqua" w:eastAsia="Book Antiqua" w:hAnsi="Book Antiqua" w:cs="Book Antiqua"/>
          <w:color w:val="000000"/>
          <w:vertAlign w:val="superscript"/>
        </w:rPr>
        <w:t>16]</w:t>
      </w:r>
      <w:r w:rsidRPr="003E6633">
        <w:rPr>
          <w:rFonts w:ascii="Book Antiqua" w:eastAsia="Book Antiqua" w:hAnsi="Book Antiqua" w:cs="Book Antiqua"/>
          <w:color w:val="000000"/>
        </w:rPr>
        <w:t xml:space="preserve"> reported that when AIP involved the splenic vein, blood flow was limited, resulting in left portal hypertension, which may lead to congestive splenomegaly and variceal bleeding. Therefore, these authors suggested treatment with steroids early to reduce the risk of irreversible complications. In fact, although we recommended</w:t>
      </w:r>
      <w:r w:rsidR="00952404">
        <w:rPr>
          <w:rFonts w:ascii="Book Antiqua" w:eastAsia="Book Antiqua" w:hAnsi="Book Antiqua" w:cs="Book Antiqua"/>
          <w:color w:val="000000"/>
        </w:rPr>
        <w:t xml:space="preserve"> </w:t>
      </w:r>
      <w:r w:rsidRPr="003E6633">
        <w:rPr>
          <w:rFonts w:ascii="Book Antiqua" w:eastAsia="Book Antiqua" w:hAnsi="Book Antiqua" w:cs="Book Antiqua"/>
          <w:color w:val="000000"/>
        </w:rPr>
        <w:t xml:space="preserve">case 2 </w:t>
      </w:r>
      <w:r w:rsidR="00952404">
        <w:rPr>
          <w:rFonts w:ascii="Book Antiqua" w:eastAsia="Book Antiqua" w:hAnsi="Book Antiqua" w:cs="Book Antiqua"/>
          <w:color w:val="000000"/>
        </w:rPr>
        <w:t>to</w:t>
      </w:r>
      <w:r w:rsidRPr="003E6633">
        <w:rPr>
          <w:rFonts w:ascii="Book Antiqua" w:eastAsia="Book Antiqua" w:hAnsi="Book Antiqua" w:cs="Book Antiqua"/>
          <w:color w:val="000000"/>
        </w:rPr>
        <w:t xml:space="preserve"> use steroids as soon as possible to prevent the progression of the disease, she refused. Therefore, we continued follow-up observations to determine her long-term prognosis. </w:t>
      </w:r>
      <w:r w:rsidRPr="003E6633">
        <w:rPr>
          <w:rFonts w:ascii="Book Antiqua" w:eastAsia="Book Antiqua" w:hAnsi="Book Antiqua" w:cs="Book Antiqua"/>
          <w:color w:val="000000"/>
        </w:rPr>
        <w:br/>
        <w:t xml:space="preserve">Of the four patients with SR of AIP, serum IgG4 was rechecked in two patients. Among these, </w:t>
      </w:r>
      <w:r w:rsidR="00952404" w:rsidRPr="003E6633">
        <w:rPr>
          <w:rFonts w:ascii="Book Antiqua" w:eastAsia="Book Antiqua" w:hAnsi="Book Antiqua" w:cs="Book Antiqua"/>
          <w:color w:val="000000"/>
        </w:rPr>
        <w:t>serum IgG4</w:t>
      </w:r>
      <w:r w:rsidRPr="003E6633">
        <w:rPr>
          <w:rFonts w:ascii="Book Antiqua" w:eastAsia="Book Antiqua" w:hAnsi="Book Antiqua" w:cs="Book Antiqua"/>
          <w:color w:val="000000"/>
        </w:rPr>
        <w:t xml:space="preserve"> returned to normal levels</w:t>
      </w:r>
      <w:r w:rsidR="00952404">
        <w:rPr>
          <w:rFonts w:ascii="Book Antiqua" w:eastAsia="Book Antiqua" w:hAnsi="Book Antiqua" w:cs="Book Antiqua"/>
          <w:color w:val="000000"/>
        </w:rPr>
        <w:t xml:space="preserve"> in case 1</w:t>
      </w:r>
      <w:r w:rsidRPr="003E6633">
        <w:rPr>
          <w:rFonts w:ascii="Book Antiqua" w:eastAsia="Book Antiqua" w:hAnsi="Book Antiqua" w:cs="Book Antiqua"/>
          <w:color w:val="000000"/>
        </w:rPr>
        <w:t xml:space="preserve">, and </w:t>
      </w:r>
      <w:r w:rsidR="00952404">
        <w:rPr>
          <w:rFonts w:ascii="Book Antiqua" w:eastAsia="Book Antiqua" w:hAnsi="Book Antiqua" w:cs="Book Antiqua"/>
          <w:color w:val="000000"/>
        </w:rPr>
        <w:t>it</w:t>
      </w:r>
      <w:r w:rsidRPr="003E6633">
        <w:rPr>
          <w:rFonts w:ascii="Book Antiqua" w:eastAsia="Book Antiqua" w:hAnsi="Book Antiqua" w:cs="Book Antiqua"/>
          <w:color w:val="000000"/>
        </w:rPr>
        <w:t xml:space="preserve"> decreased slightly</w:t>
      </w:r>
      <w:r w:rsidR="00952404" w:rsidRPr="003E6633">
        <w:rPr>
          <w:rFonts w:ascii="Book Antiqua" w:eastAsia="Book Antiqua" w:hAnsi="Book Antiqua" w:cs="Book Antiqua"/>
          <w:color w:val="000000"/>
        </w:rPr>
        <w:t xml:space="preserve"> </w:t>
      </w:r>
      <w:r w:rsidR="00952404">
        <w:rPr>
          <w:rFonts w:ascii="Book Antiqua" w:eastAsia="Book Antiqua" w:hAnsi="Book Antiqua" w:cs="Book Antiqua"/>
          <w:color w:val="000000"/>
        </w:rPr>
        <w:t xml:space="preserve">in </w:t>
      </w:r>
      <w:r w:rsidR="00952404" w:rsidRPr="003E6633">
        <w:rPr>
          <w:rFonts w:ascii="Book Antiqua" w:eastAsia="Book Antiqua" w:hAnsi="Book Antiqua" w:cs="Book Antiqua"/>
          <w:color w:val="000000"/>
        </w:rPr>
        <w:t>case 4</w:t>
      </w:r>
      <w:r w:rsidRPr="003E6633">
        <w:rPr>
          <w:rFonts w:ascii="Book Antiqua" w:eastAsia="Book Antiqua" w:hAnsi="Book Antiqua" w:cs="Book Antiqua"/>
          <w:color w:val="000000"/>
        </w:rPr>
        <w:t xml:space="preserve">. </w:t>
      </w:r>
      <w:r w:rsidRPr="003E6633">
        <w:rPr>
          <w:rFonts w:ascii="Book Antiqua" w:eastAsia="Book Antiqua" w:hAnsi="Book Antiqua" w:cs="Book Antiqua"/>
          <w:color w:val="000000"/>
        </w:rPr>
        <w:lastRenderedPageBreak/>
        <w:t xml:space="preserve">We speculate that the change in serum IgG4 Level is not consistent with or synchronous with the imaging appearances of pancreatic lesion remissions, which is consistent with the reports of </w:t>
      </w:r>
      <w:proofErr w:type="spellStart"/>
      <w:proofErr w:type="gramStart"/>
      <w:r w:rsidRPr="003E6633">
        <w:rPr>
          <w:rFonts w:ascii="Book Antiqua" w:eastAsia="Book Antiqua" w:hAnsi="Book Antiqua" w:cs="Book Antiqua"/>
          <w:color w:val="000000"/>
        </w:rPr>
        <w:t>Kusano</w:t>
      </w:r>
      <w:proofErr w:type="spellEnd"/>
      <w:r w:rsidRPr="003E6633">
        <w:rPr>
          <w:rFonts w:ascii="Book Antiqua" w:eastAsia="Book Antiqua" w:hAnsi="Book Antiqua" w:cs="Book Antiqua"/>
          <w:color w:val="000000"/>
          <w:vertAlign w:val="superscript"/>
        </w:rPr>
        <w:t>[</w:t>
      </w:r>
      <w:proofErr w:type="gramEnd"/>
      <w:r w:rsidRPr="003E6633">
        <w:rPr>
          <w:rFonts w:ascii="Book Antiqua" w:eastAsia="Book Antiqua" w:hAnsi="Book Antiqua" w:cs="Book Antiqua"/>
          <w:color w:val="000000"/>
          <w:vertAlign w:val="superscript"/>
        </w:rPr>
        <w:t>10]</w:t>
      </w:r>
      <w:r w:rsidRPr="003E6633">
        <w:rPr>
          <w:rFonts w:ascii="Book Antiqua" w:eastAsia="Book Antiqua" w:hAnsi="Book Antiqua" w:cs="Book Antiqua"/>
          <w:color w:val="000000"/>
        </w:rPr>
        <w:t xml:space="preserve"> and Araki</w:t>
      </w:r>
      <w:r w:rsidRPr="003E6633">
        <w:rPr>
          <w:rFonts w:ascii="Book Antiqua" w:eastAsia="Book Antiqua" w:hAnsi="Book Antiqua" w:cs="Book Antiqua"/>
          <w:color w:val="000000"/>
          <w:vertAlign w:val="superscript"/>
        </w:rPr>
        <w:t>[12]</w:t>
      </w:r>
      <w:r w:rsidRPr="003E6633">
        <w:rPr>
          <w:rFonts w:ascii="Book Antiqua" w:eastAsia="Book Antiqua" w:hAnsi="Book Antiqua" w:cs="Book Antiqua"/>
          <w:color w:val="000000"/>
        </w:rPr>
        <w:t xml:space="preserve">. It should be noted that the SR of AIP in this study is just the result of patients' rejection of steroids. Actually, a steroid therapy had been suggested for the four patients at the beginning when the final AIP diagnosis </w:t>
      </w:r>
      <w:r w:rsidR="00952404">
        <w:rPr>
          <w:rFonts w:ascii="Book Antiqua" w:eastAsia="Book Antiqua" w:hAnsi="Book Antiqua" w:cs="Book Antiqua"/>
          <w:color w:val="000000"/>
        </w:rPr>
        <w:t>was</w:t>
      </w:r>
      <w:r w:rsidR="00952404" w:rsidRPr="003E6633">
        <w:rPr>
          <w:rFonts w:ascii="Book Antiqua" w:eastAsia="Book Antiqua" w:hAnsi="Book Antiqua" w:cs="Book Antiqua"/>
          <w:color w:val="000000"/>
        </w:rPr>
        <w:t xml:space="preserve"> </w:t>
      </w:r>
      <w:r w:rsidRPr="003E6633">
        <w:rPr>
          <w:rFonts w:ascii="Book Antiqua" w:eastAsia="Book Antiqua" w:hAnsi="Book Antiqua" w:cs="Book Antiqua"/>
          <w:color w:val="000000"/>
        </w:rPr>
        <w:t xml:space="preserve">established. </w:t>
      </w:r>
      <w:r w:rsidRPr="003E6633">
        <w:rPr>
          <w:rFonts w:ascii="Book Antiqua" w:eastAsia="Book Antiqua" w:hAnsi="Book Antiqua" w:cs="Book Antiqua"/>
          <w:color w:val="000000"/>
        </w:rPr>
        <w:br/>
      </w:r>
    </w:p>
    <w:p w14:paraId="1666433C"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caps/>
          <w:color w:val="000000"/>
          <w:u w:val="single"/>
        </w:rPr>
        <w:t>CONCLUSION</w:t>
      </w:r>
    </w:p>
    <w:p w14:paraId="6C2E0D24" w14:textId="289C4656"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color w:val="000000"/>
        </w:rPr>
        <w:t>In conclusion, the clinical features of the SR of AIP in our four cases are different, but the imaging findings share some characteristics. For example, all cases</w:t>
      </w:r>
      <w:r w:rsidR="00952404">
        <w:rPr>
          <w:rFonts w:ascii="Book Antiqua" w:eastAsia="Book Antiqua" w:hAnsi="Book Antiqua" w:cs="Book Antiqua"/>
          <w:color w:val="000000"/>
        </w:rPr>
        <w:t xml:space="preserve"> had</w:t>
      </w:r>
      <w:r w:rsidRPr="003E6633">
        <w:rPr>
          <w:rFonts w:ascii="Book Antiqua" w:eastAsia="Book Antiqua" w:hAnsi="Book Antiqua" w:cs="Book Antiqua"/>
          <w:color w:val="000000"/>
        </w:rPr>
        <w:t xml:space="preserve"> localized or diffuse enlargement of the pancreas (the former is more common), with or without involvement of the bile ducts. Follow-up CT and MRI showed that after the SR of AIP, the affected pancreas could return to normal, although some patients suffered from progressive fibrosis and atrophy as well as calcification.</w:t>
      </w:r>
    </w:p>
    <w:p w14:paraId="3DBB0EB2" w14:textId="77777777" w:rsidR="00A77B3E" w:rsidRPr="003E6633" w:rsidRDefault="00A77B3E" w:rsidP="003E6633">
      <w:pPr>
        <w:spacing w:line="360" w:lineRule="auto"/>
        <w:jc w:val="both"/>
        <w:rPr>
          <w:rFonts w:ascii="Book Antiqua" w:hAnsi="Book Antiqua"/>
        </w:rPr>
      </w:pPr>
    </w:p>
    <w:p w14:paraId="4C2F9CCD" w14:textId="77777777" w:rsidR="00A77B3E" w:rsidRPr="003E6633" w:rsidRDefault="00A77B3E" w:rsidP="003E6633">
      <w:pPr>
        <w:spacing w:line="360" w:lineRule="auto"/>
        <w:jc w:val="both"/>
        <w:rPr>
          <w:rFonts w:ascii="Book Antiqua" w:hAnsi="Book Antiqua"/>
        </w:rPr>
      </w:pPr>
    </w:p>
    <w:p w14:paraId="599F5204"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color w:val="000000"/>
        </w:rPr>
        <w:t>REFERENCES</w:t>
      </w:r>
    </w:p>
    <w:p w14:paraId="501A52B9"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color w:val="000000"/>
        </w:rPr>
        <w:t xml:space="preserve">1 </w:t>
      </w:r>
      <w:proofErr w:type="spellStart"/>
      <w:r w:rsidRPr="003E6633">
        <w:rPr>
          <w:rFonts w:ascii="Book Antiqua" w:eastAsia="Book Antiqua" w:hAnsi="Book Antiqua" w:cs="Book Antiqua"/>
          <w:b/>
          <w:bCs/>
          <w:color w:val="000000"/>
        </w:rPr>
        <w:t>Madhani</w:t>
      </w:r>
      <w:proofErr w:type="spellEnd"/>
      <w:r w:rsidRPr="003E6633">
        <w:rPr>
          <w:rFonts w:ascii="Book Antiqua" w:eastAsia="Book Antiqua" w:hAnsi="Book Antiqua" w:cs="Book Antiqua"/>
          <w:b/>
          <w:bCs/>
          <w:color w:val="000000"/>
        </w:rPr>
        <w:t xml:space="preserve"> K</w:t>
      </w:r>
      <w:r w:rsidRPr="003E6633">
        <w:rPr>
          <w:rFonts w:ascii="Book Antiqua" w:eastAsia="Book Antiqua" w:hAnsi="Book Antiqua" w:cs="Book Antiqua"/>
          <w:color w:val="000000"/>
        </w:rPr>
        <w:t xml:space="preserve">, Farrell JJ. Autoimmune Pancreatitis: An Update on Diagnosis and Management. </w:t>
      </w:r>
      <w:r w:rsidRPr="003E6633">
        <w:rPr>
          <w:rFonts w:ascii="Book Antiqua" w:eastAsia="Book Antiqua" w:hAnsi="Book Antiqua" w:cs="Book Antiqua"/>
          <w:i/>
          <w:iCs/>
          <w:color w:val="000000"/>
        </w:rPr>
        <w:t>Gastroenterol Clin North Am</w:t>
      </w:r>
      <w:r w:rsidRPr="003E6633">
        <w:rPr>
          <w:rFonts w:ascii="Book Antiqua" w:eastAsia="Book Antiqua" w:hAnsi="Book Antiqua" w:cs="Book Antiqua"/>
          <w:color w:val="000000"/>
        </w:rPr>
        <w:t xml:space="preserve"> 2016; </w:t>
      </w:r>
      <w:r w:rsidRPr="003E6633">
        <w:rPr>
          <w:rFonts w:ascii="Book Antiqua" w:eastAsia="Book Antiqua" w:hAnsi="Book Antiqua" w:cs="Book Antiqua"/>
          <w:b/>
          <w:bCs/>
          <w:color w:val="000000"/>
        </w:rPr>
        <w:t>45</w:t>
      </w:r>
      <w:r w:rsidRPr="003E6633">
        <w:rPr>
          <w:rFonts w:ascii="Book Antiqua" w:eastAsia="Book Antiqua" w:hAnsi="Book Antiqua" w:cs="Book Antiqua"/>
          <w:color w:val="000000"/>
        </w:rPr>
        <w:t>: 29-43 [PMID: 26895679 DOI: 10.1016/j.gtc.2015.10.005]</w:t>
      </w:r>
    </w:p>
    <w:p w14:paraId="1CE452EF"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color w:val="000000"/>
        </w:rPr>
        <w:t xml:space="preserve">2 </w:t>
      </w:r>
      <w:r w:rsidRPr="003E6633">
        <w:rPr>
          <w:rFonts w:ascii="Book Antiqua" w:eastAsia="Book Antiqua" w:hAnsi="Book Antiqua" w:cs="Book Antiqua"/>
          <w:b/>
          <w:bCs/>
          <w:color w:val="000000"/>
        </w:rPr>
        <w:t>Yoshida K</w:t>
      </w:r>
      <w:r w:rsidRPr="003E6633">
        <w:rPr>
          <w:rFonts w:ascii="Book Antiqua" w:eastAsia="Book Antiqua" w:hAnsi="Book Antiqua" w:cs="Book Antiqua"/>
          <w:color w:val="000000"/>
        </w:rPr>
        <w:t xml:space="preserve">, Toki F, Takeuchi T, Watanabe S, </w:t>
      </w:r>
      <w:proofErr w:type="spellStart"/>
      <w:r w:rsidRPr="003E6633">
        <w:rPr>
          <w:rFonts w:ascii="Book Antiqua" w:eastAsia="Book Antiqua" w:hAnsi="Book Antiqua" w:cs="Book Antiqua"/>
          <w:color w:val="000000"/>
        </w:rPr>
        <w:t>Shiratori</w:t>
      </w:r>
      <w:proofErr w:type="spellEnd"/>
      <w:r w:rsidRPr="003E6633">
        <w:rPr>
          <w:rFonts w:ascii="Book Antiqua" w:eastAsia="Book Antiqua" w:hAnsi="Book Antiqua" w:cs="Book Antiqua"/>
          <w:color w:val="000000"/>
        </w:rPr>
        <w:t xml:space="preserve"> K, Hayashi N. Chronic pancreatitis caused by an autoimmune abnormality. Proposal of the concept of autoimmune pancreatitis. </w:t>
      </w:r>
      <w:r w:rsidRPr="003E6633">
        <w:rPr>
          <w:rFonts w:ascii="Book Antiqua" w:eastAsia="Book Antiqua" w:hAnsi="Book Antiqua" w:cs="Book Antiqua"/>
          <w:i/>
          <w:iCs/>
          <w:color w:val="000000"/>
        </w:rPr>
        <w:t>Dig Dis Sci</w:t>
      </w:r>
      <w:r w:rsidRPr="003E6633">
        <w:rPr>
          <w:rFonts w:ascii="Book Antiqua" w:eastAsia="Book Antiqua" w:hAnsi="Book Antiqua" w:cs="Book Antiqua"/>
          <w:color w:val="000000"/>
        </w:rPr>
        <w:t xml:space="preserve"> 1995; </w:t>
      </w:r>
      <w:r w:rsidRPr="003E6633">
        <w:rPr>
          <w:rFonts w:ascii="Book Antiqua" w:eastAsia="Book Antiqua" w:hAnsi="Book Antiqua" w:cs="Book Antiqua"/>
          <w:b/>
          <w:bCs/>
          <w:color w:val="000000"/>
        </w:rPr>
        <w:t>40</w:t>
      </w:r>
      <w:r w:rsidRPr="003E6633">
        <w:rPr>
          <w:rFonts w:ascii="Book Antiqua" w:eastAsia="Book Antiqua" w:hAnsi="Book Antiqua" w:cs="Book Antiqua"/>
          <w:color w:val="000000"/>
        </w:rPr>
        <w:t>: 1561-1568 [PMID: 7628283 DOI: 10.1007/BF02285209]</w:t>
      </w:r>
    </w:p>
    <w:p w14:paraId="7E4E587D"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color w:val="000000"/>
        </w:rPr>
        <w:t xml:space="preserve">3 </w:t>
      </w:r>
      <w:r w:rsidRPr="003E6633">
        <w:rPr>
          <w:rFonts w:ascii="Book Antiqua" w:eastAsia="Book Antiqua" w:hAnsi="Book Antiqua" w:cs="Book Antiqua"/>
          <w:b/>
          <w:bCs/>
          <w:color w:val="000000"/>
        </w:rPr>
        <w:t>Khandelwal A</w:t>
      </w:r>
      <w:r w:rsidRPr="003E6633">
        <w:rPr>
          <w:rFonts w:ascii="Book Antiqua" w:eastAsia="Book Antiqua" w:hAnsi="Book Antiqua" w:cs="Book Antiqua"/>
          <w:color w:val="000000"/>
        </w:rPr>
        <w:t xml:space="preserve">, Inoue D, Takahashi N. Autoimmune pancreatitis: an update. </w:t>
      </w:r>
      <w:proofErr w:type="spellStart"/>
      <w:r w:rsidRPr="003E6633">
        <w:rPr>
          <w:rFonts w:ascii="Book Antiqua" w:eastAsia="Book Antiqua" w:hAnsi="Book Antiqua" w:cs="Book Antiqua"/>
          <w:i/>
          <w:iCs/>
          <w:color w:val="000000"/>
        </w:rPr>
        <w:t>Abdom</w:t>
      </w:r>
      <w:proofErr w:type="spellEnd"/>
      <w:r w:rsidRPr="003E6633">
        <w:rPr>
          <w:rFonts w:ascii="Book Antiqua" w:eastAsia="Book Antiqua" w:hAnsi="Book Antiqua" w:cs="Book Antiqua"/>
          <w:i/>
          <w:iCs/>
          <w:color w:val="000000"/>
        </w:rPr>
        <w:t xml:space="preserve"> </w:t>
      </w:r>
      <w:proofErr w:type="spellStart"/>
      <w:r w:rsidRPr="003E6633">
        <w:rPr>
          <w:rFonts w:ascii="Book Antiqua" w:eastAsia="Book Antiqua" w:hAnsi="Book Antiqua" w:cs="Book Antiqua"/>
          <w:i/>
          <w:iCs/>
          <w:color w:val="000000"/>
        </w:rPr>
        <w:t>Radiol</w:t>
      </w:r>
      <w:proofErr w:type="spellEnd"/>
      <w:r w:rsidRPr="003E6633">
        <w:rPr>
          <w:rFonts w:ascii="Book Antiqua" w:eastAsia="Book Antiqua" w:hAnsi="Book Antiqua" w:cs="Book Antiqua"/>
          <w:i/>
          <w:iCs/>
          <w:color w:val="000000"/>
        </w:rPr>
        <w:t xml:space="preserve"> (NY)</w:t>
      </w:r>
      <w:r w:rsidRPr="003E6633">
        <w:rPr>
          <w:rFonts w:ascii="Book Antiqua" w:eastAsia="Book Antiqua" w:hAnsi="Book Antiqua" w:cs="Book Antiqua"/>
          <w:color w:val="000000"/>
        </w:rPr>
        <w:t xml:space="preserve"> 2020; </w:t>
      </w:r>
      <w:r w:rsidRPr="003E6633">
        <w:rPr>
          <w:rFonts w:ascii="Book Antiqua" w:eastAsia="Book Antiqua" w:hAnsi="Book Antiqua" w:cs="Book Antiqua"/>
          <w:b/>
          <w:bCs/>
          <w:color w:val="000000"/>
        </w:rPr>
        <w:t>45</w:t>
      </w:r>
      <w:r w:rsidRPr="003E6633">
        <w:rPr>
          <w:rFonts w:ascii="Book Antiqua" w:eastAsia="Book Antiqua" w:hAnsi="Book Antiqua" w:cs="Book Antiqua"/>
          <w:color w:val="000000"/>
        </w:rPr>
        <w:t>: 1359-1370 [PMID: 31650376 DOI: 10.1007/s00261-019-02275-x]</w:t>
      </w:r>
    </w:p>
    <w:p w14:paraId="1EA5A00F"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color w:val="000000"/>
        </w:rPr>
        <w:t xml:space="preserve">4 </w:t>
      </w:r>
      <w:r w:rsidRPr="003E6633">
        <w:rPr>
          <w:rFonts w:ascii="Book Antiqua" w:eastAsia="Book Antiqua" w:hAnsi="Book Antiqua" w:cs="Book Antiqua"/>
          <w:b/>
          <w:bCs/>
          <w:color w:val="000000"/>
        </w:rPr>
        <w:t>Okazaki K</w:t>
      </w:r>
      <w:r w:rsidRPr="003E6633">
        <w:rPr>
          <w:rFonts w:ascii="Book Antiqua" w:eastAsia="Book Antiqua" w:hAnsi="Book Antiqua" w:cs="Book Antiqua"/>
          <w:color w:val="000000"/>
        </w:rPr>
        <w:t xml:space="preserve">, Chari ST, </w:t>
      </w:r>
      <w:proofErr w:type="spellStart"/>
      <w:r w:rsidRPr="003E6633">
        <w:rPr>
          <w:rFonts w:ascii="Book Antiqua" w:eastAsia="Book Antiqua" w:hAnsi="Book Antiqua" w:cs="Book Antiqua"/>
          <w:color w:val="000000"/>
        </w:rPr>
        <w:t>Frulloni</w:t>
      </w:r>
      <w:proofErr w:type="spellEnd"/>
      <w:r w:rsidRPr="003E6633">
        <w:rPr>
          <w:rFonts w:ascii="Book Antiqua" w:eastAsia="Book Antiqua" w:hAnsi="Book Antiqua" w:cs="Book Antiqua"/>
          <w:color w:val="000000"/>
        </w:rPr>
        <w:t xml:space="preserve"> L, Lerch MM, </w:t>
      </w:r>
      <w:proofErr w:type="spellStart"/>
      <w:r w:rsidRPr="003E6633">
        <w:rPr>
          <w:rFonts w:ascii="Book Antiqua" w:eastAsia="Book Antiqua" w:hAnsi="Book Antiqua" w:cs="Book Antiqua"/>
          <w:color w:val="000000"/>
        </w:rPr>
        <w:t>Kamisawa</w:t>
      </w:r>
      <w:proofErr w:type="spellEnd"/>
      <w:r w:rsidRPr="003E6633">
        <w:rPr>
          <w:rFonts w:ascii="Book Antiqua" w:eastAsia="Book Antiqua" w:hAnsi="Book Antiqua" w:cs="Book Antiqua"/>
          <w:color w:val="000000"/>
        </w:rPr>
        <w:t xml:space="preserve"> T, Kawa S, Kim MH, Lévy P, </w:t>
      </w:r>
      <w:proofErr w:type="spellStart"/>
      <w:r w:rsidRPr="003E6633">
        <w:rPr>
          <w:rFonts w:ascii="Book Antiqua" w:eastAsia="Book Antiqua" w:hAnsi="Book Antiqua" w:cs="Book Antiqua"/>
          <w:color w:val="000000"/>
        </w:rPr>
        <w:t>Masamune</w:t>
      </w:r>
      <w:proofErr w:type="spellEnd"/>
      <w:r w:rsidRPr="003E6633">
        <w:rPr>
          <w:rFonts w:ascii="Book Antiqua" w:eastAsia="Book Antiqua" w:hAnsi="Book Antiqua" w:cs="Book Antiqua"/>
          <w:color w:val="000000"/>
        </w:rPr>
        <w:t xml:space="preserve"> A, Webster G, </w:t>
      </w:r>
      <w:proofErr w:type="spellStart"/>
      <w:r w:rsidRPr="003E6633">
        <w:rPr>
          <w:rFonts w:ascii="Book Antiqua" w:eastAsia="Book Antiqua" w:hAnsi="Book Antiqua" w:cs="Book Antiqua"/>
          <w:color w:val="000000"/>
        </w:rPr>
        <w:t>Shimosegawa</w:t>
      </w:r>
      <w:proofErr w:type="spellEnd"/>
      <w:r w:rsidRPr="003E6633">
        <w:rPr>
          <w:rFonts w:ascii="Book Antiqua" w:eastAsia="Book Antiqua" w:hAnsi="Book Antiqua" w:cs="Book Antiqua"/>
          <w:color w:val="000000"/>
        </w:rPr>
        <w:t xml:space="preserve"> T. International consensus for the treatment of </w:t>
      </w:r>
      <w:r w:rsidRPr="003E6633">
        <w:rPr>
          <w:rFonts w:ascii="Book Antiqua" w:eastAsia="Book Antiqua" w:hAnsi="Book Antiqua" w:cs="Book Antiqua"/>
          <w:color w:val="000000"/>
        </w:rPr>
        <w:lastRenderedPageBreak/>
        <w:t xml:space="preserve">autoimmune pancreatitis. </w:t>
      </w:r>
      <w:proofErr w:type="spellStart"/>
      <w:r w:rsidRPr="003E6633">
        <w:rPr>
          <w:rFonts w:ascii="Book Antiqua" w:eastAsia="Book Antiqua" w:hAnsi="Book Antiqua" w:cs="Book Antiqua"/>
          <w:i/>
          <w:iCs/>
          <w:color w:val="000000"/>
        </w:rPr>
        <w:t>Pancreatology</w:t>
      </w:r>
      <w:proofErr w:type="spellEnd"/>
      <w:r w:rsidRPr="003E6633">
        <w:rPr>
          <w:rFonts w:ascii="Book Antiqua" w:eastAsia="Book Antiqua" w:hAnsi="Book Antiqua" w:cs="Book Antiqua"/>
          <w:color w:val="000000"/>
        </w:rPr>
        <w:t xml:space="preserve"> 2017; </w:t>
      </w:r>
      <w:r w:rsidRPr="003E6633">
        <w:rPr>
          <w:rFonts w:ascii="Book Antiqua" w:eastAsia="Book Antiqua" w:hAnsi="Book Antiqua" w:cs="Book Antiqua"/>
          <w:b/>
          <w:bCs/>
          <w:color w:val="000000"/>
        </w:rPr>
        <w:t>17</w:t>
      </w:r>
      <w:r w:rsidRPr="003E6633">
        <w:rPr>
          <w:rFonts w:ascii="Book Antiqua" w:eastAsia="Book Antiqua" w:hAnsi="Book Antiqua" w:cs="Book Antiqua"/>
          <w:color w:val="000000"/>
        </w:rPr>
        <w:t>: 1-6 [PMID: 28027896</w:t>
      </w:r>
      <w:r w:rsidR="00357F13" w:rsidRPr="003E6633">
        <w:rPr>
          <w:rFonts w:ascii="Book Antiqua" w:eastAsia="Book Antiqua" w:hAnsi="Book Antiqua" w:cs="Book Antiqua"/>
          <w:color w:val="000000"/>
        </w:rPr>
        <w:t xml:space="preserve"> DOI: 10.1016/j.pan.2016.12.003</w:t>
      </w:r>
      <w:r w:rsidRPr="003E6633">
        <w:rPr>
          <w:rFonts w:ascii="Book Antiqua" w:eastAsia="Book Antiqua" w:hAnsi="Book Antiqua" w:cs="Book Antiqua"/>
          <w:color w:val="000000"/>
        </w:rPr>
        <w:t>]</w:t>
      </w:r>
    </w:p>
    <w:p w14:paraId="52FA219C"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color w:val="000000"/>
        </w:rPr>
        <w:t xml:space="preserve">5 </w:t>
      </w:r>
      <w:proofErr w:type="spellStart"/>
      <w:r w:rsidRPr="003E6633">
        <w:rPr>
          <w:rFonts w:ascii="Book Antiqua" w:eastAsia="Book Antiqua" w:hAnsi="Book Antiqua" w:cs="Book Antiqua"/>
          <w:b/>
          <w:bCs/>
          <w:color w:val="000000"/>
        </w:rPr>
        <w:t>Kamisawa</w:t>
      </w:r>
      <w:proofErr w:type="spellEnd"/>
      <w:r w:rsidRPr="003E6633">
        <w:rPr>
          <w:rFonts w:ascii="Book Antiqua" w:eastAsia="Book Antiqua" w:hAnsi="Book Antiqua" w:cs="Book Antiqua"/>
          <w:b/>
          <w:bCs/>
          <w:color w:val="000000"/>
        </w:rPr>
        <w:t xml:space="preserve"> T</w:t>
      </w:r>
      <w:r w:rsidRPr="003E6633">
        <w:rPr>
          <w:rFonts w:ascii="Book Antiqua" w:eastAsia="Book Antiqua" w:hAnsi="Book Antiqua" w:cs="Book Antiqua"/>
          <w:color w:val="000000"/>
        </w:rPr>
        <w:t xml:space="preserve">, </w:t>
      </w:r>
      <w:proofErr w:type="spellStart"/>
      <w:r w:rsidRPr="003E6633">
        <w:rPr>
          <w:rFonts w:ascii="Book Antiqua" w:eastAsia="Book Antiqua" w:hAnsi="Book Antiqua" w:cs="Book Antiqua"/>
          <w:color w:val="000000"/>
        </w:rPr>
        <w:t>Anjiki</w:t>
      </w:r>
      <w:proofErr w:type="spellEnd"/>
      <w:r w:rsidRPr="003E6633">
        <w:rPr>
          <w:rFonts w:ascii="Book Antiqua" w:eastAsia="Book Antiqua" w:hAnsi="Book Antiqua" w:cs="Book Antiqua"/>
          <w:color w:val="000000"/>
        </w:rPr>
        <w:t xml:space="preserve"> H, Takuma K, </w:t>
      </w:r>
      <w:proofErr w:type="spellStart"/>
      <w:r w:rsidRPr="003E6633">
        <w:rPr>
          <w:rFonts w:ascii="Book Antiqua" w:eastAsia="Book Antiqua" w:hAnsi="Book Antiqua" w:cs="Book Antiqua"/>
          <w:color w:val="000000"/>
        </w:rPr>
        <w:t>Egawa</w:t>
      </w:r>
      <w:proofErr w:type="spellEnd"/>
      <w:r w:rsidRPr="003E6633">
        <w:rPr>
          <w:rFonts w:ascii="Book Antiqua" w:eastAsia="Book Antiqua" w:hAnsi="Book Antiqua" w:cs="Book Antiqua"/>
          <w:color w:val="000000"/>
        </w:rPr>
        <w:t xml:space="preserve"> N, Kubota N. The natural course of autoimmune pancreatitis. </w:t>
      </w:r>
      <w:proofErr w:type="spellStart"/>
      <w:r w:rsidRPr="003E6633">
        <w:rPr>
          <w:rFonts w:ascii="Book Antiqua" w:eastAsia="Book Antiqua" w:hAnsi="Book Antiqua" w:cs="Book Antiqua"/>
          <w:i/>
          <w:iCs/>
          <w:color w:val="000000"/>
        </w:rPr>
        <w:t>Hepatogastroenterology</w:t>
      </w:r>
      <w:proofErr w:type="spellEnd"/>
      <w:r w:rsidRPr="003E6633">
        <w:rPr>
          <w:rFonts w:ascii="Book Antiqua" w:eastAsia="Book Antiqua" w:hAnsi="Book Antiqua" w:cs="Book Antiqua"/>
          <w:color w:val="000000"/>
        </w:rPr>
        <w:t xml:space="preserve"> 2009; </w:t>
      </w:r>
      <w:r w:rsidRPr="003E6633">
        <w:rPr>
          <w:rFonts w:ascii="Book Antiqua" w:eastAsia="Book Antiqua" w:hAnsi="Book Antiqua" w:cs="Book Antiqua"/>
          <w:b/>
          <w:bCs/>
          <w:color w:val="000000"/>
        </w:rPr>
        <w:t>56</w:t>
      </w:r>
      <w:r w:rsidRPr="003E6633">
        <w:rPr>
          <w:rFonts w:ascii="Book Antiqua" w:eastAsia="Book Antiqua" w:hAnsi="Book Antiqua" w:cs="Book Antiqua"/>
          <w:color w:val="000000"/>
        </w:rPr>
        <w:t>: 866-870 [PMID: 19621719]</w:t>
      </w:r>
    </w:p>
    <w:p w14:paraId="60E8466C"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color w:val="000000"/>
        </w:rPr>
        <w:t xml:space="preserve">6 </w:t>
      </w:r>
      <w:r w:rsidRPr="003E6633">
        <w:rPr>
          <w:rFonts w:ascii="Book Antiqua" w:eastAsia="Book Antiqua" w:hAnsi="Book Antiqua" w:cs="Book Antiqua"/>
          <w:b/>
          <w:bCs/>
          <w:color w:val="000000"/>
        </w:rPr>
        <w:t>Kubota K</w:t>
      </w:r>
      <w:r w:rsidRPr="003E6633">
        <w:rPr>
          <w:rFonts w:ascii="Book Antiqua" w:eastAsia="Book Antiqua" w:hAnsi="Book Antiqua" w:cs="Book Antiqua"/>
          <w:color w:val="000000"/>
        </w:rPr>
        <w:t xml:space="preserve">, Iida H, Fujisawa T, </w:t>
      </w:r>
      <w:proofErr w:type="spellStart"/>
      <w:r w:rsidRPr="003E6633">
        <w:rPr>
          <w:rFonts w:ascii="Book Antiqua" w:eastAsia="Book Antiqua" w:hAnsi="Book Antiqua" w:cs="Book Antiqua"/>
          <w:color w:val="000000"/>
        </w:rPr>
        <w:t>Yoneda</w:t>
      </w:r>
      <w:proofErr w:type="spellEnd"/>
      <w:r w:rsidRPr="003E6633">
        <w:rPr>
          <w:rFonts w:ascii="Book Antiqua" w:eastAsia="Book Antiqua" w:hAnsi="Book Antiqua" w:cs="Book Antiqua"/>
          <w:color w:val="000000"/>
        </w:rPr>
        <w:t xml:space="preserve"> M, </w:t>
      </w:r>
      <w:proofErr w:type="spellStart"/>
      <w:r w:rsidRPr="003E6633">
        <w:rPr>
          <w:rFonts w:ascii="Book Antiqua" w:eastAsia="Book Antiqua" w:hAnsi="Book Antiqua" w:cs="Book Antiqua"/>
          <w:color w:val="000000"/>
        </w:rPr>
        <w:t>Inamori</w:t>
      </w:r>
      <w:proofErr w:type="spellEnd"/>
      <w:r w:rsidRPr="003E6633">
        <w:rPr>
          <w:rFonts w:ascii="Book Antiqua" w:eastAsia="Book Antiqua" w:hAnsi="Book Antiqua" w:cs="Book Antiqua"/>
          <w:color w:val="000000"/>
        </w:rPr>
        <w:t xml:space="preserve"> M, Abe Y, </w:t>
      </w:r>
      <w:proofErr w:type="spellStart"/>
      <w:r w:rsidRPr="003E6633">
        <w:rPr>
          <w:rFonts w:ascii="Book Antiqua" w:eastAsia="Book Antiqua" w:hAnsi="Book Antiqua" w:cs="Book Antiqua"/>
          <w:color w:val="000000"/>
        </w:rPr>
        <w:t>Kirikoshi</w:t>
      </w:r>
      <w:proofErr w:type="spellEnd"/>
      <w:r w:rsidRPr="003E6633">
        <w:rPr>
          <w:rFonts w:ascii="Book Antiqua" w:eastAsia="Book Antiqua" w:hAnsi="Book Antiqua" w:cs="Book Antiqua"/>
          <w:color w:val="000000"/>
        </w:rPr>
        <w:t xml:space="preserve"> H, Saito S, </w:t>
      </w:r>
      <w:proofErr w:type="spellStart"/>
      <w:r w:rsidRPr="003E6633">
        <w:rPr>
          <w:rFonts w:ascii="Book Antiqua" w:eastAsia="Book Antiqua" w:hAnsi="Book Antiqua" w:cs="Book Antiqua"/>
          <w:color w:val="000000"/>
        </w:rPr>
        <w:t>Ohshiro</w:t>
      </w:r>
      <w:proofErr w:type="spellEnd"/>
      <w:r w:rsidRPr="003E6633">
        <w:rPr>
          <w:rFonts w:ascii="Book Antiqua" w:eastAsia="Book Antiqua" w:hAnsi="Book Antiqua" w:cs="Book Antiqua"/>
          <w:color w:val="000000"/>
        </w:rPr>
        <w:t xml:space="preserve"> H, </w:t>
      </w:r>
      <w:proofErr w:type="spellStart"/>
      <w:r w:rsidRPr="003E6633">
        <w:rPr>
          <w:rFonts w:ascii="Book Antiqua" w:eastAsia="Book Antiqua" w:hAnsi="Book Antiqua" w:cs="Book Antiqua"/>
          <w:color w:val="000000"/>
        </w:rPr>
        <w:t>Kakuta</w:t>
      </w:r>
      <w:proofErr w:type="spellEnd"/>
      <w:r w:rsidRPr="003E6633">
        <w:rPr>
          <w:rFonts w:ascii="Book Antiqua" w:eastAsia="Book Antiqua" w:hAnsi="Book Antiqua" w:cs="Book Antiqua"/>
          <w:color w:val="000000"/>
        </w:rPr>
        <w:t xml:space="preserve"> Y, Nakajima A. Clinical factors predictive of spontaneous remission or relapse in cases of autoimmune pancreatitis. </w:t>
      </w:r>
      <w:proofErr w:type="spellStart"/>
      <w:r w:rsidRPr="003E6633">
        <w:rPr>
          <w:rFonts w:ascii="Book Antiqua" w:eastAsia="Book Antiqua" w:hAnsi="Book Antiqua" w:cs="Book Antiqua"/>
          <w:i/>
          <w:iCs/>
          <w:color w:val="000000"/>
        </w:rPr>
        <w:t>Gastrointest</w:t>
      </w:r>
      <w:proofErr w:type="spellEnd"/>
      <w:r w:rsidRPr="003E6633">
        <w:rPr>
          <w:rFonts w:ascii="Book Antiqua" w:eastAsia="Book Antiqua" w:hAnsi="Book Antiqua" w:cs="Book Antiqua"/>
          <w:i/>
          <w:iCs/>
          <w:color w:val="000000"/>
        </w:rPr>
        <w:t xml:space="preserve"> </w:t>
      </w:r>
      <w:proofErr w:type="spellStart"/>
      <w:r w:rsidRPr="003E6633">
        <w:rPr>
          <w:rFonts w:ascii="Book Antiqua" w:eastAsia="Book Antiqua" w:hAnsi="Book Antiqua" w:cs="Book Antiqua"/>
          <w:i/>
          <w:iCs/>
          <w:color w:val="000000"/>
        </w:rPr>
        <w:t>Endosc</w:t>
      </w:r>
      <w:proofErr w:type="spellEnd"/>
      <w:r w:rsidRPr="003E6633">
        <w:rPr>
          <w:rFonts w:ascii="Book Antiqua" w:eastAsia="Book Antiqua" w:hAnsi="Book Antiqua" w:cs="Book Antiqua"/>
          <w:color w:val="000000"/>
        </w:rPr>
        <w:t xml:space="preserve"> 2007; </w:t>
      </w:r>
      <w:r w:rsidRPr="003E6633">
        <w:rPr>
          <w:rFonts w:ascii="Book Antiqua" w:eastAsia="Book Antiqua" w:hAnsi="Book Antiqua" w:cs="Book Antiqua"/>
          <w:b/>
          <w:bCs/>
          <w:color w:val="000000"/>
        </w:rPr>
        <w:t>66</w:t>
      </w:r>
      <w:r w:rsidRPr="003E6633">
        <w:rPr>
          <w:rFonts w:ascii="Book Antiqua" w:eastAsia="Book Antiqua" w:hAnsi="Book Antiqua" w:cs="Book Antiqua"/>
          <w:color w:val="000000"/>
        </w:rPr>
        <w:t>: 1142-1151 [PMID: 18061714 DOI: 10.1016/j.gie.2007.06.059]</w:t>
      </w:r>
    </w:p>
    <w:p w14:paraId="49E27487"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color w:val="000000"/>
        </w:rPr>
        <w:t xml:space="preserve">7 </w:t>
      </w:r>
      <w:r w:rsidRPr="003E6633">
        <w:rPr>
          <w:rFonts w:ascii="Book Antiqua" w:eastAsia="Book Antiqua" w:hAnsi="Book Antiqua" w:cs="Book Antiqua"/>
          <w:b/>
          <w:bCs/>
          <w:color w:val="000000"/>
        </w:rPr>
        <w:t>Kubota K</w:t>
      </w:r>
      <w:r w:rsidRPr="003E6633">
        <w:rPr>
          <w:rFonts w:ascii="Book Antiqua" w:eastAsia="Book Antiqua" w:hAnsi="Book Antiqua" w:cs="Book Antiqua"/>
          <w:color w:val="000000"/>
        </w:rPr>
        <w:t xml:space="preserve">, Kato S, Akiyama T, Fujita K, </w:t>
      </w:r>
      <w:proofErr w:type="spellStart"/>
      <w:r w:rsidRPr="003E6633">
        <w:rPr>
          <w:rFonts w:ascii="Book Antiqua" w:eastAsia="Book Antiqua" w:hAnsi="Book Antiqua" w:cs="Book Antiqua"/>
          <w:color w:val="000000"/>
        </w:rPr>
        <w:t>Yoneda</w:t>
      </w:r>
      <w:proofErr w:type="spellEnd"/>
      <w:r w:rsidRPr="003E6633">
        <w:rPr>
          <w:rFonts w:ascii="Book Antiqua" w:eastAsia="Book Antiqua" w:hAnsi="Book Antiqua" w:cs="Book Antiqua"/>
          <w:color w:val="000000"/>
        </w:rPr>
        <w:t xml:space="preserve"> M, Takahashi H, Ogawa M, </w:t>
      </w:r>
      <w:proofErr w:type="spellStart"/>
      <w:r w:rsidRPr="003E6633">
        <w:rPr>
          <w:rFonts w:ascii="Book Antiqua" w:eastAsia="Book Antiqua" w:hAnsi="Book Antiqua" w:cs="Book Antiqua"/>
          <w:color w:val="000000"/>
        </w:rPr>
        <w:t>Inamori</w:t>
      </w:r>
      <w:proofErr w:type="spellEnd"/>
      <w:r w:rsidRPr="003E6633">
        <w:rPr>
          <w:rFonts w:ascii="Book Antiqua" w:eastAsia="Book Antiqua" w:hAnsi="Book Antiqua" w:cs="Book Antiqua"/>
          <w:color w:val="000000"/>
        </w:rPr>
        <w:t xml:space="preserve"> M, Abe Y, </w:t>
      </w:r>
      <w:proofErr w:type="spellStart"/>
      <w:r w:rsidRPr="003E6633">
        <w:rPr>
          <w:rFonts w:ascii="Book Antiqua" w:eastAsia="Book Antiqua" w:hAnsi="Book Antiqua" w:cs="Book Antiqua"/>
          <w:color w:val="000000"/>
        </w:rPr>
        <w:t>Kirikoshi</w:t>
      </w:r>
      <w:proofErr w:type="spellEnd"/>
      <w:r w:rsidRPr="003E6633">
        <w:rPr>
          <w:rFonts w:ascii="Book Antiqua" w:eastAsia="Book Antiqua" w:hAnsi="Book Antiqua" w:cs="Book Antiqua"/>
          <w:color w:val="000000"/>
        </w:rPr>
        <w:t xml:space="preserve"> H, Kobayashi N, Saito S, </w:t>
      </w:r>
      <w:proofErr w:type="spellStart"/>
      <w:r w:rsidRPr="003E6633">
        <w:rPr>
          <w:rFonts w:ascii="Book Antiqua" w:eastAsia="Book Antiqua" w:hAnsi="Book Antiqua" w:cs="Book Antiqua"/>
          <w:color w:val="000000"/>
        </w:rPr>
        <w:t>Hisatomi</w:t>
      </w:r>
      <w:proofErr w:type="spellEnd"/>
      <w:r w:rsidRPr="003E6633">
        <w:rPr>
          <w:rFonts w:ascii="Book Antiqua" w:eastAsia="Book Antiqua" w:hAnsi="Book Antiqua" w:cs="Book Antiqua"/>
          <w:color w:val="000000"/>
        </w:rPr>
        <w:t xml:space="preserve"> K, </w:t>
      </w:r>
      <w:proofErr w:type="spellStart"/>
      <w:r w:rsidRPr="003E6633">
        <w:rPr>
          <w:rFonts w:ascii="Book Antiqua" w:eastAsia="Book Antiqua" w:hAnsi="Book Antiqua" w:cs="Book Antiqua"/>
          <w:color w:val="000000"/>
        </w:rPr>
        <w:t>Matsuhashi</w:t>
      </w:r>
      <w:proofErr w:type="spellEnd"/>
      <w:r w:rsidRPr="003E6633">
        <w:rPr>
          <w:rFonts w:ascii="Book Antiqua" w:eastAsia="Book Antiqua" w:hAnsi="Book Antiqua" w:cs="Book Antiqua"/>
          <w:color w:val="000000"/>
        </w:rPr>
        <w:t xml:space="preserve"> N, Nakajima A. A proposal for differentiation between early- and advanced-stage autoimmune pancreatitis by endoscopic ultrasonography. </w:t>
      </w:r>
      <w:r w:rsidRPr="003E6633">
        <w:rPr>
          <w:rFonts w:ascii="Book Antiqua" w:eastAsia="Book Antiqua" w:hAnsi="Book Antiqua" w:cs="Book Antiqua"/>
          <w:i/>
          <w:iCs/>
          <w:color w:val="000000"/>
        </w:rPr>
        <w:t xml:space="preserve">Dig </w:t>
      </w:r>
      <w:proofErr w:type="spellStart"/>
      <w:r w:rsidRPr="003E6633">
        <w:rPr>
          <w:rFonts w:ascii="Book Antiqua" w:eastAsia="Book Antiqua" w:hAnsi="Book Antiqua" w:cs="Book Antiqua"/>
          <w:i/>
          <w:iCs/>
          <w:color w:val="000000"/>
        </w:rPr>
        <w:t>Endosc</w:t>
      </w:r>
      <w:proofErr w:type="spellEnd"/>
      <w:r w:rsidRPr="003E6633">
        <w:rPr>
          <w:rFonts w:ascii="Book Antiqua" w:eastAsia="Book Antiqua" w:hAnsi="Book Antiqua" w:cs="Book Antiqua"/>
          <w:color w:val="000000"/>
        </w:rPr>
        <w:t xml:space="preserve"> 2009; </w:t>
      </w:r>
      <w:r w:rsidRPr="003E6633">
        <w:rPr>
          <w:rFonts w:ascii="Book Antiqua" w:eastAsia="Book Antiqua" w:hAnsi="Book Antiqua" w:cs="Book Antiqua"/>
          <w:b/>
          <w:bCs/>
          <w:color w:val="000000"/>
        </w:rPr>
        <w:t>21</w:t>
      </w:r>
      <w:r w:rsidRPr="003E6633">
        <w:rPr>
          <w:rFonts w:ascii="Book Antiqua" w:eastAsia="Book Antiqua" w:hAnsi="Book Antiqua" w:cs="Book Antiqua"/>
          <w:color w:val="000000"/>
        </w:rPr>
        <w:t>: 162-169 [PMID: 19691763 DOI: 10.1111/j.1443-1661.2009.00879.x]</w:t>
      </w:r>
    </w:p>
    <w:p w14:paraId="0F9D29F9"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color w:val="000000"/>
        </w:rPr>
        <w:t xml:space="preserve">8 </w:t>
      </w:r>
      <w:r w:rsidRPr="003E6633">
        <w:rPr>
          <w:rFonts w:ascii="Book Antiqua" w:eastAsia="Book Antiqua" w:hAnsi="Book Antiqua" w:cs="Book Antiqua"/>
          <w:b/>
          <w:bCs/>
          <w:color w:val="000000"/>
        </w:rPr>
        <w:t>Kubota K</w:t>
      </w:r>
      <w:r w:rsidRPr="003E6633">
        <w:rPr>
          <w:rFonts w:ascii="Book Antiqua" w:eastAsia="Book Antiqua" w:hAnsi="Book Antiqua" w:cs="Book Antiqua"/>
          <w:color w:val="000000"/>
        </w:rPr>
        <w:t xml:space="preserve">, Watanabe S, Uchiyama T, Kato S, </w:t>
      </w:r>
      <w:proofErr w:type="spellStart"/>
      <w:r w:rsidRPr="003E6633">
        <w:rPr>
          <w:rFonts w:ascii="Book Antiqua" w:eastAsia="Book Antiqua" w:hAnsi="Book Antiqua" w:cs="Book Antiqua"/>
          <w:color w:val="000000"/>
        </w:rPr>
        <w:t>Sekino</w:t>
      </w:r>
      <w:proofErr w:type="spellEnd"/>
      <w:r w:rsidRPr="003E6633">
        <w:rPr>
          <w:rFonts w:ascii="Book Antiqua" w:eastAsia="Book Antiqua" w:hAnsi="Book Antiqua" w:cs="Book Antiqua"/>
          <w:color w:val="000000"/>
        </w:rPr>
        <w:t xml:space="preserve"> Y, Suzuki K, </w:t>
      </w:r>
      <w:proofErr w:type="spellStart"/>
      <w:r w:rsidRPr="003E6633">
        <w:rPr>
          <w:rFonts w:ascii="Book Antiqua" w:eastAsia="Book Antiqua" w:hAnsi="Book Antiqua" w:cs="Book Antiqua"/>
          <w:color w:val="000000"/>
        </w:rPr>
        <w:t>Mawatari</w:t>
      </w:r>
      <w:proofErr w:type="spellEnd"/>
      <w:r w:rsidRPr="003E6633">
        <w:rPr>
          <w:rFonts w:ascii="Book Antiqua" w:eastAsia="Book Antiqua" w:hAnsi="Book Antiqua" w:cs="Book Antiqua"/>
          <w:color w:val="000000"/>
        </w:rPr>
        <w:t xml:space="preserve"> H, Iida H, Endo H, Fujita K, </w:t>
      </w:r>
      <w:proofErr w:type="spellStart"/>
      <w:r w:rsidRPr="003E6633">
        <w:rPr>
          <w:rFonts w:ascii="Book Antiqua" w:eastAsia="Book Antiqua" w:hAnsi="Book Antiqua" w:cs="Book Antiqua"/>
          <w:color w:val="000000"/>
        </w:rPr>
        <w:t>Yoneda</w:t>
      </w:r>
      <w:proofErr w:type="spellEnd"/>
      <w:r w:rsidRPr="003E6633">
        <w:rPr>
          <w:rFonts w:ascii="Book Antiqua" w:eastAsia="Book Antiqua" w:hAnsi="Book Antiqua" w:cs="Book Antiqua"/>
          <w:color w:val="000000"/>
        </w:rPr>
        <w:t xml:space="preserve"> M, Takahashi H, </w:t>
      </w:r>
      <w:proofErr w:type="spellStart"/>
      <w:r w:rsidRPr="003E6633">
        <w:rPr>
          <w:rFonts w:ascii="Book Antiqua" w:eastAsia="Book Antiqua" w:hAnsi="Book Antiqua" w:cs="Book Antiqua"/>
          <w:color w:val="000000"/>
        </w:rPr>
        <w:t>Kirikoshi</w:t>
      </w:r>
      <w:proofErr w:type="spellEnd"/>
      <w:r w:rsidRPr="003E6633">
        <w:rPr>
          <w:rFonts w:ascii="Book Antiqua" w:eastAsia="Book Antiqua" w:hAnsi="Book Antiqua" w:cs="Book Antiqua"/>
          <w:color w:val="000000"/>
        </w:rPr>
        <w:t xml:space="preserve"> H, Kobayashi N, Saito S, </w:t>
      </w:r>
      <w:proofErr w:type="spellStart"/>
      <w:r w:rsidRPr="003E6633">
        <w:rPr>
          <w:rFonts w:ascii="Book Antiqua" w:eastAsia="Book Antiqua" w:hAnsi="Book Antiqua" w:cs="Book Antiqua"/>
          <w:color w:val="000000"/>
        </w:rPr>
        <w:t>Sugimori</w:t>
      </w:r>
      <w:proofErr w:type="spellEnd"/>
      <w:r w:rsidRPr="003E6633">
        <w:rPr>
          <w:rFonts w:ascii="Book Antiqua" w:eastAsia="Book Antiqua" w:hAnsi="Book Antiqua" w:cs="Book Antiqua"/>
          <w:color w:val="000000"/>
        </w:rPr>
        <w:t xml:space="preserve"> K, </w:t>
      </w:r>
      <w:proofErr w:type="spellStart"/>
      <w:r w:rsidRPr="003E6633">
        <w:rPr>
          <w:rFonts w:ascii="Book Antiqua" w:eastAsia="Book Antiqua" w:hAnsi="Book Antiqua" w:cs="Book Antiqua"/>
          <w:color w:val="000000"/>
        </w:rPr>
        <w:t>Hisatomi</w:t>
      </w:r>
      <w:proofErr w:type="spellEnd"/>
      <w:r w:rsidRPr="003E6633">
        <w:rPr>
          <w:rFonts w:ascii="Book Antiqua" w:eastAsia="Book Antiqua" w:hAnsi="Book Antiqua" w:cs="Book Antiqua"/>
          <w:color w:val="000000"/>
        </w:rPr>
        <w:t xml:space="preserve"> K, </w:t>
      </w:r>
      <w:proofErr w:type="spellStart"/>
      <w:r w:rsidRPr="003E6633">
        <w:rPr>
          <w:rFonts w:ascii="Book Antiqua" w:eastAsia="Book Antiqua" w:hAnsi="Book Antiqua" w:cs="Book Antiqua"/>
          <w:color w:val="000000"/>
        </w:rPr>
        <w:t>Matsuhashi</w:t>
      </w:r>
      <w:proofErr w:type="spellEnd"/>
      <w:r w:rsidRPr="003E6633">
        <w:rPr>
          <w:rFonts w:ascii="Book Antiqua" w:eastAsia="Book Antiqua" w:hAnsi="Book Antiqua" w:cs="Book Antiqua"/>
          <w:color w:val="000000"/>
        </w:rPr>
        <w:t xml:space="preserve"> N, Sato H, Tanida E, </w:t>
      </w:r>
      <w:proofErr w:type="spellStart"/>
      <w:r w:rsidRPr="003E6633">
        <w:rPr>
          <w:rFonts w:ascii="Book Antiqua" w:eastAsia="Book Antiqua" w:hAnsi="Book Antiqua" w:cs="Book Antiqua"/>
          <w:color w:val="000000"/>
        </w:rPr>
        <w:t>Sakaguchi</w:t>
      </w:r>
      <w:proofErr w:type="spellEnd"/>
      <w:r w:rsidRPr="003E6633">
        <w:rPr>
          <w:rFonts w:ascii="Book Antiqua" w:eastAsia="Book Antiqua" w:hAnsi="Book Antiqua" w:cs="Book Antiqua"/>
          <w:color w:val="000000"/>
        </w:rPr>
        <w:t xml:space="preserve"> T, Fujisawa N, Nakajima A. Factors predictive of relapse and spontaneous remission of autoimmune pancreatitis patients treated/not treated with corticosteroids. </w:t>
      </w:r>
      <w:r w:rsidRPr="003E6633">
        <w:rPr>
          <w:rFonts w:ascii="Book Antiqua" w:eastAsia="Book Antiqua" w:hAnsi="Book Antiqua" w:cs="Book Antiqua"/>
          <w:i/>
          <w:iCs/>
          <w:color w:val="000000"/>
        </w:rPr>
        <w:t>J Gastroenterol</w:t>
      </w:r>
      <w:r w:rsidRPr="003E6633">
        <w:rPr>
          <w:rFonts w:ascii="Book Antiqua" w:eastAsia="Book Antiqua" w:hAnsi="Book Antiqua" w:cs="Book Antiqua"/>
          <w:color w:val="000000"/>
        </w:rPr>
        <w:t xml:space="preserve"> 2011; </w:t>
      </w:r>
      <w:r w:rsidRPr="003E6633">
        <w:rPr>
          <w:rFonts w:ascii="Book Antiqua" w:eastAsia="Book Antiqua" w:hAnsi="Book Antiqua" w:cs="Book Antiqua"/>
          <w:b/>
          <w:bCs/>
          <w:color w:val="000000"/>
        </w:rPr>
        <w:t>46</w:t>
      </w:r>
      <w:r w:rsidRPr="003E6633">
        <w:rPr>
          <w:rFonts w:ascii="Book Antiqua" w:eastAsia="Book Antiqua" w:hAnsi="Book Antiqua" w:cs="Book Antiqua"/>
          <w:color w:val="000000"/>
        </w:rPr>
        <w:t>: 834-842 [PMID: 21491208</w:t>
      </w:r>
      <w:r w:rsidR="00357F13" w:rsidRPr="003E6633">
        <w:rPr>
          <w:rFonts w:ascii="Book Antiqua" w:eastAsia="Book Antiqua" w:hAnsi="Book Antiqua" w:cs="Book Antiqua"/>
          <w:color w:val="000000"/>
        </w:rPr>
        <w:t xml:space="preserve"> DOI: 10.1007/s00535-011-0393-y</w:t>
      </w:r>
      <w:r w:rsidRPr="003E6633">
        <w:rPr>
          <w:rFonts w:ascii="Book Antiqua" w:eastAsia="Book Antiqua" w:hAnsi="Book Antiqua" w:cs="Book Antiqua"/>
          <w:color w:val="000000"/>
        </w:rPr>
        <w:t>]</w:t>
      </w:r>
    </w:p>
    <w:p w14:paraId="1B600183"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color w:val="000000"/>
        </w:rPr>
        <w:t xml:space="preserve">9 </w:t>
      </w:r>
      <w:proofErr w:type="spellStart"/>
      <w:r w:rsidRPr="003E6633">
        <w:rPr>
          <w:rFonts w:ascii="Book Antiqua" w:eastAsia="Book Antiqua" w:hAnsi="Book Antiqua" w:cs="Book Antiqua"/>
          <w:b/>
          <w:bCs/>
          <w:color w:val="000000"/>
        </w:rPr>
        <w:t>Ohtsubo</w:t>
      </w:r>
      <w:proofErr w:type="spellEnd"/>
      <w:r w:rsidRPr="003E6633">
        <w:rPr>
          <w:rFonts w:ascii="Book Antiqua" w:eastAsia="Book Antiqua" w:hAnsi="Book Antiqua" w:cs="Book Antiqua"/>
          <w:b/>
          <w:bCs/>
          <w:color w:val="000000"/>
        </w:rPr>
        <w:t xml:space="preserve"> K</w:t>
      </w:r>
      <w:r w:rsidRPr="003E6633">
        <w:rPr>
          <w:rFonts w:ascii="Book Antiqua" w:eastAsia="Book Antiqua" w:hAnsi="Book Antiqua" w:cs="Book Antiqua"/>
          <w:color w:val="000000"/>
        </w:rPr>
        <w:t xml:space="preserve">, Yamashita K, </w:t>
      </w:r>
      <w:proofErr w:type="spellStart"/>
      <w:r w:rsidRPr="003E6633">
        <w:rPr>
          <w:rFonts w:ascii="Book Antiqua" w:eastAsia="Book Antiqua" w:hAnsi="Book Antiqua" w:cs="Book Antiqua"/>
          <w:color w:val="000000"/>
        </w:rPr>
        <w:t>Yanagimura</w:t>
      </w:r>
      <w:proofErr w:type="spellEnd"/>
      <w:r w:rsidRPr="003E6633">
        <w:rPr>
          <w:rFonts w:ascii="Book Antiqua" w:eastAsia="Book Antiqua" w:hAnsi="Book Antiqua" w:cs="Book Antiqua"/>
          <w:color w:val="000000"/>
        </w:rPr>
        <w:t xml:space="preserve"> N, Suzuki C, </w:t>
      </w:r>
      <w:proofErr w:type="spellStart"/>
      <w:r w:rsidRPr="003E6633">
        <w:rPr>
          <w:rFonts w:ascii="Book Antiqua" w:eastAsia="Book Antiqua" w:hAnsi="Book Antiqua" w:cs="Book Antiqua"/>
          <w:color w:val="000000"/>
        </w:rPr>
        <w:t>Tanimoto</w:t>
      </w:r>
      <w:proofErr w:type="spellEnd"/>
      <w:r w:rsidRPr="003E6633">
        <w:rPr>
          <w:rFonts w:ascii="Book Antiqua" w:eastAsia="Book Antiqua" w:hAnsi="Book Antiqua" w:cs="Book Antiqua"/>
          <w:color w:val="000000"/>
        </w:rPr>
        <w:t xml:space="preserve"> A, Nishiyama A, Takeuchi S, Iwaki N, Kawano M, </w:t>
      </w:r>
      <w:proofErr w:type="spellStart"/>
      <w:r w:rsidRPr="003E6633">
        <w:rPr>
          <w:rFonts w:ascii="Book Antiqua" w:eastAsia="Book Antiqua" w:hAnsi="Book Antiqua" w:cs="Book Antiqua"/>
          <w:color w:val="000000"/>
        </w:rPr>
        <w:t>Izumozaki</w:t>
      </w:r>
      <w:proofErr w:type="spellEnd"/>
      <w:r w:rsidRPr="003E6633">
        <w:rPr>
          <w:rFonts w:ascii="Book Antiqua" w:eastAsia="Book Antiqua" w:hAnsi="Book Antiqua" w:cs="Book Antiqua"/>
          <w:color w:val="000000"/>
        </w:rPr>
        <w:t xml:space="preserve"> A, Inoue D, </w:t>
      </w:r>
      <w:proofErr w:type="spellStart"/>
      <w:r w:rsidRPr="003E6633">
        <w:rPr>
          <w:rFonts w:ascii="Book Antiqua" w:eastAsia="Book Antiqua" w:hAnsi="Book Antiqua" w:cs="Book Antiqua"/>
          <w:color w:val="000000"/>
        </w:rPr>
        <w:t>Gabata</w:t>
      </w:r>
      <w:proofErr w:type="spellEnd"/>
      <w:r w:rsidRPr="003E6633">
        <w:rPr>
          <w:rFonts w:ascii="Book Antiqua" w:eastAsia="Book Antiqua" w:hAnsi="Book Antiqua" w:cs="Book Antiqua"/>
          <w:color w:val="000000"/>
        </w:rPr>
        <w:t xml:space="preserve"> T, Ikeda H, Watanabe M, Yano S. Multiple Malignant Lymphomas of the Bile Duct Developing after Spontaneous Regression of an Autoimmune Pancreatitis-like Mass. </w:t>
      </w:r>
      <w:r w:rsidRPr="003E6633">
        <w:rPr>
          <w:rFonts w:ascii="Book Antiqua" w:eastAsia="Book Antiqua" w:hAnsi="Book Antiqua" w:cs="Book Antiqua"/>
          <w:i/>
          <w:iCs/>
          <w:color w:val="000000"/>
        </w:rPr>
        <w:t>Intern Med</w:t>
      </w:r>
      <w:r w:rsidRPr="003E6633">
        <w:rPr>
          <w:rFonts w:ascii="Book Antiqua" w:eastAsia="Book Antiqua" w:hAnsi="Book Antiqua" w:cs="Book Antiqua"/>
          <w:color w:val="000000"/>
        </w:rPr>
        <w:t xml:space="preserve"> 2021; </w:t>
      </w:r>
      <w:r w:rsidRPr="003E6633">
        <w:rPr>
          <w:rFonts w:ascii="Book Antiqua" w:eastAsia="Book Antiqua" w:hAnsi="Book Antiqua" w:cs="Book Antiqua"/>
          <w:b/>
          <w:bCs/>
          <w:color w:val="000000"/>
        </w:rPr>
        <w:t>60</w:t>
      </w:r>
      <w:r w:rsidRPr="003E6633">
        <w:rPr>
          <w:rFonts w:ascii="Book Antiqua" w:eastAsia="Book Antiqua" w:hAnsi="Book Antiqua" w:cs="Book Antiqua"/>
          <w:color w:val="000000"/>
        </w:rPr>
        <w:t>: 409-415 [PMID: 32863365 DOI: 1</w:t>
      </w:r>
      <w:r w:rsidR="00357F13" w:rsidRPr="003E6633">
        <w:rPr>
          <w:rFonts w:ascii="Book Antiqua" w:eastAsia="Book Antiqua" w:hAnsi="Book Antiqua" w:cs="Book Antiqua"/>
          <w:color w:val="000000"/>
        </w:rPr>
        <w:t>0.2169/internalmedicine.5429-20</w:t>
      </w:r>
      <w:r w:rsidRPr="003E6633">
        <w:rPr>
          <w:rFonts w:ascii="Book Antiqua" w:eastAsia="Book Antiqua" w:hAnsi="Book Antiqua" w:cs="Book Antiqua"/>
          <w:color w:val="000000"/>
        </w:rPr>
        <w:t>]</w:t>
      </w:r>
    </w:p>
    <w:p w14:paraId="4D26C014"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color w:val="000000"/>
        </w:rPr>
        <w:t xml:space="preserve">10 </w:t>
      </w:r>
      <w:proofErr w:type="spellStart"/>
      <w:r w:rsidRPr="003E6633">
        <w:rPr>
          <w:rFonts w:ascii="Book Antiqua" w:eastAsia="Book Antiqua" w:hAnsi="Book Antiqua" w:cs="Book Antiqua"/>
          <w:b/>
          <w:bCs/>
          <w:color w:val="000000"/>
        </w:rPr>
        <w:t>Kusano</w:t>
      </w:r>
      <w:proofErr w:type="spellEnd"/>
      <w:r w:rsidRPr="003E6633">
        <w:rPr>
          <w:rFonts w:ascii="Book Antiqua" w:eastAsia="Book Antiqua" w:hAnsi="Book Antiqua" w:cs="Book Antiqua"/>
          <w:b/>
          <w:bCs/>
          <w:color w:val="000000"/>
        </w:rPr>
        <w:t xml:space="preserve"> Y</w:t>
      </w:r>
      <w:r w:rsidRPr="003E6633">
        <w:rPr>
          <w:rFonts w:ascii="Book Antiqua" w:eastAsia="Book Antiqua" w:hAnsi="Book Antiqua" w:cs="Book Antiqua"/>
          <w:color w:val="000000"/>
        </w:rPr>
        <w:t xml:space="preserve">. Autoimmune pancreatitis with spontaneous remission on </w:t>
      </w:r>
      <w:r w:rsidRPr="003E6633">
        <w:rPr>
          <w:rFonts w:ascii="Book Antiqua" w:eastAsia="Book Antiqua" w:hAnsi="Book Antiqua" w:cs="Book Antiqua"/>
          <w:color w:val="000000"/>
          <w:vertAlign w:val="superscript"/>
        </w:rPr>
        <w:t>18</w:t>
      </w:r>
      <w:r w:rsidRPr="003E6633">
        <w:rPr>
          <w:rFonts w:ascii="Book Antiqua" w:eastAsia="Book Antiqua" w:hAnsi="Book Antiqua" w:cs="Book Antiqua"/>
          <w:color w:val="000000"/>
        </w:rPr>
        <w:t xml:space="preserve">F-fluorodeoxyglucose positron emission tomography/computed tomography. </w:t>
      </w:r>
      <w:r w:rsidRPr="003E6633">
        <w:rPr>
          <w:rFonts w:ascii="Book Antiqua" w:eastAsia="Book Antiqua" w:hAnsi="Book Antiqua" w:cs="Book Antiqua"/>
          <w:i/>
          <w:iCs/>
          <w:color w:val="000000"/>
        </w:rPr>
        <w:t>J Rural Med</w:t>
      </w:r>
      <w:r w:rsidRPr="003E6633">
        <w:rPr>
          <w:rFonts w:ascii="Book Antiqua" w:eastAsia="Book Antiqua" w:hAnsi="Book Antiqua" w:cs="Book Antiqua"/>
          <w:color w:val="000000"/>
        </w:rPr>
        <w:t xml:space="preserve"> 2019; </w:t>
      </w:r>
      <w:r w:rsidRPr="003E6633">
        <w:rPr>
          <w:rFonts w:ascii="Book Antiqua" w:eastAsia="Book Antiqua" w:hAnsi="Book Antiqua" w:cs="Book Antiqua"/>
          <w:b/>
          <w:bCs/>
          <w:color w:val="000000"/>
        </w:rPr>
        <w:t>14</w:t>
      </w:r>
      <w:r w:rsidRPr="003E6633">
        <w:rPr>
          <w:rFonts w:ascii="Book Antiqua" w:eastAsia="Book Antiqua" w:hAnsi="Book Antiqua" w:cs="Book Antiqua"/>
          <w:color w:val="000000"/>
        </w:rPr>
        <w:t>: 110-115 [PMID:</w:t>
      </w:r>
      <w:r w:rsidR="00357F13" w:rsidRPr="003E6633">
        <w:rPr>
          <w:rFonts w:ascii="Book Antiqua" w:eastAsia="Book Antiqua" w:hAnsi="Book Antiqua" w:cs="Book Antiqua"/>
          <w:color w:val="000000"/>
        </w:rPr>
        <w:t xml:space="preserve"> 31191774 DOI: 10.2185/jrm.2974</w:t>
      </w:r>
      <w:r w:rsidRPr="003E6633">
        <w:rPr>
          <w:rFonts w:ascii="Book Antiqua" w:eastAsia="Book Antiqua" w:hAnsi="Book Antiqua" w:cs="Book Antiqua"/>
          <w:color w:val="000000"/>
        </w:rPr>
        <w:t>]</w:t>
      </w:r>
    </w:p>
    <w:p w14:paraId="62A38FA9"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color w:val="000000"/>
        </w:rPr>
        <w:t xml:space="preserve">11 </w:t>
      </w:r>
      <w:r w:rsidRPr="003E6633">
        <w:rPr>
          <w:rFonts w:ascii="Book Antiqua" w:eastAsia="Book Antiqua" w:hAnsi="Book Antiqua" w:cs="Book Antiqua"/>
          <w:b/>
          <w:bCs/>
          <w:color w:val="000000"/>
        </w:rPr>
        <w:t>Uchida K</w:t>
      </w:r>
      <w:r w:rsidRPr="003E6633">
        <w:rPr>
          <w:rFonts w:ascii="Book Antiqua" w:eastAsia="Book Antiqua" w:hAnsi="Book Antiqua" w:cs="Book Antiqua"/>
          <w:color w:val="000000"/>
        </w:rPr>
        <w:t xml:space="preserve">, </w:t>
      </w:r>
      <w:proofErr w:type="spellStart"/>
      <w:r w:rsidRPr="003E6633">
        <w:rPr>
          <w:rFonts w:ascii="Book Antiqua" w:eastAsia="Book Antiqua" w:hAnsi="Book Antiqua" w:cs="Book Antiqua"/>
          <w:color w:val="000000"/>
        </w:rPr>
        <w:t>Satoi</w:t>
      </w:r>
      <w:proofErr w:type="spellEnd"/>
      <w:r w:rsidRPr="003E6633">
        <w:rPr>
          <w:rFonts w:ascii="Book Antiqua" w:eastAsia="Book Antiqua" w:hAnsi="Book Antiqua" w:cs="Book Antiqua"/>
          <w:color w:val="000000"/>
        </w:rPr>
        <w:t xml:space="preserve"> S, Miyoshi H, </w:t>
      </w:r>
      <w:proofErr w:type="spellStart"/>
      <w:r w:rsidRPr="003E6633">
        <w:rPr>
          <w:rFonts w:ascii="Book Antiqua" w:eastAsia="Book Antiqua" w:hAnsi="Book Antiqua" w:cs="Book Antiqua"/>
          <w:color w:val="000000"/>
        </w:rPr>
        <w:t>Hachimine</w:t>
      </w:r>
      <w:proofErr w:type="spellEnd"/>
      <w:r w:rsidRPr="003E6633">
        <w:rPr>
          <w:rFonts w:ascii="Book Antiqua" w:eastAsia="Book Antiqua" w:hAnsi="Book Antiqua" w:cs="Book Antiqua"/>
          <w:color w:val="000000"/>
        </w:rPr>
        <w:t xml:space="preserve"> D, </w:t>
      </w:r>
      <w:proofErr w:type="spellStart"/>
      <w:r w:rsidRPr="003E6633">
        <w:rPr>
          <w:rFonts w:ascii="Book Antiqua" w:eastAsia="Book Antiqua" w:hAnsi="Book Antiqua" w:cs="Book Antiqua"/>
          <w:color w:val="000000"/>
        </w:rPr>
        <w:t>Ikeura</w:t>
      </w:r>
      <w:proofErr w:type="spellEnd"/>
      <w:r w:rsidRPr="003E6633">
        <w:rPr>
          <w:rFonts w:ascii="Book Antiqua" w:eastAsia="Book Antiqua" w:hAnsi="Book Antiqua" w:cs="Book Antiqua"/>
          <w:color w:val="000000"/>
        </w:rPr>
        <w:t xml:space="preserve"> T, </w:t>
      </w:r>
      <w:proofErr w:type="spellStart"/>
      <w:r w:rsidRPr="003E6633">
        <w:rPr>
          <w:rFonts w:ascii="Book Antiqua" w:eastAsia="Book Antiqua" w:hAnsi="Book Antiqua" w:cs="Book Antiqua"/>
          <w:color w:val="000000"/>
        </w:rPr>
        <w:t>Shimatani</w:t>
      </w:r>
      <w:proofErr w:type="spellEnd"/>
      <w:r w:rsidRPr="003E6633">
        <w:rPr>
          <w:rFonts w:ascii="Book Antiqua" w:eastAsia="Book Antiqua" w:hAnsi="Book Antiqua" w:cs="Book Antiqua"/>
          <w:color w:val="000000"/>
        </w:rPr>
        <w:t xml:space="preserve"> M, Matsushita M, Takaoka M, </w:t>
      </w:r>
      <w:proofErr w:type="spellStart"/>
      <w:r w:rsidRPr="003E6633">
        <w:rPr>
          <w:rFonts w:ascii="Book Antiqua" w:eastAsia="Book Antiqua" w:hAnsi="Book Antiqua" w:cs="Book Antiqua"/>
          <w:color w:val="000000"/>
        </w:rPr>
        <w:t>Takai</w:t>
      </w:r>
      <w:proofErr w:type="spellEnd"/>
      <w:r w:rsidRPr="003E6633">
        <w:rPr>
          <w:rFonts w:ascii="Book Antiqua" w:eastAsia="Book Antiqua" w:hAnsi="Book Antiqua" w:cs="Book Antiqua"/>
          <w:color w:val="000000"/>
        </w:rPr>
        <w:t xml:space="preserve"> S, </w:t>
      </w:r>
      <w:proofErr w:type="spellStart"/>
      <w:r w:rsidRPr="003E6633">
        <w:rPr>
          <w:rFonts w:ascii="Book Antiqua" w:eastAsia="Book Antiqua" w:hAnsi="Book Antiqua" w:cs="Book Antiqua"/>
          <w:color w:val="000000"/>
        </w:rPr>
        <w:t>Ashida</w:t>
      </w:r>
      <w:proofErr w:type="spellEnd"/>
      <w:r w:rsidRPr="003E6633">
        <w:rPr>
          <w:rFonts w:ascii="Book Antiqua" w:eastAsia="Book Antiqua" w:hAnsi="Book Antiqua" w:cs="Book Antiqua"/>
          <w:color w:val="000000"/>
        </w:rPr>
        <w:t xml:space="preserve"> K, Okazaki K. Inflammatory </w:t>
      </w:r>
      <w:proofErr w:type="spellStart"/>
      <w:r w:rsidRPr="003E6633">
        <w:rPr>
          <w:rFonts w:ascii="Book Antiqua" w:eastAsia="Book Antiqua" w:hAnsi="Book Antiqua" w:cs="Book Antiqua"/>
          <w:color w:val="000000"/>
        </w:rPr>
        <w:t>pseudotumors</w:t>
      </w:r>
      <w:proofErr w:type="spellEnd"/>
      <w:r w:rsidRPr="003E6633">
        <w:rPr>
          <w:rFonts w:ascii="Book Antiqua" w:eastAsia="Book Antiqua" w:hAnsi="Book Antiqua" w:cs="Book Antiqua"/>
          <w:color w:val="000000"/>
        </w:rPr>
        <w:t xml:space="preserve"> of the pancreas </w:t>
      </w:r>
      <w:r w:rsidRPr="003E6633">
        <w:rPr>
          <w:rFonts w:ascii="Book Antiqua" w:eastAsia="Book Antiqua" w:hAnsi="Book Antiqua" w:cs="Book Antiqua"/>
          <w:color w:val="000000"/>
        </w:rPr>
        <w:lastRenderedPageBreak/>
        <w:t xml:space="preserve">and liver with infiltration of IgG4-positive plasma cells. </w:t>
      </w:r>
      <w:r w:rsidRPr="003E6633">
        <w:rPr>
          <w:rFonts w:ascii="Book Antiqua" w:eastAsia="Book Antiqua" w:hAnsi="Book Antiqua" w:cs="Book Antiqua"/>
          <w:i/>
          <w:iCs/>
          <w:color w:val="000000"/>
        </w:rPr>
        <w:t>Intern Med</w:t>
      </w:r>
      <w:r w:rsidRPr="003E6633">
        <w:rPr>
          <w:rFonts w:ascii="Book Antiqua" w:eastAsia="Book Antiqua" w:hAnsi="Book Antiqua" w:cs="Book Antiqua"/>
          <w:color w:val="000000"/>
        </w:rPr>
        <w:t xml:space="preserve"> 2007; </w:t>
      </w:r>
      <w:r w:rsidRPr="003E6633">
        <w:rPr>
          <w:rFonts w:ascii="Book Antiqua" w:eastAsia="Book Antiqua" w:hAnsi="Book Antiqua" w:cs="Book Antiqua"/>
          <w:b/>
          <w:bCs/>
          <w:color w:val="000000"/>
        </w:rPr>
        <w:t>46</w:t>
      </w:r>
      <w:r w:rsidRPr="003E6633">
        <w:rPr>
          <w:rFonts w:ascii="Book Antiqua" w:eastAsia="Book Antiqua" w:hAnsi="Book Antiqua" w:cs="Book Antiqua"/>
          <w:color w:val="000000"/>
        </w:rPr>
        <w:t>: 1409-1412 [PMID: 17827840 DOI: 1</w:t>
      </w:r>
      <w:r w:rsidR="00357F13" w:rsidRPr="003E6633">
        <w:rPr>
          <w:rFonts w:ascii="Book Antiqua" w:eastAsia="Book Antiqua" w:hAnsi="Book Antiqua" w:cs="Book Antiqua"/>
          <w:color w:val="000000"/>
        </w:rPr>
        <w:t>0.2169/internalmedicine.46.6430</w:t>
      </w:r>
      <w:r w:rsidRPr="003E6633">
        <w:rPr>
          <w:rFonts w:ascii="Book Antiqua" w:eastAsia="Book Antiqua" w:hAnsi="Book Antiqua" w:cs="Book Antiqua"/>
          <w:color w:val="000000"/>
        </w:rPr>
        <w:t>]</w:t>
      </w:r>
    </w:p>
    <w:p w14:paraId="37CB42C7"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color w:val="000000"/>
        </w:rPr>
        <w:t xml:space="preserve">12 </w:t>
      </w:r>
      <w:r w:rsidRPr="003E6633">
        <w:rPr>
          <w:rFonts w:ascii="Book Antiqua" w:eastAsia="Book Antiqua" w:hAnsi="Book Antiqua" w:cs="Book Antiqua"/>
          <w:b/>
          <w:bCs/>
          <w:color w:val="000000"/>
        </w:rPr>
        <w:t>Araki J</w:t>
      </w:r>
      <w:r w:rsidRPr="003E6633">
        <w:rPr>
          <w:rFonts w:ascii="Book Antiqua" w:eastAsia="Book Antiqua" w:hAnsi="Book Antiqua" w:cs="Book Antiqua"/>
          <w:color w:val="000000"/>
        </w:rPr>
        <w:t xml:space="preserve">, </w:t>
      </w:r>
      <w:proofErr w:type="spellStart"/>
      <w:r w:rsidRPr="003E6633">
        <w:rPr>
          <w:rFonts w:ascii="Book Antiqua" w:eastAsia="Book Antiqua" w:hAnsi="Book Antiqua" w:cs="Book Antiqua"/>
          <w:color w:val="000000"/>
        </w:rPr>
        <w:t>Tsujimoto</w:t>
      </w:r>
      <w:proofErr w:type="spellEnd"/>
      <w:r w:rsidRPr="003E6633">
        <w:rPr>
          <w:rFonts w:ascii="Book Antiqua" w:eastAsia="Book Antiqua" w:hAnsi="Book Antiqua" w:cs="Book Antiqua"/>
          <w:color w:val="000000"/>
        </w:rPr>
        <w:t xml:space="preserve"> F, </w:t>
      </w:r>
      <w:proofErr w:type="spellStart"/>
      <w:r w:rsidRPr="003E6633">
        <w:rPr>
          <w:rFonts w:ascii="Book Antiqua" w:eastAsia="Book Antiqua" w:hAnsi="Book Antiqua" w:cs="Book Antiqua"/>
          <w:color w:val="000000"/>
        </w:rPr>
        <w:t>Ohta</w:t>
      </w:r>
      <w:proofErr w:type="spellEnd"/>
      <w:r w:rsidRPr="003E6633">
        <w:rPr>
          <w:rFonts w:ascii="Book Antiqua" w:eastAsia="Book Antiqua" w:hAnsi="Book Antiqua" w:cs="Book Antiqua"/>
          <w:color w:val="000000"/>
        </w:rPr>
        <w:t xml:space="preserve"> T, Nakajima Y. Natural course of autoimmune pancreatitis without steroid therapy showing hypoechoic masses in the uncinate process and tail of the pancreas on ultrasonography. </w:t>
      </w:r>
      <w:r w:rsidRPr="003E6633">
        <w:rPr>
          <w:rFonts w:ascii="Book Antiqua" w:eastAsia="Book Antiqua" w:hAnsi="Book Antiqua" w:cs="Book Antiqua"/>
          <w:i/>
          <w:iCs/>
          <w:color w:val="000000"/>
        </w:rPr>
        <w:t>J Ultrasound Med</w:t>
      </w:r>
      <w:r w:rsidRPr="003E6633">
        <w:rPr>
          <w:rFonts w:ascii="Book Antiqua" w:eastAsia="Book Antiqua" w:hAnsi="Book Antiqua" w:cs="Book Antiqua"/>
          <w:color w:val="000000"/>
        </w:rPr>
        <w:t xml:space="preserve"> 2006; </w:t>
      </w:r>
      <w:r w:rsidRPr="003E6633">
        <w:rPr>
          <w:rFonts w:ascii="Book Antiqua" w:eastAsia="Book Antiqua" w:hAnsi="Book Antiqua" w:cs="Book Antiqua"/>
          <w:b/>
          <w:bCs/>
          <w:color w:val="000000"/>
        </w:rPr>
        <w:t>25</w:t>
      </w:r>
      <w:r w:rsidRPr="003E6633">
        <w:rPr>
          <w:rFonts w:ascii="Book Antiqua" w:eastAsia="Book Antiqua" w:hAnsi="Book Antiqua" w:cs="Book Antiqua"/>
          <w:color w:val="000000"/>
        </w:rPr>
        <w:t>: 1063-1067 [PMID: 16870900 DOI: 10.7863/jum.2006.25.8.1063]</w:t>
      </w:r>
    </w:p>
    <w:p w14:paraId="0BCD93DA"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color w:val="000000"/>
        </w:rPr>
        <w:t xml:space="preserve">13 </w:t>
      </w:r>
      <w:proofErr w:type="spellStart"/>
      <w:r w:rsidRPr="003E6633">
        <w:rPr>
          <w:rFonts w:ascii="Book Antiqua" w:eastAsia="Book Antiqua" w:hAnsi="Book Antiqua" w:cs="Book Antiqua"/>
          <w:b/>
          <w:bCs/>
          <w:color w:val="000000"/>
        </w:rPr>
        <w:t>Ozden</w:t>
      </w:r>
      <w:proofErr w:type="spellEnd"/>
      <w:r w:rsidRPr="003E6633">
        <w:rPr>
          <w:rFonts w:ascii="Book Antiqua" w:eastAsia="Book Antiqua" w:hAnsi="Book Antiqua" w:cs="Book Antiqua"/>
          <w:b/>
          <w:bCs/>
          <w:color w:val="000000"/>
        </w:rPr>
        <w:t xml:space="preserve"> I</w:t>
      </w:r>
      <w:r w:rsidRPr="003E6633">
        <w:rPr>
          <w:rFonts w:ascii="Book Antiqua" w:eastAsia="Book Antiqua" w:hAnsi="Book Antiqua" w:cs="Book Antiqua"/>
          <w:color w:val="000000"/>
        </w:rPr>
        <w:t xml:space="preserve">, </w:t>
      </w:r>
      <w:proofErr w:type="spellStart"/>
      <w:r w:rsidRPr="003E6633">
        <w:rPr>
          <w:rFonts w:ascii="Book Antiqua" w:eastAsia="Book Antiqua" w:hAnsi="Book Antiqua" w:cs="Book Antiqua"/>
          <w:color w:val="000000"/>
        </w:rPr>
        <w:t>Dizdaroğlu</w:t>
      </w:r>
      <w:proofErr w:type="spellEnd"/>
      <w:r w:rsidRPr="003E6633">
        <w:rPr>
          <w:rFonts w:ascii="Book Antiqua" w:eastAsia="Book Antiqua" w:hAnsi="Book Antiqua" w:cs="Book Antiqua"/>
          <w:color w:val="000000"/>
        </w:rPr>
        <w:t xml:space="preserve"> F, </w:t>
      </w:r>
      <w:proofErr w:type="spellStart"/>
      <w:r w:rsidRPr="003E6633">
        <w:rPr>
          <w:rFonts w:ascii="Book Antiqua" w:eastAsia="Book Antiqua" w:hAnsi="Book Antiqua" w:cs="Book Antiqua"/>
          <w:color w:val="000000"/>
        </w:rPr>
        <w:t>Poyanli</w:t>
      </w:r>
      <w:proofErr w:type="spellEnd"/>
      <w:r w:rsidRPr="003E6633">
        <w:rPr>
          <w:rFonts w:ascii="Book Antiqua" w:eastAsia="Book Antiqua" w:hAnsi="Book Antiqua" w:cs="Book Antiqua"/>
          <w:color w:val="000000"/>
        </w:rPr>
        <w:t xml:space="preserve"> A, Emre A. Spontaneous regression of a pancreatic head mass and biliary obstruction due to autoimmune pancreatitis. </w:t>
      </w:r>
      <w:proofErr w:type="spellStart"/>
      <w:r w:rsidRPr="003E6633">
        <w:rPr>
          <w:rFonts w:ascii="Book Antiqua" w:eastAsia="Book Antiqua" w:hAnsi="Book Antiqua" w:cs="Book Antiqua"/>
          <w:i/>
          <w:iCs/>
          <w:color w:val="000000"/>
        </w:rPr>
        <w:t>Pancreatology</w:t>
      </w:r>
      <w:proofErr w:type="spellEnd"/>
      <w:r w:rsidRPr="003E6633">
        <w:rPr>
          <w:rFonts w:ascii="Book Antiqua" w:eastAsia="Book Antiqua" w:hAnsi="Book Antiqua" w:cs="Book Antiqua"/>
          <w:color w:val="000000"/>
        </w:rPr>
        <w:t xml:space="preserve"> 2005; </w:t>
      </w:r>
      <w:r w:rsidRPr="003E6633">
        <w:rPr>
          <w:rFonts w:ascii="Book Antiqua" w:eastAsia="Book Antiqua" w:hAnsi="Book Antiqua" w:cs="Book Antiqua"/>
          <w:b/>
          <w:bCs/>
          <w:color w:val="000000"/>
        </w:rPr>
        <w:t>5</w:t>
      </w:r>
      <w:r w:rsidRPr="003E6633">
        <w:rPr>
          <w:rFonts w:ascii="Book Antiqua" w:eastAsia="Book Antiqua" w:hAnsi="Book Antiqua" w:cs="Book Antiqua"/>
          <w:color w:val="000000"/>
        </w:rPr>
        <w:t xml:space="preserve">: 300-303 [PMID: </w:t>
      </w:r>
      <w:r w:rsidR="00357F13" w:rsidRPr="003E6633">
        <w:rPr>
          <w:rFonts w:ascii="Book Antiqua" w:eastAsia="Book Antiqua" w:hAnsi="Book Antiqua" w:cs="Book Antiqua"/>
          <w:color w:val="000000"/>
        </w:rPr>
        <w:t>15855829 DOI: 10.1159/000085287</w:t>
      </w:r>
      <w:r w:rsidRPr="003E6633">
        <w:rPr>
          <w:rFonts w:ascii="Book Antiqua" w:eastAsia="Book Antiqua" w:hAnsi="Book Antiqua" w:cs="Book Antiqua"/>
          <w:color w:val="000000"/>
        </w:rPr>
        <w:t>]</w:t>
      </w:r>
    </w:p>
    <w:p w14:paraId="68ADD794"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color w:val="000000"/>
        </w:rPr>
        <w:t xml:space="preserve">14 </w:t>
      </w:r>
      <w:proofErr w:type="spellStart"/>
      <w:r w:rsidRPr="003E6633">
        <w:rPr>
          <w:rFonts w:ascii="Book Antiqua" w:eastAsia="Book Antiqua" w:hAnsi="Book Antiqua" w:cs="Book Antiqua"/>
          <w:b/>
          <w:bCs/>
          <w:color w:val="000000"/>
        </w:rPr>
        <w:t>Ikeura</w:t>
      </w:r>
      <w:proofErr w:type="spellEnd"/>
      <w:r w:rsidRPr="003E6633">
        <w:rPr>
          <w:rFonts w:ascii="Book Antiqua" w:eastAsia="Book Antiqua" w:hAnsi="Book Antiqua" w:cs="Book Antiqua"/>
          <w:b/>
          <w:bCs/>
          <w:color w:val="000000"/>
        </w:rPr>
        <w:t xml:space="preserve"> T</w:t>
      </w:r>
      <w:r w:rsidRPr="003E6633">
        <w:rPr>
          <w:rFonts w:ascii="Book Antiqua" w:eastAsia="Book Antiqua" w:hAnsi="Book Antiqua" w:cs="Book Antiqua"/>
          <w:color w:val="000000"/>
        </w:rPr>
        <w:t xml:space="preserve">, Miyoshi H, </w:t>
      </w:r>
      <w:proofErr w:type="spellStart"/>
      <w:r w:rsidRPr="003E6633">
        <w:rPr>
          <w:rFonts w:ascii="Book Antiqua" w:eastAsia="Book Antiqua" w:hAnsi="Book Antiqua" w:cs="Book Antiqua"/>
          <w:color w:val="000000"/>
        </w:rPr>
        <w:t>Shimatani</w:t>
      </w:r>
      <w:proofErr w:type="spellEnd"/>
      <w:r w:rsidRPr="003E6633">
        <w:rPr>
          <w:rFonts w:ascii="Book Antiqua" w:eastAsia="Book Antiqua" w:hAnsi="Book Antiqua" w:cs="Book Antiqua"/>
          <w:color w:val="000000"/>
        </w:rPr>
        <w:t xml:space="preserve"> M, Uchida K, Takaoka M, Okazaki K. Long-term outcomes of autoimmune pancreatitis. </w:t>
      </w:r>
      <w:r w:rsidRPr="003E6633">
        <w:rPr>
          <w:rFonts w:ascii="Book Antiqua" w:eastAsia="Book Antiqua" w:hAnsi="Book Antiqua" w:cs="Book Antiqua"/>
          <w:i/>
          <w:iCs/>
          <w:color w:val="000000"/>
        </w:rPr>
        <w:t>World J Gastroenterol</w:t>
      </w:r>
      <w:r w:rsidRPr="003E6633">
        <w:rPr>
          <w:rFonts w:ascii="Book Antiqua" w:eastAsia="Book Antiqua" w:hAnsi="Book Antiqua" w:cs="Book Antiqua"/>
          <w:color w:val="000000"/>
        </w:rPr>
        <w:t xml:space="preserve"> 2016; </w:t>
      </w:r>
      <w:r w:rsidRPr="003E6633">
        <w:rPr>
          <w:rFonts w:ascii="Book Antiqua" w:eastAsia="Book Antiqua" w:hAnsi="Book Antiqua" w:cs="Book Antiqua"/>
          <w:b/>
          <w:bCs/>
          <w:color w:val="000000"/>
        </w:rPr>
        <w:t>22</w:t>
      </w:r>
      <w:r w:rsidRPr="003E6633">
        <w:rPr>
          <w:rFonts w:ascii="Book Antiqua" w:eastAsia="Book Antiqua" w:hAnsi="Book Antiqua" w:cs="Book Antiqua"/>
          <w:color w:val="000000"/>
        </w:rPr>
        <w:t>: 7760-7766 [PMID: 27678359 DOI: 10.3748/wjg.v22.i34.7760]</w:t>
      </w:r>
    </w:p>
    <w:p w14:paraId="70342A3F"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color w:val="000000"/>
        </w:rPr>
        <w:t xml:space="preserve">15 </w:t>
      </w:r>
      <w:proofErr w:type="spellStart"/>
      <w:r w:rsidRPr="003E6633">
        <w:rPr>
          <w:rFonts w:ascii="Book Antiqua" w:eastAsia="Book Antiqua" w:hAnsi="Book Antiqua" w:cs="Book Antiqua"/>
          <w:b/>
          <w:bCs/>
          <w:color w:val="000000"/>
        </w:rPr>
        <w:t>Madhani</w:t>
      </w:r>
      <w:proofErr w:type="spellEnd"/>
      <w:r w:rsidRPr="003E6633">
        <w:rPr>
          <w:rFonts w:ascii="Book Antiqua" w:eastAsia="Book Antiqua" w:hAnsi="Book Antiqua" w:cs="Book Antiqua"/>
          <w:b/>
          <w:bCs/>
          <w:color w:val="000000"/>
        </w:rPr>
        <w:t xml:space="preserve"> K</w:t>
      </w:r>
      <w:r w:rsidRPr="003E6633">
        <w:rPr>
          <w:rFonts w:ascii="Book Antiqua" w:eastAsia="Book Antiqua" w:hAnsi="Book Antiqua" w:cs="Book Antiqua"/>
          <w:color w:val="000000"/>
        </w:rPr>
        <w:t xml:space="preserve">, Farrell JJ. Management of Autoimmune Pancreatitis. </w:t>
      </w:r>
      <w:proofErr w:type="spellStart"/>
      <w:r w:rsidRPr="003E6633">
        <w:rPr>
          <w:rFonts w:ascii="Book Antiqua" w:eastAsia="Book Antiqua" w:hAnsi="Book Antiqua" w:cs="Book Antiqua"/>
          <w:i/>
          <w:iCs/>
          <w:color w:val="000000"/>
        </w:rPr>
        <w:t>Gastrointest</w:t>
      </w:r>
      <w:proofErr w:type="spellEnd"/>
      <w:r w:rsidRPr="003E6633">
        <w:rPr>
          <w:rFonts w:ascii="Book Antiqua" w:eastAsia="Book Antiqua" w:hAnsi="Book Antiqua" w:cs="Book Antiqua"/>
          <w:i/>
          <w:iCs/>
          <w:color w:val="000000"/>
        </w:rPr>
        <w:t xml:space="preserve"> </w:t>
      </w:r>
      <w:proofErr w:type="spellStart"/>
      <w:r w:rsidRPr="003E6633">
        <w:rPr>
          <w:rFonts w:ascii="Book Antiqua" w:eastAsia="Book Antiqua" w:hAnsi="Book Antiqua" w:cs="Book Antiqua"/>
          <w:i/>
          <w:iCs/>
          <w:color w:val="000000"/>
        </w:rPr>
        <w:t>Endosc</w:t>
      </w:r>
      <w:proofErr w:type="spellEnd"/>
      <w:r w:rsidRPr="003E6633">
        <w:rPr>
          <w:rFonts w:ascii="Book Antiqua" w:eastAsia="Book Antiqua" w:hAnsi="Book Antiqua" w:cs="Book Antiqua"/>
          <w:i/>
          <w:iCs/>
          <w:color w:val="000000"/>
        </w:rPr>
        <w:t xml:space="preserve"> Clin N Am</w:t>
      </w:r>
      <w:r w:rsidRPr="003E6633">
        <w:rPr>
          <w:rFonts w:ascii="Book Antiqua" w:eastAsia="Book Antiqua" w:hAnsi="Book Antiqua" w:cs="Book Antiqua"/>
          <w:color w:val="000000"/>
        </w:rPr>
        <w:t xml:space="preserve"> 2018; </w:t>
      </w:r>
      <w:r w:rsidRPr="003E6633">
        <w:rPr>
          <w:rFonts w:ascii="Book Antiqua" w:eastAsia="Book Antiqua" w:hAnsi="Book Antiqua" w:cs="Book Antiqua"/>
          <w:b/>
          <w:bCs/>
          <w:color w:val="000000"/>
        </w:rPr>
        <w:t>28</w:t>
      </w:r>
      <w:r w:rsidRPr="003E6633">
        <w:rPr>
          <w:rFonts w:ascii="Book Antiqua" w:eastAsia="Book Antiqua" w:hAnsi="Book Antiqua" w:cs="Book Antiqua"/>
          <w:color w:val="000000"/>
        </w:rPr>
        <w:t>: 493-519 [PMID: 30241640 DOI: 10.1016/j.giec.2018.05.002]</w:t>
      </w:r>
    </w:p>
    <w:p w14:paraId="1C4598CB"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color w:val="000000"/>
        </w:rPr>
        <w:t xml:space="preserve">16 </w:t>
      </w:r>
      <w:r w:rsidRPr="003E6633">
        <w:rPr>
          <w:rFonts w:ascii="Book Antiqua" w:eastAsia="Book Antiqua" w:hAnsi="Book Antiqua" w:cs="Book Antiqua"/>
          <w:b/>
          <w:bCs/>
          <w:color w:val="000000"/>
        </w:rPr>
        <w:t>Juarez LA</w:t>
      </w:r>
      <w:r w:rsidRPr="003E6633">
        <w:rPr>
          <w:rFonts w:ascii="Book Antiqua" w:eastAsia="Book Antiqua" w:hAnsi="Book Antiqua" w:cs="Book Antiqua"/>
          <w:color w:val="000000"/>
        </w:rPr>
        <w:t xml:space="preserve">, Gupta RR, </w:t>
      </w:r>
      <w:proofErr w:type="spellStart"/>
      <w:r w:rsidRPr="003E6633">
        <w:rPr>
          <w:rFonts w:ascii="Book Antiqua" w:eastAsia="Book Antiqua" w:hAnsi="Book Antiqua" w:cs="Book Antiqua"/>
          <w:color w:val="000000"/>
        </w:rPr>
        <w:t>Ruhnke</w:t>
      </w:r>
      <w:proofErr w:type="spellEnd"/>
      <w:r w:rsidRPr="003E6633">
        <w:rPr>
          <w:rFonts w:ascii="Book Antiqua" w:eastAsia="Book Antiqua" w:hAnsi="Book Antiqua" w:cs="Book Antiqua"/>
          <w:color w:val="000000"/>
        </w:rPr>
        <w:t xml:space="preserve"> GW. Gastric varices and splenic vein obstruction during steroid treatment for autoimmune pancreatitis: A case report and literature review. </w:t>
      </w:r>
      <w:r w:rsidRPr="003E6633">
        <w:rPr>
          <w:rFonts w:ascii="Book Antiqua" w:eastAsia="Book Antiqua" w:hAnsi="Book Antiqua" w:cs="Book Antiqua"/>
          <w:i/>
          <w:iCs/>
          <w:color w:val="000000"/>
        </w:rPr>
        <w:t>Medicine (Baltimore)</w:t>
      </w:r>
      <w:r w:rsidRPr="003E6633">
        <w:rPr>
          <w:rFonts w:ascii="Book Antiqua" w:eastAsia="Book Antiqua" w:hAnsi="Book Antiqua" w:cs="Book Antiqua"/>
          <w:color w:val="000000"/>
        </w:rPr>
        <w:t xml:space="preserve"> 2018; </w:t>
      </w:r>
      <w:r w:rsidRPr="003E6633">
        <w:rPr>
          <w:rFonts w:ascii="Book Antiqua" w:eastAsia="Book Antiqua" w:hAnsi="Book Antiqua" w:cs="Book Antiqua"/>
          <w:b/>
          <w:bCs/>
          <w:color w:val="000000"/>
        </w:rPr>
        <w:t>97</w:t>
      </w:r>
      <w:r w:rsidRPr="003E6633">
        <w:rPr>
          <w:rFonts w:ascii="Book Antiqua" w:eastAsia="Book Antiqua" w:hAnsi="Book Antiqua" w:cs="Book Antiqua"/>
          <w:color w:val="000000"/>
        </w:rPr>
        <w:t>: e11940 [PMID: 30142813 D</w:t>
      </w:r>
      <w:r w:rsidR="00357F13" w:rsidRPr="003E6633">
        <w:rPr>
          <w:rFonts w:ascii="Book Antiqua" w:eastAsia="Book Antiqua" w:hAnsi="Book Antiqua" w:cs="Book Antiqua"/>
          <w:color w:val="000000"/>
        </w:rPr>
        <w:t>OI: 10.1097/MD.0000000000011940</w:t>
      </w:r>
      <w:r w:rsidRPr="003E6633">
        <w:rPr>
          <w:rFonts w:ascii="Book Antiqua" w:eastAsia="Book Antiqua" w:hAnsi="Book Antiqua" w:cs="Book Antiqua"/>
          <w:color w:val="000000"/>
        </w:rPr>
        <w:t>]</w:t>
      </w:r>
    </w:p>
    <w:p w14:paraId="3503586C" w14:textId="77777777" w:rsidR="00A77B3E" w:rsidRPr="003E6633" w:rsidRDefault="00A77B3E" w:rsidP="003E6633">
      <w:pPr>
        <w:spacing w:line="360" w:lineRule="auto"/>
        <w:jc w:val="both"/>
        <w:rPr>
          <w:rFonts w:ascii="Book Antiqua" w:hAnsi="Book Antiqua"/>
        </w:rPr>
        <w:sectPr w:rsidR="00A77B3E" w:rsidRPr="003E6633" w:rsidSect="00210AC3">
          <w:footerReference w:type="default" r:id="rId6"/>
          <w:type w:val="continuous"/>
          <w:pgSz w:w="12242" w:h="15842" w:code="119"/>
          <w:pgMar w:top="1440" w:right="1440" w:bottom="1440" w:left="1440" w:header="720" w:footer="720" w:gutter="0"/>
          <w:cols w:space="720"/>
          <w:docGrid w:linePitch="360"/>
        </w:sectPr>
      </w:pPr>
    </w:p>
    <w:p w14:paraId="5C63F54F" w14:textId="7084264C" w:rsidR="00957DDE" w:rsidRDefault="00957DDE" w:rsidP="003E6633">
      <w:pPr>
        <w:spacing w:line="360" w:lineRule="auto"/>
        <w:jc w:val="both"/>
        <w:rPr>
          <w:rFonts w:ascii="Book Antiqua" w:hAnsi="Book Antiqua" w:cs="Book Antiqua"/>
          <w:b/>
          <w:color w:val="000000"/>
          <w:lang w:eastAsia="zh-CN"/>
        </w:rPr>
      </w:pPr>
    </w:p>
    <w:p w14:paraId="18BE27A0" w14:textId="77777777" w:rsidR="0057394B" w:rsidRDefault="0057394B" w:rsidP="003E6633">
      <w:pPr>
        <w:spacing w:line="360" w:lineRule="auto"/>
        <w:jc w:val="both"/>
        <w:rPr>
          <w:rFonts w:ascii="Book Antiqua" w:hAnsi="Book Antiqua" w:cs="Book Antiqua"/>
          <w:b/>
          <w:color w:val="000000"/>
          <w:lang w:eastAsia="zh-CN"/>
        </w:rPr>
      </w:pPr>
    </w:p>
    <w:p w14:paraId="01C6BBE2"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color w:val="000000"/>
        </w:rPr>
        <w:t>Footnotes</w:t>
      </w:r>
    </w:p>
    <w:p w14:paraId="40227AF5"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bCs/>
          <w:color w:val="000000"/>
        </w:rPr>
        <w:t xml:space="preserve">Informed consent statement: </w:t>
      </w:r>
      <w:r w:rsidRPr="003E6633">
        <w:rPr>
          <w:rFonts w:ascii="Book Antiqua" w:eastAsia="Book Antiqua" w:hAnsi="Book Antiqua" w:cs="Book Antiqua"/>
          <w:color w:val="000000"/>
        </w:rPr>
        <w:t>All study participants provided informed written consent prior to study enrollment.</w:t>
      </w:r>
    </w:p>
    <w:p w14:paraId="05D3E925" w14:textId="77777777" w:rsidR="00A77B3E" w:rsidRPr="003E6633" w:rsidRDefault="00A77B3E" w:rsidP="003E6633">
      <w:pPr>
        <w:spacing w:line="360" w:lineRule="auto"/>
        <w:jc w:val="both"/>
        <w:rPr>
          <w:rFonts w:ascii="Book Antiqua" w:hAnsi="Book Antiqua"/>
        </w:rPr>
      </w:pPr>
    </w:p>
    <w:p w14:paraId="2DA3D648" w14:textId="77777777" w:rsidR="0036016B" w:rsidRPr="003E6633" w:rsidRDefault="0036016B" w:rsidP="003E6633">
      <w:pPr>
        <w:spacing w:line="360" w:lineRule="auto"/>
        <w:rPr>
          <w:rFonts w:ascii="Book Antiqua" w:hAnsi="Book Antiqua"/>
        </w:rPr>
      </w:pPr>
      <w:r w:rsidRPr="003E6633">
        <w:rPr>
          <w:rFonts w:ascii="Book Antiqua" w:eastAsia="Book Antiqua" w:hAnsi="Book Antiqua" w:cs="Book Antiqua"/>
          <w:b/>
          <w:bCs/>
          <w:color w:val="000000"/>
        </w:rPr>
        <w:t xml:space="preserve">Conflict-of-interest statement: </w:t>
      </w:r>
      <w:r w:rsidRPr="003E6633">
        <w:rPr>
          <w:rFonts w:ascii="Book Antiqua" w:hAnsi="Book Antiqua" w:cs="Book Antiqua"/>
          <w:bCs/>
          <w:color w:val="000000"/>
        </w:rPr>
        <w:t>All</w:t>
      </w:r>
      <w:r w:rsidRPr="003E6633">
        <w:rPr>
          <w:rFonts w:ascii="Book Antiqua" w:hAnsi="Book Antiqua" w:cs="Book Antiqua"/>
          <w:b/>
          <w:bCs/>
          <w:color w:val="000000"/>
        </w:rPr>
        <w:t xml:space="preserve"> </w:t>
      </w:r>
      <w:r w:rsidRPr="003E6633">
        <w:rPr>
          <w:rFonts w:ascii="Book Antiqua" w:hAnsi="Book Antiqua" w:cs="Book Antiqua"/>
          <w:color w:val="000000"/>
          <w:shd w:val="clear" w:color="auto" w:fill="FFFFFF"/>
        </w:rPr>
        <w:t>t</w:t>
      </w:r>
      <w:r w:rsidRPr="003E6633">
        <w:rPr>
          <w:rFonts w:ascii="Book Antiqua" w:eastAsia="Book Antiqua" w:hAnsi="Book Antiqua" w:cs="Book Antiqua"/>
          <w:color w:val="000000"/>
          <w:shd w:val="clear" w:color="auto" w:fill="FFFFFF"/>
        </w:rPr>
        <w:t xml:space="preserve">he authors </w:t>
      </w:r>
      <w:r w:rsidRPr="003E6633">
        <w:rPr>
          <w:rFonts w:ascii="Book Antiqua" w:hAnsi="Book Antiqua" w:cs="Book Antiqua"/>
          <w:color w:val="000000"/>
          <w:shd w:val="clear" w:color="auto" w:fill="FFFFFF"/>
        </w:rPr>
        <w:t>report</w:t>
      </w:r>
      <w:r w:rsidRPr="003E6633">
        <w:rPr>
          <w:rFonts w:ascii="Book Antiqua" w:eastAsia="Book Antiqua" w:hAnsi="Book Antiqua" w:cs="Book Antiqua"/>
          <w:color w:val="000000"/>
          <w:shd w:val="clear" w:color="auto" w:fill="FFFFFF"/>
        </w:rPr>
        <w:t xml:space="preserve"> </w:t>
      </w:r>
      <w:r w:rsidRPr="003E6633">
        <w:rPr>
          <w:rFonts w:ascii="Book Antiqua" w:hAnsi="Book Antiqua" w:cs="Book Antiqua"/>
          <w:color w:val="000000"/>
          <w:shd w:val="clear" w:color="auto" w:fill="FFFFFF"/>
        </w:rPr>
        <w:t>no relevant conflicts of interest for this article</w:t>
      </w:r>
      <w:r w:rsidRPr="003E6633">
        <w:rPr>
          <w:rFonts w:ascii="Book Antiqua" w:eastAsia="Book Antiqua" w:hAnsi="Book Antiqua" w:cs="Book Antiqua"/>
          <w:color w:val="000000"/>
          <w:shd w:val="clear" w:color="auto" w:fill="FFFFFF"/>
        </w:rPr>
        <w:t xml:space="preserve">. </w:t>
      </w:r>
    </w:p>
    <w:p w14:paraId="01605796" w14:textId="77777777" w:rsidR="008B1BA9" w:rsidRPr="003E6633" w:rsidRDefault="008B1BA9" w:rsidP="003E6633">
      <w:pPr>
        <w:spacing w:line="360" w:lineRule="auto"/>
        <w:rPr>
          <w:rFonts w:ascii="Book Antiqua" w:hAnsi="Book Antiqua"/>
        </w:rPr>
      </w:pPr>
    </w:p>
    <w:p w14:paraId="680CB748" w14:textId="77777777" w:rsidR="008B1BA9" w:rsidRPr="003E6633" w:rsidRDefault="008B1BA9" w:rsidP="003E6633">
      <w:pPr>
        <w:spacing w:line="360" w:lineRule="auto"/>
        <w:rPr>
          <w:rFonts w:ascii="Book Antiqua" w:hAnsi="Book Antiqua"/>
        </w:rPr>
      </w:pPr>
      <w:r w:rsidRPr="003E6633">
        <w:rPr>
          <w:rFonts w:ascii="Book Antiqua" w:eastAsia="Book Antiqua" w:hAnsi="Book Antiqua" w:cs="Book Antiqua"/>
          <w:b/>
          <w:bCs/>
          <w:color w:val="000000"/>
        </w:rPr>
        <w:t xml:space="preserve">CARE Checklist (2016) statement: </w:t>
      </w:r>
      <w:r w:rsidRPr="003E6633">
        <w:rPr>
          <w:rFonts w:ascii="Book Antiqua" w:eastAsia="Book Antiqua" w:hAnsi="Book Antiqua" w:cs="Book Antiqua"/>
          <w:color w:val="000000"/>
        </w:rPr>
        <w:t>The authors have read the CARE Checklist (2016), and the manuscript was prepared and revised according to the CARE Checklist (2016).</w:t>
      </w:r>
    </w:p>
    <w:p w14:paraId="4AE0424A" w14:textId="77777777" w:rsidR="00A77B3E" w:rsidRPr="003E6633" w:rsidRDefault="00A77B3E" w:rsidP="003E6633">
      <w:pPr>
        <w:spacing w:line="360" w:lineRule="auto"/>
        <w:jc w:val="both"/>
        <w:rPr>
          <w:rFonts w:ascii="Book Antiqua" w:hAnsi="Book Antiqua"/>
        </w:rPr>
      </w:pPr>
    </w:p>
    <w:p w14:paraId="185BDCDD"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bCs/>
          <w:color w:val="000000"/>
        </w:rPr>
        <w:t xml:space="preserve">Open-Access: </w:t>
      </w:r>
      <w:r w:rsidRPr="003E663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E6633">
        <w:rPr>
          <w:rFonts w:ascii="Book Antiqua" w:eastAsia="Book Antiqua" w:hAnsi="Book Antiqua" w:cs="Book Antiqua"/>
          <w:color w:val="000000"/>
        </w:rPr>
        <w:t>NonCommercial</w:t>
      </w:r>
      <w:proofErr w:type="spellEnd"/>
      <w:r w:rsidRPr="003E663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734C4CF" w14:textId="77777777" w:rsidR="00A77B3E" w:rsidRPr="003E6633" w:rsidRDefault="00A77B3E" w:rsidP="003E6633">
      <w:pPr>
        <w:spacing w:line="360" w:lineRule="auto"/>
        <w:jc w:val="both"/>
        <w:rPr>
          <w:rFonts w:ascii="Book Antiqua" w:hAnsi="Book Antiqua"/>
        </w:rPr>
      </w:pPr>
    </w:p>
    <w:p w14:paraId="5E6EE75B"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color w:val="000000"/>
        </w:rPr>
        <w:t xml:space="preserve">Provenance and peer review: </w:t>
      </w:r>
      <w:r w:rsidRPr="003E6633">
        <w:rPr>
          <w:rFonts w:ascii="Book Antiqua" w:eastAsia="Book Antiqua" w:hAnsi="Book Antiqua" w:cs="Book Antiqua"/>
          <w:color w:val="000000"/>
        </w:rPr>
        <w:t>Unsolicited article; Externally peer reviewed.</w:t>
      </w:r>
    </w:p>
    <w:p w14:paraId="5FAE63B3" w14:textId="77777777" w:rsidR="00A77B3E" w:rsidRPr="003E6633" w:rsidRDefault="0085082A" w:rsidP="003E6633">
      <w:pPr>
        <w:spacing w:line="360" w:lineRule="auto"/>
        <w:jc w:val="both"/>
        <w:rPr>
          <w:rFonts w:ascii="Book Antiqua" w:hAnsi="Book Antiqua" w:cs="Book Antiqua"/>
          <w:color w:val="000000"/>
          <w:lang w:eastAsia="zh-CN"/>
        </w:rPr>
      </w:pPr>
      <w:r w:rsidRPr="003E6633">
        <w:rPr>
          <w:rFonts w:ascii="Book Antiqua" w:eastAsia="Book Antiqua" w:hAnsi="Book Antiqua" w:cs="Book Antiqua"/>
          <w:b/>
          <w:color w:val="000000"/>
        </w:rPr>
        <w:t xml:space="preserve">Peer-review model: </w:t>
      </w:r>
      <w:r w:rsidRPr="003E6633">
        <w:rPr>
          <w:rFonts w:ascii="Book Antiqua" w:eastAsia="Book Antiqua" w:hAnsi="Book Antiqua" w:cs="Book Antiqua"/>
          <w:color w:val="000000"/>
        </w:rPr>
        <w:t>Single blind</w:t>
      </w:r>
    </w:p>
    <w:p w14:paraId="4033BB78" w14:textId="77777777" w:rsidR="00357F13" w:rsidRPr="003E6633" w:rsidRDefault="00357F13" w:rsidP="003E6633">
      <w:pPr>
        <w:spacing w:line="360" w:lineRule="auto"/>
        <w:jc w:val="both"/>
        <w:rPr>
          <w:rFonts w:ascii="Book Antiqua" w:hAnsi="Book Antiqua"/>
          <w:lang w:eastAsia="zh-CN"/>
        </w:rPr>
      </w:pPr>
    </w:p>
    <w:p w14:paraId="1BABC496"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color w:val="000000"/>
        </w:rPr>
        <w:t xml:space="preserve">Corresponding Author's Membership in Professional Societies: </w:t>
      </w:r>
      <w:r w:rsidRPr="003E6633">
        <w:rPr>
          <w:rFonts w:ascii="Book Antiqua" w:eastAsia="Book Antiqua" w:hAnsi="Book Antiqua" w:cs="Book Antiqua"/>
          <w:color w:val="000000"/>
        </w:rPr>
        <w:t xml:space="preserve">Secretary, </w:t>
      </w:r>
      <w:r w:rsidR="005523C0" w:rsidRPr="003E6633">
        <w:rPr>
          <w:rFonts w:ascii="Book Antiqua" w:hAnsi="Book Antiqua" w:cs="Book Antiqua"/>
          <w:color w:val="000000"/>
          <w:lang w:eastAsia="zh-CN"/>
        </w:rPr>
        <w:t>M</w:t>
      </w:r>
      <w:r w:rsidRPr="003E6633">
        <w:rPr>
          <w:rFonts w:ascii="Book Antiqua" w:eastAsia="Book Antiqua" w:hAnsi="Book Antiqua" w:cs="Book Antiqua"/>
          <w:color w:val="000000"/>
        </w:rPr>
        <w:t xml:space="preserve">ember and </w:t>
      </w:r>
      <w:r w:rsidR="005523C0" w:rsidRPr="003E6633">
        <w:rPr>
          <w:rFonts w:ascii="Book Antiqua" w:hAnsi="Book Antiqua" w:cs="Book Antiqua"/>
          <w:color w:val="000000"/>
          <w:lang w:eastAsia="zh-CN"/>
        </w:rPr>
        <w:t>C</w:t>
      </w:r>
      <w:r w:rsidRPr="003E6633">
        <w:rPr>
          <w:rFonts w:ascii="Book Antiqua" w:eastAsia="Book Antiqua" w:hAnsi="Book Antiqua" w:cs="Book Antiqua"/>
          <w:color w:val="000000"/>
        </w:rPr>
        <w:t xml:space="preserve">onsultant of </w:t>
      </w:r>
      <w:r w:rsidR="00BF216A" w:rsidRPr="003E6633">
        <w:rPr>
          <w:rFonts w:ascii="Book Antiqua" w:hAnsi="Book Antiqua" w:cs="Book Antiqua"/>
          <w:color w:val="000000"/>
          <w:lang w:eastAsia="zh-CN"/>
        </w:rPr>
        <w:t>M</w:t>
      </w:r>
      <w:r w:rsidRPr="003E6633">
        <w:rPr>
          <w:rFonts w:ascii="Book Antiqua" w:eastAsia="Book Antiqua" w:hAnsi="Book Antiqua" w:cs="Book Antiqua"/>
          <w:color w:val="000000"/>
        </w:rPr>
        <w:t xml:space="preserve">agnetic </w:t>
      </w:r>
      <w:r w:rsidR="00BF216A" w:rsidRPr="003E6633">
        <w:rPr>
          <w:rFonts w:ascii="Book Antiqua" w:hAnsi="Book Antiqua" w:cs="Book Antiqua"/>
          <w:color w:val="000000"/>
          <w:lang w:eastAsia="zh-CN"/>
        </w:rPr>
        <w:t>R</w:t>
      </w:r>
      <w:r w:rsidRPr="003E6633">
        <w:rPr>
          <w:rFonts w:ascii="Book Antiqua" w:eastAsia="Book Antiqua" w:hAnsi="Book Antiqua" w:cs="Book Antiqua"/>
          <w:color w:val="000000"/>
        </w:rPr>
        <w:t xml:space="preserve">esonance </w:t>
      </w:r>
      <w:r w:rsidR="00BF216A" w:rsidRPr="003E6633">
        <w:rPr>
          <w:rFonts w:ascii="Book Antiqua" w:hAnsi="Book Antiqua" w:cs="Book Antiqua"/>
          <w:color w:val="000000"/>
          <w:lang w:eastAsia="zh-CN"/>
        </w:rPr>
        <w:t>G</w:t>
      </w:r>
      <w:r w:rsidRPr="003E6633">
        <w:rPr>
          <w:rFonts w:ascii="Book Antiqua" w:eastAsia="Book Antiqua" w:hAnsi="Book Antiqua" w:cs="Book Antiqua"/>
          <w:color w:val="000000"/>
        </w:rPr>
        <w:t xml:space="preserve">roup, </w:t>
      </w:r>
      <w:r w:rsidR="00BF216A" w:rsidRPr="003E6633">
        <w:rPr>
          <w:rFonts w:ascii="Book Antiqua" w:hAnsi="Book Antiqua" w:cs="Book Antiqua"/>
          <w:color w:val="000000"/>
          <w:lang w:eastAsia="zh-CN"/>
        </w:rPr>
        <w:t>R</w:t>
      </w:r>
      <w:r w:rsidRPr="003E6633">
        <w:rPr>
          <w:rFonts w:ascii="Book Antiqua" w:eastAsia="Book Antiqua" w:hAnsi="Book Antiqua" w:cs="Book Antiqua"/>
          <w:color w:val="000000"/>
        </w:rPr>
        <w:t xml:space="preserve">adiology </w:t>
      </w:r>
      <w:r w:rsidR="00BF216A" w:rsidRPr="003E6633">
        <w:rPr>
          <w:rFonts w:ascii="Book Antiqua" w:hAnsi="Book Antiqua" w:cs="Book Antiqua"/>
          <w:color w:val="000000"/>
          <w:lang w:eastAsia="zh-CN"/>
        </w:rPr>
        <w:t>B</w:t>
      </w:r>
      <w:r w:rsidRPr="003E6633">
        <w:rPr>
          <w:rFonts w:ascii="Book Antiqua" w:eastAsia="Book Antiqua" w:hAnsi="Book Antiqua" w:cs="Book Antiqua"/>
          <w:color w:val="000000"/>
        </w:rPr>
        <w:t>ranc</w:t>
      </w:r>
      <w:r w:rsidR="00F96A29" w:rsidRPr="003E6633">
        <w:rPr>
          <w:rFonts w:ascii="Book Antiqua" w:eastAsia="Book Antiqua" w:hAnsi="Book Antiqua" w:cs="Book Antiqua"/>
          <w:color w:val="000000"/>
        </w:rPr>
        <w:t>h, Chinese Medical Association</w:t>
      </w:r>
      <w:r w:rsidRPr="003E6633">
        <w:rPr>
          <w:rFonts w:ascii="Book Antiqua" w:eastAsia="Book Antiqua" w:hAnsi="Book Antiqua" w:cs="Book Antiqua"/>
          <w:color w:val="000000"/>
        </w:rPr>
        <w:t xml:space="preserve">; Member of </w:t>
      </w:r>
      <w:r w:rsidR="00BF216A" w:rsidRPr="003E6633">
        <w:rPr>
          <w:rFonts w:ascii="Book Antiqua" w:hAnsi="Book Antiqua" w:cs="Book Antiqua"/>
          <w:color w:val="000000"/>
          <w:lang w:eastAsia="zh-CN"/>
        </w:rPr>
        <w:t>P</w:t>
      </w:r>
      <w:r w:rsidRPr="003E6633">
        <w:rPr>
          <w:rFonts w:ascii="Book Antiqua" w:eastAsia="Book Antiqua" w:hAnsi="Book Antiqua" w:cs="Book Antiqua"/>
          <w:color w:val="000000"/>
        </w:rPr>
        <w:t xml:space="preserve">ediatric </w:t>
      </w:r>
      <w:r w:rsidR="00BF216A" w:rsidRPr="003E6633">
        <w:rPr>
          <w:rFonts w:ascii="Book Antiqua" w:hAnsi="Book Antiqua" w:cs="Book Antiqua"/>
          <w:color w:val="000000"/>
          <w:lang w:eastAsia="zh-CN"/>
        </w:rPr>
        <w:t>I</w:t>
      </w:r>
      <w:r w:rsidRPr="003E6633">
        <w:rPr>
          <w:rFonts w:ascii="Book Antiqua" w:eastAsia="Book Antiqua" w:hAnsi="Book Antiqua" w:cs="Book Antiqua"/>
          <w:color w:val="000000"/>
        </w:rPr>
        <w:t xml:space="preserve">maging Committee of </w:t>
      </w:r>
      <w:r w:rsidR="009F3A23" w:rsidRPr="003E6633">
        <w:rPr>
          <w:rFonts w:ascii="Book Antiqua" w:hAnsi="Book Antiqua" w:cs="Book Antiqua"/>
          <w:color w:val="000000"/>
          <w:lang w:eastAsia="zh-CN"/>
        </w:rPr>
        <w:t>R</w:t>
      </w:r>
      <w:r w:rsidRPr="003E6633">
        <w:rPr>
          <w:rFonts w:ascii="Book Antiqua" w:eastAsia="Book Antiqua" w:hAnsi="Book Antiqua" w:cs="Book Antiqua"/>
          <w:color w:val="000000"/>
        </w:rPr>
        <w:t xml:space="preserve">adiologist </w:t>
      </w:r>
      <w:r w:rsidR="009F3A23" w:rsidRPr="003E6633">
        <w:rPr>
          <w:rFonts w:ascii="Book Antiqua" w:hAnsi="Book Antiqua" w:cs="Book Antiqua"/>
          <w:color w:val="000000"/>
          <w:lang w:eastAsia="zh-CN"/>
        </w:rPr>
        <w:t>B</w:t>
      </w:r>
      <w:r w:rsidRPr="003E6633">
        <w:rPr>
          <w:rFonts w:ascii="Book Antiqua" w:eastAsia="Book Antiqua" w:hAnsi="Book Antiqua" w:cs="Book Antiqua"/>
          <w:color w:val="000000"/>
        </w:rPr>
        <w:t xml:space="preserve">ranch </w:t>
      </w:r>
      <w:r w:rsidR="008B1BA9" w:rsidRPr="003E6633">
        <w:rPr>
          <w:rFonts w:ascii="Book Antiqua" w:eastAsia="Book Antiqua" w:hAnsi="Book Antiqua" w:cs="Book Antiqua"/>
          <w:color w:val="000000"/>
        </w:rPr>
        <w:t>of Chinese Medical Association</w:t>
      </w:r>
      <w:r w:rsidRPr="003E6633">
        <w:rPr>
          <w:rFonts w:ascii="Book Antiqua" w:eastAsia="Book Antiqua" w:hAnsi="Book Antiqua" w:cs="Book Antiqua"/>
          <w:color w:val="000000"/>
        </w:rPr>
        <w:t xml:space="preserve">; Member of </w:t>
      </w:r>
      <w:r w:rsidR="009F3A23" w:rsidRPr="003E6633">
        <w:rPr>
          <w:rFonts w:ascii="Book Antiqua" w:hAnsi="Book Antiqua" w:cs="Book Antiqua"/>
          <w:color w:val="000000"/>
          <w:lang w:eastAsia="zh-CN"/>
        </w:rPr>
        <w:t>I</w:t>
      </w:r>
      <w:r w:rsidRPr="003E6633">
        <w:rPr>
          <w:rFonts w:ascii="Book Antiqua" w:eastAsia="Book Antiqua" w:hAnsi="Book Antiqua" w:cs="Book Antiqua"/>
          <w:color w:val="000000"/>
        </w:rPr>
        <w:t xml:space="preserve">maging </w:t>
      </w:r>
      <w:r w:rsidR="009F3A23" w:rsidRPr="003E6633">
        <w:rPr>
          <w:rFonts w:ascii="Book Antiqua" w:hAnsi="Book Antiqua" w:cs="Book Antiqua"/>
          <w:color w:val="000000"/>
          <w:lang w:eastAsia="zh-CN"/>
        </w:rPr>
        <w:t>G</w:t>
      </w:r>
      <w:r w:rsidRPr="003E6633">
        <w:rPr>
          <w:rFonts w:ascii="Book Antiqua" w:eastAsia="Book Antiqua" w:hAnsi="Book Antiqua" w:cs="Book Antiqua"/>
          <w:color w:val="000000"/>
        </w:rPr>
        <w:t xml:space="preserve">roup of </w:t>
      </w:r>
      <w:r w:rsidR="009F3A23" w:rsidRPr="003E6633">
        <w:rPr>
          <w:rFonts w:ascii="Book Antiqua" w:hAnsi="Book Antiqua" w:cs="Book Antiqua"/>
          <w:color w:val="000000"/>
          <w:lang w:eastAsia="zh-CN"/>
        </w:rPr>
        <w:t>C</w:t>
      </w:r>
      <w:r w:rsidRPr="003E6633">
        <w:rPr>
          <w:rFonts w:ascii="Book Antiqua" w:eastAsia="Book Antiqua" w:hAnsi="Book Antiqua" w:cs="Book Antiqua"/>
          <w:color w:val="000000"/>
        </w:rPr>
        <w:t xml:space="preserve">olorectal </w:t>
      </w:r>
      <w:r w:rsidR="009F3A23" w:rsidRPr="003E6633">
        <w:rPr>
          <w:rFonts w:ascii="Book Antiqua" w:hAnsi="Book Antiqua" w:cs="Book Antiqua"/>
          <w:color w:val="000000"/>
          <w:lang w:eastAsia="zh-CN"/>
        </w:rPr>
        <w:t>C</w:t>
      </w:r>
      <w:r w:rsidRPr="003E6633">
        <w:rPr>
          <w:rFonts w:ascii="Book Antiqua" w:eastAsia="Book Antiqua" w:hAnsi="Book Antiqua" w:cs="Book Antiqua"/>
          <w:color w:val="000000"/>
        </w:rPr>
        <w:t xml:space="preserve">ancer </w:t>
      </w:r>
      <w:r w:rsidR="009F3A23" w:rsidRPr="003E6633">
        <w:rPr>
          <w:rFonts w:ascii="Book Antiqua" w:hAnsi="Book Antiqua" w:cs="Book Antiqua"/>
          <w:color w:val="000000"/>
          <w:lang w:eastAsia="zh-CN"/>
        </w:rPr>
        <w:t>C</w:t>
      </w:r>
      <w:r w:rsidRPr="003E6633">
        <w:rPr>
          <w:rFonts w:ascii="Book Antiqua" w:eastAsia="Book Antiqua" w:hAnsi="Book Antiqua" w:cs="Book Antiqua"/>
          <w:color w:val="000000"/>
        </w:rPr>
        <w:t>ommittee of Chinese Medical Associati</w:t>
      </w:r>
      <w:r w:rsidR="00F96A29" w:rsidRPr="003E6633">
        <w:rPr>
          <w:rFonts w:ascii="Book Antiqua" w:eastAsia="Book Antiqua" w:hAnsi="Book Antiqua" w:cs="Book Antiqua"/>
          <w:color w:val="000000"/>
        </w:rPr>
        <w:t>on</w:t>
      </w:r>
      <w:r w:rsidRPr="003E6633">
        <w:rPr>
          <w:rFonts w:ascii="Book Antiqua" w:eastAsia="Book Antiqua" w:hAnsi="Book Antiqua" w:cs="Book Antiqua"/>
          <w:color w:val="000000"/>
        </w:rPr>
        <w:t xml:space="preserve">; Member of </w:t>
      </w:r>
      <w:r w:rsidR="009F3A23" w:rsidRPr="003E6633">
        <w:rPr>
          <w:rFonts w:ascii="Book Antiqua" w:hAnsi="Book Antiqua" w:cs="Book Antiqua"/>
          <w:color w:val="000000"/>
          <w:lang w:eastAsia="zh-CN"/>
        </w:rPr>
        <w:t>M</w:t>
      </w:r>
      <w:r w:rsidRPr="003E6633">
        <w:rPr>
          <w:rFonts w:ascii="Book Antiqua" w:eastAsia="Book Antiqua" w:hAnsi="Book Antiqua" w:cs="Book Antiqua"/>
          <w:color w:val="000000"/>
        </w:rPr>
        <w:t xml:space="preserve">agnetic </w:t>
      </w:r>
      <w:r w:rsidR="009F3A23" w:rsidRPr="003E6633">
        <w:rPr>
          <w:rFonts w:ascii="Book Antiqua" w:hAnsi="Book Antiqua" w:cs="Book Antiqua"/>
          <w:color w:val="000000"/>
          <w:lang w:eastAsia="zh-CN"/>
        </w:rPr>
        <w:t>R</w:t>
      </w:r>
      <w:r w:rsidRPr="003E6633">
        <w:rPr>
          <w:rFonts w:ascii="Book Antiqua" w:eastAsia="Book Antiqua" w:hAnsi="Book Antiqua" w:cs="Book Antiqua"/>
          <w:color w:val="000000"/>
        </w:rPr>
        <w:t>esonance Application Professional Committee of China</w:t>
      </w:r>
      <w:r w:rsidR="00357F13" w:rsidRPr="003E6633">
        <w:rPr>
          <w:rFonts w:ascii="Book Antiqua" w:eastAsia="Book Antiqua" w:hAnsi="Book Antiqua" w:cs="Book Antiqua"/>
          <w:color w:val="000000"/>
        </w:rPr>
        <w:t xml:space="preserve"> Medical Equipment Association</w:t>
      </w:r>
      <w:r w:rsidRPr="003E6633">
        <w:rPr>
          <w:rFonts w:ascii="Book Antiqua" w:eastAsia="Book Antiqua" w:hAnsi="Book Antiqua" w:cs="Book Antiqua"/>
          <w:color w:val="000000"/>
        </w:rPr>
        <w:t>; Member of the Advisory Committee of China Medical Imaging T</w:t>
      </w:r>
      <w:r w:rsidR="00F96A29" w:rsidRPr="003E6633">
        <w:rPr>
          <w:rFonts w:ascii="Book Antiqua" w:eastAsia="Book Antiqua" w:hAnsi="Book Antiqua" w:cs="Book Antiqua"/>
          <w:color w:val="000000"/>
        </w:rPr>
        <w:t>echnology Research Association</w:t>
      </w:r>
      <w:r w:rsidRPr="003E6633">
        <w:rPr>
          <w:rFonts w:ascii="Book Antiqua" w:eastAsia="Book Antiqua" w:hAnsi="Book Antiqua" w:cs="Book Antiqua"/>
          <w:color w:val="000000"/>
        </w:rPr>
        <w:t>.</w:t>
      </w:r>
    </w:p>
    <w:p w14:paraId="27A167BD" w14:textId="77777777" w:rsidR="00A77B3E" w:rsidRPr="003E6633" w:rsidRDefault="00A77B3E" w:rsidP="003E6633">
      <w:pPr>
        <w:spacing w:line="360" w:lineRule="auto"/>
        <w:jc w:val="both"/>
        <w:rPr>
          <w:rFonts w:ascii="Book Antiqua" w:hAnsi="Book Antiqua"/>
        </w:rPr>
      </w:pPr>
    </w:p>
    <w:p w14:paraId="76158ECE"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color w:val="000000"/>
        </w:rPr>
        <w:t xml:space="preserve">Peer-review started: </w:t>
      </w:r>
      <w:r w:rsidRPr="003E6633">
        <w:rPr>
          <w:rFonts w:ascii="Book Antiqua" w:eastAsia="Book Antiqua" w:hAnsi="Book Antiqua" w:cs="Book Antiqua"/>
          <w:color w:val="000000"/>
        </w:rPr>
        <w:t>November 10, 2021</w:t>
      </w:r>
    </w:p>
    <w:p w14:paraId="34146A2D"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color w:val="000000"/>
        </w:rPr>
        <w:t xml:space="preserve">First decision: </w:t>
      </w:r>
      <w:r w:rsidRPr="003E6633">
        <w:rPr>
          <w:rFonts w:ascii="Book Antiqua" w:eastAsia="Book Antiqua" w:hAnsi="Book Antiqua" w:cs="Book Antiqua"/>
          <w:color w:val="000000"/>
        </w:rPr>
        <w:t>December 2, 2021</w:t>
      </w:r>
    </w:p>
    <w:p w14:paraId="0E3A0536" w14:textId="3B2D172E"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color w:val="000000"/>
        </w:rPr>
        <w:t xml:space="preserve">Article in press: </w:t>
      </w:r>
    </w:p>
    <w:p w14:paraId="62E69952" w14:textId="77777777" w:rsidR="00A77B3E" w:rsidRPr="003E6633" w:rsidRDefault="00A77B3E" w:rsidP="003E6633">
      <w:pPr>
        <w:spacing w:line="360" w:lineRule="auto"/>
        <w:jc w:val="both"/>
        <w:rPr>
          <w:rFonts w:ascii="Book Antiqua" w:hAnsi="Book Antiqua"/>
        </w:rPr>
      </w:pPr>
    </w:p>
    <w:p w14:paraId="4394BB2D"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color w:val="000000"/>
        </w:rPr>
        <w:t xml:space="preserve">Specialty type: </w:t>
      </w:r>
      <w:r w:rsidRPr="003E6633">
        <w:rPr>
          <w:rFonts w:ascii="Book Antiqua" w:eastAsia="Book Antiqua" w:hAnsi="Book Antiqua" w:cs="Book Antiqua"/>
          <w:color w:val="000000"/>
        </w:rPr>
        <w:t xml:space="preserve">Gastroenterology and </w:t>
      </w:r>
      <w:r w:rsidR="00F96A29" w:rsidRPr="003E6633">
        <w:rPr>
          <w:rFonts w:ascii="Book Antiqua" w:hAnsi="Book Antiqua" w:cs="Book Antiqua"/>
          <w:color w:val="000000"/>
          <w:lang w:eastAsia="zh-CN"/>
        </w:rPr>
        <w:t>h</w:t>
      </w:r>
      <w:r w:rsidRPr="003E6633">
        <w:rPr>
          <w:rFonts w:ascii="Book Antiqua" w:eastAsia="Book Antiqua" w:hAnsi="Book Antiqua" w:cs="Book Antiqua"/>
          <w:color w:val="000000"/>
        </w:rPr>
        <w:t>epatology</w:t>
      </w:r>
    </w:p>
    <w:p w14:paraId="3BDD85C3"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color w:val="000000"/>
        </w:rPr>
        <w:t xml:space="preserve">Country/Territory of origin: </w:t>
      </w:r>
      <w:r w:rsidRPr="003E6633">
        <w:rPr>
          <w:rFonts w:ascii="Book Antiqua" w:eastAsia="Book Antiqua" w:hAnsi="Book Antiqua" w:cs="Book Antiqua"/>
          <w:color w:val="000000"/>
        </w:rPr>
        <w:t>China</w:t>
      </w:r>
    </w:p>
    <w:p w14:paraId="3C617091"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b/>
          <w:color w:val="000000"/>
        </w:rPr>
        <w:t>Peer-review report’s scientific quality classification</w:t>
      </w:r>
    </w:p>
    <w:p w14:paraId="012845A5"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color w:val="000000"/>
        </w:rPr>
        <w:t>Grade A (Excellent): A</w:t>
      </w:r>
    </w:p>
    <w:p w14:paraId="01046BB0"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color w:val="000000"/>
        </w:rPr>
        <w:t>Grade B (Very good): 0</w:t>
      </w:r>
    </w:p>
    <w:p w14:paraId="21A400E1"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color w:val="000000"/>
        </w:rPr>
        <w:lastRenderedPageBreak/>
        <w:t>Grade C (Good): 0</w:t>
      </w:r>
    </w:p>
    <w:p w14:paraId="2BC270B8"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color w:val="000000"/>
        </w:rPr>
        <w:t>Grade D (Fair): D</w:t>
      </w:r>
    </w:p>
    <w:p w14:paraId="5D6B1E24" w14:textId="77777777" w:rsidR="00A77B3E" w:rsidRPr="003E6633" w:rsidRDefault="0085082A" w:rsidP="003E6633">
      <w:pPr>
        <w:spacing w:line="360" w:lineRule="auto"/>
        <w:jc w:val="both"/>
        <w:rPr>
          <w:rFonts w:ascii="Book Antiqua" w:hAnsi="Book Antiqua"/>
        </w:rPr>
      </w:pPr>
      <w:r w:rsidRPr="003E6633">
        <w:rPr>
          <w:rFonts w:ascii="Book Antiqua" w:eastAsia="Book Antiqua" w:hAnsi="Book Antiqua" w:cs="Book Antiqua"/>
          <w:color w:val="000000"/>
        </w:rPr>
        <w:t>Grade E (Poor): 0</w:t>
      </w:r>
    </w:p>
    <w:p w14:paraId="717044B9" w14:textId="77777777" w:rsidR="00A77B3E" w:rsidRPr="003E6633" w:rsidRDefault="00A77B3E" w:rsidP="003E6633">
      <w:pPr>
        <w:spacing w:line="360" w:lineRule="auto"/>
        <w:jc w:val="both"/>
        <w:rPr>
          <w:rFonts w:ascii="Book Antiqua" w:hAnsi="Book Antiqua"/>
        </w:rPr>
      </w:pPr>
    </w:p>
    <w:p w14:paraId="7B09561A" w14:textId="748196EC" w:rsidR="00747146" w:rsidRPr="003E6633" w:rsidRDefault="0085082A" w:rsidP="003E6633">
      <w:pPr>
        <w:spacing w:line="360" w:lineRule="auto"/>
        <w:jc w:val="both"/>
        <w:rPr>
          <w:rFonts w:ascii="Book Antiqua" w:eastAsia="Book Antiqua" w:hAnsi="Book Antiqua" w:cs="Book Antiqua"/>
          <w:color w:val="000000"/>
        </w:rPr>
      </w:pPr>
      <w:r w:rsidRPr="003E6633">
        <w:rPr>
          <w:rFonts w:ascii="Book Antiqua" w:eastAsia="Book Antiqua" w:hAnsi="Book Antiqua" w:cs="Book Antiqua"/>
          <w:b/>
          <w:color w:val="000000"/>
        </w:rPr>
        <w:t xml:space="preserve">P-Reviewer: </w:t>
      </w:r>
      <w:r w:rsidRPr="003E6633">
        <w:rPr>
          <w:rFonts w:ascii="Book Antiqua" w:eastAsia="Book Antiqua" w:hAnsi="Book Antiqua" w:cs="Book Antiqua"/>
          <w:color w:val="000000"/>
        </w:rPr>
        <w:t xml:space="preserve">Adam CA, </w:t>
      </w:r>
      <w:r w:rsidR="00747146" w:rsidRPr="003E6633">
        <w:rPr>
          <w:rFonts w:ascii="Book Antiqua" w:eastAsia="Book Antiqua" w:hAnsi="Book Antiqua" w:cs="Book Antiqua"/>
          <w:color w:val="000000"/>
        </w:rPr>
        <w:t>Romania</w:t>
      </w:r>
      <w:r w:rsidR="00747146" w:rsidRPr="003E6633">
        <w:rPr>
          <w:rFonts w:ascii="Book Antiqua" w:hAnsi="Book Antiqua" w:cs="Book Antiqua"/>
          <w:color w:val="000000"/>
          <w:lang w:eastAsia="zh-CN"/>
        </w:rPr>
        <w:t xml:space="preserve">; </w:t>
      </w:r>
      <w:proofErr w:type="spellStart"/>
      <w:r w:rsidRPr="003E6633">
        <w:rPr>
          <w:rFonts w:ascii="Book Antiqua" w:eastAsia="Book Antiqua" w:hAnsi="Book Antiqua" w:cs="Book Antiqua"/>
          <w:color w:val="000000"/>
        </w:rPr>
        <w:t>Innocenti</w:t>
      </w:r>
      <w:proofErr w:type="spellEnd"/>
      <w:r w:rsidRPr="003E6633">
        <w:rPr>
          <w:rFonts w:ascii="Book Antiqua" w:eastAsia="Book Antiqua" w:hAnsi="Book Antiqua" w:cs="Book Antiqua"/>
          <w:color w:val="000000"/>
        </w:rPr>
        <w:t xml:space="preserve"> T</w:t>
      </w:r>
      <w:r w:rsidR="00747146" w:rsidRPr="003E6633">
        <w:rPr>
          <w:rFonts w:ascii="Book Antiqua" w:hAnsi="Book Antiqua" w:cs="Book Antiqua"/>
          <w:color w:val="000000"/>
          <w:lang w:eastAsia="zh-CN"/>
        </w:rPr>
        <w:t xml:space="preserve">, </w:t>
      </w:r>
      <w:r w:rsidR="00747146" w:rsidRPr="003E6633">
        <w:rPr>
          <w:rFonts w:ascii="Book Antiqua" w:eastAsia="Book Antiqua" w:hAnsi="Book Antiqua" w:cs="Book Antiqua"/>
          <w:color w:val="000000"/>
        </w:rPr>
        <w:t>Italy</w:t>
      </w:r>
      <w:r w:rsidR="00747146" w:rsidRPr="003E6633">
        <w:rPr>
          <w:rFonts w:ascii="Book Antiqua" w:hAnsi="Book Antiqua" w:cs="Book Antiqua"/>
          <w:b/>
          <w:color w:val="000000"/>
          <w:lang w:eastAsia="zh-CN"/>
        </w:rPr>
        <w:t xml:space="preserve"> </w:t>
      </w:r>
      <w:r w:rsidRPr="003E6633">
        <w:rPr>
          <w:rFonts w:ascii="Book Antiqua" w:eastAsia="Book Antiqua" w:hAnsi="Book Antiqua" w:cs="Book Antiqua"/>
          <w:b/>
          <w:color w:val="000000"/>
        </w:rPr>
        <w:t xml:space="preserve">S-Editor: </w:t>
      </w:r>
      <w:r w:rsidR="00747146" w:rsidRPr="003E6633">
        <w:rPr>
          <w:rFonts w:ascii="Book Antiqua" w:eastAsia="Book Antiqua" w:hAnsi="Book Antiqua" w:cs="Book Antiqua"/>
          <w:color w:val="000000"/>
        </w:rPr>
        <w:t>Xing YX</w:t>
      </w:r>
      <w:r w:rsidRPr="003E6633">
        <w:rPr>
          <w:rFonts w:ascii="Book Antiqua" w:eastAsia="Book Antiqua" w:hAnsi="Book Antiqua" w:cs="Book Antiqua"/>
          <w:b/>
          <w:color w:val="000000"/>
        </w:rPr>
        <w:t xml:space="preserve"> L-Editor: </w:t>
      </w:r>
      <w:r w:rsidR="002C3251" w:rsidRPr="00581E68">
        <w:rPr>
          <w:rFonts w:ascii="Book Antiqua" w:eastAsia="Book Antiqua" w:hAnsi="Book Antiqua" w:cs="Book Antiqua"/>
          <w:color w:val="000000"/>
        </w:rPr>
        <w:t>Wang TQ</w:t>
      </w:r>
      <w:r w:rsidRPr="003E6633">
        <w:rPr>
          <w:rFonts w:ascii="Book Antiqua" w:eastAsia="Book Antiqua" w:hAnsi="Book Antiqua" w:cs="Book Antiqua"/>
          <w:b/>
          <w:color w:val="000000"/>
        </w:rPr>
        <w:t xml:space="preserve"> P-Editor: </w:t>
      </w:r>
      <w:r w:rsidR="00747146" w:rsidRPr="003E6633">
        <w:rPr>
          <w:rFonts w:ascii="Book Antiqua" w:eastAsia="Book Antiqua" w:hAnsi="Book Antiqua" w:cs="Book Antiqua"/>
          <w:color w:val="000000"/>
        </w:rPr>
        <w:t>Xing YX</w:t>
      </w:r>
    </w:p>
    <w:p w14:paraId="30392F0A" w14:textId="77777777" w:rsidR="00083790" w:rsidRDefault="00747146" w:rsidP="003E6633">
      <w:pPr>
        <w:spacing w:line="360" w:lineRule="auto"/>
        <w:jc w:val="both"/>
        <w:rPr>
          <w:rFonts w:ascii="Book Antiqua" w:hAnsi="Book Antiqua" w:cs="Book Antiqua"/>
          <w:b/>
          <w:color w:val="000000"/>
          <w:lang w:eastAsia="zh-CN"/>
        </w:rPr>
      </w:pPr>
      <w:r w:rsidRPr="003E6633">
        <w:rPr>
          <w:rFonts w:ascii="Book Antiqua" w:eastAsia="Book Antiqua" w:hAnsi="Book Antiqua" w:cs="Book Antiqua"/>
          <w:color w:val="000000"/>
        </w:rPr>
        <w:br w:type="page"/>
      </w:r>
      <w:r w:rsidR="002F052E" w:rsidRPr="003E6633">
        <w:rPr>
          <w:rFonts w:ascii="Book Antiqua" w:eastAsia="Book Antiqua" w:hAnsi="Book Antiqua" w:cs="Book Antiqua"/>
          <w:b/>
          <w:color w:val="000000"/>
        </w:rPr>
        <w:lastRenderedPageBreak/>
        <w:t>Figure Legends</w:t>
      </w:r>
    </w:p>
    <w:p w14:paraId="1CCE5565" w14:textId="77777777" w:rsidR="00D86E80" w:rsidRPr="00D86E80" w:rsidRDefault="00D86E80" w:rsidP="003E6633">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13197555" wp14:editId="52B6F8C6">
            <wp:extent cx="5944870" cy="3166042"/>
            <wp:effectExtent l="0" t="0" r="0" b="0"/>
            <wp:docPr id="1" name="图片 1" descr="D:\168\编稿\73121\新建文件夹\7312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3121\新建文件夹\73121-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4870" cy="3166042"/>
                    </a:xfrm>
                    <a:prstGeom prst="rect">
                      <a:avLst/>
                    </a:prstGeom>
                    <a:noFill/>
                    <a:ln>
                      <a:noFill/>
                    </a:ln>
                  </pic:spPr>
                </pic:pic>
              </a:graphicData>
            </a:graphic>
          </wp:inline>
        </w:drawing>
      </w:r>
    </w:p>
    <w:p w14:paraId="32AED776" w14:textId="71954EF9" w:rsidR="003111D2" w:rsidRDefault="003111D2" w:rsidP="003E6633">
      <w:pPr>
        <w:spacing w:line="360" w:lineRule="auto"/>
        <w:jc w:val="both"/>
        <w:rPr>
          <w:rFonts w:ascii="Book Antiqua" w:hAnsi="Book Antiqua" w:cs="Book Antiqua"/>
          <w:color w:val="000000"/>
          <w:lang w:eastAsia="zh-CN"/>
        </w:rPr>
      </w:pPr>
      <w:r w:rsidRPr="003E6633">
        <w:rPr>
          <w:rFonts w:ascii="Book Antiqua" w:hAnsi="Book Antiqua" w:cs="Book Antiqua"/>
          <w:b/>
          <w:color w:val="000000"/>
          <w:lang w:eastAsia="zh-CN"/>
        </w:rPr>
        <w:t xml:space="preserve">Figure 1 </w:t>
      </w:r>
      <w:r w:rsidR="002C3251">
        <w:rPr>
          <w:rFonts w:ascii="Book Antiqua" w:hAnsi="Book Antiqua" w:cs="Book Antiqua"/>
          <w:b/>
          <w:color w:val="000000"/>
          <w:lang w:eastAsia="zh-CN"/>
        </w:rPr>
        <w:t>F</w:t>
      </w:r>
      <w:r w:rsidRPr="003E6633">
        <w:rPr>
          <w:rFonts w:ascii="Book Antiqua" w:hAnsi="Book Antiqua" w:cs="Book Antiqua"/>
          <w:b/>
          <w:color w:val="000000"/>
          <w:lang w:eastAsia="zh-CN"/>
        </w:rPr>
        <w:t xml:space="preserve">ocal </w:t>
      </w:r>
      <w:r w:rsidR="005D2D7C" w:rsidRPr="003E6633">
        <w:rPr>
          <w:rFonts w:ascii="Book Antiqua" w:hAnsi="Book Antiqua" w:cs="Book Antiqua"/>
          <w:b/>
          <w:color w:val="000000"/>
          <w:lang w:eastAsia="zh-CN"/>
        </w:rPr>
        <w:t>autoimmune pancreatitis</w:t>
      </w:r>
      <w:r w:rsidRPr="003E6633">
        <w:rPr>
          <w:rFonts w:ascii="Book Antiqua" w:hAnsi="Book Antiqua" w:cs="Book Antiqua"/>
          <w:b/>
          <w:color w:val="000000"/>
          <w:lang w:eastAsia="zh-CN"/>
        </w:rPr>
        <w:t xml:space="preserve"> with atrophy after </w:t>
      </w:r>
      <w:r w:rsidR="0048214F" w:rsidRPr="003E6633">
        <w:rPr>
          <w:rFonts w:ascii="Book Antiqua" w:hAnsi="Book Antiqua" w:cs="Book Antiqua"/>
          <w:b/>
          <w:color w:val="000000"/>
          <w:lang w:eastAsia="zh-CN"/>
        </w:rPr>
        <w:t>spontaneous remission</w:t>
      </w:r>
      <w:r w:rsidR="002C3251">
        <w:rPr>
          <w:rFonts w:ascii="Book Antiqua" w:hAnsi="Book Antiqua" w:cs="Book Antiqua"/>
          <w:b/>
          <w:color w:val="000000"/>
          <w:lang w:eastAsia="zh-CN"/>
        </w:rPr>
        <w:t xml:space="preserve"> in case 1</w:t>
      </w:r>
      <w:r w:rsidRPr="003E6633">
        <w:rPr>
          <w:rFonts w:ascii="Book Antiqua" w:hAnsi="Book Antiqua" w:cs="Book Antiqua"/>
          <w:b/>
          <w:color w:val="000000"/>
          <w:lang w:eastAsia="zh-CN"/>
        </w:rPr>
        <w:t>.</w:t>
      </w:r>
      <w:r w:rsidRPr="003E6633">
        <w:rPr>
          <w:rFonts w:ascii="Book Antiqua" w:hAnsi="Book Antiqua" w:cs="Book Antiqua"/>
          <w:color w:val="000000"/>
          <w:lang w:eastAsia="zh-CN"/>
        </w:rPr>
        <w:t xml:space="preserve"> A and B: The pancreatic body and tail enlarge, and multiple enlarged lymph nodes (arrows) are seen around the portal vein; C and D: Gradual enhancement of the lesion on enhanced scan; E and F: </w:t>
      </w:r>
      <w:r w:rsidR="00957DDE">
        <w:rPr>
          <w:rFonts w:ascii="Book Antiqua" w:hAnsi="Book Antiqua" w:cs="Book Antiqua" w:hint="eastAsia"/>
          <w:color w:val="000000"/>
          <w:lang w:eastAsia="zh-CN"/>
        </w:rPr>
        <w:t>M</w:t>
      </w:r>
      <w:r w:rsidR="00957DDE" w:rsidRPr="00957DDE">
        <w:rPr>
          <w:rFonts w:ascii="Book Antiqua" w:hAnsi="Book Antiqua" w:cs="Book Antiqua"/>
          <w:color w:val="000000"/>
          <w:lang w:eastAsia="zh-CN"/>
        </w:rPr>
        <w:t>agnetic resonance imaging</w:t>
      </w:r>
      <w:r w:rsidRPr="003E6633">
        <w:rPr>
          <w:rFonts w:ascii="Book Antiqua" w:hAnsi="Book Antiqua" w:cs="Book Antiqua"/>
          <w:color w:val="000000"/>
          <w:lang w:eastAsia="zh-CN"/>
        </w:rPr>
        <w:t xml:space="preserve"> follow-up at the 13</w:t>
      </w:r>
      <w:r w:rsidRPr="003E6633">
        <w:rPr>
          <w:rFonts w:ascii="Book Antiqua" w:hAnsi="Book Antiqua" w:cs="Book Antiqua"/>
          <w:color w:val="000000"/>
          <w:vertAlign w:val="superscript"/>
          <w:lang w:eastAsia="zh-CN"/>
        </w:rPr>
        <w:t>th</w:t>
      </w:r>
      <w:r w:rsidRPr="003E6633">
        <w:rPr>
          <w:rFonts w:ascii="Book Antiqua" w:hAnsi="Book Antiqua" w:cs="Book Antiqua"/>
          <w:color w:val="000000"/>
          <w:lang w:eastAsia="zh-CN"/>
        </w:rPr>
        <w:t xml:space="preserve"> month. Pancreatic swelling dissipates and the volume of the pancreas decrease</w:t>
      </w:r>
      <w:r w:rsidR="006439CA">
        <w:rPr>
          <w:rFonts w:ascii="Book Antiqua" w:hAnsi="Book Antiqua" w:cs="Book Antiqua"/>
          <w:color w:val="000000"/>
          <w:lang w:eastAsia="zh-CN"/>
        </w:rPr>
        <w:t>s</w:t>
      </w:r>
      <w:r w:rsidRPr="003E6633">
        <w:rPr>
          <w:rFonts w:ascii="Book Antiqua" w:hAnsi="Book Antiqua" w:cs="Book Antiqua"/>
          <w:color w:val="000000"/>
          <w:lang w:eastAsia="zh-CN"/>
        </w:rPr>
        <w:t xml:space="preserve"> significantly, and the enlarged lymph nodes (arrows) are significantly reduced as well.</w:t>
      </w:r>
    </w:p>
    <w:p w14:paraId="788CA68D" w14:textId="77777777" w:rsidR="00D86E80" w:rsidRPr="003E6633" w:rsidRDefault="00D86E80" w:rsidP="003E6633">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507294ED" wp14:editId="56C82F7F">
            <wp:extent cx="5944870" cy="4681585"/>
            <wp:effectExtent l="0" t="0" r="0" b="0"/>
            <wp:docPr id="2" name="图片 2" descr="D:\168\编稿\73121\新建文件夹\73121-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3121\新建文件夹\73121-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4870" cy="4681585"/>
                    </a:xfrm>
                    <a:prstGeom prst="rect">
                      <a:avLst/>
                    </a:prstGeom>
                    <a:noFill/>
                    <a:ln>
                      <a:noFill/>
                    </a:ln>
                  </pic:spPr>
                </pic:pic>
              </a:graphicData>
            </a:graphic>
          </wp:inline>
        </w:drawing>
      </w:r>
    </w:p>
    <w:p w14:paraId="46DE6383" w14:textId="1168A2F6" w:rsidR="0048214F" w:rsidRDefault="0048214F" w:rsidP="003E6633">
      <w:pPr>
        <w:spacing w:line="360" w:lineRule="auto"/>
        <w:jc w:val="both"/>
        <w:rPr>
          <w:rFonts w:ascii="Book Antiqua" w:hAnsi="Book Antiqua" w:cs="Book Antiqua"/>
          <w:color w:val="000000"/>
          <w:lang w:eastAsia="zh-CN"/>
        </w:rPr>
      </w:pPr>
      <w:r w:rsidRPr="003E6633">
        <w:rPr>
          <w:rFonts w:ascii="Book Antiqua" w:hAnsi="Book Antiqua" w:cs="Book Antiqua"/>
          <w:b/>
          <w:color w:val="000000"/>
          <w:lang w:eastAsia="zh-CN"/>
        </w:rPr>
        <w:t xml:space="preserve">Figure 2 </w:t>
      </w:r>
      <w:r w:rsidR="002C3251">
        <w:rPr>
          <w:rFonts w:ascii="Book Antiqua" w:hAnsi="Book Antiqua" w:cs="Book Antiqua"/>
          <w:b/>
          <w:color w:val="000000"/>
          <w:lang w:eastAsia="zh-CN"/>
        </w:rPr>
        <w:t>F</w:t>
      </w:r>
      <w:r w:rsidRPr="003E6633">
        <w:rPr>
          <w:rFonts w:ascii="Book Antiqua" w:hAnsi="Book Antiqua" w:cs="Book Antiqua"/>
          <w:b/>
          <w:color w:val="000000"/>
          <w:lang w:eastAsia="zh-CN"/>
        </w:rPr>
        <w:t xml:space="preserve">ocal </w:t>
      </w:r>
      <w:r w:rsidR="005D2D7C" w:rsidRPr="003E6633">
        <w:rPr>
          <w:rFonts w:ascii="Book Antiqua" w:hAnsi="Book Antiqua" w:cs="Book Antiqua"/>
          <w:b/>
          <w:color w:val="000000"/>
          <w:lang w:eastAsia="zh-CN"/>
        </w:rPr>
        <w:t>autoimmune pancreatitis</w:t>
      </w:r>
      <w:r w:rsidRPr="003E6633">
        <w:rPr>
          <w:rFonts w:ascii="Book Antiqua" w:hAnsi="Book Antiqua" w:cs="Book Antiqua"/>
          <w:b/>
          <w:color w:val="000000"/>
          <w:lang w:eastAsia="zh-CN"/>
        </w:rPr>
        <w:t xml:space="preserve"> with progressive fibrosis after spontaneous remission</w:t>
      </w:r>
      <w:r w:rsidR="002C3251">
        <w:rPr>
          <w:rFonts w:ascii="Book Antiqua" w:hAnsi="Book Antiqua" w:cs="Book Antiqua"/>
          <w:b/>
          <w:color w:val="000000"/>
          <w:lang w:eastAsia="zh-CN"/>
        </w:rPr>
        <w:t xml:space="preserve"> in case 2</w:t>
      </w:r>
      <w:r w:rsidRPr="003E6633">
        <w:rPr>
          <w:rFonts w:ascii="Book Antiqua" w:hAnsi="Book Antiqua" w:cs="Book Antiqua"/>
          <w:b/>
          <w:color w:val="000000"/>
          <w:lang w:eastAsia="zh-CN"/>
        </w:rPr>
        <w:t xml:space="preserve">. </w:t>
      </w:r>
      <w:r w:rsidRPr="003E6633">
        <w:rPr>
          <w:rFonts w:ascii="Book Antiqua" w:hAnsi="Book Antiqua" w:cs="Book Antiqua"/>
          <w:color w:val="000000"/>
          <w:lang w:eastAsia="zh-CN"/>
        </w:rPr>
        <w:t>A and B: Enlargement of the pancreatic body and tail; C, D, and E</w:t>
      </w:r>
      <w:r w:rsidR="005D2D7C" w:rsidRPr="003E6633">
        <w:rPr>
          <w:rFonts w:ascii="Book Antiqua" w:hAnsi="Book Antiqua" w:cs="Book Antiqua"/>
          <w:color w:val="000000"/>
          <w:lang w:eastAsia="zh-CN"/>
        </w:rPr>
        <w:t>:</w:t>
      </w:r>
      <w:r w:rsidRPr="003E6633">
        <w:rPr>
          <w:rFonts w:ascii="Book Antiqua" w:hAnsi="Book Antiqua" w:cs="Book Antiqua"/>
          <w:color w:val="000000"/>
          <w:lang w:eastAsia="zh-CN"/>
        </w:rPr>
        <w:t xml:space="preserve"> In addition to the gradual enhancement of the lesion in the body and tail of the pancreas, stenosis of the splenic vein (arrow) and dilation of the large curved side vein of the gastric body (arrow) </w:t>
      </w:r>
      <w:r w:rsidR="006439CA">
        <w:rPr>
          <w:rFonts w:ascii="Book Antiqua" w:hAnsi="Book Antiqua" w:cs="Book Antiqua"/>
          <w:color w:val="000000"/>
          <w:lang w:eastAsia="zh-CN"/>
        </w:rPr>
        <w:t>are</w:t>
      </w:r>
      <w:r w:rsidRPr="003E6633">
        <w:rPr>
          <w:rFonts w:ascii="Book Antiqua" w:hAnsi="Book Antiqua" w:cs="Book Antiqua"/>
          <w:color w:val="000000"/>
          <w:lang w:eastAsia="zh-CN"/>
        </w:rPr>
        <w:t xml:space="preserve"> observed; F and G: </w:t>
      </w:r>
      <w:r w:rsidR="00957DDE">
        <w:rPr>
          <w:rFonts w:ascii="Book Antiqua" w:hAnsi="Book Antiqua" w:cs="Book Antiqua" w:hint="eastAsia"/>
          <w:color w:val="000000"/>
          <w:lang w:eastAsia="zh-CN"/>
        </w:rPr>
        <w:t>M</w:t>
      </w:r>
      <w:r w:rsidR="00957DDE" w:rsidRPr="00957DDE">
        <w:rPr>
          <w:rFonts w:ascii="Book Antiqua" w:hAnsi="Book Antiqua" w:cs="Book Antiqua"/>
          <w:color w:val="000000"/>
          <w:lang w:eastAsia="zh-CN"/>
        </w:rPr>
        <w:t>agnetic resonance imaging (MRI)</w:t>
      </w:r>
      <w:r w:rsidRPr="003E6633">
        <w:rPr>
          <w:rFonts w:ascii="Book Antiqua" w:hAnsi="Book Antiqua" w:cs="Book Antiqua"/>
          <w:color w:val="000000"/>
          <w:lang w:eastAsia="zh-CN"/>
        </w:rPr>
        <w:t xml:space="preserve"> follow-up at</w:t>
      </w:r>
      <w:r w:rsidR="002C3251">
        <w:rPr>
          <w:rFonts w:ascii="Book Antiqua" w:hAnsi="Book Antiqua" w:cs="Book Antiqua"/>
          <w:color w:val="000000"/>
          <w:lang w:eastAsia="zh-CN"/>
        </w:rPr>
        <w:t xml:space="preserve"> </w:t>
      </w:r>
      <w:r w:rsidRPr="003E6633">
        <w:rPr>
          <w:rFonts w:ascii="Book Antiqua" w:hAnsi="Book Antiqua" w:cs="Book Antiqua"/>
          <w:color w:val="000000"/>
          <w:lang w:eastAsia="zh-CN"/>
        </w:rPr>
        <w:t xml:space="preserve">22 </w:t>
      </w:r>
      <w:proofErr w:type="spellStart"/>
      <w:r w:rsidRPr="003E6633">
        <w:rPr>
          <w:rFonts w:ascii="Book Antiqua" w:hAnsi="Book Antiqua" w:cs="Book Antiqua"/>
          <w:color w:val="000000"/>
          <w:lang w:eastAsia="zh-CN"/>
        </w:rPr>
        <w:t>mo</w:t>
      </w:r>
      <w:proofErr w:type="spellEnd"/>
      <w:r w:rsidR="002C3251">
        <w:rPr>
          <w:rFonts w:ascii="Book Antiqua" w:hAnsi="Book Antiqua" w:cs="Book Antiqua"/>
          <w:color w:val="000000"/>
          <w:lang w:eastAsia="zh-CN"/>
        </w:rPr>
        <w:t xml:space="preserve"> showing that</w:t>
      </w:r>
      <w:r w:rsidR="002C3251" w:rsidRPr="003E6633">
        <w:rPr>
          <w:rFonts w:ascii="Book Antiqua" w:hAnsi="Book Antiqua" w:cs="Book Antiqua"/>
          <w:color w:val="000000"/>
          <w:lang w:eastAsia="zh-CN"/>
        </w:rPr>
        <w:t xml:space="preserve"> </w:t>
      </w:r>
      <w:r w:rsidRPr="003E6633">
        <w:rPr>
          <w:rFonts w:ascii="Book Antiqua" w:hAnsi="Book Antiqua" w:cs="Book Antiqua"/>
          <w:color w:val="000000"/>
          <w:lang w:eastAsia="zh-CN"/>
        </w:rPr>
        <w:t xml:space="preserve">the body and tail of the pancreas is significantly reduced and more obviously gradually enhanced; H: Lower level MRI </w:t>
      </w:r>
      <w:r w:rsidR="002C3251" w:rsidRPr="003E6633">
        <w:rPr>
          <w:rFonts w:ascii="Book Antiqua" w:hAnsi="Book Antiqua" w:cs="Book Antiqua"/>
          <w:color w:val="000000"/>
          <w:lang w:eastAsia="zh-CN"/>
        </w:rPr>
        <w:t>show</w:t>
      </w:r>
      <w:r w:rsidR="002C3251">
        <w:rPr>
          <w:rFonts w:ascii="Book Antiqua" w:hAnsi="Book Antiqua" w:cs="Book Antiqua"/>
          <w:color w:val="000000"/>
          <w:lang w:eastAsia="zh-CN"/>
        </w:rPr>
        <w:t>ing</w:t>
      </w:r>
      <w:r w:rsidR="002C3251" w:rsidRPr="003E6633">
        <w:rPr>
          <w:rFonts w:ascii="Book Antiqua" w:hAnsi="Book Antiqua" w:cs="Book Antiqua"/>
          <w:color w:val="000000"/>
          <w:lang w:eastAsia="zh-CN"/>
        </w:rPr>
        <w:t xml:space="preserve"> </w:t>
      </w:r>
      <w:r w:rsidRPr="003E6633">
        <w:rPr>
          <w:rFonts w:ascii="Book Antiqua" w:hAnsi="Book Antiqua" w:cs="Book Antiqua"/>
          <w:color w:val="000000"/>
          <w:lang w:eastAsia="zh-CN"/>
        </w:rPr>
        <w:t>that the volume of the pancreatic body and tail is significantly atrophied and obviously enhanced; I: The dilation of the large curvature side vein of the gastric body (arrow) is not improved.</w:t>
      </w:r>
    </w:p>
    <w:p w14:paraId="5C9C6ED5" w14:textId="77777777" w:rsidR="00D86E80" w:rsidRPr="003E6633" w:rsidRDefault="00D86E80" w:rsidP="003E6633">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58D30E73" wp14:editId="33DE4086">
            <wp:extent cx="5745480" cy="3131820"/>
            <wp:effectExtent l="0" t="0" r="0" b="0"/>
            <wp:docPr id="3" name="图片 3" descr="D:\168\编稿\73121\新建文件夹\73121-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73121\新建文件夹\73121-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5480" cy="3131820"/>
                    </a:xfrm>
                    <a:prstGeom prst="rect">
                      <a:avLst/>
                    </a:prstGeom>
                    <a:noFill/>
                    <a:ln>
                      <a:noFill/>
                    </a:ln>
                  </pic:spPr>
                </pic:pic>
              </a:graphicData>
            </a:graphic>
          </wp:inline>
        </w:drawing>
      </w:r>
    </w:p>
    <w:p w14:paraId="7854BDD6" w14:textId="3030B0B2" w:rsidR="00AD4AB5" w:rsidRDefault="00AD4AB5" w:rsidP="00AD4AB5">
      <w:pPr>
        <w:spacing w:line="360" w:lineRule="auto"/>
        <w:jc w:val="both"/>
        <w:rPr>
          <w:rFonts w:ascii="Book Antiqua" w:hAnsi="Book Antiqua" w:cs="Book Antiqua"/>
          <w:color w:val="000000"/>
          <w:lang w:eastAsia="zh-CN"/>
        </w:rPr>
      </w:pPr>
      <w:r w:rsidRPr="00AD4AB5">
        <w:rPr>
          <w:rFonts w:ascii="Book Antiqua" w:hAnsi="Book Antiqua" w:cs="Book Antiqua"/>
          <w:b/>
          <w:color w:val="000000"/>
          <w:lang w:eastAsia="zh-CN"/>
        </w:rPr>
        <w:t xml:space="preserve">Figure 3 </w:t>
      </w:r>
      <w:r w:rsidR="002C3251">
        <w:rPr>
          <w:rFonts w:ascii="Book Antiqua" w:hAnsi="Book Antiqua" w:cs="Book Antiqua"/>
          <w:b/>
          <w:color w:val="000000"/>
          <w:lang w:eastAsia="zh-CN"/>
        </w:rPr>
        <w:t>D</w:t>
      </w:r>
      <w:r w:rsidR="002C3251" w:rsidRPr="00AD4AB5">
        <w:rPr>
          <w:rFonts w:ascii="Book Antiqua" w:hAnsi="Book Antiqua" w:cs="Book Antiqua"/>
          <w:b/>
          <w:color w:val="000000"/>
          <w:lang w:eastAsia="zh-CN"/>
        </w:rPr>
        <w:t xml:space="preserve">iffuse </w:t>
      </w:r>
      <w:r>
        <w:rPr>
          <w:rFonts w:ascii="Book Antiqua" w:hAnsi="Book Antiqua" w:cs="Book Antiqua" w:hint="eastAsia"/>
          <w:b/>
          <w:color w:val="000000"/>
          <w:lang w:eastAsia="zh-CN"/>
        </w:rPr>
        <w:t>a</w:t>
      </w:r>
      <w:r w:rsidRPr="00AD4AB5">
        <w:rPr>
          <w:rFonts w:ascii="Book Antiqua" w:hAnsi="Book Antiqua" w:cs="Book Antiqua"/>
          <w:b/>
          <w:color w:val="000000"/>
          <w:lang w:eastAsia="zh-CN"/>
        </w:rPr>
        <w:t xml:space="preserve">utoimmune pancreatitis with </w:t>
      </w:r>
      <w:r>
        <w:rPr>
          <w:rFonts w:ascii="Book Antiqua" w:hAnsi="Book Antiqua" w:cs="Book Antiqua" w:hint="eastAsia"/>
          <w:b/>
          <w:color w:val="000000"/>
          <w:lang w:eastAsia="zh-CN"/>
        </w:rPr>
        <w:t>s</w:t>
      </w:r>
      <w:r w:rsidRPr="00AD4AB5">
        <w:rPr>
          <w:rFonts w:ascii="Book Antiqua" w:hAnsi="Book Antiqua" w:cs="Book Antiqua"/>
          <w:b/>
          <w:color w:val="000000"/>
          <w:lang w:eastAsia="zh-CN"/>
        </w:rPr>
        <w:t>pontaneous remission</w:t>
      </w:r>
      <w:r w:rsidR="002C3251">
        <w:rPr>
          <w:rFonts w:ascii="Book Antiqua" w:hAnsi="Book Antiqua" w:cs="Book Antiqua"/>
          <w:b/>
          <w:color w:val="000000"/>
          <w:lang w:eastAsia="zh-CN"/>
        </w:rPr>
        <w:t xml:space="preserve"> in case 3</w:t>
      </w:r>
      <w:r w:rsidRPr="00AD4AB5">
        <w:rPr>
          <w:rFonts w:ascii="Book Antiqua" w:hAnsi="Book Antiqua" w:cs="Book Antiqua"/>
          <w:b/>
          <w:color w:val="000000"/>
          <w:lang w:eastAsia="zh-CN"/>
        </w:rPr>
        <w:t xml:space="preserve">. </w:t>
      </w:r>
      <w:r w:rsidRPr="00AD4AB5">
        <w:rPr>
          <w:rFonts w:ascii="Book Antiqua" w:hAnsi="Book Antiqua" w:cs="Book Antiqua"/>
          <w:color w:val="000000"/>
          <w:lang w:eastAsia="zh-CN"/>
        </w:rPr>
        <w:t xml:space="preserve">A and B: Diffuse enlargement of the pancreas; C and D: Progressive enhancement of the pancreatic lesion and the </w:t>
      </w:r>
      <w:proofErr w:type="spellStart"/>
      <w:r w:rsidRPr="00AD4AB5">
        <w:rPr>
          <w:rFonts w:ascii="Book Antiqua" w:hAnsi="Book Antiqua" w:cs="Book Antiqua"/>
          <w:color w:val="000000"/>
          <w:lang w:eastAsia="zh-CN"/>
        </w:rPr>
        <w:t>pseudocapsule</w:t>
      </w:r>
      <w:proofErr w:type="spellEnd"/>
      <w:r w:rsidRPr="00AD4AB5">
        <w:rPr>
          <w:rFonts w:ascii="Book Antiqua" w:hAnsi="Book Antiqua" w:cs="Book Antiqua"/>
          <w:color w:val="000000"/>
          <w:lang w:eastAsia="zh-CN"/>
        </w:rPr>
        <w:t xml:space="preserve"> on enhanced scan; E: Extra-hepatic bile duct wall thickening and enhancement (arrow)</w:t>
      </w:r>
      <w:r>
        <w:rPr>
          <w:rFonts w:ascii="Book Antiqua" w:hAnsi="Book Antiqua" w:cs="Book Antiqua" w:hint="eastAsia"/>
          <w:color w:val="000000"/>
          <w:lang w:eastAsia="zh-CN"/>
        </w:rPr>
        <w:t>;</w:t>
      </w:r>
      <w:r w:rsidRPr="00AD4AB5">
        <w:rPr>
          <w:rFonts w:ascii="Book Antiqua" w:hAnsi="Book Antiqua" w:cs="Book Antiqua"/>
          <w:color w:val="000000"/>
          <w:lang w:eastAsia="zh-CN"/>
        </w:rPr>
        <w:t xml:space="preserve"> F: </w:t>
      </w:r>
      <w:r w:rsidR="00957DDE" w:rsidRPr="00957DDE">
        <w:rPr>
          <w:rFonts w:ascii="Book Antiqua" w:hAnsi="Book Antiqua" w:cs="Book Antiqua"/>
          <w:color w:val="000000"/>
          <w:lang w:eastAsia="zh-CN"/>
        </w:rPr>
        <w:t>Computed tomography</w:t>
      </w:r>
      <w:r w:rsidRPr="00AD4AB5">
        <w:rPr>
          <w:rFonts w:ascii="Book Antiqua" w:hAnsi="Book Antiqua" w:cs="Book Antiqua"/>
          <w:color w:val="000000"/>
          <w:lang w:eastAsia="zh-CN"/>
        </w:rPr>
        <w:t xml:space="preserve"> follow-up at</w:t>
      </w:r>
      <w:r w:rsidR="002C3251">
        <w:rPr>
          <w:rFonts w:ascii="Book Antiqua" w:hAnsi="Book Antiqua" w:cs="Book Antiqua"/>
          <w:color w:val="000000"/>
          <w:lang w:eastAsia="zh-CN"/>
        </w:rPr>
        <w:t xml:space="preserve"> </w:t>
      </w:r>
      <w:r w:rsidRPr="00AD4AB5">
        <w:rPr>
          <w:rFonts w:ascii="Book Antiqua" w:hAnsi="Book Antiqua" w:cs="Book Antiqua"/>
          <w:color w:val="000000"/>
          <w:lang w:eastAsia="zh-CN"/>
        </w:rPr>
        <w:t xml:space="preserve">20 </w:t>
      </w:r>
      <w:proofErr w:type="spellStart"/>
      <w:r w:rsidRPr="00AD4AB5">
        <w:rPr>
          <w:rFonts w:ascii="Book Antiqua" w:hAnsi="Book Antiqua" w:cs="Book Antiqua"/>
          <w:color w:val="000000"/>
          <w:lang w:eastAsia="zh-CN"/>
        </w:rPr>
        <w:t>mo</w:t>
      </w:r>
      <w:proofErr w:type="spellEnd"/>
      <w:r w:rsidR="002C3251">
        <w:rPr>
          <w:rFonts w:ascii="Book Antiqua" w:hAnsi="Book Antiqua" w:cs="Book Antiqua"/>
          <w:color w:val="000000"/>
          <w:lang w:eastAsia="zh-CN"/>
        </w:rPr>
        <w:t xml:space="preserve"> showing that</w:t>
      </w:r>
      <w:r w:rsidR="002C3251" w:rsidRPr="00AD4AB5">
        <w:rPr>
          <w:rFonts w:ascii="Book Antiqua" w:hAnsi="Book Antiqua" w:cs="Book Antiqua"/>
          <w:color w:val="000000"/>
          <w:lang w:eastAsia="zh-CN"/>
        </w:rPr>
        <w:t xml:space="preserve"> </w:t>
      </w:r>
      <w:r w:rsidRPr="00AD4AB5">
        <w:rPr>
          <w:rFonts w:ascii="Book Antiqua" w:hAnsi="Book Antiqua" w:cs="Book Antiqua"/>
          <w:color w:val="000000"/>
          <w:lang w:eastAsia="zh-CN"/>
        </w:rPr>
        <w:t xml:space="preserve">the pancreatic swelling has disappeared. </w:t>
      </w:r>
    </w:p>
    <w:p w14:paraId="6603C07D" w14:textId="068578EE" w:rsidR="00D86E80" w:rsidRDefault="00971F84" w:rsidP="00AD4AB5">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drawing>
          <wp:inline distT="0" distB="0" distL="0" distR="0" wp14:anchorId="454B1B32" wp14:editId="1317DBFB">
            <wp:extent cx="5944870" cy="3382352"/>
            <wp:effectExtent l="0" t="0" r="0" b="8890"/>
            <wp:docPr id="5" name="图片 5" descr="D:\168\编稿\73121 多病例\新建文件夹\73121-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3121 多病例\新建文件夹\73121-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4870" cy="3382352"/>
                    </a:xfrm>
                    <a:prstGeom prst="rect">
                      <a:avLst/>
                    </a:prstGeom>
                    <a:noFill/>
                    <a:ln>
                      <a:noFill/>
                    </a:ln>
                  </pic:spPr>
                </pic:pic>
              </a:graphicData>
            </a:graphic>
          </wp:inline>
        </w:drawing>
      </w:r>
    </w:p>
    <w:p w14:paraId="38FC5E17" w14:textId="601019CC" w:rsidR="00957DDE" w:rsidRPr="00957DDE" w:rsidRDefault="00957DDE" w:rsidP="00957DDE">
      <w:pPr>
        <w:spacing w:line="360" w:lineRule="auto"/>
        <w:jc w:val="both"/>
        <w:rPr>
          <w:rFonts w:ascii="Book Antiqua" w:hAnsi="Book Antiqua" w:cs="Book Antiqua"/>
          <w:color w:val="000000"/>
          <w:lang w:eastAsia="zh-CN"/>
        </w:rPr>
      </w:pPr>
      <w:r w:rsidRPr="00957DDE">
        <w:rPr>
          <w:rFonts w:ascii="Book Antiqua" w:hAnsi="Book Antiqua" w:cs="Book Antiqua"/>
          <w:b/>
          <w:color w:val="000000"/>
          <w:lang w:eastAsia="zh-CN"/>
        </w:rPr>
        <w:lastRenderedPageBreak/>
        <w:t xml:space="preserve">Figure 4 </w:t>
      </w:r>
      <w:r w:rsidR="002C3251">
        <w:rPr>
          <w:rFonts w:ascii="Book Antiqua" w:hAnsi="Book Antiqua" w:cs="Book Antiqua"/>
          <w:b/>
          <w:color w:val="000000"/>
          <w:lang w:eastAsia="zh-CN"/>
        </w:rPr>
        <w:t>F</w:t>
      </w:r>
      <w:r w:rsidRPr="003E6633">
        <w:rPr>
          <w:rFonts w:ascii="Book Antiqua" w:hAnsi="Book Antiqua" w:cs="Book Antiqua"/>
          <w:b/>
          <w:color w:val="000000"/>
          <w:lang w:eastAsia="zh-CN"/>
        </w:rPr>
        <w:t>ocal autoimmune pancreatitis with</w:t>
      </w:r>
      <w:r w:rsidR="004D5244" w:rsidRPr="006510C9">
        <w:rPr>
          <w:rFonts w:ascii="Book Antiqua" w:hAnsi="Book Antiqua"/>
          <w:b/>
          <w:color w:val="000000" w:themeColor="text1"/>
        </w:rPr>
        <w:t xml:space="preserve"> calcification</w:t>
      </w:r>
      <w:r w:rsidR="006510C9">
        <w:rPr>
          <w:rFonts w:ascii="Book Antiqua" w:hAnsi="Book Antiqua" w:hint="eastAsia"/>
          <w:color w:val="000000" w:themeColor="text1"/>
          <w:lang w:eastAsia="zh-CN"/>
        </w:rPr>
        <w:t xml:space="preserve"> </w:t>
      </w:r>
      <w:r w:rsidRPr="003E6633">
        <w:rPr>
          <w:rFonts w:ascii="Book Antiqua" w:hAnsi="Book Antiqua" w:cs="Book Antiqua"/>
          <w:b/>
          <w:color w:val="000000"/>
          <w:lang w:eastAsia="zh-CN"/>
        </w:rPr>
        <w:t>after spontaneous remission</w:t>
      </w:r>
      <w:r w:rsidR="002C3251">
        <w:rPr>
          <w:rFonts w:ascii="Book Antiqua" w:hAnsi="Book Antiqua" w:cs="Book Antiqua"/>
          <w:b/>
          <w:color w:val="000000"/>
          <w:lang w:eastAsia="zh-CN"/>
        </w:rPr>
        <w:t xml:space="preserve"> in case 4</w:t>
      </w:r>
      <w:r w:rsidRPr="00957DDE">
        <w:rPr>
          <w:rFonts w:ascii="Book Antiqua" w:hAnsi="Book Antiqua" w:cs="Book Antiqua"/>
          <w:b/>
          <w:color w:val="000000"/>
          <w:lang w:eastAsia="zh-CN"/>
        </w:rPr>
        <w:t xml:space="preserve">. </w:t>
      </w:r>
      <w:r w:rsidRPr="00957DDE">
        <w:rPr>
          <w:rFonts w:ascii="Book Antiqua" w:hAnsi="Book Antiqua" w:cs="Book Antiqua"/>
          <w:color w:val="000000"/>
          <w:lang w:eastAsia="zh-CN"/>
        </w:rPr>
        <w:t xml:space="preserve">A, B, and C: The pancreatic head is enlarged with progressive enhancement, the wall of the common bile duct is thickened and abnormally enhanced (arrow); D: Magnetic resonance cholangiopancreatography (MRCP) showed a longer stenotic segment of the pancreatic duct (arrow) and bile duct, and dilatation of the upstream pancreatic duct (arrow) and proximal bile duct; E: Computed tomography follow-up after 12 </w:t>
      </w:r>
      <w:proofErr w:type="spellStart"/>
      <w:r w:rsidRPr="00957DDE">
        <w:rPr>
          <w:rFonts w:ascii="Book Antiqua" w:hAnsi="Book Antiqua" w:cs="Book Antiqua"/>
          <w:color w:val="000000"/>
          <w:lang w:eastAsia="zh-CN"/>
        </w:rPr>
        <w:t>mo</w:t>
      </w:r>
      <w:proofErr w:type="spellEnd"/>
      <w:r w:rsidR="002C3251">
        <w:rPr>
          <w:rFonts w:ascii="Book Antiqua" w:hAnsi="Book Antiqua" w:cs="Book Antiqua"/>
          <w:color w:val="000000"/>
          <w:lang w:eastAsia="zh-CN"/>
        </w:rPr>
        <w:t xml:space="preserve"> showing</w:t>
      </w:r>
      <w:r w:rsidR="002C3251" w:rsidRPr="00957DDE">
        <w:rPr>
          <w:rFonts w:ascii="Book Antiqua" w:hAnsi="Book Antiqua" w:cs="Book Antiqua"/>
          <w:color w:val="000000"/>
          <w:lang w:eastAsia="zh-CN"/>
        </w:rPr>
        <w:t xml:space="preserve"> </w:t>
      </w:r>
      <w:r w:rsidR="002C3251">
        <w:rPr>
          <w:rFonts w:ascii="Book Antiqua" w:hAnsi="Book Antiqua" w:cs="Book Antiqua"/>
          <w:color w:val="000000"/>
          <w:lang w:eastAsia="zh-CN"/>
        </w:rPr>
        <w:t xml:space="preserve">that </w:t>
      </w:r>
      <w:r w:rsidRPr="00957DDE">
        <w:rPr>
          <w:rFonts w:ascii="Book Antiqua" w:hAnsi="Book Antiqua" w:cs="Book Antiqua"/>
          <w:color w:val="000000"/>
          <w:lang w:eastAsia="zh-CN"/>
        </w:rPr>
        <w:t xml:space="preserve">the swelling of the pancreatic head </w:t>
      </w:r>
      <w:r w:rsidR="002C3251">
        <w:rPr>
          <w:rFonts w:ascii="Book Antiqua" w:hAnsi="Book Antiqua" w:cs="Book Antiqua"/>
          <w:color w:val="000000"/>
          <w:lang w:eastAsia="zh-CN"/>
        </w:rPr>
        <w:t xml:space="preserve">has </w:t>
      </w:r>
      <w:r w:rsidRPr="00957DDE">
        <w:rPr>
          <w:rFonts w:ascii="Book Antiqua" w:hAnsi="Book Antiqua" w:cs="Book Antiqua"/>
          <w:color w:val="000000"/>
          <w:lang w:eastAsia="zh-CN"/>
        </w:rPr>
        <w:t xml:space="preserve">dissipated, </w:t>
      </w:r>
      <w:r w:rsidR="002C3251">
        <w:rPr>
          <w:rFonts w:ascii="Book Antiqua" w:hAnsi="Book Antiqua" w:cs="Book Antiqua"/>
          <w:color w:val="000000"/>
          <w:lang w:eastAsia="zh-CN"/>
        </w:rPr>
        <w:t xml:space="preserve">and </w:t>
      </w:r>
      <w:r w:rsidRPr="00957DDE">
        <w:rPr>
          <w:rFonts w:ascii="Book Antiqua" w:hAnsi="Book Antiqua" w:cs="Book Antiqua"/>
          <w:color w:val="000000"/>
          <w:lang w:eastAsia="zh-CN"/>
        </w:rPr>
        <w:t>multiple punctate calcifications (arrow) occur; F: The diseased pancreatic duct and bile ducts have nearly returned to normal on MRCP follow-up.</w:t>
      </w:r>
    </w:p>
    <w:p w14:paraId="44B27AA9" w14:textId="77777777" w:rsidR="00957DDE" w:rsidRPr="00957DDE" w:rsidRDefault="00957DDE" w:rsidP="00AD4AB5">
      <w:pPr>
        <w:spacing w:line="360" w:lineRule="auto"/>
        <w:jc w:val="both"/>
        <w:rPr>
          <w:rFonts w:ascii="Book Antiqua" w:hAnsi="Book Antiqua" w:cs="Book Antiqua"/>
          <w:color w:val="000000"/>
          <w:lang w:eastAsia="zh-CN"/>
        </w:rPr>
      </w:pPr>
    </w:p>
    <w:p w14:paraId="0E188B3A" w14:textId="77777777" w:rsidR="0048214F" w:rsidRPr="00AD4AB5" w:rsidRDefault="0048214F" w:rsidP="003E6633">
      <w:pPr>
        <w:spacing w:line="360" w:lineRule="auto"/>
        <w:jc w:val="both"/>
        <w:rPr>
          <w:rFonts w:ascii="Book Antiqua" w:hAnsi="Book Antiqua" w:cs="Book Antiqua"/>
          <w:color w:val="000000"/>
          <w:lang w:eastAsia="zh-CN"/>
        </w:rPr>
      </w:pPr>
    </w:p>
    <w:p w14:paraId="5EA1DDC6" w14:textId="77777777" w:rsidR="00210AC3" w:rsidRDefault="00210AC3" w:rsidP="003E6633">
      <w:pPr>
        <w:spacing w:line="360" w:lineRule="auto"/>
        <w:jc w:val="both"/>
        <w:rPr>
          <w:rFonts w:ascii="Book Antiqua" w:hAnsi="Book Antiqua" w:cs="Book Antiqua"/>
          <w:color w:val="000000"/>
          <w:lang w:eastAsia="zh-CN"/>
        </w:rPr>
      </w:pPr>
    </w:p>
    <w:p w14:paraId="02C5ED7E" w14:textId="77777777" w:rsidR="00581D91" w:rsidRDefault="00210AC3" w:rsidP="003E6633">
      <w:pPr>
        <w:spacing w:line="360" w:lineRule="auto"/>
        <w:jc w:val="both"/>
        <w:rPr>
          <w:rFonts w:ascii="Book Antiqua" w:hAnsi="Book Antiqua" w:cs="Book Antiqua"/>
          <w:color w:val="000000"/>
          <w:lang w:eastAsia="zh-CN"/>
        </w:rPr>
        <w:sectPr w:rsidR="00581D91" w:rsidSect="00210AC3">
          <w:type w:val="continuous"/>
          <w:pgSz w:w="12242" w:h="15842" w:code="119"/>
          <w:pgMar w:top="1440" w:right="1440" w:bottom="1440" w:left="1440" w:header="720" w:footer="720" w:gutter="0"/>
          <w:cols w:space="720"/>
          <w:docGrid w:linePitch="360"/>
        </w:sectPr>
      </w:pPr>
      <w:r>
        <w:rPr>
          <w:rFonts w:ascii="Book Antiqua" w:hAnsi="Book Antiqua" w:cs="Book Antiqua"/>
          <w:color w:val="000000"/>
          <w:lang w:eastAsia="zh-CN"/>
        </w:rPr>
        <w:br w:type="page"/>
      </w:r>
    </w:p>
    <w:p w14:paraId="7E34B836" w14:textId="77777777" w:rsidR="00210AC3" w:rsidRPr="00210AC3" w:rsidRDefault="00210AC3" w:rsidP="003E6633">
      <w:pPr>
        <w:spacing w:line="360" w:lineRule="auto"/>
        <w:jc w:val="both"/>
        <w:rPr>
          <w:rFonts w:ascii="Book Antiqua" w:hAnsi="Book Antiqua" w:cs="Book Antiqua"/>
          <w:color w:val="000000"/>
          <w:lang w:eastAsia="zh-CN"/>
        </w:rPr>
      </w:pPr>
      <w:r>
        <w:rPr>
          <w:rFonts w:ascii="Book Antiqua" w:hAnsi="Book Antiqua" w:cs="Book Antiqua" w:hint="eastAsia"/>
          <w:b/>
          <w:bCs/>
          <w:color w:val="000000"/>
          <w:lang w:eastAsia="zh-CN"/>
        </w:rPr>
        <w:lastRenderedPageBreak/>
        <w:t xml:space="preserve">Table 1 </w:t>
      </w:r>
      <w:r w:rsidRPr="003E6633">
        <w:rPr>
          <w:rFonts w:ascii="Book Antiqua" w:hAnsi="Book Antiqua" w:cs="Book Antiqua" w:hint="eastAsia"/>
          <w:b/>
          <w:bCs/>
          <w:color w:val="000000"/>
          <w:lang w:eastAsia="zh-CN"/>
        </w:rPr>
        <w:t xml:space="preserve">Literature review of </w:t>
      </w:r>
      <w:r w:rsidR="00581D91">
        <w:rPr>
          <w:rFonts w:ascii="Book Antiqua" w:hAnsi="Book Antiqua" w:cs="Book Antiqua" w:hint="eastAsia"/>
          <w:b/>
          <w:bCs/>
          <w:color w:val="000000"/>
          <w:lang w:eastAsia="zh-CN"/>
        </w:rPr>
        <w:t>a</w:t>
      </w:r>
      <w:r w:rsidR="00581D91" w:rsidRPr="00581D91">
        <w:rPr>
          <w:rFonts w:ascii="Book Antiqua" w:hAnsi="Book Antiqua" w:cs="Book Antiqua"/>
          <w:b/>
          <w:bCs/>
          <w:color w:val="000000"/>
          <w:lang w:eastAsia="zh-CN"/>
        </w:rPr>
        <w:t>utoimmune pancreatitis</w:t>
      </w:r>
      <w:r w:rsidRPr="003E6633">
        <w:rPr>
          <w:rFonts w:ascii="Book Antiqua" w:hAnsi="Book Antiqua" w:cs="Book Antiqua" w:hint="eastAsia"/>
          <w:b/>
          <w:bCs/>
          <w:color w:val="000000"/>
          <w:lang w:eastAsia="zh-CN"/>
        </w:rPr>
        <w:t xml:space="preserve"> cases with spontaneous remission</w:t>
      </w:r>
    </w:p>
    <w:tbl>
      <w:tblPr>
        <w:tblW w:w="17740" w:type="dxa"/>
        <w:tblCellMar>
          <w:left w:w="0" w:type="dxa"/>
          <w:right w:w="0" w:type="dxa"/>
        </w:tblCellMar>
        <w:tblLook w:val="04A0" w:firstRow="1" w:lastRow="0" w:firstColumn="1" w:lastColumn="0" w:noHBand="0" w:noVBand="1"/>
      </w:tblPr>
      <w:tblGrid>
        <w:gridCol w:w="1643"/>
        <w:gridCol w:w="1291"/>
        <w:gridCol w:w="2025"/>
        <w:gridCol w:w="2018"/>
        <w:gridCol w:w="1772"/>
        <w:gridCol w:w="2198"/>
        <w:gridCol w:w="2737"/>
        <w:gridCol w:w="4056"/>
      </w:tblGrid>
      <w:tr w:rsidR="00083790" w:rsidRPr="003E6633" w14:paraId="2DA3A4F5" w14:textId="77777777" w:rsidTr="003E6633">
        <w:trPr>
          <w:trHeight w:val="1179"/>
        </w:trPr>
        <w:tc>
          <w:tcPr>
            <w:tcW w:w="1643" w:type="dxa"/>
            <w:tcBorders>
              <w:top w:val="single" w:sz="8" w:space="0" w:color="000000"/>
              <w:left w:val="single" w:sz="8" w:space="0" w:color="FFFFFF"/>
              <w:bottom w:val="single" w:sz="8" w:space="0" w:color="000000"/>
              <w:right w:val="single" w:sz="8" w:space="0" w:color="FFFFFF"/>
            </w:tcBorders>
            <w:shd w:val="clear" w:color="auto" w:fill="auto"/>
            <w:tcMar>
              <w:top w:w="15" w:type="dxa"/>
              <w:left w:w="77" w:type="dxa"/>
              <w:bottom w:w="0" w:type="dxa"/>
              <w:right w:w="77" w:type="dxa"/>
            </w:tcMar>
            <w:vAlign w:val="center"/>
            <w:hideMark/>
          </w:tcPr>
          <w:p w14:paraId="478BEDB9" w14:textId="77777777" w:rsidR="00083790" w:rsidRPr="003E6633" w:rsidRDefault="00083790" w:rsidP="003E6633">
            <w:pPr>
              <w:spacing w:line="360" w:lineRule="auto"/>
              <w:rPr>
                <w:rFonts w:ascii="Book Antiqua" w:eastAsia="SimSun" w:hAnsi="Book Antiqua" w:cs="Arial"/>
                <w:lang w:eastAsia="zh-CN"/>
              </w:rPr>
            </w:pPr>
            <w:r w:rsidRPr="003E6633">
              <w:rPr>
                <w:rFonts w:ascii="Book Antiqua" w:eastAsia="DengXian" w:hAnsi="Book Antiqua" w:cs="Arial"/>
                <w:b/>
                <w:bCs/>
                <w:color w:val="000000" w:themeColor="text1"/>
                <w:lang w:eastAsia="zh-CN"/>
              </w:rPr>
              <w:t>Ref</w:t>
            </w:r>
            <w:r w:rsidR="003E6633" w:rsidRPr="003E6633">
              <w:rPr>
                <w:rFonts w:ascii="Book Antiqua" w:eastAsia="DengXian" w:hAnsi="Book Antiqua" w:cs="Arial"/>
                <w:b/>
                <w:bCs/>
                <w:color w:val="000000" w:themeColor="text1"/>
                <w:lang w:eastAsia="zh-CN"/>
              </w:rPr>
              <w:t>.</w:t>
            </w:r>
          </w:p>
        </w:tc>
        <w:tc>
          <w:tcPr>
            <w:tcW w:w="1291" w:type="dxa"/>
            <w:tcBorders>
              <w:top w:val="single" w:sz="8" w:space="0" w:color="000000"/>
              <w:left w:val="single" w:sz="8" w:space="0" w:color="FFFFFF"/>
              <w:bottom w:val="single" w:sz="8" w:space="0" w:color="000000"/>
              <w:right w:val="single" w:sz="8" w:space="0" w:color="FFFFFF"/>
            </w:tcBorders>
            <w:shd w:val="clear" w:color="auto" w:fill="auto"/>
            <w:tcMar>
              <w:top w:w="15" w:type="dxa"/>
              <w:left w:w="77" w:type="dxa"/>
              <w:bottom w:w="0" w:type="dxa"/>
              <w:right w:w="77" w:type="dxa"/>
            </w:tcMar>
            <w:vAlign w:val="center"/>
            <w:hideMark/>
          </w:tcPr>
          <w:p w14:paraId="5E2BB795" w14:textId="77777777" w:rsidR="00083790" w:rsidRPr="003E6633" w:rsidRDefault="00083790" w:rsidP="003E6633">
            <w:pPr>
              <w:spacing w:line="360" w:lineRule="auto"/>
              <w:jc w:val="center"/>
              <w:rPr>
                <w:rFonts w:ascii="Book Antiqua" w:eastAsia="SimSun" w:hAnsi="Book Antiqua" w:cs="Arial"/>
                <w:lang w:eastAsia="zh-CN"/>
              </w:rPr>
            </w:pPr>
            <w:r w:rsidRPr="003E6633">
              <w:rPr>
                <w:rFonts w:ascii="Book Antiqua" w:eastAsia="DengXian" w:hAnsi="Book Antiqua" w:cs="Arial"/>
                <w:b/>
                <w:bCs/>
                <w:color w:val="000000" w:themeColor="text1"/>
                <w:lang w:eastAsia="zh-CN"/>
              </w:rPr>
              <w:t>Age/sex</w:t>
            </w:r>
          </w:p>
        </w:tc>
        <w:tc>
          <w:tcPr>
            <w:tcW w:w="2025" w:type="dxa"/>
            <w:tcBorders>
              <w:top w:val="single" w:sz="8" w:space="0" w:color="000000"/>
              <w:left w:val="single" w:sz="8" w:space="0" w:color="FFFFFF"/>
              <w:bottom w:val="single" w:sz="8" w:space="0" w:color="000000"/>
              <w:right w:val="single" w:sz="8" w:space="0" w:color="FFFFFF"/>
            </w:tcBorders>
            <w:shd w:val="clear" w:color="auto" w:fill="auto"/>
            <w:tcMar>
              <w:top w:w="15" w:type="dxa"/>
              <w:left w:w="77" w:type="dxa"/>
              <w:bottom w:w="0" w:type="dxa"/>
              <w:right w:w="77" w:type="dxa"/>
            </w:tcMar>
            <w:vAlign w:val="center"/>
            <w:hideMark/>
          </w:tcPr>
          <w:p w14:paraId="4E2EC61D" w14:textId="77777777" w:rsidR="00083790" w:rsidRPr="003E6633" w:rsidRDefault="00083790" w:rsidP="003E6633">
            <w:pPr>
              <w:spacing w:line="360" w:lineRule="auto"/>
              <w:jc w:val="center"/>
              <w:rPr>
                <w:rFonts w:ascii="Book Antiqua" w:eastAsia="SimSun" w:hAnsi="Book Antiqua" w:cs="Arial"/>
                <w:lang w:eastAsia="zh-CN"/>
              </w:rPr>
            </w:pPr>
            <w:r w:rsidRPr="003E6633">
              <w:rPr>
                <w:rFonts w:ascii="Book Antiqua" w:eastAsia="DengXian" w:hAnsi="Book Antiqua" w:cs="Arial"/>
                <w:b/>
                <w:bCs/>
                <w:color w:val="000000" w:themeColor="text1"/>
                <w:lang w:eastAsia="zh-CN"/>
              </w:rPr>
              <w:t>Clinical presentation</w:t>
            </w:r>
          </w:p>
        </w:tc>
        <w:tc>
          <w:tcPr>
            <w:tcW w:w="2018" w:type="dxa"/>
            <w:tcBorders>
              <w:top w:val="single" w:sz="8" w:space="0" w:color="000000"/>
              <w:left w:val="single" w:sz="8" w:space="0" w:color="FFFFFF"/>
              <w:bottom w:val="single" w:sz="8" w:space="0" w:color="000000"/>
              <w:right w:val="single" w:sz="8" w:space="0" w:color="FFFFFF"/>
            </w:tcBorders>
            <w:shd w:val="clear" w:color="auto" w:fill="auto"/>
            <w:tcMar>
              <w:top w:w="15" w:type="dxa"/>
              <w:left w:w="77" w:type="dxa"/>
              <w:bottom w:w="0" w:type="dxa"/>
              <w:right w:w="77" w:type="dxa"/>
            </w:tcMar>
            <w:vAlign w:val="center"/>
            <w:hideMark/>
          </w:tcPr>
          <w:p w14:paraId="73733174" w14:textId="77777777" w:rsidR="00083790" w:rsidRPr="003E6633" w:rsidRDefault="00083790" w:rsidP="003E6633">
            <w:pPr>
              <w:spacing w:line="360" w:lineRule="auto"/>
              <w:jc w:val="center"/>
              <w:rPr>
                <w:rFonts w:ascii="Book Antiqua" w:eastAsia="SimSun" w:hAnsi="Book Antiqua" w:cs="Arial"/>
                <w:lang w:eastAsia="zh-CN"/>
              </w:rPr>
            </w:pPr>
            <w:r w:rsidRPr="003E6633">
              <w:rPr>
                <w:rFonts w:ascii="Book Antiqua" w:eastAsia="DengXian" w:hAnsi="Book Antiqua" w:cs="Arial"/>
                <w:b/>
                <w:bCs/>
                <w:color w:val="000000" w:themeColor="text1"/>
                <w:lang w:eastAsia="zh-CN"/>
              </w:rPr>
              <w:t>Serum IgG4 mg/dL</w:t>
            </w:r>
          </w:p>
        </w:tc>
        <w:tc>
          <w:tcPr>
            <w:tcW w:w="1772" w:type="dxa"/>
            <w:tcBorders>
              <w:top w:val="single" w:sz="8" w:space="0" w:color="000000"/>
              <w:left w:val="single" w:sz="8" w:space="0" w:color="FFFFFF"/>
              <w:bottom w:val="single" w:sz="8" w:space="0" w:color="000000"/>
              <w:right w:val="single" w:sz="8" w:space="0" w:color="FFFFFF"/>
            </w:tcBorders>
            <w:shd w:val="clear" w:color="auto" w:fill="auto"/>
            <w:tcMar>
              <w:top w:w="15" w:type="dxa"/>
              <w:left w:w="77" w:type="dxa"/>
              <w:bottom w:w="0" w:type="dxa"/>
              <w:right w:w="77" w:type="dxa"/>
            </w:tcMar>
            <w:vAlign w:val="center"/>
            <w:hideMark/>
          </w:tcPr>
          <w:p w14:paraId="253D3710" w14:textId="77777777" w:rsidR="00083790" w:rsidRPr="003E6633" w:rsidRDefault="00083790" w:rsidP="003E6633">
            <w:pPr>
              <w:spacing w:line="360" w:lineRule="auto"/>
              <w:jc w:val="center"/>
              <w:rPr>
                <w:rFonts w:ascii="Book Antiqua" w:eastAsia="SimSun" w:hAnsi="Book Antiqua" w:cs="Arial"/>
                <w:lang w:eastAsia="zh-CN"/>
              </w:rPr>
            </w:pPr>
            <w:r w:rsidRPr="003E6633">
              <w:rPr>
                <w:rFonts w:ascii="Book Antiqua" w:eastAsia="DengXian" w:hAnsi="Book Antiqua" w:cs="Arial"/>
                <w:b/>
                <w:bCs/>
                <w:color w:val="000000" w:themeColor="text1"/>
                <w:lang w:eastAsia="zh-CN"/>
              </w:rPr>
              <w:t>Type of pancreatic enlargement</w:t>
            </w:r>
          </w:p>
        </w:tc>
        <w:tc>
          <w:tcPr>
            <w:tcW w:w="2198" w:type="dxa"/>
            <w:tcBorders>
              <w:top w:val="single" w:sz="8" w:space="0" w:color="000000"/>
              <w:left w:val="single" w:sz="8" w:space="0" w:color="FFFFFF"/>
              <w:bottom w:val="single" w:sz="8" w:space="0" w:color="000000"/>
              <w:right w:val="single" w:sz="8" w:space="0" w:color="FFFFFF"/>
            </w:tcBorders>
            <w:shd w:val="clear" w:color="auto" w:fill="auto"/>
            <w:tcMar>
              <w:top w:w="15" w:type="dxa"/>
              <w:left w:w="77" w:type="dxa"/>
              <w:bottom w:w="0" w:type="dxa"/>
              <w:right w:w="77" w:type="dxa"/>
            </w:tcMar>
            <w:vAlign w:val="center"/>
            <w:hideMark/>
          </w:tcPr>
          <w:p w14:paraId="38762778" w14:textId="77777777" w:rsidR="00083790" w:rsidRPr="003E6633" w:rsidRDefault="00083790" w:rsidP="003E6633">
            <w:pPr>
              <w:spacing w:line="360" w:lineRule="auto"/>
              <w:jc w:val="center"/>
              <w:rPr>
                <w:rFonts w:ascii="Book Antiqua" w:eastAsia="SimSun" w:hAnsi="Book Antiqua" w:cs="Arial"/>
                <w:lang w:eastAsia="zh-CN"/>
              </w:rPr>
            </w:pPr>
            <w:r w:rsidRPr="003E6633">
              <w:rPr>
                <w:rFonts w:ascii="Book Antiqua" w:eastAsia="DengXian" w:hAnsi="Book Antiqua" w:cs="Arial"/>
                <w:b/>
                <w:bCs/>
                <w:color w:val="000000" w:themeColor="text1"/>
                <w:lang w:eastAsia="zh-CN"/>
              </w:rPr>
              <w:t>Associated diseases</w:t>
            </w:r>
          </w:p>
        </w:tc>
        <w:tc>
          <w:tcPr>
            <w:tcW w:w="2737" w:type="dxa"/>
            <w:tcBorders>
              <w:top w:val="single" w:sz="8" w:space="0" w:color="000000"/>
              <w:left w:val="single" w:sz="8" w:space="0" w:color="FFFFFF"/>
              <w:bottom w:val="single" w:sz="8" w:space="0" w:color="000000"/>
              <w:right w:val="single" w:sz="8" w:space="0" w:color="FFFFFF"/>
            </w:tcBorders>
            <w:shd w:val="clear" w:color="auto" w:fill="auto"/>
            <w:tcMar>
              <w:top w:w="15" w:type="dxa"/>
              <w:left w:w="77" w:type="dxa"/>
              <w:bottom w:w="0" w:type="dxa"/>
              <w:right w:w="77" w:type="dxa"/>
            </w:tcMar>
            <w:vAlign w:val="center"/>
            <w:hideMark/>
          </w:tcPr>
          <w:p w14:paraId="27D50B73" w14:textId="77777777" w:rsidR="00083790" w:rsidRPr="003E6633" w:rsidRDefault="00083790" w:rsidP="003E6633">
            <w:pPr>
              <w:spacing w:line="360" w:lineRule="auto"/>
              <w:jc w:val="center"/>
              <w:rPr>
                <w:rFonts w:ascii="Book Antiqua" w:eastAsia="SimSun" w:hAnsi="Book Antiqua" w:cs="Arial"/>
                <w:lang w:eastAsia="zh-CN"/>
              </w:rPr>
            </w:pPr>
            <w:r w:rsidRPr="003E6633">
              <w:rPr>
                <w:rFonts w:ascii="Book Antiqua" w:eastAsia="DengXian" w:hAnsi="Book Antiqua" w:cs="Arial"/>
                <w:b/>
                <w:bCs/>
                <w:color w:val="000000" w:themeColor="text1"/>
                <w:lang w:eastAsia="zh-CN"/>
              </w:rPr>
              <w:t xml:space="preserve">Treatment </w:t>
            </w:r>
          </w:p>
        </w:tc>
        <w:tc>
          <w:tcPr>
            <w:tcW w:w="4056" w:type="dxa"/>
            <w:tcBorders>
              <w:top w:val="single" w:sz="8" w:space="0" w:color="000000"/>
              <w:left w:val="single" w:sz="8" w:space="0" w:color="FFFFFF"/>
              <w:bottom w:val="single" w:sz="8" w:space="0" w:color="000000"/>
              <w:right w:val="single" w:sz="8" w:space="0" w:color="FFFFFF"/>
            </w:tcBorders>
            <w:shd w:val="clear" w:color="auto" w:fill="auto"/>
            <w:tcMar>
              <w:top w:w="15" w:type="dxa"/>
              <w:left w:w="77" w:type="dxa"/>
              <w:bottom w:w="0" w:type="dxa"/>
              <w:right w:w="77" w:type="dxa"/>
            </w:tcMar>
            <w:vAlign w:val="center"/>
            <w:hideMark/>
          </w:tcPr>
          <w:p w14:paraId="332500FC" w14:textId="77777777" w:rsidR="00083790" w:rsidRPr="003E6633" w:rsidRDefault="00083790" w:rsidP="003E6633">
            <w:pPr>
              <w:spacing w:line="360" w:lineRule="auto"/>
              <w:jc w:val="center"/>
              <w:rPr>
                <w:rFonts w:ascii="Book Antiqua" w:eastAsia="SimSun" w:hAnsi="Book Antiqua" w:cs="Arial"/>
                <w:lang w:eastAsia="zh-CN"/>
              </w:rPr>
            </w:pPr>
            <w:r w:rsidRPr="003E6633">
              <w:rPr>
                <w:rFonts w:ascii="Book Antiqua" w:eastAsia="DengXian" w:hAnsi="Book Antiqua" w:cs="Arial"/>
                <w:b/>
                <w:bCs/>
                <w:color w:val="000000" w:themeColor="text1"/>
                <w:lang w:eastAsia="zh-CN"/>
              </w:rPr>
              <w:t>Outcome</w:t>
            </w:r>
          </w:p>
        </w:tc>
      </w:tr>
      <w:tr w:rsidR="00083790" w:rsidRPr="003E6633" w14:paraId="1423728C" w14:textId="77777777" w:rsidTr="003E6633">
        <w:trPr>
          <w:trHeight w:val="1414"/>
        </w:trPr>
        <w:tc>
          <w:tcPr>
            <w:tcW w:w="1643" w:type="dxa"/>
            <w:tcBorders>
              <w:top w:val="single" w:sz="8" w:space="0" w:color="000000"/>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79FC0392" w14:textId="77777777" w:rsidR="00083790" w:rsidRPr="003E6633" w:rsidRDefault="00083790" w:rsidP="003E6633">
            <w:pPr>
              <w:spacing w:line="360" w:lineRule="auto"/>
              <w:rPr>
                <w:rFonts w:ascii="Book Antiqua" w:eastAsia="SimSun" w:hAnsi="Book Antiqua" w:cs="Arial"/>
                <w:lang w:eastAsia="zh-CN"/>
              </w:rPr>
            </w:pPr>
            <w:proofErr w:type="spellStart"/>
            <w:r w:rsidRPr="003E6633">
              <w:rPr>
                <w:rFonts w:ascii="Book Antiqua" w:eastAsia="DengXian" w:hAnsi="Book Antiqua" w:cs="Arial"/>
                <w:bCs/>
                <w:color w:val="000000" w:themeColor="text1"/>
                <w:lang w:eastAsia="zh-CN"/>
              </w:rPr>
              <w:t>Ohtsubo</w:t>
            </w:r>
            <w:proofErr w:type="spellEnd"/>
            <w:r w:rsidRPr="003E6633">
              <w:rPr>
                <w:rFonts w:ascii="Book Antiqua" w:eastAsia="DengXian" w:hAnsi="Book Antiqua" w:cs="Arial"/>
                <w:bCs/>
                <w:color w:val="000000" w:themeColor="text1"/>
                <w:lang w:eastAsia="zh-CN"/>
              </w:rPr>
              <w:t xml:space="preserve"> </w:t>
            </w:r>
            <w:r w:rsidRPr="003E6633">
              <w:rPr>
                <w:rFonts w:ascii="Book Antiqua" w:eastAsia="DengXian" w:hAnsi="Book Antiqua" w:cs="Arial"/>
                <w:bCs/>
                <w:i/>
                <w:color w:val="000000" w:themeColor="text1"/>
                <w:lang w:eastAsia="zh-CN"/>
              </w:rPr>
              <w:t>et al</w:t>
            </w:r>
            <w:r w:rsidRPr="003E6633">
              <w:rPr>
                <w:rFonts w:ascii="Book Antiqua" w:eastAsia="DengXian" w:hAnsi="Book Antiqua" w:cs="Arial"/>
                <w:bCs/>
                <w:color w:val="000000" w:themeColor="text1"/>
                <w:vertAlign w:val="superscript"/>
                <w:lang w:eastAsia="zh-CN"/>
              </w:rPr>
              <w:t>[9]</w:t>
            </w:r>
            <w:r w:rsidRPr="003E6633">
              <w:rPr>
                <w:rFonts w:ascii="Book Antiqua" w:eastAsia="DengXian" w:hAnsi="Book Antiqua" w:cs="Arial"/>
                <w:bCs/>
                <w:color w:val="000000" w:themeColor="text1"/>
                <w:lang w:eastAsia="zh-CN"/>
              </w:rPr>
              <w:t>, 2021</w:t>
            </w:r>
          </w:p>
        </w:tc>
        <w:tc>
          <w:tcPr>
            <w:tcW w:w="1291" w:type="dxa"/>
            <w:tcBorders>
              <w:top w:val="single" w:sz="8" w:space="0" w:color="000000"/>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5421FD8F" w14:textId="77777777" w:rsidR="00083790" w:rsidRPr="003E6633" w:rsidRDefault="00083790" w:rsidP="003E6633">
            <w:pPr>
              <w:spacing w:line="360" w:lineRule="auto"/>
              <w:rPr>
                <w:rFonts w:ascii="Book Antiqua" w:eastAsia="SimSun" w:hAnsi="Book Antiqua" w:cs="Arial"/>
                <w:lang w:eastAsia="zh-CN"/>
              </w:rPr>
            </w:pPr>
            <w:r w:rsidRPr="003E6633">
              <w:rPr>
                <w:rFonts w:ascii="Book Antiqua" w:eastAsia="DengXian" w:hAnsi="Book Antiqua" w:cs="Arial"/>
                <w:color w:val="000000" w:themeColor="text1"/>
                <w:lang w:eastAsia="zh-CN"/>
              </w:rPr>
              <w:t>67/F</w:t>
            </w:r>
          </w:p>
        </w:tc>
        <w:tc>
          <w:tcPr>
            <w:tcW w:w="2025" w:type="dxa"/>
            <w:tcBorders>
              <w:top w:val="single" w:sz="8" w:space="0" w:color="000000"/>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37094B2A" w14:textId="77777777" w:rsidR="00083790" w:rsidRPr="003E6633" w:rsidRDefault="00210AC3" w:rsidP="003E6633">
            <w:pPr>
              <w:spacing w:line="360" w:lineRule="auto"/>
              <w:rPr>
                <w:rFonts w:ascii="Book Antiqua" w:eastAsia="SimSun" w:hAnsi="Book Antiqua" w:cs="Arial"/>
                <w:lang w:eastAsia="zh-CN"/>
              </w:rPr>
            </w:pPr>
            <w:r w:rsidRPr="003E6633">
              <w:rPr>
                <w:rFonts w:ascii="Book Antiqua" w:eastAsia="DengXian" w:hAnsi="Book Antiqua" w:cs="Arial"/>
                <w:color w:val="000000" w:themeColor="text1"/>
                <w:lang w:eastAsia="zh-CN"/>
              </w:rPr>
              <w:t>Dark urine</w:t>
            </w:r>
          </w:p>
        </w:tc>
        <w:tc>
          <w:tcPr>
            <w:tcW w:w="2018" w:type="dxa"/>
            <w:tcBorders>
              <w:top w:val="single" w:sz="8" w:space="0" w:color="000000"/>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7A955987" w14:textId="63648B44" w:rsidR="00083790" w:rsidRPr="003E6633" w:rsidRDefault="00083790">
            <w:pPr>
              <w:spacing w:line="360" w:lineRule="auto"/>
              <w:rPr>
                <w:rFonts w:ascii="Book Antiqua" w:eastAsia="SimSun" w:hAnsi="Book Antiqua" w:cs="Arial"/>
                <w:lang w:eastAsia="zh-CN"/>
              </w:rPr>
            </w:pPr>
            <w:r w:rsidRPr="003E6633">
              <w:rPr>
                <w:rFonts w:ascii="Book Antiqua" w:eastAsia="DengXian" w:hAnsi="Book Antiqua" w:cs="Arial"/>
                <w:color w:val="000000" w:themeColor="text1"/>
                <w:lang w:eastAsia="zh-CN"/>
              </w:rPr>
              <w:t>674</w:t>
            </w:r>
            <w:r w:rsidR="002C3251">
              <w:rPr>
                <w:rFonts w:ascii="Book Antiqua" w:eastAsia="SimSun" w:hAnsi="Book Antiqua" w:cs="Arial" w:hint="eastAsia"/>
                <w:color w:val="000000" w:themeColor="text1"/>
                <w:lang w:eastAsia="zh-CN"/>
              </w:rPr>
              <w:t xml:space="preserve"> </w:t>
            </w:r>
            <w:r w:rsidR="002C3251">
              <w:rPr>
                <w:rFonts w:ascii="Book Antiqua" w:eastAsia="SimSun" w:hAnsi="Book Antiqua" w:cs="Arial"/>
                <w:color w:val="000000" w:themeColor="text1"/>
                <w:lang w:eastAsia="zh-CN"/>
              </w:rPr>
              <w:t>(</w:t>
            </w:r>
            <w:r w:rsidR="002C3251">
              <w:rPr>
                <w:rFonts w:ascii="Book Antiqua" w:eastAsia="SimSun" w:hAnsi="Book Antiqua" w:cs="Arial" w:hint="eastAsia"/>
                <w:color w:val="000000" w:themeColor="text1"/>
                <w:lang w:eastAsia="zh-CN"/>
              </w:rPr>
              <w:t>&lt;</w:t>
            </w:r>
            <w:r w:rsidR="003E6633">
              <w:rPr>
                <w:rFonts w:ascii="Book Antiqua" w:eastAsia="SimSun" w:hAnsi="Book Antiqua" w:cs="Arial" w:hint="eastAsia"/>
                <w:color w:val="000000" w:themeColor="text1"/>
                <w:lang w:eastAsia="zh-CN"/>
              </w:rPr>
              <w:t xml:space="preserve"> </w:t>
            </w:r>
            <w:r w:rsidRPr="003E6633">
              <w:rPr>
                <w:rFonts w:ascii="Book Antiqua" w:eastAsia="DengXian" w:hAnsi="Book Antiqua" w:cs="Arial"/>
                <w:color w:val="000000" w:themeColor="text1"/>
                <w:lang w:eastAsia="zh-CN"/>
              </w:rPr>
              <w:t>135</w:t>
            </w:r>
            <w:r w:rsidR="002C3251">
              <w:rPr>
                <w:rFonts w:ascii="Book Antiqua" w:eastAsia="SimSun" w:hAnsi="Book Antiqua" w:cs="Arial" w:hint="eastAsia"/>
                <w:color w:val="000000" w:themeColor="text1"/>
                <w:lang w:eastAsia="zh-CN"/>
              </w:rPr>
              <w:t>)</w:t>
            </w:r>
          </w:p>
        </w:tc>
        <w:tc>
          <w:tcPr>
            <w:tcW w:w="1772" w:type="dxa"/>
            <w:tcBorders>
              <w:top w:val="single" w:sz="8" w:space="0" w:color="000000"/>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4E9896FD" w14:textId="77777777" w:rsidR="00083790" w:rsidRPr="003E6633" w:rsidRDefault="00083790" w:rsidP="003E6633">
            <w:pPr>
              <w:spacing w:line="360" w:lineRule="auto"/>
              <w:rPr>
                <w:rFonts w:ascii="Book Antiqua" w:eastAsia="SimSun" w:hAnsi="Book Antiqua" w:cs="Arial"/>
                <w:lang w:eastAsia="zh-CN"/>
              </w:rPr>
            </w:pPr>
            <w:r w:rsidRPr="003E6633">
              <w:rPr>
                <w:rFonts w:ascii="Book Antiqua" w:eastAsia="DengXian" w:hAnsi="Book Antiqua" w:cs="Arial"/>
                <w:color w:val="000000" w:themeColor="text1"/>
                <w:lang w:eastAsia="zh-CN"/>
              </w:rPr>
              <w:t>Pancreatic head mass</w:t>
            </w:r>
          </w:p>
        </w:tc>
        <w:tc>
          <w:tcPr>
            <w:tcW w:w="2198" w:type="dxa"/>
            <w:tcBorders>
              <w:top w:val="single" w:sz="8" w:space="0" w:color="000000"/>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4EE546FE" w14:textId="77777777" w:rsidR="00083790" w:rsidRPr="003E6633" w:rsidRDefault="00083790" w:rsidP="003E6633">
            <w:pPr>
              <w:spacing w:line="360" w:lineRule="auto"/>
              <w:rPr>
                <w:rFonts w:ascii="Book Antiqua" w:eastAsia="SimSun" w:hAnsi="Book Antiqua" w:cs="Arial"/>
                <w:lang w:eastAsia="zh-CN"/>
              </w:rPr>
            </w:pPr>
            <w:r w:rsidRPr="003E6633">
              <w:rPr>
                <w:rFonts w:ascii="Book Antiqua" w:eastAsia="DengXian" w:hAnsi="Book Antiqua" w:cs="Arial"/>
                <w:color w:val="000000" w:themeColor="text1"/>
                <w:lang w:eastAsia="zh-CN"/>
              </w:rPr>
              <w:t>Nothing</w:t>
            </w:r>
          </w:p>
        </w:tc>
        <w:tc>
          <w:tcPr>
            <w:tcW w:w="2737" w:type="dxa"/>
            <w:tcBorders>
              <w:top w:val="single" w:sz="8" w:space="0" w:color="000000"/>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4CE16B5E" w14:textId="77777777" w:rsidR="00083790" w:rsidRPr="003E6633" w:rsidRDefault="00083790" w:rsidP="003E6633">
            <w:pPr>
              <w:spacing w:line="360" w:lineRule="auto"/>
              <w:rPr>
                <w:rFonts w:ascii="Book Antiqua" w:eastAsia="SimSun" w:hAnsi="Book Antiqua" w:cs="Arial"/>
                <w:lang w:eastAsia="zh-CN"/>
              </w:rPr>
            </w:pPr>
            <w:r w:rsidRPr="003E6633">
              <w:rPr>
                <w:rFonts w:ascii="Book Antiqua" w:eastAsia="DengXian" w:hAnsi="Book Antiqua" w:cs="Arial"/>
                <w:color w:val="000000" w:themeColor="text1"/>
                <w:lang w:eastAsia="zh-CN"/>
              </w:rPr>
              <w:t xml:space="preserve">Biliary plastic stent   </w:t>
            </w:r>
          </w:p>
        </w:tc>
        <w:tc>
          <w:tcPr>
            <w:tcW w:w="4056" w:type="dxa"/>
            <w:tcBorders>
              <w:top w:val="single" w:sz="8" w:space="0" w:color="000000"/>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7EE0E0F7" w14:textId="77777777" w:rsidR="00083790" w:rsidRPr="003E6633" w:rsidRDefault="00083790" w:rsidP="00210AC3">
            <w:pPr>
              <w:spacing w:line="360" w:lineRule="auto"/>
              <w:rPr>
                <w:rFonts w:ascii="Book Antiqua" w:eastAsia="SimSun" w:hAnsi="Book Antiqua" w:cs="Arial"/>
                <w:lang w:eastAsia="zh-CN"/>
              </w:rPr>
            </w:pPr>
            <w:r w:rsidRPr="003E6633">
              <w:rPr>
                <w:rFonts w:ascii="Book Antiqua" w:eastAsia="DengXian" w:hAnsi="Book Antiqua" w:cs="Arial"/>
                <w:color w:val="000000" w:themeColor="text1"/>
                <w:lang w:eastAsia="zh-CN"/>
              </w:rPr>
              <w:t>Pancreatic head mass diminished after 1month; multiple malignant lymphomas of the bile duct after 3</w:t>
            </w:r>
            <w:r w:rsidR="00210AC3">
              <w:rPr>
                <w:rFonts w:ascii="Book Antiqua" w:eastAsia="DengXian" w:hAnsi="Book Antiqua" w:cs="Arial" w:hint="eastAsia"/>
                <w:color w:val="000000" w:themeColor="text1"/>
                <w:lang w:eastAsia="zh-CN"/>
              </w:rPr>
              <w:t xml:space="preserve"> </w:t>
            </w:r>
            <w:proofErr w:type="spellStart"/>
            <w:r w:rsidRPr="003E6633">
              <w:rPr>
                <w:rFonts w:ascii="Book Antiqua" w:eastAsia="DengXian" w:hAnsi="Book Antiqua" w:cs="Arial"/>
                <w:color w:val="000000" w:themeColor="text1"/>
                <w:lang w:eastAsia="zh-CN"/>
              </w:rPr>
              <w:t>mo</w:t>
            </w:r>
            <w:proofErr w:type="spellEnd"/>
            <w:r w:rsidRPr="003E6633">
              <w:rPr>
                <w:rFonts w:ascii="Book Antiqua" w:eastAsia="DengXian" w:hAnsi="Book Antiqua" w:cs="Arial"/>
                <w:color w:val="000000" w:themeColor="text1"/>
                <w:lang w:eastAsia="zh-CN"/>
              </w:rPr>
              <w:t xml:space="preserve"> </w:t>
            </w:r>
          </w:p>
        </w:tc>
      </w:tr>
      <w:tr w:rsidR="00083790" w:rsidRPr="003E6633" w14:paraId="76091B86" w14:textId="77777777" w:rsidTr="003E6633">
        <w:trPr>
          <w:trHeight w:val="1650"/>
        </w:trPr>
        <w:tc>
          <w:tcPr>
            <w:tcW w:w="1643"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2EEE206E" w14:textId="77777777" w:rsidR="00083790" w:rsidRPr="003E6633" w:rsidRDefault="00083790" w:rsidP="003E6633">
            <w:pPr>
              <w:spacing w:line="360" w:lineRule="auto"/>
              <w:rPr>
                <w:rFonts w:ascii="Book Antiqua" w:eastAsia="SimSun" w:hAnsi="Book Antiqua" w:cs="Arial"/>
                <w:lang w:eastAsia="zh-CN"/>
              </w:rPr>
            </w:pPr>
            <w:proofErr w:type="spellStart"/>
            <w:r w:rsidRPr="003E6633">
              <w:rPr>
                <w:rFonts w:ascii="Book Antiqua" w:eastAsia="DengXian" w:hAnsi="Book Antiqua" w:cs="Arial"/>
                <w:bCs/>
                <w:color w:val="000000" w:themeColor="text1"/>
                <w:lang w:eastAsia="zh-CN"/>
              </w:rPr>
              <w:t>Kusano</w:t>
            </w:r>
            <w:proofErr w:type="spellEnd"/>
            <w:r w:rsidRPr="003E6633">
              <w:rPr>
                <w:rFonts w:ascii="Book Antiqua" w:eastAsia="DengXian" w:hAnsi="Book Antiqua" w:cs="Arial"/>
                <w:bCs/>
                <w:color w:val="000000" w:themeColor="text1"/>
                <w:lang w:eastAsia="zh-CN"/>
              </w:rPr>
              <w:t xml:space="preserve"> </w:t>
            </w:r>
            <w:r w:rsidR="003E6633" w:rsidRPr="003E6633">
              <w:rPr>
                <w:rFonts w:ascii="Book Antiqua" w:eastAsia="DengXian" w:hAnsi="Book Antiqua" w:cs="Arial"/>
                <w:bCs/>
                <w:i/>
                <w:color w:val="000000" w:themeColor="text1"/>
                <w:lang w:eastAsia="zh-CN"/>
              </w:rPr>
              <w:t>et al</w:t>
            </w:r>
            <w:r w:rsidR="003E6633" w:rsidRPr="003E6633">
              <w:rPr>
                <w:rFonts w:ascii="Book Antiqua" w:eastAsia="DengXian" w:hAnsi="Book Antiqua" w:cs="Arial"/>
                <w:bCs/>
                <w:color w:val="000000" w:themeColor="text1"/>
                <w:vertAlign w:val="superscript"/>
                <w:lang w:eastAsia="zh-CN"/>
              </w:rPr>
              <w:t>[</w:t>
            </w:r>
            <w:r w:rsidR="003E6633">
              <w:rPr>
                <w:rFonts w:ascii="Book Antiqua" w:eastAsia="DengXian" w:hAnsi="Book Antiqua" w:cs="Arial" w:hint="eastAsia"/>
                <w:bCs/>
                <w:color w:val="000000" w:themeColor="text1"/>
                <w:vertAlign w:val="superscript"/>
                <w:lang w:eastAsia="zh-CN"/>
              </w:rPr>
              <w:t>10</w:t>
            </w:r>
            <w:r w:rsidR="003E6633" w:rsidRPr="003E6633">
              <w:rPr>
                <w:rFonts w:ascii="Book Antiqua" w:eastAsia="DengXian" w:hAnsi="Book Antiqua" w:cs="Arial"/>
                <w:bCs/>
                <w:color w:val="000000" w:themeColor="text1"/>
                <w:vertAlign w:val="superscript"/>
                <w:lang w:eastAsia="zh-CN"/>
              </w:rPr>
              <w:t>]</w:t>
            </w:r>
            <w:r w:rsidRPr="003E6633">
              <w:rPr>
                <w:rFonts w:ascii="Book Antiqua" w:eastAsia="DengXian" w:hAnsi="Book Antiqua" w:cs="Arial"/>
                <w:bCs/>
                <w:color w:val="000000" w:themeColor="text1"/>
                <w:lang w:eastAsia="zh-CN"/>
              </w:rPr>
              <w:t>, 2019</w:t>
            </w:r>
          </w:p>
        </w:tc>
        <w:tc>
          <w:tcPr>
            <w:tcW w:w="1291"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005EDEF3" w14:textId="77777777" w:rsidR="00083790" w:rsidRPr="003E6633" w:rsidRDefault="00083790" w:rsidP="003E6633">
            <w:pPr>
              <w:spacing w:line="360" w:lineRule="auto"/>
              <w:rPr>
                <w:rFonts w:ascii="Book Antiqua" w:eastAsia="SimSun" w:hAnsi="Book Antiqua" w:cs="Arial"/>
                <w:lang w:eastAsia="zh-CN"/>
              </w:rPr>
            </w:pPr>
            <w:r w:rsidRPr="003E6633">
              <w:rPr>
                <w:rFonts w:ascii="Book Antiqua" w:eastAsia="DengXian" w:hAnsi="Book Antiqua" w:cs="Arial"/>
                <w:color w:val="000000" w:themeColor="text1"/>
                <w:lang w:eastAsia="zh-CN"/>
              </w:rPr>
              <w:t>79/M</w:t>
            </w:r>
          </w:p>
        </w:tc>
        <w:tc>
          <w:tcPr>
            <w:tcW w:w="2025"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529BD297" w14:textId="77777777" w:rsidR="00083790" w:rsidRPr="003E6633" w:rsidRDefault="00210AC3" w:rsidP="003E6633">
            <w:pPr>
              <w:spacing w:line="360" w:lineRule="auto"/>
              <w:rPr>
                <w:rFonts w:ascii="Book Antiqua" w:eastAsia="SimSun" w:hAnsi="Book Antiqua" w:cs="Arial"/>
                <w:lang w:eastAsia="zh-CN"/>
              </w:rPr>
            </w:pPr>
            <w:r w:rsidRPr="003E6633">
              <w:rPr>
                <w:rFonts w:ascii="Book Antiqua" w:eastAsia="DengXian" w:hAnsi="Book Antiqua" w:cs="Arial"/>
                <w:color w:val="000000" w:themeColor="text1"/>
                <w:lang w:eastAsia="zh-CN"/>
              </w:rPr>
              <w:t xml:space="preserve">Dry </w:t>
            </w:r>
            <w:r w:rsidR="00083790" w:rsidRPr="003E6633">
              <w:rPr>
                <w:rFonts w:ascii="Book Antiqua" w:eastAsia="DengXian" w:hAnsi="Book Antiqua" w:cs="Arial"/>
                <w:color w:val="000000" w:themeColor="text1"/>
                <w:lang w:eastAsia="zh-CN"/>
              </w:rPr>
              <w:t>mouth, weight loss</w:t>
            </w:r>
            <w:r w:rsidR="00083790" w:rsidRPr="003E6633">
              <w:rPr>
                <w:rFonts w:ascii="Book Antiqua" w:eastAsia="SimSun" w:hAnsi="Book Antiqua" w:cs="Arial"/>
                <w:color w:val="000000" w:themeColor="text1"/>
                <w:lang w:eastAsia="zh-CN"/>
              </w:rPr>
              <w:t>，</w:t>
            </w:r>
            <w:r w:rsidR="00083790" w:rsidRPr="003E6633">
              <w:rPr>
                <w:rFonts w:ascii="Book Antiqua" w:eastAsia="DengXian" w:hAnsi="Book Antiqua" w:cs="Arial"/>
                <w:color w:val="000000" w:themeColor="text1"/>
                <w:lang w:eastAsia="zh-CN"/>
              </w:rPr>
              <w:t xml:space="preserve"> blood glucose control deteriorated</w:t>
            </w:r>
          </w:p>
        </w:tc>
        <w:tc>
          <w:tcPr>
            <w:tcW w:w="2018"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3EEABB2E" w14:textId="584D0280" w:rsidR="00083790" w:rsidRPr="003E6633" w:rsidRDefault="00083790">
            <w:pPr>
              <w:spacing w:line="360" w:lineRule="auto"/>
              <w:rPr>
                <w:rFonts w:ascii="Book Antiqua" w:eastAsia="SimSun" w:hAnsi="Book Antiqua" w:cs="Arial"/>
                <w:lang w:eastAsia="zh-CN"/>
              </w:rPr>
            </w:pPr>
            <w:r w:rsidRPr="003E6633">
              <w:rPr>
                <w:rFonts w:ascii="Book Antiqua" w:eastAsia="DengXian" w:hAnsi="Book Antiqua" w:cs="Arial"/>
                <w:color w:val="000000" w:themeColor="text1"/>
                <w:lang w:eastAsia="zh-CN"/>
              </w:rPr>
              <w:t>1830</w:t>
            </w:r>
            <w:r w:rsidR="002C3251">
              <w:rPr>
                <w:rFonts w:ascii="Book Antiqua" w:eastAsia="SimSun" w:hAnsi="Book Antiqua" w:cs="Arial" w:hint="eastAsia"/>
                <w:color w:val="000000" w:themeColor="text1"/>
                <w:lang w:eastAsia="zh-CN"/>
              </w:rPr>
              <w:t xml:space="preserve"> </w:t>
            </w:r>
            <w:r w:rsidR="002C3251">
              <w:rPr>
                <w:rFonts w:ascii="Book Antiqua" w:eastAsia="SimSun" w:hAnsi="Book Antiqua" w:cs="Arial"/>
                <w:color w:val="000000" w:themeColor="text1"/>
                <w:lang w:eastAsia="zh-CN"/>
              </w:rPr>
              <w:t>(</w:t>
            </w:r>
            <w:r w:rsidRPr="003E6633">
              <w:rPr>
                <w:rFonts w:ascii="Book Antiqua" w:eastAsia="DengXian" w:hAnsi="Book Antiqua" w:cs="Arial"/>
                <w:color w:val="000000" w:themeColor="text1"/>
                <w:lang w:eastAsia="zh-CN"/>
              </w:rPr>
              <w:t>4.8-105</w:t>
            </w:r>
            <w:r w:rsidR="002C3251">
              <w:rPr>
                <w:rFonts w:ascii="Book Antiqua" w:eastAsia="SimSun" w:hAnsi="Book Antiqua" w:cs="Arial" w:hint="eastAsia"/>
                <w:color w:val="000000" w:themeColor="text1"/>
                <w:lang w:eastAsia="zh-CN"/>
              </w:rPr>
              <w:t>)</w:t>
            </w:r>
          </w:p>
        </w:tc>
        <w:tc>
          <w:tcPr>
            <w:tcW w:w="1772"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4E1BB125" w14:textId="77777777" w:rsidR="00083790" w:rsidRPr="003E6633" w:rsidRDefault="00083790" w:rsidP="003E6633">
            <w:pPr>
              <w:spacing w:line="360" w:lineRule="auto"/>
              <w:rPr>
                <w:rFonts w:ascii="Book Antiqua" w:eastAsia="SimSun" w:hAnsi="Book Antiqua" w:cs="Arial"/>
                <w:lang w:eastAsia="zh-CN"/>
              </w:rPr>
            </w:pPr>
            <w:r w:rsidRPr="003E6633">
              <w:rPr>
                <w:rFonts w:ascii="Book Antiqua" w:eastAsia="DengXian" w:hAnsi="Book Antiqua" w:cs="Arial"/>
                <w:color w:val="000000" w:themeColor="text1"/>
                <w:lang w:eastAsia="zh-CN"/>
              </w:rPr>
              <w:t>Diffuse pancreatic enlargement</w:t>
            </w:r>
          </w:p>
        </w:tc>
        <w:tc>
          <w:tcPr>
            <w:tcW w:w="2198"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1767C5B1" w14:textId="77777777" w:rsidR="00083790" w:rsidRPr="003E6633" w:rsidRDefault="00083790" w:rsidP="003E6633">
            <w:pPr>
              <w:spacing w:line="360" w:lineRule="auto"/>
              <w:rPr>
                <w:rFonts w:ascii="Book Antiqua" w:eastAsia="SimSun" w:hAnsi="Book Antiqua" w:cs="Arial"/>
                <w:lang w:eastAsia="zh-CN"/>
              </w:rPr>
            </w:pPr>
            <w:r w:rsidRPr="003E6633">
              <w:rPr>
                <w:rFonts w:ascii="Book Antiqua" w:eastAsia="DengXian" w:hAnsi="Book Antiqua" w:cs="Arial"/>
                <w:color w:val="000000" w:themeColor="text1"/>
                <w:lang w:eastAsia="zh-CN"/>
              </w:rPr>
              <w:t>Lymphadenopathy</w:t>
            </w:r>
          </w:p>
        </w:tc>
        <w:tc>
          <w:tcPr>
            <w:tcW w:w="2737"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0317C456" w14:textId="77777777" w:rsidR="00083790" w:rsidRPr="003E6633" w:rsidRDefault="00083790" w:rsidP="003E6633">
            <w:pPr>
              <w:spacing w:line="360" w:lineRule="auto"/>
              <w:rPr>
                <w:rFonts w:ascii="Book Antiqua" w:eastAsia="SimSun" w:hAnsi="Book Antiqua" w:cs="Arial"/>
                <w:lang w:eastAsia="zh-CN"/>
              </w:rPr>
            </w:pPr>
            <w:r w:rsidRPr="003E6633">
              <w:rPr>
                <w:rFonts w:ascii="Book Antiqua" w:eastAsia="DengXian" w:hAnsi="Book Antiqua" w:cs="Arial"/>
                <w:color w:val="000000" w:themeColor="text1"/>
                <w:lang w:eastAsia="zh-CN"/>
              </w:rPr>
              <w:t>Intensive insulin treatment</w:t>
            </w:r>
          </w:p>
        </w:tc>
        <w:tc>
          <w:tcPr>
            <w:tcW w:w="4056"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41D3D116" w14:textId="77777777" w:rsidR="00083790" w:rsidRPr="003E6633" w:rsidRDefault="00083790" w:rsidP="003E6633">
            <w:pPr>
              <w:spacing w:line="360" w:lineRule="auto"/>
              <w:rPr>
                <w:rFonts w:ascii="Book Antiqua" w:eastAsia="SimSun" w:hAnsi="Book Antiqua" w:cs="Arial"/>
                <w:lang w:eastAsia="zh-CN"/>
              </w:rPr>
            </w:pPr>
            <w:r w:rsidRPr="003E6633">
              <w:rPr>
                <w:rFonts w:ascii="Book Antiqua" w:eastAsia="DengXian" w:hAnsi="Book Antiqua" w:cs="Arial"/>
                <w:color w:val="000000" w:themeColor="text1"/>
                <w:lang w:eastAsia="zh-CN"/>
              </w:rPr>
              <w:t>Pancreatic enlargement disappeared but lymph nodes persisted after 4</w:t>
            </w:r>
            <w:r w:rsidR="00210AC3">
              <w:rPr>
                <w:rFonts w:ascii="Book Antiqua" w:eastAsia="DengXian" w:hAnsi="Book Antiqua" w:cs="Arial" w:hint="eastAsia"/>
                <w:color w:val="000000" w:themeColor="text1"/>
                <w:lang w:eastAsia="zh-CN"/>
              </w:rPr>
              <w:t xml:space="preserve"> </w:t>
            </w:r>
            <w:r w:rsidRPr="003E6633">
              <w:rPr>
                <w:rFonts w:ascii="Book Antiqua" w:eastAsia="DengXian" w:hAnsi="Book Antiqua" w:cs="Arial"/>
                <w:color w:val="000000" w:themeColor="text1"/>
                <w:lang w:eastAsia="zh-CN"/>
              </w:rPr>
              <w:t>years; IgG4 was 623</w:t>
            </w:r>
          </w:p>
        </w:tc>
      </w:tr>
      <w:tr w:rsidR="00083790" w:rsidRPr="003E6633" w14:paraId="7FEA86F8" w14:textId="77777777" w:rsidTr="003E6633">
        <w:trPr>
          <w:trHeight w:val="1179"/>
        </w:trPr>
        <w:tc>
          <w:tcPr>
            <w:tcW w:w="1643"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5671CF0D" w14:textId="77777777" w:rsidR="00083790" w:rsidRPr="003E6633" w:rsidRDefault="00083790" w:rsidP="003E6633">
            <w:pPr>
              <w:spacing w:line="360" w:lineRule="auto"/>
              <w:rPr>
                <w:rFonts w:ascii="Book Antiqua" w:eastAsia="SimSun" w:hAnsi="Book Antiqua" w:cs="Arial"/>
                <w:lang w:eastAsia="zh-CN"/>
              </w:rPr>
            </w:pPr>
            <w:r w:rsidRPr="003E6633">
              <w:rPr>
                <w:rFonts w:ascii="Book Antiqua" w:eastAsia="DengXian" w:hAnsi="Book Antiqua" w:cs="Arial"/>
                <w:bCs/>
                <w:color w:val="000000" w:themeColor="text1"/>
                <w:lang w:eastAsia="zh-CN"/>
              </w:rPr>
              <w:t xml:space="preserve">Uchida </w:t>
            </w:r>
            <w:r w:rsidR="003E6633" w:rsidRPr="003E6633">
              <w:rPr>
                <w:rFonts w:ascii="Book Antiqua" w:eastAsia="DengXian" w:hAnsi="Book Antiqua" w:cs="Arial"/>
                <w:bCs/>
                <w:i/>
                <w:color w:val="000000" w:themeColor="text1"/>
                <w:lang w:eastAsia="zh-CN"/>
              </w:rPr>
              <w:t>et al</w:t>
            </w:r>
            <w:r w:rsidR="003E6633" w:rsidRPr="003E6633">
              <w:rPr>
                <w:rFonts w:ascii="Book Antiqua" w:eastAsia="DengXian" w:hAnsi="Book Antiqua" w:cs="Arial"/>
                <w:bCs/>
                <w:color w:val="000000" w:themeColor="text1"/>
                <w:vertAlign w:val="superscript"/>
                <w:lang w:eastAsia="zh-CN"/>
              </w:rPr>
              <w:t>[</w:t>
            </w:r>
            <w:r w:rsidR="003E6633">
              <w:rPr>
                <w:rFonts w:ascii="Book Antiqua" w:eastAsia="DengXian" w:hAnsi="Book Antiqua" w:cs="Arial" w:hint="eastAsia"/>
                <w:bCs/>
                <w:color w:val="000000" w:themeColor="text1"/>
                <w:vertAlign w:val="superscript"/>
                <w:lang w:eastAsia="zh-CN"/>
              </w:rPr>
              <w:t>11</w:t>
            </w:r>
            <w:r w:rsidR="003E6633" w:rsidRPr="003E6633">
              <w:rPr>
                <w:rFonts w:ascii="Book Antiqua" w:eastAsia="DengXian" w:hAnsi="Book Antiqua" w:cs="Arial"/>
                <w:bCs/>
                <w:color w:val="000000" w:themeColor="text1"/>
                <w:vertAlign w:val="superscript"/>
                <w:lang w:eastAsia="zh-CN"/>
              </w:rPr>
              <w:t>]</w:t>
            </w:r>
            <w:r w:rsidRPr="003E6633">
              <w:rPr>
                <w:rFonts w:ascii="Book Antiqua" w:eastAsia="DengXian" w:hAnsi="Book Antiqua" w:cs="Arial"/>
                <w:bCs/>
                <w:color w:val="000000" w:themeColor="text1"/>
                <w:lang w:eastAsia="zh-CN"/>
              </w:rPr>
              <w:t>, 2007</w:t>
            </w:r>
          </w:p>
        </w:tc>
        <w:tc>
          <w:tcPr>
            <w:tcW w:w="1291"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67210ACD" w14:textId="77777777" w:rsidR="00083790" w:rsidRPr="003E6633" w:rsidRDefault="00083790" w:rsidP="003E6633">
            <w:pPr>
              <w:spacing w:line="360" w:lineRule="auto"/>
              <w:rPr>
                <w:rFonts w:ascii="Book Antiqua" w:eastAsia="SimSun" w:hAnsi="Book Antiqua" w:cs="Arial"/>
                <w:lang w:eastAsia="zh-CN"/>
              </w:rPr>
            </w:pPr>
            <w:r w:rsidRPr="003E6633">
              <w:rPr>
                <w:rFonts w:ascii="Book Antiqua" w:eastAsia="DengXian" w:hAnsi="Book Antiqua" w:cs="Arial"/>
                <w:color w:val="000000" w:themeColor="text1"/>
                <w:lang w:eastAsia="zh-CN"/>
              </w:rPr>
              <w:t>54/M</w:t>
            </w:r>
          </w:p>
        </w:tc>
        <w:tc>
          <w:tcPr>
            <w:tcW w:w="2025"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79A83595" w14:textId="77777777" w:rsidR="00083790" w:rsidRPr="003E6633" w:rsidRDefault="00210AC3" w:rsidP="003E6633">
            <w:pPr>
              <w:spacing w:line="360" w:lineRule="auto"/>
              <w:rPr>
                <w:rFonts w:ascii="Book Antiqua" w:eastAsia="SimSun" w:hAnsi="Book Antiqua" w:cs="Arial"/>
                <w:lang w:eastAsia="zh-CN"/>
              </w:rPr>
            </w:pPr>
            <w:r w:rsidRPr="003E6633">
              <w:rPr>
                <w:rFonts w:ascii="Book Antiqua" w:eastAsia="DengXian" w:hAnsi="Book Antiqua" w:cs="Arial"/>
                <w:color w:val="000000" w:themeColor="text1"/>
                <w:lang w:eastAsia="zh-CN"/>
              </w:rPr>
              <w:t>Jaundice</w:t>
            </w:r>
          </w:p>
        </w:tc>
        <w:tc>
          <w:tcPr>
            <w:tcW w:w="2018"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451C9089" w14:textId="77777777" w:rsidR="00083790" w:rsidRPr="003E6633" w:rsidRDefault="00083790" w:rsidP="003E6633">
            <w:pPr>
              <w:spacing w:line="360" w:lineRule="auto"/>
              <w:rPr>
                <w:rFonts w:ascii="Book Antiqua" w:eastAsia="SimSun" w:hAnsi="Book Antiqua" w:cs="Arial"/>
                <w:lang w:eastAsia="zh-CN"/>
              </w:rPr>
            </w:pPr>
            <w:r w:rsidRPr="003E6633">
              <w:rPr>
                <w:rFonts w:ascii="Book Antiqua" w:eastAsia="DengXian" w:hAnsi="Book Antiqua" w:cs="Arial"/>
                <w:color w:val="000000" w:themeColor="text1"/>
                <w:lang w:eastAsia="zh-CN"/>
              </w:rPr>
              <w:t xml:space="preserve"> 213 (6-140)</w:t>
            </w:r>
          </w:p>
        </w:tc>
        <w:tc>
          <w:tcPr>
            <w:tcW w:w="1772"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73E1B7E6" w14:textId="77777777" w:rsidR="00083790" w:rsidRPr="003E6633" w:rsidRDefault="00083790" w:rsidP="003E6633">
            <w:pPr>
              <w:spacing w:line="360" w:lineRule="auto"/>
              <w:rPr>
                <w:rFonts w:ascii="Book Antiqua" w:eastAsia="SimSun" w:hAnsi="Book Antiqua" w:cs="Arial"/>
                <w:lang w:eastAsia="zh-CN"/>
              </w:rPr>
            </w:pPr>
            <w:r w:rsidRPr="003E6633">
              <w:rPr>
                <w:rFonts w:ascii="Book Antiqua" w:eastAsia="DengXian" w:hAnsi="Book Antiqua" w:cs="Arial"/>
                <w:color w:val="000000" w:themeColor="text1"/>
                <w:lang w:eastAsia="zh-CN"/>
              </w:rPr>
              <w:t>Pancreatic head mass</w:t>
            </w:r>
          </w:p>
        </w:tc>
        <w:tc>
          <w:tcPr>
            <w:tcW w:w="2198"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3558F47B" w14:textId="77777777" w:rsidR="00083790" w:rsidRPr="003E6633" w:rsidRDefault="00083790" w:rsidP="003E6633">
            <w:pPr>
              <w:spacing w:line="360" w:lineRule="auto"/>
              <w:rPr>
                <w:rFonts w:ascii="Book Antiqua" w:eastAsia="SimSun" w:hAnsi="Book Antiqua" w:cs="Arial"/>
                <w:lang w:eastAsia="zh-CN"/>
              </w:rPr>
            </w:pPr>
            <w:r w:rsidRPr="003E6633">
              <w:rPr>
                <w:rFonts w:ascii="Book Antiqua" w:eastAsia="DengXian" w:hAnsi="Book Antiqua" w:cs="Arial"/>
                <w:color w:val="000000" w:themeColor="text1"/>
                <w:lang w:eastAsia="zh-CN"/>
              </w:rPr>
              <w:t>Hepatic masses</w:t>
            </w:r>
          </w:p>
        </w:tc>
        <w:tc>
          <w:tcPr>
            <w:tcW w:w="2737"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30A7EB53" w14:textId="77777777" w:rsidR="00210AC3" w:rsidRDefault="00083790" w:rsidP="00210AC3">
            <w:pPr>
              <w:spacing w:line="360" w:lineRule="auto"/>
              <w:rPr>
                <w:rFonts w:ascii="Book Antiqua" w:eastAsia="DengXian" w:hAnsi="Book Antiqua" w:cs="Arial"/>
                <w:color w:val="000000" w:themeColor="text1"/>
                <w:lang w:eastAsia="zh-CN"/>
              </w:rPr>
            </w:pPr>
            <w:r w:rsidRPr="003E6633">
              <w:rPr>
                <w:rFonts w:ascii="Book Antiqua" w:eastAsia="DengXian" w:hAnsi="Book Antiqua" w:cs="Arial"/>
                <w:color w:val="000000" w:themeColor="text1"/>
                <w:lang w:eastAsia="zh-CN"/>
              </w:rPr>
              <w:t>Endoscopic biliary drainage</w:t>
            </w:r>
            <w:r w:rsidR="00210AC3">
              <w:rPr>
                <w:rFonts w:ascii="Book Antiqua" w:eastAsia="DengXian" w:hAnsi="Book Antiqua" w:cs="Arial" w:hint="eastAsia"/>
                <w:color w:val="000000" w:themeColor="text1"/>
                <w:lang w:eastAsia="zh-CN"/>
              </w:rPr>
              <w:t xml:space="preserve"> </w:t>
            </w:r>
          </w:p>
          <w:p w14:paraId="34FBA46C" w14:textId="77777777" w:rsidR="00083790" w:rsidRPr="003E6633" w:rsidRDefault="00083790" w:rsidP="00210AC3">
            <w:pPr>
              <w:spacing w:line="360" w:lineRule="auto"/>
              <w:rPr>
                <w:rFonts w:ascii="Book Antiqua" w:eastAsia="SimSun" w:hAnsi="Book Antiqua" w:cs="Arial"/>
                <w:lang w:eastAsia="zh-CN"/>
              </w:rPr>
            </w:pPr>
            <w:r w:rsidRPr="003E6633">
              <w:rPr>
                <w:rFonts w:ascii="Book Antiqua" w:eastAsia="DengXian" w:hAnsi="Book Antiqua" w:cs="Arial"/>
                <w:color w:val="000000" w:themeColor="text1"/>
                <w:lang w:eastAsia="zh-CN"/>
              </w:rPr>
              <w:t>Biopsy of hepatic mass</w:t>
            </w:r>
          </w:p>
        </w:tc>
        <w:tc>
          <w:tcPr>
            <w:tcW w:w="4056"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34DF91D6" w14:textId="77777777" w:rsidR="00083790" w:rsidRPr="003E6633" w:rsidRDefault="00083790" w:rsidP="00210AC3">
            <w:pPr>
              <w:spacing w:line="360" w:lineRule="auto"/>
              <w:rPr>
                <w:rFonts w:ascii="Book Antiqua" w:eastAsia="SimSun" w:hAnsi="Book Antiqua" w:cs="Arial"/>
                <w:lang w:eastAsia="zh-CN"/>
              </w:rPr>
            </w:pPr>
            <w:r w:rsidRPr="003E6633">
              <w:rPr>
                <w:rFonts w:ascii="Book Antiqua" w:eastAsia="DengXian" w:hAnsi="Book Antiqua" w:cs="Arial"/>
                <w:color w:val="000000" w:themeColor="text1"/>
                <w:lang w:eastAsia="zh-CN"/>
              </w:rPr>
              <w:t>Pancreatic masses disappeared after 3</w:t>
            </w:r>
            <w:r w:rsidR="00210AC3">
              <w:rPr>
                <w:rFonts w:ascii="Book Antiqua" w:eastAsia="DengXian" w:hAnsi="Book Antiqua" w:cs="Arial" w:hint="eastAsia"/>
                <w:color w:val="000000" w:themeColor="text1"/>
                <w:lang w:eastAsia="zh-CN"/>
              </w:rPr>
              <w:t xml:space="preserve"> </w:t>
            </w:r>
            <w:proofErr w:type="spellStart"/>
            <w:r w:rsidRPr="003E6633">
              <w:rPr>
                <w:rFonts w:ascii="Book Antiqua" w:eastAsia="DengXian" w:hAnsi="Book Antiqua" w:cs="Arial"/>
                <w:color w:val="000000" w:themeColor="text1"/>
                <w:lang w:eastAsia="zh-CN"/>
              </w:rPr>
              <w:t>mo</w:t>
            </w:r>
            <w:proofErr w:type="spellEnd"/>
            <w:r w:rsidRPr="003E6633">
              <w:rPr>
                <w:rFonts w:ascii="Book Antiqua" w:eastAsia="DengXian" w:hAnsi="Book Antiqua" w:cs="Arial"/>
                <w:color w:val="000000" w:themeColor="text1"/>
                <w:lang w:eastAsia="zh-CN"/>
              </w:rPr>
              <w:t xml:space="preserve">; hepatic masses disappeared after 12 </w:t>
            </w:r>
            <w:proofErr w:type="spellStart"/>
            <w:r w:rsidRPr="003E6633">
              <w:rPr>
                <w:rFonts w:ascii="Book Antiqua" w:eastAsia="DengXian" w:hAnsi="Book Antiqua" w:cs="Arial"/>
                <w:color w:val="000000" w:themeColor="text1"/>
                <w:lang w:eastAsia="zh-CN"/>
              </w:rPr>
              <w:t>mo</w:t>
            </w:r>
            <w:proofErr w:type="spellEnd"/>
          </w:p>
        </w:tc>
      </w:tr>
      <w:tr w:rsidR="00083790" w:rsidRPr="003E6633" w14:paraId="0A81CC73" w14:textId="77777777" w:rsidTr="003E6633">
        <w:trPr>
          <w:trHeight w:val="1179"/>
        </w:trPr>
        <w:tc>
          <w:tcPr>
            <w:tcW w:w="1643"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6348DC31" w14:textId="77777777" w:rsidR="00083790" w:rsidRPr="003E6633" w:rsidRDefault="00083790" w:rsidP="003E6633">
            <w:pPr>
              <w:spacing w:line="360" w:lineRule="auto"/>
              <w:rPr>
                <w:rFonts w:ascii="Book Antiqua" w:eastAsia="SimSun" w:hAnsi="Book Antiqua" w:cs="Arial"/>
                <w:lang w:eastAsia="zh-CN"/>
              </w:rPr>
            </w:pPr>
            <w:r w:rsidRPr="003E6633">
              <w:rPr>
                <w:rFonts w:ascii="Book Antiqua" w:eastAsia="DengXian" w:hAnsi="Book Antiqua" w:cs="Arial"/>
                <w:bCs/>
                <w:color w:val="000000" w:themeColor="text1"/>
                <w:lang w:eastAsia="zh-CN"/>
              </w:rPr>
              <w:t xml:space="preserve">Araki </w:t>
            </w:r>
            <w:r w:rsidR="003E6633" w:rsidRPr="003E6633">
              <w:rPr>
                <w:rFonts w:ascii="Book Antiqua" w:eastAsia="DengXian" w:hAnsi="Book Antiqua" w:cs="Arial"/>
                <w:bCs/>
                <w:i/>
                <w:color w:val="000000" w:themeColor="text1"/>
                <w:lang w:eastAsia="zh-CN"/>
              </w:rPr>
              <w:t>et al</w:t>
            </w:r>
            <w:r w:rsidR="003E6633" w:rsidRPr="003E6633">
              <w:rPr>
                <w:rFonts w:ascii="Book Antiqua" w:eastAsia="DengXian" w:hAnsi="Book Antiqua" w:cs="Arial"/>
                <w:bCs/>
                <w:color w:val="000000" w:themeColor="text1"/>
                <w:vertAlign w:val="superscript"/>
                <w:lang w:eastAsia="zh-CN"/>
              </w:rPr>
              <w:t>[</w:t>
            </w:r>
            <w:r w:rsidR="003E6633">
              <w:rPr>
                <w:rFonts w:ascii="Book Antiqua" w:eastAsia="DengXian" w:hAnsi="Book Antiqua" w:cs="Arial" w:hint="eastAsia"/>
                <w:bCs/>
                <w:color w:val="000000" w:themeColor="text1"/>
                <w:vertAlign w:val="superscript"/>
                <w:lang w:eastAsia="zh-CN"/>
              </w:rPr>
              <w:t>12</w:t>
            </w:r>
            <w:r w:rsidR="003E6633" w:rsidRPr="003E6633">
              <w:rPr>
                <w:rFonts w:ascii="Book Antiqua" w:eastAsia="DengXian" w:hAnsi="Book Antiqua" w:cs="Arial"/>
                <w:bCs/>
                <w:color w:val="000000" w:themeColor="text1"/>
                <w:vertAlign w:val="superscript"/>
                <w:lang w:eastAsia="zh-CN"/>
              </w:rPr>
              <w:t>]</w:t>
            </w:r>
            <w:r w:rsidRPr="003E6633">
              <w:rPr>
                <w:rFonts w:ascii="Book Antiqua" w:eastAsia="DengXian" w:hAnsi="Book Antiqua" w:cs="Arial"/>
                <w:bCs/>
                <w:color w:val="000000" w:themeColor="text1"/>
                <w:lang w:eastAsia="zh-CN"/>
              </w:rPr>
              <w:t>, 2006</w:t>
            </w:r>
          </w:p>
        </w:tc>
        <w:tc>
          <w:tcPr>
            <w:tcW w:w="1291"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7D3426A1" w14:textId="77777777" w:rsidR="00083790" w:rsidRPr="003E6633" w:rsidRDefault="00083790" w:rsidP="003E6633">
            <w:pPr>
              <w:spacing w:line="360" w:lineRule="auto"/>
              <w:rPr>
                <w:rFonts w:ascii="Book Antiqua" w:eastAsia="SimSun" w:hAnsi="Book Antiqua" w:cs="Arial"/>
                <w:lang w:eastAsia="zh-CN"/>
              </w:rPr>
            </w:pPr>
            <w:r w:rsidRPr="003E6633">
              <w:rPr>
                <w:rFonts w:ascii="Book Antiqua" w:eastAsia="DengXian" w:hAnsi="Book Antiqua" w:cs="Arial"/>
                <w:color w:val="000000" w:themeColor="text1"/>
                <w:lang w:eastAsia="zh-CN"/>
              </w:rPr>
              <w:t>73/F</w:t>
            </w:r>
          </w:p>
        </w:tc>
        <w:tc>
          <w:tcPr>
            <w:tcW w:w="2025"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54BADEBB" w14:textId="77777777" w:rsidR="00083790" w:rsidRPr="003E6633" w:rsidRDefault="00210AC3" w:rsidP="003E6633">
            <w:pPr>
              <w:spacing w:line="360" w:lineRule="auto"/>
              <w:rPr>
                <w:rFonts w:ascii="Book Antiqua" w:eastAsia="SimSun" w:hAnsi="Book Antiqua" w:cs="Arial"/>
                <w:lang w:eastAsia="zh-CN"/>
              </w:rPr>
            </w:pPr>
            <w:r w:rsidRPr="003E6633">
              <w:rPr>
                <w:rFonts w:ascii="Book Antiqua" w:eastAsia="DengXian" w:hAnsi="Book Antiqua" w:cs="Arial"/>
                <w:color w:val="000000" w:themeColor="text1"/>
                <w:lang w:eastAsia="zh-CN"/>
              </w:rPr>
              <w:t>No symptoms</w:t>
            </w:r>
          </w:p>
        </w:tc>
        <w:tc>
          <w:tcPr>
            <w:tcW w:w="2018"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1FFF89AC" w14:textId="686980E6" w:rsidR="00083790" w:rsidRPr="003E6633" w:rsidRDefault="00083790">
            <w:pPr>
              <w:spacing w:line="360" w:lineRule="auto"/>
              <w:rPr>
                <w:rFonts w:ascii="Book Antiqua" w:eastAsia="SimSun" w:hAnsi="Book Antiqua" w:cs="Arial"/>
                <w:lang w:eastAsia="zh-CN"/>
              </w:rPr>
            </w:pPr>
            <w:r w:rsidRPr="003E6633">
              <w:rPr>
                <w:rFonts w:ascii="Book Antiqua" w:eastAsia="DengXian" w:hAnsi="Book Antiqua" w:cs="Arial"/>
                <w:color w:val="000000" w:themeColor="text1"/>
                <w:lang w:eastAsia="zh-CN"/>
              </w:rPr>
              <w:t>196</w:t>
            </w:r>
            <w:r w:rsidR="002C3251">
              <w:rPr>
                <w:rFonts w:ascii="Book Antiqua" w:eastAsia="SimSun" w:hAnsi="Book Antiqua" w:cs="Arial" w:hint="eastAsia"/>
                <w:color w:val="000000" w:themeColor="text1"/>
                <w:lang w:eastAsia="zh-CN"/>
              </w:rPr>
              <w:t xml:space="preserve"> </w:t>
            </w:r>
            <w:r w:rsidR="002C3251">
              <w:rPr>
                <w:rFonts w:ascii="Book Antiqua" w:eastAsia="SimSun" w:hAnsi="Book Antiqua" w:cs="Arial"/>
                <w:color w:val="000000" w:themeColor="text1"/>
                <w:lang w:eastAsia="zh-CN"/>
              </w:rPr>
              <w:t>(</w:t>
            </w:r>
            <w:r w:rsidRPr="003E6633">
              <w:rPr>
                <w:rFonts w:ascii="Book Antiqua" w:eastAsia="DengXian" w:hAnsi="Book Antiqua" w:cs="Arial"/>
                <w:color w:val="000000" w:themeColor="text1"/>
                <w:lang w:eastAsia="zh-CN"/>
              </w:rPr>
              <w:t>4.8-105</w:t>
            </w:r>
            <w:r w:rsidR="002C3251">
              <w:rPr>
                <w:rFonts w:ascii="Book Antiqua" w:eastAsia="SimSun" w:hAnsi="Book Antiqua" w:cs="Arial" w:hint="eastAsia"/>
                <w:color w:val="000000" w:themeColor="text1"/>
                <w:lang w:eastAsia="zh-CN"/>
              </w:rPr>
              <w:t>)</w:t>
            </w:r>
          </w:p>
        </w:tc>
        <w:tc>
          <w:tcPr>
            <w:tcW w:w="1772"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295147E1" w14:textId="77777777" w:rsidR="00083790" w:rsidRPr="003E6633" w:rsidRDefault="00083790" w:rsidP="003E6633">
            <w:pPr>
              <w:spacing w:line="360" w:lineRule="auto"/>
              <w:rPr>
                <w:rFonts w:ascii="Book Antiqua" w:eastAsia="SimSun" w:hAnsi="Book Antiqua" w:cs="Arial"/>
                <w:lang w:eastAsia="zh-CN"/>
              </w:rPr>
            </w:pPr>
            <w:r w:rsidRPr="003E6633">
              <w:rPr>
                <w:rFonts w:ascii="Book Antiqua" w:eastAsia="DengXian" w:hAnsi="Book Antiqua" w:cs="Arial"/>
                <w:color w:val="000000" w:themeColor="text1"/>
                <w:lang w:eastAsia="zh-CN"/>
              </w:rPr>
              <w:t>Pancreatic uncinate and tail mass</w:t>
            </w:r>
          </w:p>
        </w:tc>
        <w:tc>
          <w:tcPr>
            <w:tcW w:w="2198"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2E3F45A7" w14:textId="77777777" w:rsidR="00083790" w:rsidRPr="003E6633" w:rsidRDefault="00083790" w:rsidP="003E6633">
            <w:pPr>
              <w:spacing w:line="360" w:lineRule="auto"/>
              <w:rPr>
                <w:rFonts w:ascii="Book Antiqua" w:eastAsia="SimSun" w:hAnsi="Book Antiqua" w:cs="Arial"/>
                <w:lang w:eastAsia="zh-CN"/>
              </w:rPr>
            </w:pPr>
            <w:r w:rsidRPr="003E6633">
              <w:rPr>
                <w:rFonts w:ascii="Book Antiqua" w:eastAsia="DengXian" w:hAnsi="Book Antiqua" w:cs="Arial"/>
                <w:color w:val="000000" w:themeColor="text1"/>
                <w:lang w:eastAsia="zh-CN"/>
              </w:rPr>
              <w:t>Nothing</w:t>
            </w:r>
          </w:p>
        </w:tc>
        <w:tc>
          <w:tcPr>
            <w:tcW w:w="2737"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4C5FD303" w14:textId="77777777" w:rsidR="00083790" w:rsidRPr="003E6633" w:rsidRDefault="00083790" w:rsidP="003E6633">
            <w:pPr>
              <w:spacing w:line="360" w:lineRule="auto"/>
              <w:rPr>
                <w:rFonts w:ascii="Book Antiqua" w:eastAsia="SimSun" w:hAnsi="Book Antiqua" w:cs="Arial"/>
                <w:lang w:eastAsia="zh-CN"/>
              </w:rPr>
            </w:pPr>
            <w:r w:rsidRPr="003E6633">
              <w:rPr>
                <w:rFonts w:ascii="Book Antiqua" w:eastAsia="DengXian" w:hAnsi="Book Antiqua" w:cs="Arial"/>
                <w:color w:val="000000" w:themeColor="text1"/>
                <w:lang w:eastAsia="zh-CN"/>
              </w:rPr>
              <w:t>Follow-up</w:t>
            </w:r>
          </w:p>
        </w:tc>
        <w:tc>
          <w:tcPr>
            <w:tcW w:w="4056" w:type="dxa"/>
            <w:tcBorders>
              <w:top w:val="single" w:sz="8" w:space="0" w:color="FFFFFF"/>
              <w:left w:val="single" w:sz="8" w:space="0" w:color="FFFFFF"/>
              <w:bottom w:val="single" w:sz="8" w:space="0" w:color="FFFFFF"/>
              <w:right w:val="single" w:sz="8" w:space="0" w:color="FFFFFF"/>
            </w:tcBorders>
            <w:shd w:val="clear" w:color="auto" w:fill="auto"/>
            <w:tcMar>
              <w:top w:w="15" w:type="dxa"/>
              <w:left w:w="77" w:type="dxa"/>
              <w:bottom w:w="0" w:type="dxa"/>
              <w:right w:w="77" w:type="dxa"/>
            </w:tcMar>
            <w:vAlign w:val="center"/>
            <w:hideMark/>
          </w:tcPr>
          <w:p w14:paraId="132EEE89" w14:textId="77777777" w:rsidR="00083790" w:rsidRPr="003E6633" w:rsidRDefault="00083790" w:rsidP="00210AC3">
            <w:pPr>
              <w:spacing w:line="360" w:lineRule="auto"/>
              <w:rPr>
                <w:rFonts w:ascii="Book Antiqua" w:eastAsia="SimSun" w:hAnsi="Book Antiqua" w:cs="Arial"/>
                <w:lang w:eastAsia="zh-CN"/>
              </w:rPr>
            </w:pPr>
            <w:r w:rsidRPr="003E6633">
              <w:rPr>
                <w:rFonts w:ascii="Book Antiqua" w:eastAsia="DengXian" w:hAnsi="Book Antiqua" w:cs="Arial"/>
                <w:color w:val="000000" w:themeColor="text1"/>
                <w:lang w:eastAsia="zh-CN"/>
              </w:rPr>
              <w:t>Uncinate mass decreased but mass in the tail increased after</w:t>
            </w:r>
            <w:r w:rsidR="00210AC3">
              <w:rPr>
                <w:rFonts w:ascii="Book Antiqua" w:eastAsia="DengXian" w:hAnsi="Book Antiqua" w:cs="Arial" w:hint="eastAsia"/>
                <w:color w:val="000000" w:themeColor="text1"/>
                <w:lang w:eastAsia="zh-CN"/>
              </w:rPr>
              <w:t xml:space="preserve"> </w:t>
            </w:r>
            <w:r w:rsidRPr="003E6633">
              <w:rPr>
                <w:rFonts w:ascii="Book Antiqua" w:eastAsia="DengXian" w:hAnsi="Book Antiqua" w:cs="Arial"/>
                <w:color w:val="000000" w:themeColor="text1"/>
                <w:lang w:eastAsia="zh-CN"/>
              </w:rPr>
              <w:t>3.6.9</w:t>
            </w:r>
            <w:r w:rsidR="00210AC3">
              <w:rPr>
                <w:rFonts w:ascii="Book Antiqua" w:eastAsia="DengXian" w:hAnsi="Book Antiqua" w:cs="Arial" w:hint="eastAsia"/>
                <w:color w:val="000000" w:themeColor="text1"/>
                <w:lang w:eastAsia="zh-CN"/>
              </w:rPr>
              <w:t xml:space="preserve"> </w:t>
            </w:r>
            <w:proofErr w:type="spellStart"/>
            <w:r w:rsidRPr="003E6633">
              <w:rPr>
                <w:rFonts w:ascii="Book Antiqua" w:eastAsia="DengXian" w:hAnsi="Book Antiqua" w:cs="Arial"/>
                <w:color w:val="000000" w:themeColor="text1"/>
                <w:lang w:eastAsia="zh-CN"/>
              </w:rPr>
              <w:t>mo</w:t>
            </w:r>
            <w:proofErr w:type="spellEnd"/>
            <w:r w:rsidRPr="003E6633">
              <w:rPr>
                <w:rFonts w:ascii="Book Antiqua" w:eastAsia="DengXian" w:hAnsi="Book Antiqua" w:cs="Arial"/>
                <w:color w:val="000000" w:themeColor="text1"/>
                <w:lang w:eastAsia="zh-CN"/>
              </w:rPr>
              <w:t>; IgG4 were 163-203</w:t>
            </w:r>
          </w:p>
        </w:tc>
      </w:tr>
      <w:tr w:rsidR="00083790" w:rsidRPr="003E6633" w14:paraId="2D38277B" w14:textId="77777777" w:rsidTr="003E6633">
        <w:trPr>
          <w:trHeight w:val="2122"/>
        </w:trPr>
        <w:tc>
          <w:tcPr>
            <w:tcW w:w="1643" w:type="dxa"/>
            <w:tcBorders>
              <w:top w:val="single" w:sz="8" w:space="0" w:color="FFFFFF"/>
              <w:left w:val="single" w:sz="8" w:space="0" w:color="FFFFFF"/>
              <w:bottom w:val="single" w:sz="8" w:space="0" w:color="000000"/>
              <w:right w:val="single" w:sz="8" w:space="0" w:color="FFFFFF"/>
            </w:tcBorders>
            <w:shd w:val="clear" w:color="auto" w:fill="auto"/>
            <w:tcMar>
              <w:top w:w="15" w:type="dxa"/>
              <w:left w:w="77" w:type="dxa"/>
              <w:bottom w:w="0" w:type="dxa"/>
              <w:right w:w="77" w:type="dxa"/>
            </w:tcMar>
            <w:vAlign w:val="center"/>
            <w:hideMark/>
          </w:tcPr>
          <w:p w14:paraId="308D009D" w14:textId="77777777" w:rsidR="00083790" w:rsidRPr="003E6633" w:rsidRDefault="00083790" w:rsidP="003E6633">
            <w:pPr>
              <w:spacing w:line="360" w:lineRule="auto"/>
              <w:rPr>
                <w:rFonts w:ascii="Book Antiqua" w:eastAsia="SimSun" w:hAnsi="Book Antiqua" w:cs="Arial"/>
                <w:lang w:eastAsia="zh-CN"/>
              </w:rPr>
            </w:pPr>
            <w:proofErr w:type="spellStart"/>
            <w:r w:rsidRPr="003E6633">
              <w:rPr>
                <w:rFonts w:ascii="Book Antiqua" w:eastAsia="DengXian" w:hAnsi="Book Antiqua" w:cs="Arial"/>
                <w:bCs/>
                <w:color w:val="000000" w:themeColor="text1"/>
                <w:lang w:eastAsia="zh-CN"/>
              </w:rPr>
              <w:t>Ozden</w:t>
            </w:r>
            <w:proofErr w:type="spellEnd"/>
            <w:r w:rsidRPr="003E6633">
              <w:rPr>
                <w:rFonts w:ascii="Book Antiqua" w:eastAsia="DengXian" w:hAnsi="Book Antiqua" w:cs="Arial"/>
                <w:bCs/>
                <w:color w:val="000000" w:themeColor="text1"/>
                <w:lang w:eastAsia="zh-CN"/>
              </w:rPr>
              <w:t xml:space="preserve"> </w:t>
            </w:r>
            <w:r w:rsidR="003E6633" w:rsidRPr="003E6633">
              <w:rPr>
                <w:rFonts w:ascii="Book Antiqua" w:eastAsia="DengXian" w:hAnsi="Book Antiqua" w:cs="Arial"/>
                <w:bCs/>
                <w:i/>
                <w:color w:val="000000" w:themeColor="text1"/>
                <w:lang w:eastAsia="zh-CN"/>
              </w:rPr>
              <w:t>et al</w:t>
            </w:r>
            <w:r w:rsidR="003E6633" w:rsidRPr="003E6633">
              <w:rPr>
                <w:rFonts w:ascii="Book Antiqua" w:eastAsia="DengXian" w:hAnsi="Book Antiqua" w:cs="Arial"/>
                <w:bCs/>
                <w:color w:val="000000" w:themeColor="text1"/>
                <w:vertAlign w:val="superscript"/>
                <w:lang w:eastAsia="zh-CN"/>
              </w:rPr>
              <w:t>[</w:t>
            </w:r>
            <w:r w:rsidR="003E6633">
              <w:rPr>
                <w:rFonts w:ascii="Book Antiqua" w:eastAsia="DengXian" w:hAnsi="Book Antiqua" w:cs="Arial" w:hint="eastAsia"/>
                <w:bCs/>
                <w:color w:val="000000" w:themeColor="text1"/>
                <w:vertAlign w:val="superscript"/>
                <w:lang w:eastAsia="zh-CN"/>
              </w:rPr>
              <w:t>13</w:t>
            </w:r>
            <w:r w:rsidR="003E6633" w:rsidRPr="003E6633">
              <w:rPr>
                <w:rFonts w:ascii="Book Antiqua" w:eastAsia="DengXian" w:hAnsi="Book Antiqua" w:cs="Arial"/>
                <w:bCs/>
                <w:color w:val="000000" w:themeColor="text1"/>
                <w:vertAlign w:val="superscript"/>
                <w:lang w:eastAsia="zh-CN"/>
              </w:rPr>
              <w:t>]</w:t>
            </w:r>
            <w:r w:rsidRPr="003E6633">
              <w:rPr>
                <w:rFonts w:ascii="Book Antiqua" w:eastAsia="DengXian" w:hAnsi="Book Antiqua" w:cs="Arial"/>
                <w:bCs/>
                <w:color w:val="000000" w:themeColor="text1"/>
                <w:lang w:eastAsia="zh-CN"/>
              </w:rPr>
              <w:t>, 2005</w:t>
            </w:r>
          </w:p>
        </w:tc>
        <w:tc>
          <w:tcPr>
            <w:tcW w:w="1291" w:type="dxa"/>
            <w:tcBorders>
              <w:top w:val="single" w:sz="8" w:space="0" w:color="FFFFFF"/>
              <w:left w:val="single" w:sz="8" w:space="0" w:color="FFFFFF"/>
              <w:bottom w:val="single" w:sz="8" w:space="0" w:color="000000"/>
              <w:right w:val="single" w:sz="8" w:space="0" w:color="FFFFFF"/>
            </w:tcBorders>
            <w:shd w:val="clear" w:color="auto" w:fill="auto"/>
            <w:tcMar>
              <w:top w:w="15" w:type="dxa"/>
              <w:left w:w="77" w:type="dxa"/>
              <w:bottom w:w="0" w:type="dxa"/>
              <w:right w:w="77" w:type="dxa"/>
            </w:tcMar>
            <w:vAlign w:val="center"/>
            <w:hideMark/>
          </w:tcPr>
          <w:p w14:paraId="2C5D60A7" w14:textId="77777777" w:rsidR="00083790" w:rsidRPr="003E6633" w:rsidRDefault="00083790" w:rsidP="003E6633">
            <w:pPr>
              <w:spacing w:line="360" w:lineRule="auto"/>
              <w:rPr>
                <w:rFonts w:ascii="Book Antiqua" w:eastAsia="SimSun" w:hAnsi="Book Antiqua" w:cs="Arial"/>
                <w:lang w:eastAsia="zh-CN"/>
              </w:rPr>
            </w:pPr>
            <w:r w:rsidRPr="003E6633">
              <w:rPr>
                <w:rFonts w:ascii="Book Antiqua" w:eastAsia="DengXian" w:hAnsi="Book Antiqua" w:cs="Arial"/>
                <w:color w:val="000000" w:themeColor="text1"/>
                <w:lang w:eastAsia="zh-CN"/>
              </w:rPr>
              <w:t>58/F</w:t>
            </w:r>
          </w:p>
        </w:tc>
        <w:tc>
          <w:tcPr>
            <w:tcW w:w="2025" w:type="dxa"/>
            <w:tcBorders>
              <w:top w:val="single" w:sz="8" w:space="0" w:color="FFFFFF"/>
              <w:left w:val="single" w:sz="8" w:space="0" w:color="FFFFFF"/>
              <w:bottom w:val="single" w:sz="8" w:space="0" w:color="000000"/>
              <w:right w:val="single" w:sz="8" w:space="0" w:color="FFFFFF"/>
            </w:tcBorders>
            <w:shd w:val="clear" w:color="auto" w:fill="auto"/>
            <w:tcMar>
              <w:top w:w="15" w:type="dxa"/>
              <w:left w:w="77" w:type="dxa"/>
              <w:bottom w:w="0" w:type="dxa"/>
              <w:right w:w="77" w:type="dxa"/>
            </w:tcMar>
            <w:vAlign w:val="center"/>
            <w:hideMark/>
          </w:tcPr>
          <w:p w14:paraId="1551A370" w14:textId="77777777" w:rsidR="00083790" w:rsidRPr="003E6633" w:rsidRDefault="00210AC3" w:rsidP="003E6633">
            <w:pPr>
              <w:spacing w:line="360" w:lineRule="auto"/>
              <w:rPr>
                <w:rFonts w:ascii="Book Antiqua" w:eastAsia="SimSun" w:hAnsi="Book Antiqua" w:cs="Arial"/>
                <w:lang w:eastAsia="zh-CN"/>
              </w:rPr>
            </w:pPr>
            <w:r w:rsidRPr="003E6633">
              <w:rPr>
                <w:rFonts w:ascii="Book Antiqua" w:eastAsia="DengXian" w:hAnsi="Book Antiqua" w:cs="Arial"/>
                <w:color w:val="000000" w:themeColor="text1"/>
                <w:lang w:eastAsia="zh-CN"/>
              </w:rPr>
              <w:t>Painless jaundice</w:t>
            </w:r>
          </w:p>
        </w:tc>
        <w:tc>
          <w:tcPr>
            <w:tcW w:w="2018" w:type="dxa"/>
            <w:tcBorders>
              <w:top w:val="single" w:sz="8" w:space="0" w:color="FFFFFF"/>
              <w:left w:val="single" w:sz="8" w:space="0" w:color="FFFFFF"/>
              <w:bottom w:val="single" w:sz="8" w:space="0" w:color="000000"/>
              <w:right w:val="single" w:sz="8" w:space="0" w:color="FFFFFF"/>
            </w:tcBorders>
            <w:shd w:val="clear" w:color="auto" w:fill="auto"/>
            <w:tcMar>
              <w:top w:w="15" w:type="dxa"/>
              <w:left w:w="77" w:type="dxa"/>
              <w:bottom w:w="0" w:type="dxa"/>
              <w:right w:w="77" w:type="dxa"/>
            </w:tcMar>
            <w:vAlign w:val="center"/>
            <w:hideMark/>
          </w:tcPr>
          <w:p w14:paraId="77F7BF13" w14:textId="77777777" w:rsidR="00083790" w:rsidRPr="003E6633" w:rsidRDefault="00083790" w:rsidP="003E6633">
            <w:pPr>
              <w:spacing w:line="360" w:lineRule="auto"/>
              <w:rPr>
                <w:rFonts w:ascii="Book Antiqua" w:eastAsia="SimSun" w:hAnsi="Book Antiqua" w:cs="Arial"/>
                <w:lang w:eastAsia="zh-CN"/>
              </w:rPr>
            </w:pPr>
            <w:r w:rsidRPr="003E6633">
              <w:rPr>
                <w:rFonts w:ascii="Book Antiqua" w:eastAsia="DengXian" w:hAnsi="Book Antiqua" w:cs="Arial"/>
                <w:color w:val="000000" w:themeColor="text1"/>
                <w:lang w:eastAsia="zh-CN"/>
              </w:rPr>
              <w:t>Not mentioned</w:t>
            </w:r>
          </w:p>
        </w:tc>
        <w:tc>
          <w:tcPr>
            <w:tcW w:w="1772" w:type="dxa"/>
            <w:tcBorders>
              <w:top w:val="single" w:sz="8" w:space="0" w:color="FFFFFF"/>
              <w:left w:val="single" w:sz="8" w:space="0" w:color="FFFFFF"/>
              <w:bottom w:val="single" w:sz="8" w:space="0" w:color="000000"/>
              <w:right w:val="single" w:sz="8" w:space="0" w:color="FFFFFF"/>
            </w:tcBorders>
            <w:shd w:val="clear" w:color="auto" w:fill="auto"/>
            <w:tcMar>
              <w:top w:w="15" w:type="dxa"/>
              <w:left w:w="77" w:type="dxa"/>
              <w:bottom w:w="0" w:type="dxa"/>
              <w:right w:w="77" w:type="dxa"/>
            </w:tcMar>
            <w:vAlign w:val="center"/>
            <w:hideMark/>
          </w:tcPr>
          <w:p w14:paraId="766A2F5D" w14:textId="77777777" w:rsidR="00083790" w:rsidRPr="003E6633" w:rsidRDefault="00083790" w:rsidP="003E6633">
            <w:pPr>
              <w:spacing w:line="360" w:lineRule="auto"/>
              <w:rPr>
                <w:rFonts w:ascii="Book Antiqua" w:eastAsia="SimSun" w:hAnsi="Book Antiqua" w:cs="Arial"/>
                <w:lang w:eastAsia="zh-CN"/>
              </w:rPr>
            </w:pPr>
            <w:r w:rsidRPr="003E6633">
              <w:rPr>
                <w:rFonts w:ascii="Book Antiqua" w:eastAsia="DengXian" w:hAnsi="Book Antiqua" w:cs="Arial"/>
                <w:color w:val="000000" w:themeColor="text1"/>
                <w:lang w:eastAsia="zh-CN"/>
              </w:rPr>
              <w:t>Pancreatic head body and tail mass</w:t>
            </w:r>
          </w:p>
        </w:tc>
        <w:tc>
          <w:tcPr>
            <w:tcW w:w="2198" w:type="dxa"/>
            <w:tcBorders>
              <w:top w:val="single" w:sz="8" w:space="0" w:color="FFFFFF"/>
              <w:left w:val="single" w:sz="8" w:space="0" w:color="FFFFFF"/>
              <w:bottom w:val="single" w:sz="8" w:space="0" w:color="000000"/>
              <w:right w:val="single" w:sz="8" w:space="0" w:color="FFFFFF"/>
            </w:tcBorders>
            <w:shd w:val="clear" w:color="auto" w:fill="auto"/>
            <w:tcMar>
              <w:top w:w="15" w:type="dxa"/>
              <w:left w:w="77" w:type="dxa"/>
              <w:bottom w:w="0" w:type="dxa"/>
              <w:right w:w="77" w:type="dxa"/>
            </w:tcMar>
            <w:vAlign w:val="center"/>
            <w:hideMark/>
          </w:tcPr>
          <w:p w14:paraId="62A7FF8A" w14:textId="77777777" w:rsidR="00083790" w:rsidRPr="003E6633" w:rsidRDefault="00083790" w:rsidP="003E6633">
            <w:pPr>
              <w:spacing w:line="360" w:lineRule="auto"/>
              <w:rPr>
                <w:rFonts w:ascii="Book Antiqua" w:eastAsia="SimSun" w:hAnsi="Book Antiqua" w:cs="Arial"/>
                <w:lang w:eastAsia="zh-CN"/>
              </w:rPr>
            </w:pPr>
            <w:r w:rsidRPr="003E6633">
              <w:rPr>
                <w:rFonts w:ascii="Book Antiqua" w:eastAsia="DengXian" w:hAnsi="Book Antiqua" w:cs="Arial"/>
                <w:color w:val="000000" w:themeColor="text1"/>
                <w:lang w:eastAsia="zh-CN"/>
              </w:rPr>
              <w:t xml:space="preserve">Gallbladder      </w:t>
            </w:r>
          </w:p>
        </w:tc>
        <w:tc>
          <w:tcPr>
            <w:tcW w:w="2737" w:type="dxa"/>
            <w:tcBorders>
              <w:top w:val="single" w:sz="8" w:space="0" w:color="FFFFFF"/>
              <w:left w:val="single" w:sz="8" w:space="0" w:color="FFFFFF"/>
              <w:bottom w:val="single" w:sz="8" w:space="0" w:color="000000"/>
              <w:right w:val="single" w:sz="8" w:space="0" w:color="FFFFFF"/>
            </w:tcBorders>
            <w:shd w:val="clear" w:color="auto" w:fill="auto"/>
            <w:tcMar>
              <w:top w:w="15" w:type="dxa"/>
              <w:left w:w="77" w:type="dxa"/>
              <w:bottom w:w="0" w:type="dxa"/>
              <w:right w:w="77" w:type="dxa"/>
            </w:tcMar>
            <w:vAlign w:val="center"/>
            <w:hideMark/>
          </w:tcPr>
          <w:p w14:paraId="62033B9B" w14:textId="77777777" w:rsidR="00083790" w:rsidRPr="003E6633" w:rsidRDefault="00083790" w:rsidP="003E6633">
            <w:pPr>
              <w:spacing w:line="360" w:lineRule="auto"/>
              <w:rPr>
                <w:rFonts w:ascii="Book Antiqua" w:eastAsia="SimSun" w:hAnsi="Book Antiqua" w:cs="Arial"/>
                <w:lang w:eastAsia="zh-CN"/>
              </w:rPr>
            </w:pPr>
            <w:r w:rsidRPr="003E6633">
              <w:rPr>
                <w:rFonts w:ascii="Book Antiqua" w:eastAsia="DengXian" w:hAnsi="Book Antiqua" w:cs="Arial"/>
                <w:color w:val="000000" w:themeColor="text1"/>
                <w:lang w:eastAsia="zh-CN"/>
              </w:rPr>
              <w:t xml:space="preserve">Percutaneous cholangiography and external drainage; </w:t>
            </w:r>
          </w:p>
          <w:p w14:paraId="3112876B" w14:textId="77777777" w:rsidR="00083790" w:rsidRPr="003E6633" w:rsidRDefault="00083790" w:rsidP="003E6633">
            <w:pPr>
              <w:spacing w:line="360" w:lineRule="auto"/>
              <w:rPr>
                <w:rFonts w:ascii="Book Antiqua" w:eastAsia="SimSun" w:hAnsi="Book Antiqua" w:cs="Arial"/>
                <w:lang w:eastAsia="zh-CN"/>
              </w:rPr>
            </w:pPr>
            <w:r w:rsidRPr="003E6633">
              <w:rPr>
                <w:rFonts w:ascii="Book Antiqua" w:eastAsia="DengXian" w:hAnsi="Book Antiqua" w:cs="Arial"/>
                <w:color w:val="000000" w:themeColor="text1"/>
                <w:lang w:eastAsia="zh-CN"/>
              </w:rPr>
              <w:t>Laparotomy and Cholecystectomy</w:t>
            </w:r>
          </w:p>
        </w:tc>
        <w:tc>
          <w:tcPr>
            <w:tcW w:w="4056" w:type="dxa"/>
            <w:tcBorders>
              <w:top w:val="single" w:sz="8" w:space="0" w:color="FFFFFF"/>
              <w:left w:val="single" w:sz="8" w:space="0" w:color="FFFFFF"/>
              <w:bottom w:val="single" w:sz="8" w:space="0" w:color="000000"/>
              <w:right w:val="single" w:sz="8" w:space="0" w:color="FFFFFF"/>
            </w:tcBorders>
            <w:shd w:val="clear" w:color="auto" w:fill="auto"/>
            <w:tcMar>
              <w:top w:w="15" w:type="dxa"/>
              <w:left w:w="77" w:type="dxa"/>
              <w:bottom w:w="0" w:type="dxa"/>
              <w:right w:w="77" w:type="dxa"/>
            </w:tcMar>
            <w:vAlign w:val="center"/>
            <w:hideMark/>
          </w:tcPr>
          <w:p w14:paraId="2EE1F31B" w14:textId="77777777" w:rsidR="00083790" w:rsidRPr="003E6633" w:rsidRDefault="00083790" w:rsidP="00210AC3">
            <w:pPr>
              <w:spacing w:line="360" w:lineRule="auto"/>
              <w:rPr>
                <w:rFonts w:ascii="Book Antiqua" w:eastAsia="SimSun" w:hAnsi="Book Antiqua" w:cs="Arial"/>
                <w:lang w:eastAsia="zh-CN"/>
              </w:rPr>
            </w:pPr>
            <w:r w:rsidRPr="003E6633">
              <w:rPr>
                <w:rFonts w:ascii="Book Antiqua" w:eastAsia="DengXian" w:hAnsi="Book Antiqua" w:cs="Arial"/>
                <w:color w:val="000000" w:themeColor="text1"/>
                <w:lang w:eastAsia="zh-CN"/>
              </w:rPr>
              <w:t>No evidence of focal lesion in pancreas after 6</w:t>
            </w:r>
            <w:r w:rsidR="00210AC3">
              <w:rPr>
                <w:rFonts w:ascii="Book Antiqua" w:eastAsia="DengXian" w:hAnsi="Book Antiqua" w:cs="Arial" w:hint="eastAsia"/>
                <w:color w:val="000000" w:themeColor="text1"/>
                <w:lang w:eastAsia="zh-CN"/>
              </w:rPr>
              <w:t xml:space="preserve"> </w:t>
            </w:r>
            <w:proofErr w:type="spellStart"/>
            <w:r w:rsidRPr="003E6633">
              <w:rPr>
                <w:rFonts w:ascii="Book Antiqua" w:eastAsia="DengXian" w:hAnsi="Book Antiqua" w:cs="Arial"/>
                <w:color w:val="000000" w:themeColor="text1"/>
                <w:lang w:eastAsia="zh-CN"/>
              </w:rPr>
              <w:t>mo</w:t>
            </w:r>
            <w:proofErr w:type="spellEnd"/>
            <w:r w:rsidRPr="003E6633">
              <w:rPr>
                <w:rFonts w:ascii="Book Antiqua" w:eastAsia="DengXian" w:hAnsi="Book Antiqua" w:cs="Arial"/>
                <w:color w:val="000000" w:themeColor="text1"/>
                <w:lang w:eastAsia="zh-CN"/>
              </w:rPr>
              <w:t>; IgG4 was 1040</w:t>
            </w:r>
          </w:p>
        </w:tc>
      </w:tr>
    </w:tbl>
    <w:p w14:paraId="5E4F56E6" w14:textId="77777777" w:rsidR="00083790" w:rsidRDefault="003E6633" w:rsidP="003E6633">
      <w:pPr>
        <w:spacing w:line="360" w:lineRule="auto"/>
        <w:jc w:val="both"/>
        <w:rPr>
          <w:rFonts w:ascii="Book Antiqua" w:hAnsi="Book Antiqua"/>
          <w:b/>
          <w:lang w:eastAsia="zh-CN"/>
        </w:rPr>
      </w:pPr>
      <w:r w:rsidRPr="003E6633">
        <w:rPr>
          <w:rFonts w:ascii="Book Antiqua" w:eastAsia="DengXian" w:hAnsi="Book Antiqua" w:cs="Arial"/>
          <w:color w:val="000000" w:themeColor="text1"/>
          <w:lang w:eastAsia="zh-CN"/>
        </w:rPr>
        <w:t>F</w:t>
      </w:r>
      <w:r>
        <w:rPr>
          <w:rFonts w:ascii="Book Antiqua" w:eastAsia="DengXian" w:hAnsi="Book Antiqua" w:cs="Arial" w:hint="eastAsia"/>
          <w:color w:val="000000" w:themeColor="text1"/>
          <w:lang w:eastAsia="zh-CN"/>
        </w:rPr>
        <w:t>: F</w:t>
      </w:r>
      <w:r w:rsidRPr="003E6633">
        <w:rPr>
          <w:rFonts w:ascii="Book Antiqua" w:eastAsia="DengXian" w:hAnsi="Book Antiqua" w:cs="Arial"/>
          <w:color w:val="000000" w:themeColor="text1"/>
          <w:lang w:eastAsia="zh-CN"/>
        </w:rPr>
        <w:t>emale</w:t>
      </w:r>
      <w:r>
        <w:rPr>
          <w:rFonts w:ascii="Book Antiqua" w:eastAsia="DengXian" w:hAnsi="Book Antiqua" w:cs="Arial" w:hint="eastAsia"/>
          <w:color w:val="000000" w:themeColor="text1"/>
          <w:lang w:eastAsia="zh-CN"/>
        </w:rPr>
        <w:t>; M: M</w:t>
      </w:r>
      <w:r w:rsidRPr="003E6633">
        <w:rPr>
          <w:rFonts w:ascii="Book Antiqua" w:eastAsia="DengXian" w:hAnsi="Book Antiqua" w:cs="Arial"/>
          <w:color w:val="000000" w:themeColor="text1"/>
          <w:lang w:eastAsia="zh-CN"/>
        </w:rPr>
        <w:t>ale</w:t>
      </w:r>
      <w:r>
        <w:rPr>
          <w:rFonts w:ascii="Book Antiqua" w:eastAsia="DengXian" w:hAnsi="Book Antiqua" w:cs="Arial" w:hint="eastAsia"/>
          <w:color w:val="000000" w:themeColor="text1"/>
          <w:lang w:eastAsia="zh-CN"/>
        </w:rPr>
        <w:t>.</w:t>
      </w:r>
    </w:p>
    <w:sectPr w:rsidR="00083790" w:rsidSect="00AD60A5">
      <w:pgSz w:w="23814" w:h="16839" w:orient="landscape" w:code="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10662" w14:textId="77777777" w:rsidR="00D301E6" w:rsidRDefault="00D301E6" w:rsidP="00357F13">
      <w:r>
        <w:separator/>
      </w:r>
    </w:p>
  </w:endnote>
  <w:endnote w:type="continuationSeparator" w:id="0">
    <w:p w14:paraId="08971FBC" w14:textId="77777777" w:rsidR="00D301E6" w:rsidRDefault="00D301E6" w:rsidP="00357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DC2AC" w14:textId="77777777" w:rsidR="0057394B" w:rsidRPr="0057394B" w:rsidRDefault="0057394B" w:rsidP="0057394B">
    <w:pPr>
      <w:pStyle w:val="a5"/>
      <w:jc w:val="right"/>
      <w:rPr>
        <w:rFonts w:ascii="Book Antiqua" w:hAnsi="Book Antiqua"/>
        <w:sz w:val="24"/>
        <w:szCs w:val="24"/>
      </w:rPr>
    </w:pPr>
    <w:r>
      <w:rPr>
        <w:color w:val="4F81BD" w:themeColor="accent1"/>
        <w:lang w:val="zh-CN" w:eastAsia="zh-CN"/>
      </w:rPr>
      <w:t xml:space="preserve"> </w:t>
    </w:r>
    <w:r w:rsidRPr="0057394B">
      <w:rPr>
        <w:rFonts w:ascii="Book Antiqua" w:hAnsi="Book Antiqua"/>
        <w:sz w:val="24"/>
        <w:szCs w:val="24"/>
      </w:rPr>
      <w:fldChar w:fldCharType="begin"/>
    </w:r>
    <w:r w:rsidRPr="0057394B">
      <w:rPr>
        <w:rFonts w:ascii="Book Antiqua" w:hAnsi="Book Antiqua"/>
        <w:sz w:val="24"/>
        <w:szCs w:val="24"/>
      </w:rPr>
      <w:instrText>PAGE  \* Arabic  \* MERGEFORMAT</w:instrText>
    </w:r>
    <w:r w:rsidRPr="0057394B">
      <w:rPr>
        <w:rFonts w:ascii="Book Antiqua" w:hAnsi="Book Antiqua"/>
        <w:sz w:val="24"/>
        <w:szCs w:val="24"/>
      </w:rPr>
      <w:fldChar w:fldCharType="separate"/>
    </w:r>
    <w:r w:rsidR="00AD60A5" w:rsidRPr="00AD60A5">
      <w:rPr>
        <w:rFonts w:ascii="Book Antiqua" w:hAnsi="Book Antiqua"/>
        <w:noProof/>
        <w:sz w:val="24"/>
        <w:szCs w:val="24"/>
        <w:lang w:val="zh-CN" w:eastAsia="zh-CN"/>
      </w:rPr>
      <w:t>3</w:t>
    </w:r>
    <w:r w:rsidRPr="0057394B">
      <w:rPr>
        <w:rFonts w:ascii="Book Antiqua" w:hAnsi="Book Antiqua"/>
        <w:sz w:val="24"/>
        <w:szCs w:val="24"/>
      </w:rPr>
      <w:fldChar w:fldCharType="end"/>
    </w:r>
    <w:r w:rsidRPr="0057394B">
      <w:rPr>
        <w:rFonts w:ascii="Book Antiqua" w:hAnsi="Book Antiqua"/>
        <w:sz w:val="24"/>
        <w:szCs w:val="24"/>
        <w:lang w:val="zh-CN" w:eastAsia="zh-CN"/>
      </w:rPr>
      <w:t xml:space="preserve"> / </w:t>
    </w:r>
    <w:r w:rsidRPr="0057394B">
      <w:rPr>
        <w:rFonts w:ascii="Book Antiqua" w:hAnsi="Book Antiqua"/>
        <w:sz w:val="24"/>
        <w:szCs w:val="24"/>
      </w:rPr>
      <w:fldChar w:fldCharType="begin"/>
    </w:r>
    <w:r w:rsidRPr="0057394B">
      <w:rPr>
        <w:rFonts w:ascii="Book Antiqua" w:hAnsi="Book Antiqua"/>
        <w:sz w:val="24"/>
        <w:szCs w:val="24"/>
      </w:rPr>
      <w:instrText>NUMPAGES  \* Arabic  \* MERGEFORMAT</w:instrText>
    </w:r>
    <w:r w:rsidRPr="0057394B">
      <w:rPr>
        <w:rFonts w:ascii="Book Antiqua" w:hAnsi="Book Antiqua"/>
        <w:sz w:val="24"/>
        <w:szCs w:val="24"/>
      </w:rPr>
      <w:fldChar w:fldCharType="separate"/>
    </w:r>
    <w:r w:rsidR="00AD60A5" w:rsidRPr="00AD60A5">
      <w:rPr>
        <w:rFonts w:ascii="Book Antiqua" w:hAnsi="Book Antiqua"/>
        <w:noProof/>
        <w:sz w:val="24"/>
        <w:szCs w:val="24"/>
        <w:lang w:val="zh-CN" w:eastAsia="zh-CN"/>
      </w:rPr>
      <w:t>22</w:t>
    </w:r>
    <w:r w:rsidRPr="0057394B">
      <w:rPr>
        <w:rFonts w:ascii="Book Antiqua" w:hAnsi="Book Antiqua"/>
        <w:sz w:val="24"/>
        <w:szCs w:val="24"/>
      </w:rPr>
      <w:fldChar w:fldCharType="end"/>
    </w:r>
  </w:p>
  <w:p w14:paraId="64AB9916" w14:textId="77777777" w:rsidR="0057394B" w:rsidRPr="0057394B" w:rsidRDefault="0057394B" w:rsidP="0057394B">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3C108" w14:textId="77777777" w:rsidR="00D301E6" w:rsidRDefault="00D301E6" w:rsidP="00357F13">
      <w:r>
        <w:separator/>
      </w:r>
    </w:p>
  </w:footnote>
  <w:footnote w:type="continuationSeparator" w:id="0">
    <w:p w14:paraId="6F8BDAC7" w14:textId="77777777" w:rsidR="00D301E6" w:rsidRDefault="00D301E6" w:rsidP="00357F1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5196"/>
    <w:rsid w:val="00083790"/>
    <w:rsid w:val="000B5A02"/>
    <w:rsid w:val="00140879"/>
    <w:rsid w:val="00205569"/>
    <w:rsid w:val="00210AC3"/>
    <w:rsid w:val="002C3251"/>
    <w:rsid w:val="002F052E"/>
    <w:rsid w:val="003111D2"/>
    <w:rsid w:val="00340CD5"/>
    <w:rsid w:val="00357F13"/>
    <w:rsid w:val="0036016B"/>
    <w:rsid w:val="003A347D"/>
    <w:rsid w:val="003C4E6F"/>
    <w:rsid w:val="003E6633"/>
    <w:rsid w:val="003F2B3C"/>
    <w:rsid w:val="00405934"/>
    <w:rsid w:val="00427C02"/>
    <w:rsid w:val="00473876"/>
    <w:rsid w:val="0048214F"/>
    <w:rsid w:val="004D5244"/>
    <w:rsid w:val="004E29DB"/>
    <w:rsid w:val="005523C0"/>
    <w:rsid w:val="0057394B"/>
    <w:rsid w:val="00581D91"/>
    <w:rsid w:val="00581E68"/>
    <w:rsid w:val="005D2D7C"/>
    <w:rsid w:val="005E4627"/>
    <w:rsid w:val="005F5701"/>
    <w:rsid w:val="006439CA"/>
    <w:rsid w:val="006510C9"/>
    <w:rsid w:val="006C0FBF"/>
    <w:rsid w:val="006C620B"/>
    <w:rsid w:val="00740565"/>
    <w:rsid w:val="00747146"/>
    <w:rsid w:val="00765BCF"/>
    <w:rsid w:val="007F2ED9"/>
    <w:rsid w:val="00825ED7"/>
    <w:rsid w:val="0085082A"/>
    <w:rsid w:val="00896598"/>
    <w:rsid w:val="008B1BA9"/>
    <w:rsid w:val="008B2185"/>
    <w:rsid w:val="00952404"/>
    <w:rsid w:val="00957DDE"/>
    <w:rsid w:val="00971F84"/>
    <w:rsid w:val="009B710B"/>
    <w:rsid w:val="009D3280"/>
    <w:rsid w:val="009F3A23"/>
    <w:rsid w:val="009F6F80"/>
    <w:rsid w:val="00A60B20"/>
    <w:rsid w:val="00A77B3E"/>
    <w:rsid w:val="00A83BD9"/>
    <w:rsid w:val="00AD4AB5"/>
    <w:rsid w:val="00AD60A5"/>
    <w:rsid w:val="00AF66E0"/>
    <w:rsid w:val="00B1254E"/>
    <w:rsid w:val="00B91991"/>
    <w:rsid w:val="00BF216A"/>
    <w:rsid w:val="00C3772D"/>
    <w:rsid w:val="00CA2A55"/>
    <w:rsid w:val="00CB5F6B"/>
    <w:rsid w:val="00CD10A0"/>
    <w:rsid w:val="00CE0E5C"/>
    <w:rsid w:val="00D07B63"/>
    <w:rsid w:val="00D301E6"/>
    <w:rsid w:val="00D4370F"/>
    <w:rsid w:val="00D77074"/>
    <w:rsid w:val="00D86E80"/>
    <w:rsid w:val="00DC6241"/>
    <w:rsid w:val="00DD45FD"/>
    <w:rsid w:val="00E91BBC"/>
    <w:rsid w:val="00E9451E"/>
    <w:rsid w:val="00F73EFE"/>
    <w:rsid w:val="00F96A29"/>
    <w:rsid w:val="00FB39FC"/>
    <w:rsid w:val="00FF7E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DE81C9"/>
  <w15:docId w15:val="{89E99C92-2CB7-4D8B-B42E-7E842C225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57F1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57F13"/>
    <w:rPr>
      <w:sz w:val="18"/>
      <w:szCs w:val="18"/>
    </w:rPr>
  </w:style>
  <w:style w:type="paragraph" w:styleId="a5">
    <w:name w:val="footer"/>
    <w:basedOn w:val="a"/>
    <w:link w:val="a6"/>
    <w:uiPriority w:val="99"/>
    <w:rsid w:val="00357F13"/>
    <w:pPr>
      <w:tabs>
        <w:tab w:val="center" w:pos="4153"/>
        <w:tab w:val="right" w:pos="8306"/>
      </w:tabs>
      <w:snapToGrid w:val="0"/>
    </w:pPr>
    <w:rPr>
      <w:sz w:val="18"/>
      <w:szCs w:val="18"/>
    </w:rPr>
  </w:style>
  <w:style w:type="character" w:customStyle="1" w:styleId="a6">
    <w:name w:val="页脚 字符"/>
    <w:basedOn w:val="a0"/>
    <w:link w:val="a5"/>
    <w:uiPriority w:val="99"/>
    <w:rsid w:val="00357F13"/>
    <w:rPr>
      <w:sz w:val="18"/>
      <w:szCs w:val="18"/>
    </w:rPr>
  </w:style>
  <w:style w:type="paragraph" w:styleId="a7">
    <w:name w:val="Normal (Web)"/>
    <w:basedOn w:val="a"/>
    <w:uiPriority w:val="99"/>
    <w:unhideWhenUsed/>
    <w:rsid w:val="00083790"/>
    <w:pPr>
      <w:spacing w:before="100" w:beforeAutospacing="1" w:after="100" w:afterAutospacing="1"/>
    </w:pPr>
    <w:rPr>
      <w:rFonts w:ascii="SimSun" w:eastAsia="SimSun" w:hAnsi="SimSun" w:cs="SimSun"/>
      <w:lang w:eastAsia="zh-CN"/>
    </w:rPr>
  </w:style>
  <w:style w:type="paragraph" w:styleId="a8">
    <w:name w:val="Balloon Text"/>
    <w:basedOn w:val="a"/>
    <w:link w:val="a9"/>
    <w:rsid w:val="00D86E80"/>
    <w:rPr>
      <w:sz w:val="18"/>
      <w:szCs w:val="18"/>
    </w:rPr>
  </w:style>
  <w:style w:type="character" w:customStyle="1" w:styleId="a9">
    <w:name w:val="批注框文本 字符"/>
    <w:basedOn w:val="a0"/>
    <w:link w:val="a8"/>
    <w:rsid w:val="00D86E80"/>
    <w:rPr>
      <w:sz w:val="18"/>
      <w:szCs w:val="18"/>
    </w:rPr>
  </w:style>
  <w:style w:type="paragraph" w:styleId="aa">
    <w:name w:val="Revision"/>
    <w:hidden/>
    <w:uiPriority w:val="99"/>
    <w:semiHidden/>
    <w:rsid w:val="004D524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125858">
      <w:bodyDiv w:val="1"/>
      <w:marLeft w:val="0"/>
      <w:marRight w:val="0"/>
      <w:marTop w:val="0"/>
      <w:marBottom w:val="0"/>
      <w:divBdr>
        <w:top w:val="none" w:sz="0" w:space="0" w:color="auto"/>
        <w:left w:val="none" w:sz="0" w:space="0" w:color="auto"/>
        <w:bottom w:val="none" w:sz="0" w:space="0" w:color="auto"/>
        <w:right w:val="none" w:sz="0" w:space="0" w:color="auto"/>
      </w:divBdr>
    </w:div>
    <w:div w:id="492643654">
      <w:bodyDiv w:val="1"/>
      <w:marLeft w:val="0"/>
      <w:marRight w:val="0"/>
      <w:marTop w:val="0"/>
      <w:marBottom w:val="0"/>
      <w:divBdr>
        <w:top w:val="none" w:sz="0" w:space="0" w:color="auto"/>
        <w:left w:val="none" w:sz="0" w:space="0" w:color="auto"/>
        <w:bottom w:val="none" w:sz="0" w:space="0" w:color="auto"/>
        <w:right w:val="none" w:sz="0" w:space="0" w:color="auto"/>
      </w:divBdr>
    </w:div>
    <w:div w:id="1281112992">
      <w:bodyDiv w:val="1"/>
      <w:marLeft w:val="0"/>
      <w:marRight w:val="0"/>
      <w:marTop w:val="0"/>
      <w:marBottom w:val="0"/>
      <w:divBdr>
        <w:top w:val="none" w:sz="0" w:space="0" w:color="auto"/>
        <w:left w:val="none" w:sz="0" w:space="0" w:color="auto"/>
        <w:bottom w:val="none" w:sz="0" w:space="0" w:color="auto"/>
        <w:right w:val="none" w:sz="0" w:space="0" w:color="auto"/>
      </w:divBdr>
    </w:div>
    <w:div w:id="1767076784">
      <w:bodyDiv w:val="1"/>
      <w:marLeft w:val="0"/>
      <w:marRight w:val="0"/>
      <w:marTop w:val="0"/>
      <w:marBottom w:val="0"/>
      <w:divBdr>
        <w:top w:val="none" w:sz="0" w:space="0" w:color="auto"/>
        <w:left w:val="none" w:sz="0" w:space="0" w:color="auto"/>
        <w:bottom w:val="none" w:sz="0" w:space="0" w:color="auto"/>
        <w:right w:val="none" w:sz="0" w:space="0" w:color="auto"/>
      </w:divBdr>
    </w:div>
    <w:div w:id="1863014190">
      <w:bodyDiv w:val="1"/>
      <w:marLeft w:val="0"/>
      <w:marRight w:val="0"/>
      <w:marTop w:val="0"/>
      <w:marBottom w:val="0"/>
      <w:divBdr>
        <w:top w:val="none" w:sz="0" w:space="0" w:color="auto"/>
        <w:left w:val="none" w:sz="0" w:space="0" w:color="auto"/>
        <w:bottom w:val="none" w:sz="0" w:space="0" w:color="auto"/>
        <w:right w:val="none" w:sz="0" w:space="0" w:color="auto"/>
      </w:divBdr>
    </w:div>
    <w:div w:id="20759346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4853</Words>
  <Characters>27668</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ibm</dc:creator>
  <cp:lastModifiedBy>Liansheng</cp:lastModifiedBy>
  <cp:revision>2</cp:revision>
  <dcterms:created xsi:type="dcterms:W3CDTF">2022-07-10T16:31:00Z</dcterms:created>
  <dcterms:modified xsi:type="dcterms:W3CDTF">2022-07-10T16:31:00Z</dcterms:modified>
</cp:coreProperties>
</file>