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936A2" w14:textId="388D759D"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color w:val="000000" w:themeColor="text1"/>
        </w:rPr>
        <w:t>Name</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b/>
          <w:color w:val="000000" w:themeColor="text1"/>
        </w:rPr>
        <w:t>of</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b/>
          <w:color w:val="000000" w:themeColor="text1"/>
        </w:rPr>
        <w:t>Journal:</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i/>
          <w:color w:val="000000" w:themeColor="text1"/>
        </w:rPr>
        <w:t>World</w:t>
      </w:r>
      <w:r w:rsidR="00C12F54" w:rsidRPr="00B72FAA">
        <w:rPr>
          <w:rFonts w:ascii="Book Antiqua" w:eastAsia="Book Antiqua" w:hAnsi="Book Antiqua" w:cs="Book Antiqua"/>
          <w:i/>
          <w:color w:val="000000" w:themeColor="text1"/>
        </w:rPr>
        <w:t xml:space="preserve"> </w:t>
      </w:r>
      <w:r w:rsidRPr="00B72FAA">
        <w:rPr>
          <w:rFonts w:ascii="Book Antiqua" w:eastAsia="Book Antiqua" w:hAnsi="Book Antiqua" w:cs="Book Antiqua"/>
          <w:i/>
          <w:color w:val="000000" w:themeColor="text1"/>
        </w:rPr>
        <w:t>Journal</w:t>
      </w:r>
      <w:r w:rsidR="00C12F54" w:rsidRPr="00B72FAA">
        <w:rPr>
          <w:rFonts w:ascii="Book Antiqua" w:eastAsia="Book Antiqua" w:hAnsi="Book Antiqua" w:cs="Book Antiqua"/>
          <w:i/>
          <w:color w:val="000000" w:themeColor="text1"/>
        </w:rPr>
        <w:t xml:space="preserve"> </w:t>
      </w:r>
      <w:r w:rsidRPr="00B72FAA">
        <w:rPr>
          <w:rFonts w:ascii="Book Antiqua" w:eastAsia="Book Antiqua" w:hAnsi="Book Antiqua" w:cs="Book Antiqua"/>
          <w:i/>
          <w:color w:val="000000" w:themeColor="text1"/>
        </w:rPr>
        <w:t>of</w:t>
      </w:r>
      <w:r w:rsidR="00C12F54" w:rsidRPr="00B72FAA">
        <w:rPr>
          <w:rFonts w:ascii="Book Antiqua" w:eastAsia="Book Antiqua" w:hAnsi="Book Antiqua" w:cs="Book Antiqua"/>
          <w:i/>
          <w:color w:val="000000" w:themeColor="text1"/>
        </w:rPr>
        <w:t xml:space="preserve"> </w:t>
      </w:r>
      <w:r w:rsidRPr="00B72FAA">
        <w:rPr>
          <w:rFonts w:ascii="Book Antiqua" w:eastAsia="Book Antiqua" w:hAnsi="Book Antiqua" w:cs="Book Antiqua"/>
          <w:i/>
          <w:color w:val="000000" w:themeColor="text1"/>
        </w:rPr>
        <w:t>Clinical</w:t>
      </w:r>
      <w:r w:rsidR="00C12F54" w:rsidRPr="00B72FAA">
        <w:rPr>
          <w:rFonts w:ascii="Book Antiqua" w:eastAsia="Book Antiqua" w:hAnsi="Book Antiqua" w:cs="Book Antiqua"/>
          <w:i/>
          <w:color w:val="000000" w:themeColor="text1"/>
        </w:rPr>
        <w:t xml:space="preserve"> </w:t>
      </w:r>
      <w:r w:rsidRPr="00B72FAA">
        <w:rPr>
          <w:rFonts w:ascii="Book Antiqua" w:eastAsia="Book Antiqua" w:hAnsi="Book Antiqua" w:cs="Book Antiqua"/>
          <w:i/>
          <w:color w:val="000000" w:themeColor="text1"/>
        </w:rPr>
        <w:t>Cases</w:t>
      </w:r>
    </w:p>
    <w:p w14:paraId="7571C402" w14:textId="494FF46C"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color w:val="000000" w:themeColor="text1"/>
        </w:rPr>
        <w:t>Manuscript</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b/>
          <w:color w:val="000000" w:themeColor="text1"/>
        </w:rPr>
        <w:t>NO:</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color w:val="000000" w:themeColor="text1"/>
        </w:rPr>
        <w:t>73135</w:t>
      </w:r>
    </w:p>
    <w:p w14:paraId="287974F1" w14:textId="28C7E039"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color w:val="000000" w:themeColor="text1"/>
        </w:rPr>
        <w:t>Manuscript</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b/>
          <w:color w:val="000000" w:themeColor="text1"/>
        </w:rPr>
        <w:t>Type:</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color w:val="000000" w:themeColor="text1"/>
        </w:rPr>
        <w:t>CASE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REPORT</w:t>
      </w:r>
    </w:p>
    <w:p w14:paraId="568810E6" w14:textId="77777777" w:rsidR="002903F8" w:rsidRPr="00B72FAA" w:rsidRDefault="002903F8" w:rsidP="007A7927">
      <w:pPr>
        <w:spacing w:line="360" w:lineRule="auto"/>
        <w:jc w:val="both"/>
        <w:rPr>
          <w:rFonts w:ascii="Book Antiqua" w:hAnsi="Book Antiqua"/>
          <w:color w:val="000000" w:themeColor="text1"/>
        </w:rPr>
      </w:pPr>
    </w:p>
    <w:p w14:paraId="3CFD2F1B" w14:textId="0CBDEB8C"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bCs/>
          <w:color w:val="000000" w:themeColor="text1"/>
        </w:rPr>
        <w:t>Neuroendocrine</w:t>
      </w:r>
      <w:r w:rsidR="00C12F54" w:rsidRPr="00B72FAA">
        <w:rPr>
          <w:rFonts w:ascii="Book Antiqua" w:eastAsia="Book Antiqua" w:hAnsi="Book Antiqua" w:cs="Book Antiqua"/>
          <w:b/>
          <w:bCs/>
          <w:color w:val="000000" w:themeColor="text1"/>
        </w:rPr>
        <w:t xml:space="preserve"> </w:t>
      </w:r>
      <w:proofErr w:type="spellStart"/>
      <w:r w:rsidRPr="00B72FAA">
        <w:rPr>
          <w:rFonts w:ascii="Book Antiqua" w:eastAsia="Book Antiqua" w:hAnsi="Book Antiqua" w:cs="Book Antiqua"/>
          <w:b/>
          <w:bCs/>
          <w:color w:val="000000" w:themeColor="text1"/>
        </w:rPr>
        <w:t>tumour</w:t>
      </w:r>
      <w:proofErr w:type="spellEnd"/>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of</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the</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descending</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part</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of</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the</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duodenum</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complicated</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with</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schwannoma:</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A</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case</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report</w:t>
      </w:r>
    </w:p>
    <w:p w14:paraId="5804F9B2" w14:textId="77777777" w:rsidR="002903F8" w:rsidRPr="00B72FAA" w:rsidRDefault="002903F8" w:rsidP="007A7927">
      <w:pPr>
        <w:spacing w:line="360" w:lineRule="auto"/>
        <w:jc w:val="both"/>
        <w:rPr>
          <w:rFonts w:ascii="Book Antiqua" w:hAnsi="Book Antiqua"/>
          <w:color w:val="000000" w:themeColor="text1"/>
        </w:rPr>
      </w:pPr>
    </w:p>
    <w:p w14:paraId="51EC082A" w14:textId="66E76AD7" w:rsidR="002903F8" w:rsidRPr="00B72FAA" w:rsidRDefault="006501B9" w:rsidP="007A7927">
      <w:pPr>
        <w:spacing w:line="360" w:lineRule="auto"/>
        <w:jc w:val="both"/>
        <w:rPr>
          <w:rFonts w:ascii="Book Antiqua" w:hAnsi="Book Antiqua"/>
          <w:color w:val="000000" w:themeColor="text1"/>
        </w:rPr>
      </w:pPr>
      <w:r w:rsidRPr="00B72FAA">
        <w:rPr>
          <w:rFonts w:ascii="Book Antiqua" w:eastAsia="Book Antiqua" w:hAnsi="Book Antiqua" w:cs="Book Antiqua"/>
          <w:color w:val="000000" w:themeColor="text1"/>
        </w:rPr>
        <w:t>Zhang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i/>
          <w:iCs/>
          <w:color w:val="000000" w:themeColor="text1"/>
        </w:rPr>
        <w:t>et</w:t>
      </w:r>
      <w:r w:rsidR="00C12F54" w:rsidRPr="00B72FAA">
        <w:rPr>
          <w:rFonts w:ascii="Book Antiqua" w:eastAsia="Book Antiqua" w:hAnsi="Book Antiqua" w:cs="Book Antiqua"/>
          <w:i/>
          <w:iCs/>
          <w:color w:val="000000" w:themeColor="text1"/>
        </w:rPr>
        <w:t xml:space="preserve"> </w:t>
      </w:r>
      <w:r w:rsidRPr="00B72FAA">
        <w:rPr>
          <w:rFonts w:ascii="Book Antiqua" w:eastAsia="Book Antiqua" w:hAnsi="Book Antiqua" w:cs="Book Antiqua"/>
          <w:i/>
          <w:iCs/>
          <w:color w:val="000000" w:themeColor="text1"/>
        </w:rPr>
        <w:t>al</w:t>
      </w:r>
      <w:r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00EC4BC0" w:rsidRPr="00B72FAA">
        <w:rPr>
          <w:rFonts w:ascii="Book Antiqua" w:eastAsia="Book Antiqua" w:hAnsi="Book Antiqua" w:cs="Book Antiqua"/>
          <w:color w:val="000000" w:themeColor="text1"/>
        </w:rPr>
        <w:t>Duodenal</w:t>
      </w:r>
      <w:r w:rsidR="00C12F54" w:rsidRPr="00B72FAA">
        <w:rPr>
          <w:rFonts w:ascii="Book Antiqua" w:eastAsia="Book Antiqua" w:hAnsi="Book Antiqua" w:cs="Book Antiqua"/>
          <w:color w:val="000000" w:themeColor="text1"/>
        </w:rPr>
        <w:t xml:space="preserve"> </w:t>
      </w:r>
      <w:r w:rsidR="00AE59C4">
        <w:rPr>
          <w:rFonts w:ascii="Book Antiqua" w:eastAsia="Book Antiqua" w:hAnsi="Book Antiqua" w:cs="Book Antiqua"/>
          <w:color w:val="000000" w:themeColor="text1"/>
        </w:rPr>
        <w:t xml:space="preserve">NET </w:t>
      </w:r>
      <w:r w:rsidR="00EC4BC0" w:rsidRPr="00B72FAA">
        <w:rPr>
          <w:rFonts w:ascii="Book Antiqua" w:eastAsia="Book Antiqua" w:hAnsi="Book Antiqua" w:cs="Book Antiqua"/>
          <w:color w:val="000000" w:themeColor="text1"/>
        </w:rPr>
        <w:t>with</w:t>
      </w:r>
      <w:r w:rsidR="00C12F54" w:rsidRPr="00B72FAA">
        <w:rPr>
          <w:rFonts w:ascii="Book Antiqua" w:eastAsia="Book Antiqua" w:hAnsi="Book Antiqua" w:cs="Book Antiqua"/>
          <w:color w:val="000000" w:themeColor="text1"/>
        </w:rPr>
        <w:t xml:space="preserve"> </w:t>
      </w:r>
      <w:r w:rsidR="00EC4BC0" w:rsidRPr="00B72FAA">
        <w:rPr>
          <w:rFonts w:ascii="Book Antiqua" w:eastAsia="Book Antiqua" w:hAnsi="Book Antiqua" w:cs="Book Antiqua"/>
          <w:color w:val="000000" w:themeColor="text1"/>
        </w:rPr>
        <w:t>schwannoma</w:t>
      </w:r>
    </w:p>
    <w:p w14:paraId="67021FAD" w14:textId="77777777" w:rsidR="002903F8" w:rsidRPr="00B72FAA" w:rsidRDefault="002903F8" w:rsidP="007A7927">
      <w:pPr>
        <w:spacing w:line="360" w:lineRule="auto"/>
        <w:jc w:val="both"/>
        <w:rPr>
          <w:rFonts w:ascii="Book Antiqua" w:hAnsi="Book Antiqua"/>
          <w:color w:val="000000" w:themeColor="text1"/>
        </w:rPr>
      </w:pPr>
    </w:p>
    <w:p w14:paraId="578629AE" w14:textId="052530E6"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color w:val="000000" w:themeColor="text1"/>
        </w:rPr>
        <w:t>Lu</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Zhang,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Chi</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Zhang,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Shu-Yan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Feng,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Pan</w:t>
      </w:r>
      <w:r w:rsidR="00026B4B" w:rsidRPr="00B72FAA">
        <w:rPr>
          <w:rFonts w:ascii="Book Antiqua" w:eastAsia="Book Antiqua" w:hAnsi="Book Antiqua" w:cs="Book Antiqua"/>
          <w:color w:val="000000" w:themeColor="text1"/>
        </w:rPr>
        <w:t>-P</w:t>
      </w:r>
      <w:r w:rsidRPr="00B72FAA">
        <w:rPr>
          <w:rFonts w:ascii="Book Antiqua" w:eastAsia="Book Antiqua" w:hAnsi="Book Antiqua" w:cs="Book Antiqua"/>
          <w:color w:val="000000" w:themeColor="text1"/>
        </w:rPr>
        <w:t>an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Ma,</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Shuo</w:t>
      </w:r>
      <w:proofErr w:type="spellEnd"/>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Zhang,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Qian-Qian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Wang</w:t>
      </w:r>
    </w:p>
    <w:p w14:paraId="50F9DF63" w14:textId="77777777" w:rsidR="002903F8" w:rsidRPr="00B72FAA" w:rsidRDefault="002903F8" w:rsidP="007A7927">
      <w:pPr>
        <w:spacing w:line="360" w:lineRule="auto"/>
        <w:jc w:val="both"/>
        <w:rPr>
          <w:rFonts w:ascii="Book Antiqua" w:hAnsi="Book Antiqua"/>
          <w:color w:val="000000" w:themeColor="text1"/>
        </w:rPr>
      </w:pPr>
    </w:p>
    <w:p w14:paraId="1CFBB761" w14:textId="40C816EF"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bCs/>
          <w:color w:val="000000" w:themeColor="text1"/>
        </w:rPr>
        <w:t>Lu</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Zhang,</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Chi</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Zhang,</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Shu-Yan</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Feng,</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Pan</w:t>
      </w:r>
      <w:r w:rsidRPr="00B72FAA">
        <w:rPr>
          <w:rFonts w:ascii="Book Antiqua" w:eastAsia="宋体" w:hAnsi="Book Antiqua" w:cs="Book Antiqua"/>
          <w:b/>
          <w:bCs/>
          <w:color w:val="000000" w:themeColor="text1"/>
          <w:lang w:eastAsia="zh-CN"/>
        </w:rPr>
        <w:t>-</w:t>
      </w:r>
      <w:r w:rsidR="00F8409D" w:rsidRPr="00B72FAA">
        <w:rPr>
          <w:rFonts w:ascii="Book Antiqua" w:eastAsia="Book Antiqua" w:hAnsi="Book Antiqua" w:cs="Book Antiqua"/>
          <w:b/>
          <w:bCs/>
          <w:color w:val="000000" w:themeColor="text1"/>
        </w:rPr>
        <w:t>P</w:t>
      </w:r>
      <w:r w:rsidRPr="00B72FAA">
        <w:rPr>
          <w:rFonts w:ascii="Book Antiqua" w:eastAsia="Book Antiqua" w:hAnsi="Book Antiqua" w:cs="Book Antiqua"/>
          <w:b/>
          <w:bCs/>
          <w:color w:val="000000" w:themeColor="text1"/>
        </w:rPr>
        <w:t>an</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Ma,</w:t>
      </w:r>
      <w:r w:rsidR="00C12F54" w:rsidRPr="00B72FAA">
        <w:rPr>
          <w:rFonts w:ascii="Book Antiqua" w:eastAsia="Book Antiqua" w:hAnsi="Book Antiqua" w:cs="Book Antiqua"/>
          <w:b/>
          <w:bCs/>
          <w:color w:val="000000" w:themeColor="text1"/>
        </w:rPr>
        <w:t xml:space="preserve"> </w:t>
      </w:r>
      <w:proofErr w:type="spellStart"/>
      <w:r w:rsidRPr="00B72FAA">
        <w:rPr>
          <w:rFonts w:ascii="Book Antiqua" w:eastAsia="Book Antiqua" w:hAnsi="Book Antiqua" w:cs="Book Antiqua"/>
          <w:b/>
          <w:bCs/>
          <w:color w:val="000000" w:themeColor="text1"/>
        </w:rPr>
        <w:t>Shuo</w:t>
      </w:r>
      <w:proofErr w:type="spellEnd"/>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Zhang,</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Qian-Qian</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Wang,</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color w:val="000000" w:themeColor="text1"/>
        </w:rPr>
        <w:t>Department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Gastroenterology,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First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Affiliated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Hospital,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Zhejiang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Chinese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Medical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University,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Hangzhou</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310006,</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Zhejiang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Province,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China</w:t>
      </w:r>
    </w:p>
    <w:p w14:paraId="7FB6B29E" w14:textId="77777777" w:rsidR="002903F8" w:rsidRPr="00B72FAA" w:rsidRDefault="002903F8" w:rsidP="007A7927">
      <w:pPr>
        <w:spacing w:line="360" w:lineRule="auto"/>
        <w:jc w:val="both"/>
        <w:rPr>
          <w:rFonts w:ascii="Book Antiqua" w:hAnsi="Book Antiqua"/>
          <w:color w:val="000000" w:themeColor="text1"/>
        </w:rPr>
      </w:pPr>
    </w:p>
    <w:p w14:paraId="1EEF41F3" w14:textId="1E54653F"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bCs/>
          <w:color w:val="000000" w:themeColor="text1"/>
        </w:rPr>
        <w:t>Author</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contributions:</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color w:val="000000" w:themeColor="text1"/>
        </w:rPr>
        <w:t>Z</w:t>
      </w:r>
      <w:r w:rsidR="00F8409D" w:rsidRPr="00B72FAA">
        <w:rPr>
          <w:rFonts w:ascii="Book Antiqua" w:eastAsia="Book Antiqua" w:hAnsi="Book Antiqua" w:cs="Book Antiqua"/>
          <w:color w:val="000000" w:themeColor="text1"/>
        </w:rPr>
        <w:t>hang</w:t>
      </w:r>
      <w:r w:rsidR="00C12F54" w:rsidRPr="00B72FAA">
        <w:rPr>
          <w:rFonts w:ascii="Book Antiqua" w:eastAsia="Book Antiqua" w:hAnsi="Book Antiqua" w:cs="Book Antiqua"/>
          <w:color w:val="000000" w:themeColor="text1"/>
        </w:rPr>
        <w:t xml:space="preserve"> </w:t>
      </w:r>
      <w:r w:rsidR="00F8409D" w:rsidRPr="00B72FAA">
        <w:rPr>
          <w:rFonts w:ascii="Book Antiqua" w:eastAsia="Book Antiqua" w:hAnsi="Book Antiqua" w:cs="Book Antiqua"/>
          <w:color w:val="000000" w:themeColor="text1"/>
        </w:rPr>
        <w:t>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00F8409D" w:rsidRPr="00B72FAA">
        <w:rPr>
          <w:rFonts w:ascii="Book Antiqua" w:eastAsia="Book Antiqua" w:hAnsi="Book Antiqua" w:cs="Book Antiqua"/>
          <w:color w:val="000000" w:themeColor="text1"/>
        </w:rPr>
        <w:t>Zhang</w:t>
      </w:r>
      <w:r w:rsidR="00C12F54" w:rsidRPr="00B72FAA">
        <w:rPr>
          <w:rFonts w:ascii="Book Antiqua" w:eastAsia="Book Antiqua" w:hAnsi="Book Antiqua" w:cs="Book Antiqua"/>
          <w:color w:val="000000" w:themeColor="text1"/>
        </w:rPr>
        <w:t xml:space="preserve"> </w:t>
      </w:r>
      <w:r w:rsidR="00F8409D" w:rsidRPr="00B72FAA">
        <w:rPr>
          <w:rFonts w:ascii="Book Antiqua" w:eastAsia="Book Antiqua" w:hAnsi="Book Antiqua" w:cs="Book Antiqua"/>
          <w:color w:val="000000" w:themeColor="text1"/>
        </w:rPr>
        <w:t>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were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involved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conception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study</w:t>
      </w:r>
      <w:r w:rsidR="00F8409D"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00F8409D" w:rsidRPr="00B72FAA">
        <w:rPr>
          <w:rFonts w:ascii="Book Antiqua" w:eastAsia="Book Antiqua" w:hAnsi="Book Antiqua" w:cs="Book Antiqua"/>
          <w:color w:val="000000" w:themeColor="text1"/>
        </w:rPr>
        <w:t>Zhang</w:t>
      </w:r>
      <w:r w:rsidR="00C12F54" w:rsidRPr="00B72FAA">
        <w:rPr>
          <w:rFonts w:ascii="Book Antiqua" w:eastAsia="Book Antiqua" w:hAnsi="Book Antiqua" w:cs="Book Antiqua"/>
          <w:color w:val="000000" w:themeColor="text1"/>
        </w:rPr>
        <w:t xml:space="preserve"> </w:t>
      </w:r>
      <w:r w:rsidR="00F8409D" w:rsidRPr="00B72FAA">
        <w:rPr>
          <w:rFonts w:ascii="Book Antiqua" w:eastAsia="Book Antiqua" w:hAnsi="Book Antiqua" w:cs="Book Antiqua"/>
          <w:color w:val="000000" w:themeColor="text1"/>
        </w:rPr>
        <w:t>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00F8409D" w:rsidRPr="00B72FAA">
        <w:rPr>
          <w:rFonts w:ascii="Book Antiqua" w:eastAsia="Book Antiqua" w:hAnsi="Book Antiqua" w:cs="Book Antiqua"/>
          <w:color w:val="000000" w:themeColor="text1"/>
        </w:rPr>
        <w:t>Zhang</w:t>
      </w:r>
      <w:r w:rsidR="00C12F54" w:rsidRPr="00B72FAA">
        <w:rPr>
          <w:rFonts w:ascii="Book Antiqua" w:eastAsia="Book Antiqua" w:hAnsi="Book Antiqua" w:cs="Book Antiqua"/>
          <w:color w:val="000000" w:themeColor="text1"/>
        </w:rPr>
        <w:t xml:space="preserve"> </w:t>
      </w:r>
      <w:r w:rsidR="00F8409D" w:rsidRPr="00B72FAA">
        <w:rPr>
          <w:rFonts w:ascii="Book Antiqua" w:eastAsia="Book Antiqua" w:hAnsi="Book Antiqua" w:cs="Book Antiqua"/>
          <w:color w:val="000000" w:themeColor="text1"/>
        </w:rPr>
        <w:t>C</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were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involved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writing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article</w:t>
      </w:r>
      <w:r w:rsidR="00F8409D"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00F8409D" w:rsidRPr="00B72FAA">
        <w:rPr>
          <w:rFonts w:ascii="Book Antiqua" w:eastAsia="Book Antiqua" w:hAnsi="Book Antiqua" w:cs="Book Antiqua"/>
          <w:color w:val="000000" w:themeColor="text1"/>
        </w:rPr>
        <w:t>Zhang</w:t>
      </w:r>
      <w:r w:rsidR="00C12F54" w:rsidRPr="00B72FAA">
        <w:rPr>
          <w:rFonts w:ascii="Book Antiqua" w:eastAsia="Book Antiqua" w:hAnsi="Book Antiqua" w:cs="Book Antiqua"/>
          <w:color w:val="000000" w:themeColor="text1"/>
        </w:rPr>
        <w:t xml:space="preserve"> </w:t>
      </w:r>
      <w:r w:rsidR="00F8409D" w:rsidRPr="00B72FAA">
        <w:rPr>
          <w:rFonts w:ascii="Book Antiqua" w:eastAsia="Book Antiqua" w:hAnsi="Book Antiqua" w:cs="Book Antiqua"/>
          <w:color w:val="000000" w:themeColor="text1"/>
        </w:rPr>
        <w:t>L</w:t>
      </w:r>
      <w:r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w:t>
      </w:r>
      <w:r w:rsidR="00F8409D" w:rsidRPr="00B72FAA">
        <w:rPr>
          <w:rFonts w:ascii="Book Antiqua" w:eastAsia="Book Antiqua" w:hAnsi="Book Antiqua" w:cs="Book Antiqua"/>
          <w:color w:val="000000" w:themeColor="text1"/>
        </w:rPr>
        <w:t>a</w:t>
      </w:r>
      <w:r w:rsidR="00C12F54" w:rsidRPr="00B72FAA">
        <w:rPr>
          <w:rFonts w:ascii="Book Antiqua" w:eastAsia="Book Antiqua" w:hAnsi="Book Antiqua" w:cs="Book Antiqua"/>
          <w:color w:val="000000" w:themeColor="text1"/>
        </w:rPr>
        <w:t xml:space="preserve"> </w:t>
      </w:r>
      <w:r w:rsidR="00F8409D" w:rsidRPr="00B72FAA">
        <w:rPr>
          <w:rFonts w:ascii="Book Antiqua" w:eastAsia="Book Antiqua" w:hAnsi="Book Antiqua" w:cs="Book Antiqua"/>
          <w:color w:val="000000" w:themeColor="text1"/>
        </w:rPr>
        <w:t>PP</w:t>
      </w:r>
      <w:r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w:t>
      </w:r>
      <w:r w:rsidR="00F8409D" w:rsidRPr="00B72FAA">
        <w:rPr>
          <w:rFonts w:ascii="Book Antiqua" w:eastAsia="Book Antiqua" w:hAnsi="Book Antiqua" w:cs="Book Antiqua"/>
          <w:color w:val="000000" w:themeColor="text1"/>
        </w:rPr>
        <w:t>eng</w:t>
      </w:r>
      <w:r w:rsidR="00C12F54" w:rsidRPr="00B72FAA">
        <w:rPr>
          <w:rFonts w:ascii="Book Antiqua" w:eastAsia="Book Antiqua" w:hAnsi="Book Antiqua" w:cs="Book Antiqua"/>
          <w:color w:val="000000" w:themeColor="text1"/>
        </w:rPr>
        <w:t xml:space="preserve"> </w:t>
      </w:r>
      <w:r w:rsidR="00F8409D" w:rsidRPr="00B72FAA">
        <w:rPr>
          <w:rFonts w:ascii="Book Antiqua" w:eastAsia="Book Antiqua" w:hAnsi="Book Antiqua" w:cs="Book Antiqua"/>
          <w:color w:val="000000" w:themeColor="text1"/>
        </w:rPr>
        <w:t>SY</w:t>
      </w:r>
      <w:r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w:t>
      </w:r>
      <w:r w:rsidR="00F8409D" w:rsidRPr="00B72FAA">
        <w:rPr>
          <w:rFonts w:ascii="Book Antiqua" w:eastAsia="Book Antiqua" w:hAnsi="Book Antiqua" w:cs="Book Antiqua"/>
          <w:color w:val="000000" w:themeColor="text1"/>
        </w:rPr>
        <w:t>ang</w:t>
      </w:r>
      <w:r w:rsidR="00C12F54" w:rsidRPr="00B72FAA">
        <w:rPr>
          <w:rFonts w:ascii="Book Antiqua" w:eastAsia="Book Antiqua" w:hAnsi="Book Antiqua" w:cs="Book Antiqua"/>
          <w:color w:val="000000" w:themeColor="text1"/>
        </w:rPr>
        <w:t xml:space="preserve"> </w:t>
      </w:r>
      <w:r w:rsidR="00F8409D" w:rsidRPr="00B72FAA">
        <w:rPr>
          <w:rFonts w:ascii="Book Antiqua" w:eastAsia="Book Antiqua" w:hAnsi="Book Antiqua" w:cs="Book Antiqua"/>
          <w:color w:val="000000" w:themeColor="text1"/>
        </w:rPr>
        <w:t>QQ</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00F8409D" w:rsidRPr="00B72FAA">
        <w:rPr>
          <w:rFonts w:ascii="Book Antiqua" w:eastAsia="Book Antiqua" w:hAnsi="Book Antiqua" w:cs="Book Antiqua"/>
          <w:color w:val="000000" w:themeColor="text1"/>
        </w:rPr>
        <w:t>Zhang</w:t>
      </w:r>
      <w:r w:rsidR="00C12F54" w:rsidRPr="00B72FAA">
        <w:rPr>
          <w:rFonts w:ascii="Book Antiqua" w:eastAsia="Book Antiqua" w:hAnsi="Book Antiqua" w:cs="Book Antiqua"/>
          <w:color w:val="000000" w:themeColor="text1"/>
        </w:rPr>
        <w:t xml:space="preserve"> </w:t>
      </w:r>
      <w:r w:rsidR="00F8409D" w:rsidRPr="00B72FAA">
        <w:rPr>
          <w:rFonts w:ascii="Book Antiqua" w:eastAsia="Book Antiqua" w:hAnsi="Book Antiqua" w:cs="Book Antiqua"/>
          <w:color w:val="000000" w:themeColor="text1"/>
        </w:rPr>
        <w:t>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critically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revised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manuscript</w:t>
      </w:r>
      <w:r w:rsidR="005A2D1A"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005A2D1A" w:rsidRPr="00B72FAA">
        <w:rPr>
          <w:rFonts w:ascii="Book Antiqua" w:eastAsia="Book Antiqua" w:hAnsi="Book Antiqua" w:cs="Book Antiqua"/>
          <w:color w:val="000000" w:themeColor="text1"/>
        </w:rPr>
        <w:t>a</w:t>
      </w:r>
      <w:r w:rsidRPr="00B72FAA">
        <w:rPr>
          <w:rFonts w:ascii="Book Antiqua" w:eastAsia="Book Antiqua" w:hAnsi="Book Antiqua" w:cs="Book Antiqua"/>
          <w:color w:val="000000" w:themeColor="text1"/>
        </w:rPr>
        <w:t>ll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authors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read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approved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final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manuscript.</w:t>
      </w:r>
      <w:r w:rsidR="00C12F54" w:rsidRPr="00B72FAA">
        <w:rPr>
          <w:rFonts w:ascii="Book Antiqua" w:eastAsia="Book Antiqua" w:hAnsi="Book Antiqua" w:cs="Book Antiqua"/>
          <w:color w:val="000000" w:themeColor="text1"/>
        </w:rPr>
        <w:t xml:space="preserve"> </w:t>
      </w:r>
    </w:p>
    <w:p w14:paraId="5BC1C624" w14:textId="77777777" w:rsidR="002903F8" w:rsidRPr="00B72FAA" w:rsidRDefault="002903F8" w:rsidP="007A7927">
      <w:pPr>
        <w:spacing w:line="360" w:lineRule="auto"/>
        <w:jc w:val="both"/>
        <w:rPr>
          <w:rFonts w:ascii="Book Antiqua" w:hAnsi="Book Antiqua"/>
          <w:color w:val="000000" w:themeColor="text1"/>
        </w:rPr>
      </w:pPr>
    </w:p>
    <w:p w14:paraId="33DB3C21" w14:textId="43435045"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bCs/>
          <w:color w:val="000000" w:themeColor="text1"/>
        </w:rPr>
        <w:t>Supported</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by</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National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Natural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Science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Foundation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China</w:t>
      </w:r>
      <w:r w:rsidR="000C5F72"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000C5F72" w:rsidRPr="00B72FAA">
        <w:rPr>
          <w:rFonts w:ascii="Book Antiqua" w:eastAsia="Book Antiqua" w:hAnsi="Book Antiqua" w:cs="Book Antiqua"/>
          <w:color w:val="000000" w:themeColor="text1"/>
        </w:rPr>
        <w:t>No.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82074214</w:t>
      </w:r>
      <w:r w:rsidR="000C5F72"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000C5F72"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000C5F72"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Research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Fund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Project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Zhejiang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Chinese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Medical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University</w:t>
      </w:r>
      <w:r w:rsidR="000C5F72"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000C5F72" w:rsidRPr="00B72FAA">
        <w:rPr>
          <w:rFonts w:ascii="Book Antiqua" w:eastAsia="Book Antiqua" w:hAnsi="Book Antiqua" w:cs="Book Antiqua"/>
          <w:color w:val="000000" w:themeColor="text1"/>
        </w:rPr>
        <w:t>No.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2019ZY02.</w:t>
      </w:r>
    </w:p>
    <w:p w14:paraId="7C9E8AC9" w14:textId="77777777" w:rsidR="002903F8" w:rsidRPr="00B72FAA" w:rsidRDefault="002903F8" w:rsidP="007A7927">
      <w:pPr>
        <w:spacing w:line="360" w:lineRule="auto"/>
        <w:jc w:val="both"/>
        <w:rPr>
          <w:rFonts w:ascii="Book Antiqua" w:hAnsi="Book Antiqua"/>
          <w:color w:val="000000" w:themeColor="text1"/>
        </w:rPr>
      </w:pPr>
    </w:p>
    <w:p w14:paraId="693F4830" w14:textId="1AC1C506"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bCs/>
          <w:color w:val="000000" w:themeColor="text1"/>
        </w:rPr>
        <w:t>Corresponding</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author:</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Qian-Qian</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Wang,</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Doctor,</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color w:val="000000" w:themeColor="text1"/>
        </w:rPr>
        <w:t>Department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Gastroenterology,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First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Affiliated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Hospital,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Zhejiang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Chinese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Medical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University,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54</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Youdian</w:t>
      </w:r>
      <w:proofErr w:type="spellEnd"/>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Road,</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Shangcheng</w:t>
      </w:r>
      <w:proofErr w:type="spellEnd"/>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District,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Hangzhou</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310006,</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Zhejiang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Province,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China.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w18072348608@163.com</w:t>
      </w:r>
    </w:p>
    <w:p w14:paraId="3BC14D5A" w14:textId="77777777" w:rsidR="002903F8" w:rsidRPr="00B72FAA" w:rsidRDefault="002903F8" w:rsidP="007A7927">
      <w:pPr>
        <w:spacing w:line="360" w:lineRule="auto"/>
        <w:jc w:val="both"/>
        <w:rPr>
          <w:rFonts w:ascii="Book Antiqua" w:hAnsi="Book Antiqua"/>
          <w:color w:val="000000" w:themeColor="text1"/>
        </w:rPr>
      </w:pPr>
    </w:p>
    <w:p w14:paraId="01C14F77" w14:textId="353662A5"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bCs/>
          <w:color w:val="000000" w:themeColor="text1"/>
        </w:rPr>
        <w:t>Received:</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color w:val="000000" w:themeColor="text1"/>
        </w:rPr>
        <w:t>November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21,</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2021</w:t>
      </w:r>
    </w:p>
    <w:p w14:paraId="70122C91" w14:textId="1F5E88BC"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bCs/>
          <w:color w:val="000000" w:themeColor="text1"/>
        </w:rPr>
        <w:lastRenderedPageBreak/>
        <w:t>Revised:</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color w:val="000000" w:themeColor="text1"/>
        </w:rPr>
        <w:t>January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6,</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2022</w:t>
      </w:r>
    </w:p>
    <w:p w14:paraId="0444BA8E" w14:textId="361C6AD2"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bCs/>
          <w:color w:val="000000" w:themeColor="text1"/>
        </w:rPr>
        <w:t>Accepted:</w:t>
      </w:r>
      <w:r w:rsidR="00C12F54" w:rsidRPr="00B72FAA">
        <w:rPr>
          <w:rFonts w:ascii="Book Antiqua" w:eastAsia="Book Antiqua" w:hAnsi="Book Antiqua" w:cs="Book Antiqua"/>
          <w:b/>
          <w:bCs/>
          <w:color w:val="000000" w:themeColor="text1"/>
        </w:rPr>
        <w:t xml:space="preserve"> </w:t>
      </w:r>
      <w:ins w:id="0" w:author="Liansheng Ma" w:date="2022-04-04T04:15:00Z">
        <w:r w:rsidR="00A26FD4" w:rsidRPr="00A26FD4">
          <w:rPr>
            <w:rFonts w:ascii="Book Antiqua" w:eastAsia="Book Antiqua" w:hAnsi="Book Antiqua" w:cs="Book Antiqua"/>
            <w:b/>
            <w:bCs/>
            <w:color w:val="000000" w:themeColor="text1"/>
          </w:rPr>
          <w:t>April 4, 2022</w:t>
        </w:r>
      </w:ins>
    </w:p>
    <w:p w14:paraId="5BB59826" w14:textId="79684AC7"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bCs/>
          <w:color w:val="000000" w:themeColor="text1"/>
        </w:rPr>
        <w:t>Published</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online:</w:t>
      </w:r>
      <w:r w:rsidR="00C12F54" w:rsidRPr="00B72FAA">
        <w:rPr>
          <w:rFonts w:ascii="Book Antiqua" w:eastAsia="Book Antiqua" w:hAnsi="Book Antiqua" w:cs="Book Antiqua"/>
          <w:b/>
          <w:bCs/>
          <w:color w:val="000000" w:themeColor="text1"/>
        </w:rPr>
        <w:t xml:space="preserve"> </w:t>
      </w:r>
    </w:p>
    <w:p w14:paraId="2CD6EACD" w14:textId="77777777" w:rsidR="002903F8" w:rsidRPr="00B72FAA" w:rsidRDefault="002903F8" w:rsidP="007A7927">
      <w:pPr>
        <w:spacing w:line="360" w:lineRule="auto"/>
        <w:jc w:val="both"/>
        <w:rPr>
          <w:rFonts w:ascii="Book Antiqua" w:hAnsi="Book Antiqua"/>
          <w:color w:val="000000" w:themeColor="text1"/>
        </w:rPr>
        <w:sectPr w:rsidR="002903F8" w:rsidRPr="00B72FAA">
          <w:footerReference w:type="default" r:id="rId7"/>
          <w:pgSz w:w="12240" w:h="15840"/>
          <w:pgMar w:top="1440" w:right="1440" w:bottom="1440" w:left="1440" w:header="720" w:footer="720" w:gutter="0"/>
          <w:cols w:space="720"/>
          <w:docGrid w:linePitch="360"/>
        </w:sectPr>
      </w:pPr>
    </w:p>
    <w:p w14:paraId="4BFA83D4" w14:textId="77777777"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color w:val="000000" w:themeColor="text1"/>
        </w:rPr>
        <w:lastRenderedPageBreak/>
        <w:t>Abstract</w:t>
      </w:r>
    </w:p>
    <w:p w14:paraId="64A02F2F" w14:textId="77777777"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color w:val="000000" w:themeColor="text1"/>
        </w:rPr>
        <w:t>BACKGROUND</w:t>
      </w:r>
    </w:p>
    <w:p w14:paraId="08661A69" w14:textId="085C6203" w:rsidR="00251BCC" w:rsidRPr="00251BCC" w:rsidRDefault="00251BCC" w:rsidP="00251BCC">
      <w:pPr>
        <w:spacing w:line="360" w:lineRule="auto"/>
        <w:jc w:val="both"/>
        <w:rPr>
          <w:rFonts w:ascii="Book Antiqua" w:hAnsi="Book Antiqua"/>
          <w:color w:val="000000" w:themeColor="text1"/>
          <w:lang w:val="en-GB"/>
        </w:rPr>
      </w:pPr>
      <w:r w:rsidRPr="00EA78EB">
        <w:rPr>
          <w:rFonts w:ascii="Book Antiqua" w:eastAsia="Book Antiqua" w:hAnsi="Book Antiqua" w:cs="Book Antiqua"/>
          <w:color w:val="000000" w:themeColor="text1"/>
          <w:lang w:val="en-GB"/>
        </w:rPr>
        <w:t>No known case of neuroendocrine tumour (NET</w:t>
      </w:r>
      <w:r w:rsidRPr="00251BCC">
        <w:rPr>
          <w:rFonts w:ascii="Book Antiqua" w:hAnsi="Book Antiqua"/>
          <w:color w:val="000000" w:themeColor="text1"/>
          <w:lang w:val="en-GB"/>
        </w:rPr>
        <w:t>) with schwannoma has been reported.</w:t>
      </w:r>
    </w:p>
    <w:p w14:paraId="3E4BB48E" w14:textId="77777777" w:rsidR="002903F8" w:rsidRPr="00251BCC" w:rsidRDefault="002903F8" w:rsidP="007A7927">
      <w:pPr>
        <w:spacing w:line="360" w:lineRule="auto"/>
        <w:jc w:val="both"/>
        <w:rPr>
          <w:rFonts w:ascii="Book Antiqua" w:hAnsi="Book Antiqua"/>
          <w:color w:val="000000" w:themeColor="text1"/>
          <w:lang w:val="en-GB"/>
        </w:rPr>
      </w:pPr>
    </w:p>
    <w:p w14:paraId="795A7ED4" w14:textId="741B8799"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color w:val="000000" w:themeColor="text1"/>
        </w:rPr>
        <w:t>CASE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SUMMARY</w:t>
      </w:r>
    </w:p>
    <w:p w14:paraId="1FC083A7" w14:textId="6CA6ECBE"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color w:val="000000" w:themeColor="text1"/>
        </w:rPr>
        <w:t>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63-year-old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female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presented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our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hospital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with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nausea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vomiting.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Upper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gastrointestinal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endoscopy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revealed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mass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descending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part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duodenum.</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Using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ultrasound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gastroscopy,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found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that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tumour</w:t>
      </w:r>
      <w:proofErr w:type="spellEnd"/>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originated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from</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submucosa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showed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low</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echo.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removed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tumour</w:t>
      </w:r>
      <w:proofErr w:type="spellEnd"/>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electrocoagulation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sent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for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pathological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biopsy.</w:t>
      </w:r>
      <w:r w:rsidR="00C12F54" w:rsidRPr="00B72FAA">
        <w:rPr>
          <w:rFonts w:ascii="Book Antiqua" w:eastAsia="Book Antiqua" w:hAnsi="Book Antiqua" w:cs="Book Antiqua"/>
          <w:color w:val="000000" w:themeColor="text1"/>
        </w:rPr>
        <w:t xml:space="preserve"> </w:t>
      </w:r>
    </w:p>
    <w:p w14:paraId="3787623A" w14:textId="77777777" w:rsidR="002903F8" w:rsidRPr="00B72FAA" w:rsidRDefault="002903F8" w:rsidP="007A7927">
      <w:pPr>
        <w:spacing w:line="360" w:lineRule="auto"/>
        <w:jc w:val="both"/>
        <w:rPr>
          <w:rFonts w:ascii="Book Antiqua" w:hAnsi="Book Antiqua"/>
          <w:color w:val="000000" w:themeColor="text1"/>
        </w:rPr>
      </w:pPr>
    </w:p>
    <w:p w14:paraId="5FD02CA0" w14:textId="77777777"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color w:val="000000" w:themeColor="text1"/>
        </w:rPr>
        <w:t>CONCLUSION</w:t>
      </w:r>
    </w:p>
    <w:p w14:paraId="504CE2FF" w14:textId="2F9768D8"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color w:val="000000" w:themeColor="text1"/>
        </w:rPr>
        <w:t>Immunohistochemical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results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showed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that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mass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rare</w:t>
      </w:r>
      <w:r w:rsidR="00C12F54" w:rsidRPr="00B72FAA">
        <w:rPr>
          <w:rFonts w:ascii="Book Antiqua" w:eastAsia="Book Antiqua" w:hAnsi="Book Antiqua" w:cs="Book Antiqua"/>
          <w:color w:val="000000" w:themeColor="text1"/>
        </w:rPr>
        <w:t xml:space="preserve"> </w:t>
      </w:r>
      <w:r w:rsidR="00FF69B4">
        <w:rPr>
          <w:rFonts w:ascii="Book Antiqua" w:eastAsia="Book Antiqua" w:hAnsi="Book Antiqua" w:cs="Book Antiqua"/>
          <w:color w:val="000000" w:themeColor="text1"/>
        </w:rPr>
        <w:t>NET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with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neurilemmoma.</w:t>
      </w:r>
    </w:p>
    <w:p w14:paraId="30AD278E" w14:textId="77777777" w:rsidR="002903F8" w:rsidRPr="00B72FAA" w:rsidRDefault="002903F8" w:rsidP="007A7927">
      <w:pPr>
        <w:spacing w:line="360" w:lineRule="auto"/>
        <w:jc w:val="both"/>
        <w:rPr>
          <w:rFonts w:ascii="Book Antiqua" w:hAnsi="Book Antiqua"/>
          <w:color w:val="000000" w:themeColor="text1"/>
        </w:rPr>
      </w:pPr>
    </w:p>
    <w:p w14:paraId="7DD34108" w14:textId="41E9CBE1"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bCs/>
          <w:color w:val="000000" w:themeColor="text1"/>
        </w:rPr>
        <w:t>Key</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Words:</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color w:val="000000" w:themeColor="text1"/>
        </w:rPr>
        <w:t>Neuroendocrine</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tum</w:t>
      </w:r>
      <w:r w:rsidR="00251BCC">
        <w:rPr>
          <w:rFonts w:ascii="Book Antiqua" w:eastAsia="Book Antiqua" w:hAnsi="Book Antiqua" w:cs="Book Antiqua"/>
          <w:color w:val="000000" w:themeColor="text1"/>
        </w:rPr>
        <w:t>ou</w:t>
      </w:r>
      <w:r w:rsidRPr="00B72FAA">
        <w:rPr>
          <w:rFonts w:ascii="Book Antiqua" w:eastAsia="Book Antiqua" w:hAnsi="Book Antiqua" w:cs="Book Antiqua"/>
          <w:color w:val="000000" w:themeColor="text1"/>
        </w:rPr>
        <w:t>r</w:t>
      </w:r>
      <w:proofErr w:type="spellEnd"/>
      <w:r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Schwannoma;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Duodenum;</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Endoscopy;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Immunohistochemistry;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Trap</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with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current;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Case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report</w:t>
      </w:r>
    </w:p>
    <w:p w14:paraId="2C72D6EE" w14:textId="77777777" w:rsidR="002903F8" w:rsidRPr="00B72FAA" w:rsidRDefault="002903F8" w:rsidP="007A7927">
      <w:pPr>
        <w:spacing w:line="360" w:lineRule="auto"/>
        <w:jc w:val="both"/>
        <w:rPr>
          <w:rFonts w:ascii="Book Antiqua" w:hAnsi="Book Antiqua"/>
          <w:color w:val="000000" w:themeColor="text1"/>
        </w:rPr>
      </w:pPr>
    </w:p>
    <w:p w14:paraId="4CAC2839" w14:textId="7725F9D2"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color w:val="000000" w:themeColor="text1"/>
        </w:rPr>
        <w:t>Zhang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Zhang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Feng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PP,</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Zhang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Wang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QQ.</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Neuroendocrine</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tumour</w:t>
      </w:r>
      <w:proofErr w:type="spellEnd"/>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descending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part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duodenum</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complicated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with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schwannoma: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case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report.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i/>
          <w:iCs/>
          <w:color w:val="000000" w:themeColor="text1"/>
        </w:rPr>
        <w:t>World</w:t>
      </w:r>
      <w:r w:rsidR="00C12F54" w:rsidRPr="00B72FAA">
        <w:rPr>
          <w:rFonts w:ascii="Book Antiqua" w:eastAsia="Book Antiqua" w:hAnsi="Book Antiqua" w:cs="Book Antiqua"/>
          <w:i/>
          <w:iCs/>
          <w:color w:val="000000" w:themeColor="text1"/>
        </w:rPr>
        <w:t xml:space="preserve"> </w:t>
      </w:r>
      <w:r w:rsidRPr="00B72FAA">
        <w:rPr>
          <w:rFonts w:ascii="Book Antiqua" w:eastAsia="Book Antiqua" w:hAnsi="Book Antiqua" w:cs="Book Antiqua"/>
          <w:i/>
          <w:iCs/>
          <w:color w:val="000000" w:themeColor="text1"/>
        </w:rPr>
        <w:t>J</w:t>
      </w:r>
      <w:r w:rsidR="00C12F54" w:rsidRPr="00B72FAA">
        <w:rPr>
          <w:rFonts w:ascii="Book Antiqua" w:eastAsia="Book Antiqua" w:hAnsi="Book Antiqua" w:cs="Book Antiqua"/>
          <w:i/>
          <w:iCs/>
          <w:color w:val="000000" w:themeColor="text1"/>
        </w:rPr>
        <w:t xml:space="preserve"> </w:t>
      </w:r>
      <w:r w:rsidRPr="00B72FAA">
        <w:rPr>
          <w:rFonts w:ascii="Book Antiqua" w:eastAsia="Book Antiqua" w:hAnsi="Book Antiqua" w:cs="Book Antiqua"/>
          <w:i/>
          <w:iCs/>
          <w:color w:val="000000" w:themeColor="text1"/>
        </w:rPr>
        <w:t>Clin</w:t>
      </w:r>
      <w:r w:rsidR="00C12F54" w:rsidRPr="00B72FAA">
        <w:rPr>
          <w:rFonts w:ascii="Book Antiqua" w:eastAsia="Book Antiqua" w:hAnsi="Book Antiqua" w:cs="Book Antiqua"/>
          <w:i/>
          <w:iCs/>
          <w:color w:val="000000" w:themeColor="text1"/>
        </w:rPr>
        <w:t xml:space="preserve"> </w:t>
      </w:r>
      <w:r w:rsidRPr="00B72FAA">
        <w:rPr>
          <w:rFonts w:ascii="Book Antiqua" w:eastAsia="Book Antiqua" w:hAnsi="Book Antiqua" w:cs="Book Antiqua"/>
          <w:i/>
          <w:iCs/>
          <w:color w:val="000000" w:themeColor="text1"/>
        </w:rPr>
        <w:t>Cases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2022;</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press</w:t>
      </w:r>
    </w:p>
    <w:p w14:paraId="039002A7" w14:textId="77777777" w:rsidR="002903F8" w:rsidRPr="00B72FAA" w:rsidRDefault="002903F8" w:rsidP="007A7927">
      <w:pPr>
        <w:spacing w:line="360" w:lineRule="auto"/>
        <w:jc w:val="both"/>
        <w:rPr>
          <w:rFonts w:ascii="Book Antiqua" w:hAnsi="Book Antiqua"/>
          <w:color w:val="000000" w:themeColor="text1"/>
        </w:rPr>
      </w:pPr>
    </w:p>
    <w:p w14:paraId="46C28261" w14:textId="35E62539"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bCs/>
          <w:color w:val="000000" w:themeColor="text1"/>
        </w:rPr>
        <w:t>Core</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Tip:</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color w:val="000000" w:themeColor="text1"/>
        </w:rPr>
        <w:t>Neuroendocrine</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tumo</w:t>
      </w:r>
      <w:r w:rsidR="00251BCC">
        <w:rPr>
          <w:rFonts w:ascii="Book Antiqua" w:eastAsia="Book Antiqua" w:hAnsi="Book Antiqua" w:cs="Book Antiqua"/>
          <w:color w:val="000000" w:themeColor="text1"/>
        </w:rPr>
        <w:t>u</w:t>
      </w:r>
      <w:r w:rsidRPr="00B72FAA">
        <w:rPr>
          <w:rFonts w:ascii="Book Antiqua" w:eastAsia="Book Antiqua" w:hAnsi="Book Antiqua" w:cs="Book Antiqua"/>
          <w:color w:val="000000" w:themeColor="text1"/>
        </w:rPr>
        <w:t>rs</w:t>
      </w:r>
      <w:proofErr w:type="spellEnd"/>
      <w:r w:rsidR="006639E6">
        <w:rPr>
          <w:rFonts w:ascii="Book Antiqua" w:eastAsia="Book Antiqua" w:hAnsi="Book Antiqua" w:cs="Book Antiqua"/>
          <w:color w:val="000000" w:themeColor="text1"/>
        </w:rPr>
        <w:t xml:space="preserve"> (NETs)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schwannomas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duodenum</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quite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rare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few</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clinical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cases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have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been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reported.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best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our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knowledge,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first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publication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w:t>
      </w:r>
      <w:r w:rsidR="00C12F54" w:rsidRPr="00B72FAA">
        <w:rPr>
          <w:rFonts w:ascii="Book Antiqua" w:eastAsia="Book Antiqua" w:hAnsi="Book Antiqua" w:cs="Book Antiqua"/>
          <w:color w:val="000000" w:themeColor="text1"/>
        </w:rPr>
        <w:t xml:space="preserve"> </w:t>
      </w:r>
      <w:r w:rsidR="006639E6">
        <w:rPr>
          <w:rFonts w:ascii="Book Antiqua" w:eastAsia="Book Antiqua" w:hAnsi="Book Antiqua" w:cs="Book Antiqua"/>
          <w:color w:val="000000" w:themeColor="text1"/>
        </w:rPr>
        <w:t xml:space="preserve">NET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descending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duodenum</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complicated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with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schwannoma.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w:t>
      </w:r>
      <w:r w:rsidRPr="00B72FAA">
        <w:rPr>
          <w:rStyle w:val="MsoCommentReference0"/>
          <w:rFonts w:ascii="Book Antiqua" w:eastAsia="Book Antiqua" w:hAnsi="Book Antiqua" w:cs="Book Antiqua"/>
          <w:color w:val="000000" w:themeColor="text1"/>
        </w:rPr>
        <w:t>hrough</w:t>
      </w:r>
      <w:r w:rsidR="00C12F54" w:rsidRPr="00B72FAA">
        <w:rPr>
          <w:rStyle w:val="MsoCommentReference0"/>
          <w:rFonts w:ascii="Book Antiqua" w:eastAsia="Book Antiqua" w:hAnsi="Book Antiqua" w:cs="Book Antiqua"/>
          <w:color w:val="000000" w:themeColor="text1"/>
        </w:rPr>
        <w:t xml:space="preserve"> </w:t>
      </w:r>
      <w:r w:rsidRPr="00B72FAA">
        <w:rPr>
          <w:rStyle w:val="MsoCommentReference0"/>
          <w:rFonts w:ascii="Book Antiqua" w:eastAsia="Book Antiqua" w:hAnsi="Book Antiqua" w:cs="Book Antiqua"/>
          <w:color w:val="000000" w:themeColor="text1"/>
        </w:rPr>
        <w:t>a</w:t>
      </w:r>
      <w:r w:rsidR="00C12F54" w:rsidRPr="00B72FAA">
        <w:rPr>
          <w:rStyle w:val="MsoCommentReference0"/>
          <w:rFonts w:ascii="Book Antiqua" w:eastAsia="Book Antiqua" w:hAnsi="Book Antiqua" w:cs="Book Antiqua"/>
          <w:color w:val="000000" w:themeColor="text1"/>
        </w:rPr>
        <w:t xml:space="preserve"> </w:t>
      </w:r>
      <w:r w:rsidRPr="00B72FAA">
        <w:rPr>
          <w:rStyle w:val="MsoCommentReference0"/>
          <w:rFonts w:ascii="Book Antiqua" w:eastAsia="Book Antiqua" w:hAnsi="Book Antiqua" w:cs="Book Antiqua"/>
          <w:color w:val="000000" w:themeColor="text1"/>
        </w:rPr>
        <w:t>review</w:t>
      </w:r>
      <w:r w:rsidR="00C12F54" w:rsidRPr="00B72FAA">
        <w:rPr>
          <w:rStyle w:val="MsoCommentReference0"/>
          <w:rFonts w:ascii="Book Antiqua" w:eastAsia="Book Antiqua" w:hAnsi="Book Antiqua" w:cs="Book Antiqua"/>
          <w:color w:val="000000" w:themeColor="text1"/>
        </w:rPr>
        <w:t xml:space="preserve"> </w:t>
      </w:r>
      <w:r w:rsidRPr="00B72FAA">
        <w:rPr>
          <w:rStyle w:val="MsoCommentReference0"/>
          <w:rFonts w:ascii="Book Antiqua" w:eastAsia="Book Antiqua" w:hAnsi="Book Antiqua" w:cs="Book Antiqua"/>
          <w:color w:val="000000" w:themeColor="text1"/>
        </w:rPr>
        <w:t>of</w:t>
      </w:r>
      <w:r w:rsidR="00C12F54" w:rsidRPr="00B72FAA">
        <w:rPr>
          <w:rStyle w:val="MsoCommentReference0"/>
          <w:rFonts w:ascii="Book Antiqua" w:eastAsia="Book Antiqua" w:hAnsi="Book Antiqua" w:cs="Book Antiqua"/>
          <w:color w:val="000000" w:themeColor="text1"/>
        </w:rPr>
        <w:t xml:space="preserve"> </w:t>
      </w:r>
      <w:r w:rsidRPr="00B72FAA">
        <w:rPr>
          <w:rStyle w:val="MsoCommentReference0"/>
          <w:rFonts w:ascii="Book Antiqua" w:eastAsia="Book Antiqua" w:hAnsi="Book Antiqua" w:cs="Book Antiqua"/>
          <w:color w:val="000000" w:themeColor="text1"/>
        </w:rPr>
        <w:t>relevant</w:t>
      </w:r>
      <w:r w:rsidR="00C12F54" w:rsidRPr="00B72FAA">
        <w:rPr>
          <w:rStyle w:val="MsoCommentReference0"/>
          <w:rFonts w:ascii="Book Antiqua" w:eastAsia="Book Antiqua" w:hAnsi="Book Antiqua" w:cs="Book Antiqua"/>
          <w:color w:val="000000" w:themeColor="text1"/>
        </w:rPr>
        <w:t xml:space="preserve"> </w:t>
      </w:r>
      <w:r w:rsidRPr="00B72FAA">
        <w:rPr>
          <w:rStyle w:val="MsoCommentReference0"/>
          <w:rFonts w:ascii="Book Antiqua" w:eastAsia="Book Antiqua" w:hAnsi="Book Antiqua" w:cs="Book Antiqua"/>
          <w:color w:val="000000" w:themeColor="text1"/>
        </w:rPr>
        <w:t>literature,</w:t>
      </w:r>
      <w:r w:rsidR="00C12F54" w:rsidRPr="00B72FAA">
        <w:rPr>
          <w:rStyle w:val="MsoCommentReference0"/>
          <w:rFonts w:ascii="Book Antiqua" w:eastAsia="Book Antiqua" w:hAnsi="Book Antiqua" w:cs="Book Antiqua"/>
          <w:color w:val="000000" w:themeColor="text1"/>
        </w:rPr>
        <w:t xml:space="preserve"> </w:t>
      </w:r>
      <w:r w:rsidRPr="00B72FAA">
        <w:rPr>
          <w:rStyle w:val="MsoCommentReference0"/>
          <w:rFonts w:ascii="Book Antiqua" w:eastAsia="Book Antiqua" w:hAnsi="Book Antiqua" w:cs="Book Antiqua"/>
          <w:color w:val="000000" w:themeColor="text1"/>
        </w:rPr>
        <w:t>we</w:t>
      </w:r>
      <w:r w:rsidR="00C12F54" w:rsidRPr="00B72FAA">
        <w:rPr>
          <w:rStyle w:val="MsoCommentReference0"/>
          <w:rFonts w:ascii="Book Antiqua" w:eastAsia="Book Antiqua" w:hAnsi="Book Antiqua" w:cs="Book Antiqua"/>
          <w:color w:val="000000" w:themeColor="text1"/>
        </w:rPr>
        <w:t xml:space="preserve"> </w:t>
      </w:r>
      <w:r w:rsidRPr="00B72FAA">
        <w:rPr>
          <w:rStyle w:val="MsoCommentReference0"/>
          <w:rFonts w:ascii="Book Antiqua" w:eastAsia="Book Antiqua" w:hAnsi="Book Antiqua" w:cs="Book Antiqua"/>
          <w:color w:val="000000" w:themeColor="text1"/>
        </w:rPr>
        <w:t>can</w:t>
      </w:r>
      <w:r w:rsidR="00C12F54" w:rsidRPr="00B72FAA">
        <w:rPr>
          <w:rStyle w:val="MsoCommentReference0"/>
          <w:rFonts w:ascii="Book Antiqua" w:eastAsia="Book Antiqua" w:hAnsi="Book Antiqua" w:cs="Book Antiqua"/>
          <w:color w:val="000000" w:themeColor="text1"/>
        </w:rPr>
        <w:t xml:space="preserve"> </w:t>
      </w:r>
      <w:r w:rsidRPr="00B72FAA">
        <w:rPr>
          <w:rStyle w:val="MsoCommentReference0"/>
          <w:rFonts w:ascii="Book Antiqua" w:eastAsia="Book Antiqua" w:hAnsi="Book Antiqua" w:cs="Book Antiqua"/>
          <w:color w:val="000000" w:themeColor="text1"/>
        </w:rPr>
        <w:t>deepen</w:t>
      </w:r>
      <w:r w:rsidR="00C12F54" w:rsidRPr="00B72FAA">
        <w:rPr>
          <w:rStyle w:val="MsoCommentReference0"/>
          <w:rFonts w:ascii="Book Antiqua" w:eastAsia="Book Antiqua" w:hAnsi="Book Antiqua" w:cs="Book Antiqua"/>
          <w:color w:val="000000" w:themeColor="text1"/>
        </w:rPr>
        <w:t xml:space="preserve"> </w:t>
      </w:r>
      <w:r w:rsidRPr="00B72FAA">
        <w:rPr>
          <w:rStyle w:val="MsoCommentReference0"/>
          <w:rFonts w:ascii="Book Antiqua" w:eastAsia="Book Antiqua" w:hAnsi="Book Antiqua" w:cs="Book Antiqua"/>
          <w:color w:val="000000" w:themeColor="text1"/>
        </w:rPr>
        <w:t>the</w:t>
      </w:r>
      <w:r w:rsidR="00C12F54" w:rsidRPr="00B72FAA">
        <w:rPr>
          <w:rStyle w:val="MsoCommentReference0"/>
          <w:rFonts w:ascii="Book Antiqua" w:eastAsia="Book Antiqua" w:hAnsi="Book Antiqua" w:cs="Book Antiqua"/>
          <w:color w:val="000000" w:themeColor="text1"/>
        </w:rPr>
        <w:t xml:space="preserve"> </w:t>
      </w:r>
      <w:r w:rsidRPr="00B72FAA">
        <w:rPr>
          <w:rStyle w:val="MsoCommentReference0"/>
          <w:rFonts w:ascii="Book Antiqua" w:eastAsia="Book Antiqua" w:hAnsi="Book Antiqua" w:cs="Book Antiqua"/>
          <w:color w:val="000000" w:themeColor="text1"/>
        </w:rPr>
        <w:t>understanding</w:t>
      </w:r>
      <w:r w:rsidR="00C12F54" w:rsidRPr="00B72FAA">
        <w:rPr>
          <w:rStyle w:val="MsoCommentReference0"/>
          <w:rFonts w:ascii="Book Antiqua" w:eastAsia="Book Antiqua" w:hAnsi="Book Antiqua" w:cs="Book Antiqua"/>
          <w:color w:val="000000" w:themeColor="text1"/>
        </w:rPr>
        <w:t xml:space="preserve"> </w:t>
      </w:r>
      <w:r w:rsidRPr="00B72FAA">
        <w:rPr>
          <w:rStyle w:val="MsoCommentReference0"/>
          <w:rFonts w:ascii="Book Antiqua" w:eastAsia="Book Antiqua" w:hAnsi="Book Antiqua" w:cs="Book Antiqua"/>
          <w:color w:val="000000" w:themeColor="text1"/>
        </w:rPr>
        <w:t>of</w:t>
      </w:r>
      <w:r w:rsidR="00C12F54" w:rsidRPr="00B72FAA">
        <w:rPr>
          <w:rStyle w:val="MsoCommentReference0"/>
          <w:rFonts w:ascii="Book Antiqua" w:eastAsia="Book Antiqua" w:hAnsi="Book Antiqua" w:cs="Book Antiqua"/>
          <w:color w:val="000000" w:themeColor="text1"/>
        </w:rPr>
        <w:t xml:space="preserve"> </w:t>
      </w:r>
      <w:r w:rsidRPr="00B72FAA">
        <w:rPr>
          <w:rStyle w:val="MsoCommentReference0"/>
          <w:rFonts w:ascii="Book Antiqua" w:eastAsia="Book Antiqua" w:hAnsi="Book Antiqua" w:cs="Book Antiqua"/>
          <w:color w:val="000000" w:themeColor="text1"/>
        </w:rPr>
        <w:t>this</w:t>
      </w:r>
      <w:r w:rsidR="00C12F54" w:rsidRPr="00B72FAA">
        <w:rPr>
          <w:rStyle w:val="MsoCommentReference0"/>
          <w:rFonts w:ascii="Book Antiqua" w:eastAsia="Book Antiqua" w:hAnsi="Book Antiqua" w:cs="Book Antiqua"/>
          <w:color w:val="000000" w:themeColor="text1"/>
        </w:rPr>
        <w:t xml:space="preserve"> </w:t>
      </w:r>
      <w:r w:rsidRPr="00B72FAA">
        <w:rPr>
          <w:rStyle w:val="MsoCommentReference0"/>
          <w:rFonts w:ascii="Book Antiqua" w:eastAsia="Book Antiqua" w:hAnsi="Book Antiqua" w:cs="Book Antiqua"/>
          <w:color w:val="000000" w:themeColor="text1"/>
        </w:rPr>
        <w:t>type</w:t>
      </w:r>
      <w:r w:rsidR="00C12F54" w:rsidRPr="00B72FAA">
        <w:rPr>
          <w:rStyle w:val="MsoCommentReference0"/>
          <w:rFonts w:ascii="Book Antiqua" w:eastAsia="Book Antiqua" w:hAnsi="Book Antiqua" w:cs="Book Antiqua"/>
          <w:color w:val="000000" w:themeColor="text1"/>
        </w:rPr>
        <w:t xml:space="preserve"> </w:t>
      </w:r>
      <w:r w:rsidRPr="00B72FAA">
        <w:rPr>
          <w:rStyle w:val="MsoCommentReference0"/>
          <w:rFonts w:ascii="Book Antiqua" w:eastAsia="Book Antiqua" w:hAnsi="Book Antiqua" w:cs="Book Antiqua"/>
          <w:color w:val="000000" w:themeColor="text1"/>
        </w:rPr>
        <w:t>of</w:t>
      </w:r>
      <w:r w:rsidR="00C12F54" w:rsidRPr="00B72FAA">
        <w:rPr>
          <w:rStyle w:val="MsoCommentReference0"/>
          <w:rFonts w:ascii="Book Antiqua" w:eastAsia="Book Antiqua" w:hAnsi="Book Antiqua" w:cs="Book Antiqua"/>
          <w:color w:val="000000" w:themeColor="text1"/>
        </w:rPr>
        <w:t xml:space="preserve"> </w:t>
      </w:r>
      <w:proofErr w:type="spellStart"/>
      <w:r w:rsidRPr="00B72FAA">
        <w:rPr>
          <w:rStyle w:val="MsoCommentReference0"/>
          <w:rFonts w:ascii="Book Antiqua" w:eastAsia="Book Antiqua" w:hAnsi="Book Antiqua" w:cs="Book Antiqua"/>
          <w:color w:val="000000" w:themeColor="text1"/>
        </w:rPr>
        <w:t>tumo</w:t>
      </w:r>
      <w:r w:rsidR="00251BCC">
        <w:rPr>
          <w:rStyle w:val="MsoCommentReference0"/>
          <w:rFonts w:ascii="Book Antiqua" w:eastAsia="Book Antiqua" w:hAnsi="Book Antiqua" w:cs="Book Antiqua"/>
          <w:color w:val="000000" w:themeColor="text1"/>
        </w:rPr>
        <w:t>u</w:t>
      </w:r>
      <w:r w:rsidRPr="00B72FAA">
        <w:rPr>
          <w:rStyle w:val="MsoCommentReference0"/>
          <w:rFonts w:ascii="Book Antiqua" w:eastAsia="Book Antiqua" w:hAnsi="Book Antiqua" w:cs="Book Antiqua"/>
          <w:color w:val="000000" w:themeColor="text1"/>
        </w:rPr>
        <w:t>r</w:t>
      </w:r>
      <w:proofErr w:type="spellEnd"/>
      <w:r w:rsidRPr="00B72FAA">
        <w:rPr>
          <w:rStyle w:val="MsoCommentReference0"/>
          <w:rFonts w:ascii="Book Antiqua" w:eastAsia="Book Antiqua" w:hAnsi="Book Antiqua" w:cs="Book Antiqua"/>
          <w:color w:val="000000" w:themeColor="text1"/>
        </w:rPr>
        <w:t>.</w:t>
      </w:r>
    </w:p>
    <w:p w14:paraId="2F10A88B" w14:textId="77777777" w:rsidR="002903F8" w:rsidRPr="00B72FAA" w:rsidRDefault="002903F8" w:rsidP="007A7927">
      <w:pPr>
        <w:spacing w:line="360" w:lineRule="auto"/>
        <w:jc w:val="both"/>
        <w:rPr>
          <w:rFonts w:ascii="Book Antiqua" w:hAnsi="Book Antiqua"/>
          <w:color w:val="000000" w:themeColor="text1"/>
        </w:rPr>
      </w:pPr>
    </w:p>
    <w:p w14:paraId="2D1EA627" w14:textId="77777777"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caps/>
          <w:color w:val="000000" w:themeColor="text1"/>
          <w:u w:val="single"/>
        </w:rPr>
        <w:t>INTRODUCTION</w:t>
      </w:r>
    </w:p>
    <w:p w14:paraId="0BD8EEDA" w14:textId="042D62A2"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color w:val="000000" w:themeColor="text1"/>
        </w:rPr>
        <w:lastRenderedPageBreak/>
        <w:t>Neuroendocrine</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tumours</w:t>
      </w:r>
      <w:proofErr w:type="spellEnd"/>
      <w:r w:rsidR="00CB317F">
        <w:rPr>
          <w:rFonts w:ascii="Book Antiqua" w:eastAsia="Book Antiqua" w:hAnsi="Book Antiqua" w:cs="Book Antiqua"/>
          <w:color w:val="000000" w:themeColor="text1"/>
        </w:rPr>
        <w:t xml:space="preserve"> (NETs)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rare</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tumours</w:t>
      </w:r>
      <w:proofErr w:type="spellEnd"/>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originating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from</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neuroendocrine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cells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that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account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for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approximately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2%</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all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malignant</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tumours</w:t>
      </w:r>
      <w:proofErr w:type="spellEnd"/>
      <w:r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approximately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50.6%</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00CB317F">
        <w:rPr>
          <w:rFonts w:ascii="Book Antiqua" w:eastAsia="Book Antiqua" w:hAnsi="Book Antiqua" w:cs="Book Antiqua"/>
          <w:color w:val="000000" w:themeColor="text1"/>
        </w:rPr>
        <w:t xml:space="preserve">NETs </w:t>
      </w:r>
      <w:r w:rsidRPr="00B72FAA">
        <w:rPr>
          <w:rFonts w:ascii="Book Antiqua" w:eastAsia="Book Antiqua" w:hAnsi="Book Antiqua" w:cs="Book Antiqua"/>
          <w:color w:val="000000" w:themeColor="text1"/>
        </w:rPr>
        <w:t>are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found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digestive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system;</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duodenal</w:t>
      </w:r>
      <w:r w:rsidR="00C12F54" w:rsidRPr="00B72FAA">
        <w:rPr>
          <w:rFonts w:ascii="Book Antiqua" w:eastAsia="Book Antiqua" w:hAnsi="Book Antiqua" w:cs="Book Antiqua"/>
          <w:color w:val="000000" w:themeColor="text1"/>
        </w:rPr>
        <w:t xml:space="preserve"> </w:t>
      </w:r>
      <w:r w:rsidR="00CB317F">
        <w:rPr>
          <w:rFonts w:ascii="Book Antiqua" w:eastAsia="Book Antiqua" w:hAnsi="Book Antiqua" w:cs="Book Antiqua"/>
          <w:color w:val="000000" w:themeColor="text1"/>
        </w:rPr>
        <w:t>NETs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extremely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rare,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accounting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for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only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2</w:t>
      </w:r>
      <w:r w:rsidR="008E0401" w:rsidRPr="00B72FAA">
        <w:rPr>
          <w:rFonts w:ascii="Book Antiqua" w:eastAsia="Book Antiqua" w:hAnsi="Book Antiqua" w:cs="Book Antiqua"/>
          <w:color w:val="000000" w:themeColor="text1"/>
        </w:rPr>
        <w:t>%</w:t>
      </w:r>
      <w:r w:rsidR="00270506" w:rsidRPr="00B72FAA">
        <w:rPr>
          <w:rFonts w:ascii="Book Antiqua" w:eastAsia="Book Antiqua" w:hAnsi="Book Antiqua" w:cs="Book Antiqua"/>
          <w:color w:val="000000" w:themeColor="text1"/>
        </w:rPr>
        <w:t>-</w:t>
      </w:r>
      <w:r w:rsidRPr="00B72FAA">
        <w:rPr>
          <w:rFonts w:ascii="Book Antiqua" w:eastAsia="Book Antiqua" w:hAnsi="Book Antiqua" w:cs="Book Antiqua"/>
          <w:color w:val="000000" w:themeColor="text1"/>
        </w:rPr>
        <w:t>3%</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gastrointestinal</w:t>
      </w:r>
      <w:r w:rsidR="00C12F54" w:rsidRPr="00B72FAA">
        <w:rPr>
          <w:rFonts w:ascii="Book Antiqua" w:eastAsia="Book Antiqua" w:hAnsi="Book Antiqua" w:cs="Book Antiqua"/>
          <w:color w:val="000000" w:themeColor="text1"/>
        </w:rPr>
        <w:t xml:space="preserve"> </w:t>
      </w:r>
      <w:proofErr w:type="gramStart"/>
      <w:r w:rsidR="00CB317F">
        <w:rPr>
          <w:rFonts w:ascii="Book Antiqua" w:eastAsia="Book Antiqua" w:hAnsi="Book Antiqua" w:cs="Book Antiqua"/>
          <w:color w:val="000000" w:themeColor="text1"/>
        </w:rPr>
        <w:t>NETs</w:t>
      </w:r>
      <w:r w:rsidRPr="00B72FAA">
        <w:rPr>
          <w:rFonts w:ascii="Book Antiqua" w:eastAsia="Book Antiqua" w:hAnsi="Book Antiqua" w:cs="Book Antiqua"/>
          <w:color w:val="000000" w:themeColor="text1"/>
          <w:vertAlign w:val="superscript"/>
        </w:rPr>
        <w:t>[</w:t>
      </w:r>
      <w:proofErr w:type="gramEnd"/>
      <w:r w:rsidRPr="00B72FAA">
        <w:rPr>
          <w:rFonts w:ascii="Book Antiqua" w:eastAsia="Book Antiqua" w:hAnsi="Book Antiqua" w:cs="Book Antiqua"/>
          <w:color w:val="000000" w:themeColor="text1"/>
          <w:vertAlign w:val="superscript"/>
        </w:rPr>
        <w:t>1]</w:t>
      </w:r>
      <w:r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Schwannoma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benign</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tumour</w:t>
      </w:r>
      <w:proofErr w:type="spellEnd"/>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originating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from</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nerve</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fibre</w:t>
      </w:r>
      <w:proofErr w:type="spellEnd"/>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sheath,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accounting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for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approximately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5%</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all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soft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tissue</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tumours</w:t>
      </w:r>
      <w:proofErr w:type="spellEnd"/>
      <w:r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mostly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located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body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surface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auditory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nerve,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less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often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digestive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tract,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even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more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rarely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proofErr w:type="gramStart"/>
      <w:r w:rsidRPr="00B72FAA">
        <w:rPr>
          <w:rFonts w:ascii="Book Antiqua" w:eastAsia="Book Antiqua" w:hAnsi="Book Antiqua" w:cs="Book Antiqua"/>
          <w:color w:val="000000" w:themeColor="text1"/>
        </w:rPr>
        <w:t>duodenum</w:t>
      </w:r>
      <w:r w:rsidRPr="00B72FAA">
        <w:rPr>
          <w:rFonts w:ascii="Book Antiqua" w:eastAsia="Book Antiqua" w:hAnsi="Book Antiqua" w:cs="Book Antiqua"/>
          <w:color w:val="000000" w:themeColor="text1"/>
          <w:vertAlign w:val="superscript"/>
        </w:rPr>
        <w:t>[</w:t>
      </w:r>
      <w:proofErr w:type="gramEnd"/>
      <w:r w:rsidRPr="00B72FAA">
        <w:rPr>
          <w:rFonts w:ascii="Book Antiqua" w:eastAsia="Book Antiqua" w:hAnsi="Book Antiqua" w:cs="Book Antiqua"/>
          <w:color w:val="000000" w:themeColor="text1"/>
          <w:vertAlign w:val="superscript"/>
        </w:rPr>
        <w:t>2]</w:t>
      </w:r>
      <w:r w:rsidRPr="00B72FAA">
        <w:rPr>
          <w:rFonts w:ascii="Book Antiqua" w:eastAsia="Book Antiqua" w:hAnsi="Book Antiqua" w:cs="Book Antiqua"/>
          <w:color w:val="000000" w:themeColor="text1"/>
        </w:rPr>
        <w:t>.</w:t>
      </w:r>
    </w:p>
    <w:p w14:paraId="1C4FDC04" w14:textId="77777777" w:rsidR="002903F8" w:rsidRPr="00B72FAA" w:rsidRDefault="002903F8" w:rsidP="007A7927">
      <w:pPr>
        <w:spacing w:line="360" w:lineRule="auto"/>
        <w:jc w:val="both"/>
        <w:rPr>
          <w:rFonts w:ascii="Book Antiqua" w:hAnsi="Book Antiqua"/>
          <w:color w:val="000000" w:themeColor="text1"/>
        </w:rPr>
      </w:pPr>
    </w:p>
    <w:p w14:paraId="3EB84F7C" w14:textId="5BB55785"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caps/>
          <w:color w:val="000000" w:themeColor="text1"/>
          <w:u w:val="single"/>
        </w:rPr>
        <w:t>CASE</w:t>
      </w:r>
      <w:r w:rsidR="00C12F54" w:rsidRPr="00B72FAA">
        <w:rPr>
          <w:rFonts w:ascii="Book Antiqua" w:eastAsia="Book Antiqua" w:hAnsi="Book Antiqua" w:cs="Book Antiqua"/>
          <w:b/>
          <w:caps/>
          <w:color w:val="000000" w:themeColor="text1"/>
          <w:u w:val="single"/>
        </w:rPr>
        <w:t xml:space="preserve"> </w:t>
      </w:r>
      <w:r w:rsidRPr="00B72FAA">
        <w:rPr>
          <w:rFonts w:ascii="Book Antiqua" w:eastAsia="Book Antiqua" w:hAnsi="Book Antiqua" w:cs="Book Antiqua"/>
          <w:b/>
          <w:caps/>
          <w:color w:val="000000" w:themeColor="text1"/>
          <w:u w:val="single"/>
        </w:rPr>
        <w:t>PRESENTATION</w:t>
      </w:r>
    </w:p>
    <w:p w14:paraId="3FCE0D35" w14:textId="21A92BCA"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i/>
          <w:color w:val="000000" w:themeColor="text1"/>
        </w:rPr>
        <w:t>Chief</w:t>
      </w:r>
      <w:r w:rsidR="00C12F54" w:rsidRPr="00B72FAA">
        <w:rPr>
          <w:rFonts w:ascii="Book Antiqua" w:eastAsia="Book Antiqua" w:hAnsi="Book Antiqua" w:cs="Book Antiqua"/>
          <w:b/>
          <w:i/>
          <w:color w:val="000000" w:themeColor="text1"/>
        </w:rPr>
        <w:t xml:space="preserve"> </w:t>
      </w:r>
      <w:r w:rsidRPr="00B72FAA">
        <w:rPr>
          <w:rFonts w:ascii="Book Antiqua" w:eastAsia="Book Antiqua" w:hAnsi="Book Antiqua" w:cs="Book Antiqua"/>
          <w:b/>
          <w:i/>
          <w:color w:val="000000" w:themeColor="text1"/>
        </w:rPr>
        <w:t>complaints</w:t>
      </w:r>
    </w:p>
    <w:p w14:paraId="5EDD76D4" w14:textId="56463BDA"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color w:val="000000" w:themeColor="text1"/>
        </w:rPr>
        <w:t>One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month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nausea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251BCC">
        <w:rPr>
          <w:rFonts w:ascii="Book Antiqua" w:eastAsia="Book Antiqua" w:hAnsi="Book Antiqua" w:cs="Book Antiqua"/>
          <w:color w:val="000000" w:themeColor="text1"/>
        </w:rPr>
        <w:t xml:space="preserve"> vomiting</w:t>
      </w:r>
      <w:r w:rsidR="00270506" w:rsidRPr="00B72FAA">
        <w:rPr>
          <w:rFonts w:ascii="Book Antiqua" w:eastAsia="Book Antiqua" w:hAnsi="Book Antiqua" w:cs="Book Antiqua"/>
          <w:color w:val="000000" w:themeColor="text1"/>
        </w:rPr>
        <w:t>.</w:t>
      </w:r>
    </w:p>
    <w:p w14:paraId="71249547" w14:textId="77777777" w:rsidR="002903F8" w:rsidRPr="00B72FAA" w:rsidRDefault="002903F8" w:rsidP="007A7927">
      <w:pPr>
        <w:spacing w:line="360" w:lineRule="auto"/>
        <w:jc w:val="both"/>
        <w:rPr>
          <w:rFonts w:ascii="Book Antiqua" w:hAnsi="Book Antiqua"/>
          <w:color w:val="000000" w:themeColor="text1"/>
        </w:rPr>
      </w:pPr>
    </w:p>
    <w:p w14:paraId="237FC513" w14:textId="53BF2B39"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i/>
          <w:color w:val="000000" w:themeColor="text1"/>
        </w:rPr>
        <w:t>History</w:t>
      </w:r>
      <w:r w:rsidR="00C12F54" w:rsidRPr="00B72FAA">
        <w:rPr>
          <w:rFonts w:ascii="Book Antiqua" w:eastAsia="Book Antiqua" w:hAnsi="Book Antiqua" w:cs="Book Antiqua"/>
          <w:b/>
          <w:i/>
          <w:color w:val="000000" w:themeColor="text1"/>
        </w:rPr>
        <w:t xml:space="preserve"> </w:t>
      </w:r>
      <w:r w:rsidRPr="00B72FAA">
        <w:rPr>
          <w:rFonts w:ascii="Book Antiqua" w:eastAsia="Book Antiqua" w:hAnsi="Book Antiqua" w:cs="Book Antiqua"/>
          <w:b/>
          <w:i/>
          <w:color w:val="000000" w:themeColor="text1"/>
        </w:rPr>
        <w:t>of</w:t>
      </w:r>
      <w:r w:rsidR="00C12F54" w:rsidRPr="00B72FAA">
        <w:rPr>
          <w:rFonts w:ascii="Book Antiqua" w:eastAsia="Book Antiqua" w:hAnsi="Book Antiqua" w:cs="Book Antiqua"/>
          <w:b/>
          <w:i/>
          <w:color w:val="000000" w:themeColor="text1"/>
        </w:rPr>
        <w:t xml:space="preserve"> </w:t>
      </w:r>
      <w:r w:rsidRPr="00B72FAA">
        <w:rPr>
          <w:rFonts w:ascii="Book Antiqua" w:eastAsia="Book Antiqua" w:hAnsi="Book Antiqua" w:cs="Book Antiqua"/>
          <w:b/>
          <w:i/>
          <w:color w:val="000000" w:themeColor="text1"/>
        </w:rPr>
        <w:t>present</w:t>
      </w:r>
      <w:r w:rsidR="00C12F54" w:rsidRPr="00B72FAA">
        <w:rPr>
          <w:rFonts w:ascii="Book Antiqua" w:eastAsia="Book Antiqua" w:hAnsi="Book Antiqua" w:cs="Book Antiqua"/>
          <w:b/>
          <w:i/>
          <w:color w:val="000000" w:themeColor="text1"/>
        </w:rPr>
        <w:t xml:space="preserve"> </w:t>
      </w:r>
      <w:r w:rsidRPr="00B72FAA">
        <w:rPr>
          <w:rFonts w:ascii="Book Antiqua" w:eastAsia="Book Antiqua" w:hAnsi="Book Antiqua" w:cs="Book Antiqua"/>
          <w:b/>
          <w:i/>
          <w:color w:val="000000" w:themeColor="text1"/>
        </w:rPr>
        <w:t>illness</w:t>
      </w:r>
    </w:p>
    <w:p w14:paraId="2274960D" w14:textId="3EC6ED8E" w:rsidR="00251BCC" w:rsidRPr="00251BCC" w:rsidRDefault="00251BCC" w:rsidP="00251BCC">
      <w:pPr>
        <w:spacing w:line="360" w:lineRule="auto"/>
        <w:jc w:val="both"/>
        <w:rPr>
          <w:rFonts w:ascii="Book Antiqua" w:hAnsi="Book Antiqua"/>
          <w:color w:val="000000" w:themeColor="text1"/>
          <w:lang w:val="en-GB"/>
        </w:rPr>
      </w:pPr>
      <w:r w:rsidRPr="00251BCC">
        <w:rPr>
          <w:rFonts w:ascii="Book Antiqua" w:hAnsi="Book Antiqua"/>
          <w:color w:val="000000" w:themeColor="text1"/>
          <w:lang w:val="en-GB"/>
        </w:rPr>
        <w:t>A 63-year-old female underwent upper gastrointestinal endoscopy at a local</w:t>
      </w:r>
      <w:r w:rsidRPr="00EA78EB">
        <w:rPr>
          <w:rFonts w:ascii="Book Antiqua" w:eastAsia="Book Antiqua" w:hAnsi="Book Antiqua" w:cs="Book Antiqua"/>
          <w:color w:val="000000" w:themeColor="text1"/>
          <w:lang w:val="en-GB"/>
        </w:rPr>
        <w:t>,</w:t>
      </w:r>
      <w:r w:rsidRPr="00251BCC">
        <w:rPr>
          <w:rFonts w:ascii="Book Antiqua" w:hAnsi="Book Antiqua"/>
          <w:color w:val="000000" w:themeColor="text1"/>
          <w:lang w:val="en-GB"/>
        </w:rPr>
        <w:t xml:space="preserve"> grassroots hospital due to </w:t>
      </w:r>
      <w:r>
        <w:rPr>
          <w:rFonts w:ascii="Book Antiqua" w:eastAsia="Book Antiqua" w:hAnsi="Book Antiqua" w:cs="Book Antiqua"/>
          <w:color w:val="000000" w:themeColor="text1"/>
          <w:lang w:val="en-GB"/>
        </w:rPr>
        <w:t xml:space="preserve">1 </w:t>
      </w:r>
      <w:proofErr w:type="spellStart"/>
      <w:r>
        <w:rPr>
          <w:rFonts w:ascii="Book Antiqua" w:eastAsia="Book Antiqua" w:hAnsi="Book Antiqua" w:cs="Book Antiqua"/>
          <w:color w:val="000000" w:themeColor="text1"/>
          <w:lang w:val="en-GB"/>
        </w:rPr>
        <w:t>mo</w:t>
      </w:r>
      <w:proofErr w:type="spellEnd"/>
      <w:r w:rsidRPr="00251BCC">
        <w:rPr>
          <w:rFonts w:ascii="Book Antiqua" w:hAnsi="Book Antiqua"/>
          <w:color w:val="000000" w:themeColor="text1"/>
          <w:lang w:val="en-GB"/>
        </w:rPr>
        <w:t xml:space="preserve"> of nausea and </w:t>
      </w:r>
      <w:r w:rsidRPr="00FB4F31">
        <w:rPr>
          <w:rFonts w:ascii="Book Antiqua" w:eastAsia="Book Antiqua" w:hAnsi="Book Antiqua" w:cs="Book Antiqua"/>
          <w:color w:val="000000" w:themeColor="text1"/>
          <w:lang w:val="en-GB"/>
        </w:rPr>
        <w:t>vomiting</w:t>
      </w:r>
      <w:r w:rsidRPr="00251BCC">
        <w:rPr>
          <w:rFonts w:ascii="Book Antiqua" w:hAnsi="Book Antiqua"/>
          <w:color w:val="000000" w:themeColor="text1"/>
          <w:lang w:val="en-GB"/>
        </w:rPr>
        <w:t xml:space="preserve">, and a large nipple was found in the descending part of the duodenum. The patient’s faecal occult blood test was positive. The patient had obvious symptoms of nausea and vomiting, often </w:t>
      </w:r>
      <w:r w:rsidRPr="00FB4F31">
        <w:rPr>
          <w:rFonts w:ascii="Book Antiqua" w:eastAsia="Book Antiqua" w:hAnsi="Book Antiqua" w:cs="Book Antiqua"/>
          <w:color w:val="000000" w:themeColor="text1"/>
          <w:lang w:val="en-GB"/>
        </w:rPr>
        <w:t>vomiting</w:t>
      </w:r>
      <w:r w:rsidRPr="00251BCC">
        <w:rPr>
          <w:rFonts w:ascii="Book Antiqua" w:hAnsi="Book Antiqua"/>
          <w:color w:val="000000" w:themeColor="text1"/>
          <w:lang w:val="en-GB"/>
        </w:rPr>
        <w:t xml:space="preserve"> with no stomach contents and had lost 2 kg of weight within a month. Before the operation, we administered symptomatic treatment, such as replenishing gastric protective fluid. After excluding relevant surgical contraindications, endoscopic examination was performed on the patient in our hospital, and we found a protuberant mass above the nipple of the descending duodenum, with a smooth surface and a diameter of approximately 0.5 cm. A 12 MHz ultrasound probe showed that the tumour originated from the submucosa and showed low echo. We used a nylon noose to trap the tumour, cut the bottom of the base by snaring with an </w:t>
      </w:r>
      <w:proofErr w:type="spellStart"/>
      <w:r w:rsidRPr="00251BCC">
        <w:rPr>
          <w:rFonts w:ascii="Book Antiqua" w:hAnsi="Book Antiqua"/>
          <w:color w:val="000000" w:themeColor="text1"/>
          <w:lang w:val="en-GB"/>
        </w:rPr>
        <w:t>electrocurrent</w:t>
      </w:r>
      <w:proofErr w:type="spellEnd"/>
      <w:r w:rsidRPr="00251BCC">
        <w:rPr>
          <w:rFonts w:ascii="Book Antiqua" w:hAnsi="Book Antiqua"/>
          <w:color w:val="000000" w:themeColor="text1"/>
          <w:lang w:val="en-GB"/>
        </w:rPr>
        <w:t xml:space="preserve">, and clamped the wound with a titanium clip to stop the bleeding (Figure 1). To confirm the diagnosis, the excised specimens were sent for pathological examination and immunohistochemistry. One week after the operation, the patient recovered smoothly and was discharged from the hospital. The pathological results showed that the tumour in the descending part of </w:t>
      </w:r>
      <w:r w:rsidRPr="00251BCC">
        <w:rPr>
          <w:rFonts w:ascii="Book Antiqua" w:hAnsi="Book Antiqua"/>
          <w:color w:val="000000" w:themeColor="text1"/>
          <w:lang w:val="en-GB"/>
        </w:rPr>
        <w:lastRenderedPageBreak/>
        <w:t>the duodenum was a NET (grade 1) with schwannoma, and the cutting edge was negative (Figure 2). The results of immunohistochemical staining indicated that the tumour cells were positive for antigen KI-67, broad-spectrum cytokeratin, CD56, synaptophysin (</w:t>
      </w:r>
      <w:proofErr w:type="spellStart"/>
      <w:r w:rsidRPr="00251BCC">
        <w:rPr>
          <w:rFonts w:ascii="Book Antiqua" w:hAnsi="Book Antiqua"/>
          <w:color w:val="000000" w:themeColor="text1"/>
          <w:lang w:val="en-GB"/>
        </w:rPr>
        <w:t>Syn</w:t>
      </w:r>
      <w:proofErr w:type="spellEnd"/>
      <w:r w:rsidRPr="00251BCC">
        <w:rPr>
          <w:rFonts w:ascii="Book Antiqua" w:hAnsi="Book Antiqua"/>
          <w:color w:val="000000" w:themeColor="text1"/>
          <w:lang w:val="en-GB"/>
        </w:rPr>
        <w:t>), chromogranin A (</w:t>
      </w:r>
      <w:proofErr w:type="spellStart"/>
      <w:r w:rsidRPr="00251BCC">
        <w:rPr>
          <w:rFonts w:ascii="Book Antiqua" w:hAnsi="Book Antiqua"/>
          <w:color w:val="000000" w:themeColor="text1"/>
          <w:lang w:val="en-GB"/>
        </w:rPr>
        <w:t>CgA</w:t>
      </w:r>
      <w:proofErr w:type="spellEnd"/>
      <w:r w:rsidRPr="00251BCC">
        <w:rPr>
          <w:rFonts w:ascii="Book Antiqua" w:hAnsi="Book Antiqua"/>
          <w:color w:val="000000" w:themeColor="text1"/>
          <w:lang w:val="en-GB"/>
        </w:rPr>
        <w:t xml:space="preserve">), S-100, nerve specific enolase, CD68, CD163, and myoglobin and were negative for CD34, succinate dehydrogenase B, CD117, DOG-1, smooth muscle actin, </w:t>
      </w:r>
      <w:proofErr w:type="spellStart"/>
      <w:r w:rsidRPr="00251BCC">
        <w:rPr>
          <w:rFonts w:ascii="Book Antiqua" w:hAnsi="Book Antiqua"/>
          <w:color w:val="000000" w:themeColor="text1"/>
          <w:lang w:val="en-GB"/>
        </w:rPr>
        <w:t>desmin</w:t>
      </w:r>
      <w:proofErr w:type="spellEnd"/>
      <w:r w:rsidRPr="00251BCC">
        <w:rPr>
          <w:rFonts w:ascii="Book Antiqua" w:hAnsi="Book Antiqua"/>
          <w:color w:val="000000" w:themeColor="text1"/>
          <w:lang w:val="en-GB"/>
        </w:rPr>
        <w:t xml:space="preserve">, </w:t>
      </w:r>
      <w:r>
        <w:rPr>
          <w:rFonts w:ascii="Book Antiqua" w:eastAsia="Book Antiqua" w:hAnsi="Book Antiqua" w:cs="Book Antiqua"/>
          <w:color w:val="000000" w:themeColor="text1"/>
          <w:lang w:val="en-GB"/>
        </w:rPr>
        <w:t>cyto</w:t>
      </w:r>
      <w:r w:rsidRPr="00EA78EB">
        <w:rPr>
          <w:rFonts w:ascii="Book Antiqua" w:eastAsia="Book Antiqua" w:hAnsi="Book Antiqua" w:cs="Book Antiqua"/>
          <w:color w:val="000000" w:themeColor="text1"/>
          <w:lang w:val="en-GB"/>
        </w:rPr>
        <w:t>keratin</w:t>
      </w:r>
      <w:r w:rsidRPr="00251BCC">
        <w:rPr>
          <w:rFonts w:ascii="Book Antiqua" w:hAnsi="Book Antiqua"/>
          <w:color w:val="000000" w:themeColor="text1"/>
          <w:lang w:val="en-GB"/>
        </w:rPr>
        <w:t xml:space="preserve"> (CK) 7, CK20, and myogenic differentiation 1 (Figures 3 and 4).</w:t>
      </w:r>
    </w:p>
    <w:p w14:paraId="6D1DE5FA" w14:textId="77777777" w:rsidR="002903F8" w:rsidRPr="00251BCC" w:rsidRDefault="002903F8" w:rsidP="007A7927">
      <w:pPr>
        <w:spacing w:line="360" w:lineRule="auto"/>
        <w:jc w:val="both"/>
        <w:rPr>
          <w:rFonts w:ascii="Book Antiqua" w:hAnsi="Book Antiqua"/>
          <w:color w:val="000000" w:themeColor="text1"/>
          <w:lang w:val="en-GB"/>
        </w:rPr>
      </w:pPr>
    </w:p>
    <w:p w14:paraId="2F0C9CEF" w14:textId="1B7C30B6"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i/>
          <w:color w:val="000000" w:themeColor="text1"/>
        </w:rPr>
        <w:t>History</w:t>
      </w:r>
      <w:r w:rsidR="00C12F54" w:rsidRPr="00B72FAA">
        <w:rPr>
          <w:rFonts w:ascii="Book Antiqua" w:eastAsia="Book Antiqua" w:hAnsi="Book Antiqua" w:cs="Book Antiqua"/>
          <w:b/>
          <w:i/>
          <w:color w:val="000000" w:themeColor="text1"/>
        </w:rPr>
        <w:t xml:space="preserve"> </w:t>
      </w:r>
      <w:r w:rsidRPr="00B72FAA">
        <w:rPr>
          <w:rFonts w:ascii="Book Antiqua" w:eastAsia="Book Antiqua" w:hAnsi="Book Antiqua" w:cs="Book Antiqua"/>
          <w:b/>
          <w:i/>
          <w:color w:val="000000" w:themeColor="text1"/>
        </w:rPr>
        <w:t>of</w:t>
      </w:r>
      <w:r w:rsidR="00C12F54" w:rsidRPr="00B72FAA">
        <w:rPr>
          <w:rFonts w:ascii="Book Antiqua" w:eastAsia="Book Antiqua" w:hAnsi="Book Antiqua" w:cs="Book Antiqua"/>
          <w:b/>
          <w:i/>
          <w:color w:val="000000" w:themeColor="text1"/>
        </w:rPr>
        <w:t xml:space="preserve"> </w:t>
      </w:r>
      <w:r w:rsidRPr="00B72FAA">
        <w:rPr>
          <w:rFonts w:ascii="Book Antiqua" w:eastAsia="Book Antiqua" w:hAnsi="Book Antiqua" w:cs="Book Antiqua"/>
          <w:b/>
          <w:i/>
          <w:color w:val="000000" w:themeColor="text1"/>
        </w:rPr>
        <w:t>past</w:t>
      </w:r>
      <w:r w:rsidR="00C12F54" w:rsidRPr="00B72FAA">
        <w:rPr>
          <w:rFonts w:ascii="Book Antiqua" w:eastAsia="Book Antiqua" w:hAnsi="Book Antiqua" w:cs="Book Antiqua"/>
          <w:b/>
          <w:i/>
          <w:color w:val="000000" w:themeColor="text1"/>
        </w:rPr>
        <w:t xml:space="preserve"> </w:t>
      </w:r>
      <w:r w:rsidRPr="00B72FAA">
        <w:rPr>
          <w:rFonts w:ascii="Book Antiqua" w:eastAsia="Book Antiqua" w:hAnsi="Book Antiqua" w:cs="Book Antiqua"/>
          <w:b/>
          <w:i/>
          <w:color w:val="000000" w:themeColor="text1"/>
        </w:rPr>
        <w:t>illness</w:t>
      </w:r>
    </w:p>
    <w:p w14:paraId="11ED5312" w14:textId="29C78E9B" w:rsidR="002903F8" w:rsidRPr="00B72FAA" w:rsidRDefault="00EC4BC0" w:rsidP="007A7927">
      <w:pPr>
        <w:spacing w:line="360" w:lineRule="auto"/>
        <w:jc w:val="both"/>
        <w:rPr>
          <w:rFonts w:ascii="Book Antiqua" w:eastAsia="Book Antiqua" w:hAnsi="Book Antiqua" w:cs="Book Antiqua"/>
          <w:color w:val="000000" w:themeColor="text1"/>
        </w:rPr>
      </w:pP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patient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history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infection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with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tuberculosis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40</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years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ago.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history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surgical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trauma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bronchiectasis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2015,</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hysterectomy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minimally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invasive</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hysteroptosis</w:t>
      </w:r>
      <w:proofErr w:type="spellEnd"/>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2020.</w:t>
      </w:r>
    </w:p>
    <w:p w14:paraId="3823285D" w14:textId="77777777" w:rsidR="00B626A2" w:rsidRPr="00B72FAA" w:rsidRDefault="00B626A2" w:rsidP="007A7927">
      <w:pPr>
        <w:spacing w:line="360" w:lineRule="auto"/>
        <w:jc w:val="both"/>
        <w:rPr>
          <w:rFonts w:ascii="Book Antiqua" w:hAnsi="Book Antiqua"/>
          <w:color w:val="000000" w:themeColor="text1"/>
        </w:rPr>
      </w:pPr>
    </w:p>
    <w:p w14:paraId="58988FA3" w14:textId="1C49D3B5"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i/>
          <w:color w:val="000000" w:themeColor="text1"/>
        </w:rPr>
        <w:t>Personal</w:t>
      </w:r>
      <w:r w:rsidR="00C12F54" w:rsidRPr="00B72FAA">
        <w:rPr>
          <w:rFonts w:ascii="Book Antiqua" w:eastAsia="Book Antiqua" w:hAnsi="Book Antiqua" w:cs="Book Antiqua"/>
          <w:b/>
          <w:i/>
          <w:color w:val="000000" w:themeColor="text1"/>
        </w:rPr>
        <w:t xml:space="preserve"> </w:t>
      </w:r>
      <w:r w:rsidRPr="00B72FAA">
        <w:rPr>
          <w:rFonts w:ascii="Book Antiqua" w:eastAsia="Book Antiqua" w:hAnsi="Book Antiqua" w:cs="Book Antiqua"/>
          <w:b/>
          <w:i/>
          <w:color w:val="000000" w:themeColor="text1"/>
        </w:rPr>
        <w:t>and</w:t>
      </w:r>
      <w:r w:rsidR="00C12F54" w:rsidRPr="00B72FAA">
        <w:rPr>
          <w:rFonts w:ascii="Book Antiqua" w:eastAsia="Book Antiqua" w:hAnsi="Book Antiqua" w:cs="Book Antiqua"/>
          <w:b/>
          <w:i/>
          <w:color w:val="000000" w:themeColor="text1"/>
        </w:rPr>
        <w:t xml:space="preserve"> </w:t>
      </w:r>
      <w:r w:rsidRPr="00B72FAA">
        <w:rPr>
          <w:rFonts w:ascii="Book Antiqua" w:eastAsia="Book Antiqua" w:hAnsi="Book Antiqua" w:cs="Book Antiqua"/>
          <w:b/>
          <w:i/>
          <w:color w:val="000000" w:themeColor="text1"/>
        </w:rPr>
        <w:t>family</w:t>
      </w:r>
      <w:r w:rsidR="00C12F54" w:rsidRPr="00B72FAA">
        <w:rPr>
          <w:rFonts w:ascii="Book Antiqua" w:eastAsia="Book Antiqua" w:hAnsi="Book Antiqua" w:cs="Book Antiqua"/>
          <w:b/>
          <w:i/>
          <w:color w:val="000000" w:themeColor="text1"/>
        </w:rPr>
        <w:t xml:space="preserve"> </w:t>
      </w:r>
      <w:r w:rsidRPr="00B72FAA">
        <w:rPr>
          <w:rFonts w:ascii="Book Antiqua" w:eastAsia="Book Antiqua" w:hAnsi="Book Antiqua" w:cs="Book Antiqua"/>
          <w:b/>
          <w:i/>
          <w:color w:val="000000" w:themeColor="text1"/>
        </w:rPr>
        <w:t>history</w:t>
      </w:r>
    </w:p>
    <w:p w14:paraId="6FCB3F99" w14:textId="548F3865" w:rsidR="002903F8" w:rsidRPr="00B72FAA" w:rsidRDefault="00EC4BC0" w:rsidP="007A7927">
      <w:pPr>
        <w:spacing w:line="360" w:lineRule="auto"/>
        <w:jc w:val="both"/>
        <w:rPr>
          <w:rFonts w:ascii="Book Antiqua" w:eastAsia="Book Antiqua" w:hAnsi="Book Antiqua" w:cs="Book Antiqua"/>
          <w:color w:val="000000" w:themeColor="text1"/>
        </w:rPr>
      </w:pPr>
      <w:r w:rsidRPr="00B72FAA">
        <w:rPr>
          <w:rFonts w:ascii="Book Antiqua" w:eastAsia="Book Antiqua" w:hAnsi="Book Antiqua" w:cs="Book Antiqua"/>
          <w:color w:val="000000" w:themeColor="text1"/>
        </w:rPr>
        <w:t>Parents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have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history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hypertension</w:t>
      </w:r>
      <w:r w:rsidR="00B626A2" w:rsidRPr="00B72FAA">
        <w:rPr>
          <w:rFonts w:ascii="Book Antiqua" w:eastAsia="Book Antiqua" w:hAnsi="Book Antiqua" w:cs="Book Antiqua"/>
          <w:color w:val="000000" w:themeColor="text1"/>
        </w:rPr>
        <w:t>.</w:t>
      </w:r>
    </w:p>
    <w:p w14:paraId="797E36C1" w14:textId="77777777" w:rsidR="00B626A2" w:rsidRPr="00B72FAA" w:rsidRDefault="00B626A2" w:rsidP="007A7927">
      <w:pPr>
        <w:spacing w:line="360" w:lineRule="auto"/>
        <w:jc w:val="both"/>
        <w:rPr>
          <w:rFonts w:ascii="Book Antiqua" w:hAnsi="Book Antiqua"/>
          <w:color w:val="000000" w:themeColor="text1"/>
        </w:rPr>
      </w:pPr>
    </w:p>
    <w:p w14:paraId="6353B330" w14:textId="02FD8869"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i/>
          <w:color w:val="000000" w:themeColor="text1"/>
        </w:rPr>
        <w:t>Physical</w:t>
      </w:r>
      <w:r w:rsidR="00C12F54" w:rsidRPr="00B72FAA">
        <w:rPr>
          <w:rFonts w:ascii="Book Antiqua" w:eastAsia="Book Antiqua" w:hAnsi="Book Antiqua" w:cs="Book Antiqua"/>
          <w:b/>
          <w:i/>
          <w:color w:val="000000" w:themeColor="text1"/>
        </w:rPr>
        <w:t xml:space="preserve"> </w:t>
      </w:r>
      <w:r w:rsidRPr="00B72FAA">
        <w:rPr>
          <w:rFonts w:ascii="Book Antiqua" w:eastAsia="Book Antiqua" w:hAnsi="Book Antiqua" w:cs="Book Antiqua"/>
          <w:b/>
          <w:i/>
          <w:color w:val="000000" w:themeColor="text1"/>
        </w:rPr>
        <w:t>examination</w:t>
      </w:r>
    </w:p>
    <w:p w14:paraId="1D0E13C7" w14:textId="4062A77D" w:rsidR="002903F8" w:rsidRPr="00B72FAA" w:rsidRDefault="00EC4BC0" w:rsidP="007A7927">
      <w:pPr>
        <w:spacing w:line="360" w:lineRule="auto"/>
        <w:jc w:val="both"/>
        <w:rPr>
          <w:rFonts w:ascii="Book Antiqua" w:eastAsia="Book Antiqua" w:hAnsi="Book Antiqua" w:cs="Book Antiqua"/>
          <w:color w:val="000000" w:themeColor="text1"/>
        </w:rPr>
      </w:pPr>
      <w:r w:rsidRPr="00B72FAA">
        <w:rPr>
          <w:rFonts w:ascii="Book Antiqua" w:eastAsia="Book Antiqua" w:hAnsi="Book Antiqua" w:cs="Book Antiqua"/>
          <w:color w:val="000000" w:themeColor="text1"/>
        </w:rPr>
        <w:t>Mild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tenderness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abdomen,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rebound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pain</w:t>
      </w:r>
      <w:r w:rsidR="00B626A2" w:rsidRPr="00B72FAA">
        <w:rPr>
          <w:rFonts w:ascii="Book Antiqua" w:eastAsia="Book Antiqua" w:hAnsi="Book Antiqua" w:cs="Book Antiqua"/>
          <w:color w:val="000000" w:themeColor="text1"/>
        </w:rPr>
        <w:t>.</w:t>
      </w:r>
    </w:p>
    <w:p w14:paraId="4BA586B0" w14:textId="77777777" w:rsidR="00B626A2" w:rsidRPr="00B72FAA" w:rsidRDefault="00B626A2" w:rsidP="007A7927">
      <w:pPr>
        <w:spacing w:line="360" w:lineRule="auto"/>
        <w:jc w:val="both"/>
        <w:rPr>
          <w:rFonts w:ascii="Book Antiqua" w:hAnsi="Book Antiqua"/>
          <w:color w:val="000000" w:themeColor="text1"/>
        </w:rPr>
      </w:pPr>
    </w:p>
    <w:p w14:paraId="40197CE1" w14:textId="2125CC28"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i/>
          <w:color w:val="000000" w:themeColor="text1"/>
        </w:rPr>
        <w:t>Laboratory</w:t>
      </w:r>
      <w:r w:rsidR="00C12F54" w:rsidRPr="00B72FAA">
        <w:rPr>
          <w:rFonts w:ascii="Book Antiqua" w:eastAsia="Book Antiqua" w:hAnsi="Book Antiqua" w:cs="Book Antiqua"/>
          <w:b/>
          <w:i/>
          <w:color w:val="000000" w:themeColor="text1"/>
        </w:rPr>
        <w:t xml:space="preserve"> </w:t>
      </w:r>
      <w:r w:rsidRPr="00B72FAA">
        <w:rPr>
          <w:rFonts w:ascii="Book Antiqua" w:eastAsia="Book Antiqua" w:hAnsi="Book Antiqua" w:cs="Book Antiqua"/>
          <w:b/>
          <w:i/>
          <w:color w:val="000000" w:themeColor="text1"/>
        </w:rPr>
        <w:t>examinations</w:t>
      </w:r>
    </w:p>
    <w:p w14:paraId="2CD8976F" w14:textId="15A53E4C"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color w:val="000000" w:themeColor="text1"/>
        </w:rPr>
        <w:t>Immunohistochemical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results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showed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that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mass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rare</w:t>
      </w:r>
      <w:r w:rsidR="00C12F54" w:rsidRPr="00B72FAA">
        <w:rPr>
          <w:rFonts w:ascii="Book Antiqua" w:eastAsia="Book Antiqua" w:hAnsi="Book Antiqua" w:cs="Book Antiqua"/>
          <w:color w:val="000000" w:themeColor="text1"/>
        </w:rPr>
        <w:t xml:space="preserve"> </w:t>
      </w:r>
      <w:r w:rsidR="00FF69B4">
        <w:rPr>
          <w:rFonts w:ascii="Book Antiqua" w:eastAsia="Book Antiqua" w:hAnsi="Book Antiqua" w:cs="Book Antiqua"/>
          <w:color w:val="000000" w:themeColor="text1"/>
        </w:rPr>
        <w:t>NET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with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neurilemmoma.</w:t>
      </w:r>
    </w:p>
    <w:p w14:paraId="0C36530C" w14:textId="77777777" w:rsidR="002903F8" w:rsidRPr="00B72FAA" w:rsidRDefault="002903F8" w:rsidP="007A7927">
      <w:pPr>
        <w:spacing w:line="360" w:lineRule="auto"/>
        <w:jc w:val="both"/>
        <w:rPr>
          <w:rFonts w:ascii="Book Antiqua" w:hAnsi="Book Antiqua"/>
          <w:color w:val="000000" w:themeColor="text1"/>
        </w:rPr>
      </w:pPr>
    </w:p>
    <w:p w14:paraId="1B1C9F0C" w14:textId="427F4AFE"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i/>
          <w:color w:val="000000" w:themeColor="text1"/>
        </w:rPr>
        <w:t>Imaging</w:t>
      </w:r>
      <w:r w:rsidR="00C12F54" w:rsidRPr="00B72FAA">
        <w:rPr>
          <w:rFonts w:ascii="Book Antiqua" w:eastAsia="Book Antiqua" w:hAnsi="Book Antiqua" w:cs="Book Antiqua"/>
          <w:b/>
          <w:i/>
          <w:color w:val="000000" w:themeColor="text1"/>
        </w:rPr>
        <w:t xml:space="preserve"> </w:t>
      </w:r>
      <w:r w:rsidRPr="00B72FAA">
        <w:rPr>
          <w:rFonts w:ascii="Book Antiqua" w:eastAsia="Book Antiqua" w:hAnsi="Book Antiqua" w:cs="Book Antiqua"/>
          <w:b/>
          <w:i/>
          <w:color w:val="000000" w:themeColor="text1"/>
        </w:rPr>
        <w:t>examinations</w:t>
      </w:r>
    </w:p>
    <w:p w14:paraId="218E8445" w14:textId="03132CED"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color w:val="000000" w:themeColor="text1"/>
        </w:rPr>
        <w:t>Mediastinal</w:t>
      </w:r>
      <w:r w:rsidR="00C12F54" w:rsidRPr="00B72FAA">
        <w:rPr>
          <w:rFonts w:ascii="Book Antiqua" w:eastAsia="Book Antiqua" w:hAnsi="Book Antiqua" w:cs="Book Antiqua"/>
          <w:color w:val="000000" w:themeColor="text1"/>
        </w:rPr>
        <w:t xml:space="preserve"> </w:t>
      </w:r>
      <w:r w:rsidR="00455968" w:rsidRPr="00B72FAA">
        <w:rPr>
          <w:rFonts w:ascii="Book Antiqua" w:hAnsi="Book Antiqua" w:cs="Book Antiqua"/>
          <w:color w:val="000000" w:themeColor="text1"/>
        </w:rPr>
        <w:t>computed tomography</w:t>
      </w:r>
      <w:r w:rsidR="00455968" w:rsidRPr="00B72FAA">
        <w:rPr>
          <w:rFonts w:ascii="Book Antiqua" w:eastAsia="Book Antiqua" w:hAnsi="Book Antiqua" w:cs="Book Antiqua"/>
          <w:color w:val="000000" w:themeColor="text1"/>
        </w:rPr>
        <w:t xml:space="preserve"> </w:t>
      </w:r>
      <w:r w:rsidR="00455968">
        <w:rPr>
          <w:rFonts w:ascii="Book Antiqua" w:eastAsia="Book Antiqua" w:hAnsi="Book Antiqua" w:cs="Book Antiqua"/>
          <w:color w:val="000000" w:themeColor="text1"/>
        </w:rPr>
        <w:t>(</w:t>
      </w:r>
      <w:r w:rsidRPr="00B72FAA">
        <w:rPr>
          <w:rFonts w:ascii="Book Antiqua" w:eastAsia="Book Antiqua" w:hAnsi="Book Antiqua" w:cs="Book Antiqua"/>
          <w:color w:val="000000" w:themeColor="text1"/>
        </w:rPr>
        <w:t>CT</w:t>
      </w:r>
      <w:r w:rsidR="00455968">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showed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no</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tumour</w:t>
      </w:r>
      <w:proofErr w:type="spellEnd"/>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metastasis</w:t>
      </w:r>
      <w:r w:rsidR="009D6988" w:rsidRPr="00B72FAA">
        <w:rPr>
          <w:rFonts w:ascii="Book Antiqua" w:eastAsia="Book Antiqua" w:hAnsi="Book Antiqua" w:cs="Book Antiqua"/>
          <w:color w:val="000000" w:themeColor="text1"/>
        </w:rPr>
        <w:t>.</w:t>
      </w:r>
    </w:p>
    <w:p w14:paraId="737518B0" w14:textId="77777777" w:rsidR="002903F8" w:rsidRPr="00B72FAA" w:rsidRDefault="002903F8" w:rsidP="007A7927">
      <w:pPr>
        <w:spacing w:line="360" w:lineRule="auto"/>
        <w:jc w:val="both"/>
        <w:rPr>
          <w:rFonts w:ascii="Book Antiqua" w:hAnsi="Book Antiqua"/>
          <w:color w:val="000000" w:themeColor="text1"/>
        </w:rPr>
      </w:pPr>
    </w:p>
    <w:p w14:paraId="6E411F08" w14:textId="5C0F04C4"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caps/>
          <w:color w:val="000000" w:themeColor="text1"/>
          <w:u w:val="single"/>
        </w:rPr>
        <w:t>MULTIDISCIPLINARY</w:t>
      </w:r>
      <w:r w:rsidR="00C12F54" w:rsidRPr="00B72FAA">
        <w:rPr>
          <w:rFonts w:ascii="Book Antiqua" w:eastAsia="Book Antiqua" w:hAnsi="Book Antiqua" w:cs="Book Antiqua"/>
          <w:b/>
          <w:caps/>
          <w:color w:val="000000" w:themeColor="text1"/>
          <w:u w:val="single"/>
        </w:rPr>
        <w:t xml:space="preserve"> </w:t>
      </w:r>
      <w:r w:rsidRPr="00B72FAA">
        <w:rPr>
          <w:rFonts w:ascii="Book Antiqua" w:eastAsia="Book Antiqua" w:hAnsi="Book Antiqua" w:cs="Book Antiqua"/>
          <w:b/>
          <w:caps/>
          <w:color w:val="000000" w:themeColor="text1"/>
          <w:u w:val="single"/>
        </w:rPr>
        <w:t>EXPERT</w:t>
      </w:r>
      <w:r w:rsidR="00C12F54" w:rsidRPr="00B72FAA">
        <w:rPr>
          <w:rFonts w:ascii="Book Antiqua" w:eastAsia="Book Antiqua" w:hAnsi="Book Antiqua" w:cs="Book Antiqua"/>
          <w:b/>
          <w:caps/>
          <w:color w:val="000000" w:themeColor="text1"/>
          <w:u w:val="single"/>
        </w:rPr>
        <w:t xml:space="preserve"> </w:t>
      </w:r>
      <w:r w:rsidRPr="00B72FAA">
        <w:rPr>
          <w:rFonts w:ascii="Book Antiqua" w:eastAsia="Book Antiqua" w:hAnsi="Book Antiqua" w:cs="Book Antiqua"/>
          <w:b/>
          <w:caps/>
          <w:color w:val="000000" w:themeColor="text1"/>
          <w:u w:val="single"/>
        </w:rPr>
        <w:t>CONSULTATION</w:t>
      </w:r>
    </w:p>
    <w:p w14:paraId="535062ED" w14:textId="74D4EBEE" w:rsidR="002903F8" w:rsidRPr="00B72FAA" w:rsidRDefault="00BE2736" w:rsidP="007A7927">
      <w:pPr>
        <w:spacing w:line="360" w:lineRule="auto"/>
        <w:jc w:val="both"/>
        <w:rPr>
          <w:rStyle w:val="ab"/>
          <w:rFonts w:ascii="Book Antiqua" w:hAnsi="Book Antiqua"/>
          <w:color w:val="000000" w:themeColor="text1"/>
          <w:sz w:val="24"/>
          <w:szCs w:val="24"/>
          <w:lang w:eastAsia="zh-CN"/>
        </w:rPr>
      </w:pPr>
      <w:r w:rsidRPr="00B72FAA">
        <w:rPr>
          <w:rStyle w:val="ab"/>
          <w:rFonts w:ascii="Book Antiqua" w:hAnsi="Book Antiqua"/>
          <w:color w:val="000000" w:themeColor="text1"/>
          <w:sz w:val="24"/>
          <w:szCs w:val="24"/>
          <w:lang w:eastAsia="zh-CN"/>
        </w:rPr>
        <w:t>Because this patient does</w:t>
      </w:r>
      <w:r w:rsidR="007524F9">
        <w:rPr>
          <w:rStyle w:val="ab"/>
          <w:rFonts w:ascii="Book Antiqua" w:hAnsi="Book Antiqua"/>
          <w:color w:val="000000" w:themeColor="text1"/>
          <w:sz w:val="24"/>
          <w:szCs w:val="24"/>
          <w:lang w:eastAsia="zh-CN"/>
        </w:rPr>
        <w:t xml:space="preserve"> </w:t>
      </w:r>
      <w:r w:rsidRPr="00B72FAA">
        <w:rPr>
          <w:rStyle w:val="ab"/>
          <w:rFonts w:ascii="Book Antiqua" w:hAnsi="Book Antiqua"/>
          <w:color w:val="000000" w:themeColor="text1"/>
          <w:sz w:val="24"/>
          <w:szCs w:val="24"/>
          <w:lang w:eastAsia="zh-CN"/>
        </w:rPr>
        <w:t>n</w:t>
      </w:r>
      <w:r w:rsidR="007524F9">
        <w:rPr>
          <w:rStyle w:val="ab"/>
          <w:rFonts w:ascii="Book Antiqua" w:hAnsi="Book Antiqua"/>
          <w:color w:val="000000" w:themeColor="text1"/>
          <w:sz w:val="24"/>
          <w:szCs w:val="24"/>
          <w:lang w:eastAsia="zh-CN"/>
        </w:rPr>
        <w:t>o</w:t>
      </w:r>
      <w:r w:rsidRPr="00B72FAA">
        <w:rPr>
          <w:rStyle w:val="ab"/>
          <w:rFonts w:ascii="Book Antiqua" w:hAnsi="Book Antiqua"/>
          <w:color w:val="000000" w:themeColor="text1"/>
          <w:sz w:val="24"/>
          <w:szCs w:val="24"/>
          <w:lang w:eastAsia="zh-CN"/>
        </w:rPr>
        <w:t>t have other systemic diseases, multidisciplinary experts were not invited to discuss it.</w:t>
      </w:r>
    </w:p>
    <w:p w14:paraId="26630684" w14:textId="77777777" w:rsidR="002B66A1" w:rsidRPr="00B72FAA" w:rsidRDefault="002B66A1" w:rsidP="007A7927">
      <w:pPr>
        <w:spacing w:line="360" w:lineRule="auto"/>
        <w:jc w:val="both"/>
        <w:rPr>
          <w:rFonts w:ascii="Book Antiqua" w:hAnsi="Book Antiqua"/>
          <w:color w:val="000000" w:themeColor="text1"/>
          <w:lang w:eastAsia="zh-CN"/>
        </w:rPr>
      </w:pPr>
    </w:p>
    <w:p w14:paraId="4DF00307" w14:textId="1831A9D1"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caps/>
          <w:color w:val="000000" w:themeColor="text1"/>
          <w:u w:val="single"/>
        </w:rPr>
        <w:t>FINAL</w:t>
      </w:r>
      <w:r w:rsidR="00C12F54" w:rsidRPr="00B72FAA">
        <w:rPr>
          <w:rFonts w:ascii="Book Antiqua" w:eastAsia="Book Antiqua" w:hAnsi="Book Antiqua" w:cs="Book Antiqua"/>
          <w:b/>
          <w:caps/>
          <w:color w:val="000000" w:themeColor="text1"/>
          <w:u w:val="single"/>
        </w:rPr>
        <w:t xml:space="preserve"> </w:t>
      </w:r>
      <w:r w:rsidRPr="00B72FAA">
        <w:rPr>
          <w:rFonts w:ascii="Book Antiqua" w:eastAsia="Book Antiqua" w:hAnsi="Book Antiqua" w:cs="Book Antiqua"/>
          <w:b/>
          <w:caps/>
          <w:color w:val="000000" w:themeColor="text1"/>
          <w:u w:val="single"/>
        </w:rPr>
        <w:t>DIAGNOSIS</w:t>
      </w:r>
    </w:p>
    <w:p w14:paraId="0BB0F0B9" w14:textId="7DC96393" w:rsidR="002903F8" w:rsidRPr="00B72FAA" w:rsidRDefault="00FF69B4" w:rsidP="007A7927">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NET</w:t>
      </w:r>
      <w:r w:rsidR="00C12F54" w:rsidRPr="00B72FAA">
        <w:rPr>
          <w:rFonts w:ascii="Book Antiqua" w:eastAsia="Book Antiqua" w:hAnsi="Book Antiqua" w:cs="Book Antiqua"/>
          <w:color w:val="000000" w:themeColor="text1"/>
        </w:rPr>
        <w:t xml:space="preserve"> </w:t>
      </w:r>
      <w:r w:rsidR="00EC4BC0"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00EC4BC0"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00EC4BC0" w:rsidRPr="00B72FAA">
        <w:rPr>
          <w:rFonts w:ascii="Book Antiqua" w:eastAsia="Book Antiqua" w:hAnsi="Book Antiqua" w:cs="Book Antiqua"/>
          <w:color w:val="000000" w:themeColor="text1"/>
        </w:rPr>
        <w:t>descending</w:t>
      </w:r>
      <w:r w:rsidR="00C12F54" w:rsidRPr="00B72FAA">
        <w:rPr>
          <w:rFonts w:ascii="Book Antiqua" w:eastAsia="Book Antiqua" w:hAnsi="Book Antiqua" w:cs="Book Antiqua"/>
          <w:color w:val="000000" w:themeColor="text1"/>
        </w:rPr>
        <w:t xml:space="preserve"> </w:t>
      </w:r>
      <w:r w:rsidR="00EC4BC0" w:rsidRPr="00B72FAA">
        <w:rPr>
          <w:rFonts w:ascii="Book Antiqua" w:eastAsia="Book Antiqua" w:hAnsi="Book Antiqua" w:cs="Book Antiqua"/>
          <w:color w:val="000000" w:themeColor="text1"/>
        </w:rPr>
        <w:t>part</w:t>
      </w:r>
      <w:r w:rsidR="00C12F54" w:rsidRPr="00B72FAA">
        <w:rPr>
          <w:rFonts w:ascii="Book Antiqua" w:eastAsia="Book Antiqua" w:hAnsi="Book Antiqua" w:cs="Book Antiqua"/>
          <w:color w:val="000000" w:themeColor="text1"/>
        </w:rPr>
        <w:t xml:space="preserve"> </w:t>
      </w:r>
      <w:r w:rsidR="00EC4BC0"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00EC4BC0"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00EC4BC0" w:rsidRPr="00B72FAA">
        <w:rPr>
          <w:rFonts w:ascii="Book Antiqua" w:eastAsia="Book Antiqua" w:hAnsi="Book Antiqua" w:cs="Book Antiqua"/>
          <w:color w:val="000000" w:themeColor="text1"/>
        </w:rPr>
        <w:t>duodenum</w:t>
      </w:r>
      <w:r w:rsidR="00C12F54" w:rsidRPr="00B72FAA">
        <w:rPr>
          <w:rFonts w:ascii="Book Antiqua" w:eastAsia="Book Antiqua" w:hAnsi="Book Antiqua" w:cs="Book Antiqua"/>
          <w:color w:val="000000" w:themeColor="text1"/>
        </w:rPr>
        <w:t xml:space="preserve"> </w:t>
      </w:r>
      <w:r w:rsidR="00EC4BC0" w:rsidRPr="00B72FAA">
        <w:rPr>
          <w:rFonts w:ascii="Book Antiqua" w:eastAsia="Book Antiqua" w:hAnsi="Book Antiqua" w:cs="Book Antiqua"/>
          <w:color w:val="000000" w:themeColor="text1"/>
        </w:rPr>
        <w:t>complicated</w:t>
      </w:r>
      <w:r w:rsidR="00C12F54" w:rsidRPr="00B72FAA">
        <w:rPr>
          <w:rFonts w:ascii="Book Antiqua" w:eastAsia="Book Antiqua" w:hAnsi="Book Antiqua" w:cs="Book Antiqua"/>
          <w:color w:val="000000" w:themeColor="text1"/>
        </w:rPr>
        <w:t xml:space="preserve"> </w:t>
      </w:r>
      <w:r w:rsidR="00EC4BC0" w:rsidRPr="00B72FAA">
        <w:rPr>
          <w:rFonts w:ascii="Book Antiqua" w:eastAsia="Book Antiqua" w:hAnsi="Book Antiqua" w:cs="Book Antiqua"/>
          <w:color w:val="000000" w:themeColor="text1"/>
        </w:rPr>
        <w:t>with</w:t>
      </w:r>
      <w:r w:rsidR="00C12F54" w:rsidRPr="00B72FAA">
        <w:rPr>
          <w:rFonts w:ascii="Book Antiqua" w:eastAsia="Book Antiqua" w:hAnsi="Book Antiqua" w:cs="Book Antiqua"/>
          <w:color w:val="000000" w:themeColor="text1"/>
        </w:rPr>
        <w:t xml:space="preserve"> </w:t>
      </w:r>
      <w:r w:rsidR="00EC4BC0" w:rsidRPr="00B72FAA">
        <w:rPr>
          <w:rFonts w:ascii="Book Antiqua" w:eastAsia="Book Antiqua" w:hAnsi="Book Antiqua" w:cs="Book Antiqua"/>
          <w:color w:val="000000" w:themeColor="text1"/>
        </w:rPr>
        <w:t>schwannoma</w:t>
      </w:r>
      <w:r w:rsidR="002B66A1" w:rsidRPr="00B72FAA">
        <w:rPr>
          <w:rFonts w:ascii="Book Antiqua" w:eastAsia="Book Antiqua" w:hAnsi="Book Antiqua" w:cs="Book Antiqua"/>
          <w:color w:val="000000" w:themeColor="text1"/>
        </w:rPr>
        <w:t>.</w:t>
      </w:r>
    </w:p>
    <w:p w14:paraId="50DEBC31" w14:textId="77777777" w:rsidR="002B66A1" w:rsidRPr="00B72FAA" w:rsidRDefault="002B66A1" w:rsidP="007A7927">
      <w:pPr>
        <w:spacing w:line="360" w:lineRule="auto"/>
        <w:jc w:val="both"/>
        <w:rPr>
          <w:rFonts w:ascii="Book Antiqua" w:hAnsi="Book Antiqua"/>
          <w:color w:val="000000" w:themeColor="text1"/>
        </w:rPr>
      </w:pPr>
    </w:p>
    <w:p w14:paraId="1E0FA022" w14:textId="77777777"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caps/>
          <w:color w:val="000000" w:themeColor="text1"/>
          <w:u w:val="single"/>
        </w:rPr>
        <w:t>TREATMENT</w:t>
      </w:r>
    </w:p>
    <w:p w14:paraId="76DB2F27" w14:textId="328D9457" w:rsidR="007524F9" w:rsidRPr="007524F9" w:rsidRDefault="007524F9" w:rsidP="007524F9">
      <w:pPr>
        <w:spacing w:line="360" w:lineRule="auto"/>
        <w:jc w:val="both"/>
        <w:rPr>
          <w:rFonts w:ascii="Book Antiqua" w:hAnsi="Book Antiqua"/>
          <w:color w:val="000000" w:themeColor="text1"/>
          <w:lang w:val="en-GB"/>
        </w:rPr>
      </w:pPr>
      <w:r w:rsidRPr="007524F9">
        <w:rPr>
          <w:rFonts w:ascii="Book Antiqua" w:hAnsi="Book Antiqua"/>
          <w:color w:val="000000" w:themeColor="text1"/>
          <w:lang w:val="en-GB"/>
        </w:rPr>
        <w:t>We removed the tumour by electrocoagulation and gave the patient some other symptomatic treatment</w:t>
      </w:r>
      <w:r w:rsidRPr="00EA78EB">
        <w:rPr>
          <w:rFonts w:ascii="Book Antiqua" w:eastAsia="宋体" w:hAnsi="Book Antiqua" w:cs="Book Antiqua"/>
          <w:color w:val="000000" w:themeColor="text1"/>
          <w:lang w:val="en-GB" w:eastAsia="zh-CN"/>
        </w:rPr>
        <w:t xml:space="preserve"> to help</w:t>
      </w:r>
      <w:r w:rsidRPr="007524F9">
        <w:rPr>
          <w:rFonts w:ascii="Book Antiqua" w:hAnsi="Book Antiqua"/>
          <w:color w:val="000000" w:themeColor="text1"/>
          <w:lang w:val="en-GB"/>
        </w:rPr>
        <w:t xml:space="preserve"> stopping vomiting and </w:t>
      </w:r>
      <w:r w:rsidRPr="00EA78EB">
        <w:rPr>
          <w:rFonts w:ascii="Book Antiqua" w:eastAsia="宋体" w:hAnsi="Book Antiqua" w:cs="Book Antiqua"/>
          <w:color w:val="000000" w:themeColor="text1"/>
          <w:lang w:val="en-GB" w:eastAsia="zh-CN"/>
        </w:rPr>
        <w:t>protect</w:t>
      </w:r>
      <w:r w:rsidRPr="007524F9">
        <w:rPr>
          <w:rFonts w:ascii="Book Antiqua" w:hAnsi="Book Antiqua"/>
          <w:color w:val="000000" w:themeColor="text1"/>
          <w:lang w:val="en-GB"/>
        </w:rPr>
        <w:t xml:space="preserve"> the stomach.</w:t>
      </w:r>
    </w:p>
    <w:p w14:paraId="18FBCC40" w14:textId="77777777" w:rsidR="002903F8" w:rsidRPr="007524F9" w:rsidRDefault="002903F8" w:rsidP="007A7927">
      <w:pPr>
        <w:spacing w:line="360" w:lineRule="auto"/>
        <w:jc w:val="both"/>
        <w:rPr>
          <w:rFonts w:ascii="Book Antiqua" w:hAnsi="Book Antiqua"/>
          <w:color w:val="000000" w:themeColor="text1"/>
          <w:lang w:val="en-GB"/>
        </w:rPr>
      </w:pPr>
    </w:p>
    <w:p w14:paraId="0ED76C59" w14:textId="467491DE"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caps/>
          <w:color w:val="000000" w:themeColor="text1"/>
          <w:u w:val="single"/>
        </w:rPr>
        <w:t>OUTCOME</w:t>
      </w:r>
      <w:r w:rsidR="00C12F54" w:rsidRPr="00B72FAA">
        <w:rPr>
          <w:rFonts w:ascii="Book Antiqua" w:eastAsia="Book Antiqua" w:hAnsi="Book Antiqua" w:cs="Book Antiqua"/>
          <w:b/>
          <w:caps/>
          <w:color w:val="000000" w:themeColor="text1"/>
          <w:u w:val="single"/>
        </w:rPr>
        <w:t xml:space="preserve"> </w:t>
      </w:r>
      <w:r w:rsidRPr="00B72FAA">
        <w:rPr>
          <w:rFonts w:ascii="Book Antiqua" w:eastAsia="Book Antiqua" w:hAnsi="Book Antiqua" w:cs="Book Antiqua"/>
          <w:b/>
          <w:caps/>
          <w:color w:val="000000" w:themeColor="text1"/>
          <w:u w:val="single"/>
        </w:rPr>
        <w:t>AND</w:t>
      </w:r>
      <w:r w:rsidR="00C12F54" w:rsidRPr="00B72FAA">
        <w:rPr>
          <w:rFonts w:ascii="Book Antiqua" w:eastAsia="Book Antiqua" w:hAnsi="Book Antiqua" w:cs="Book Antiqua"/>
          <w:b/>
          <w:caps/>
          <w:color w:val="000000" w:themeColor="text1"/>
          <w:u w:val="single"/>
        </w:rPr>
        <w:t xml:space="preserve"> </w:t>
      </w:r>
      <w:r w:rsidRPr="00B72FAA">
        <w:rPr>
          <w:rFonts w:ascii="Book Antiqua" w:eastAsia="Book Antiqua" w:hAnsi="Book Antiqua" w:cs="Book Antiqua"/>
          <w:b/>
          <w:caps/>
          <w:color w:val="000000" w:themeColor="text1"/>
          <w:u w:val="single"/>
        </w:rPr>
        <w:t>FOLLOW-UP</w:t>
      </w:r>
    </w:p>
    <w:p w14:paraId="7964558A" w14:textId="70881AC3" w:rsidR="002903F8" w:rsidRPr="00B72FAA" w:rsidRDefault="00EC4BC0" w:rsidP="007A7927">
      <w:pPr>
        <w:spacing w:line="360" w:lineRule="auto"/>
        <w:jc w:val="both"/>
        <w:rPr>
          <w:rFonts w:ascii="Book Antiqua" w:hAnsi="Book Antiqua" w:cs="Book Antiqua"/>
          <w:color w:val="000000" w:themeColor="text1"/>
        </w:rPr>
      </w:pPr>
      <w:r w:rsidRPr="00B72FAA">
        <w:rPr>
          <w:rFonts w:ascii="Book Antiqua" w:eastAsia="Book Antiqua" w:hAnsi="Book Antiqua" w:cs="Book Antiqua"/>
          <w:color w:val="000000" w:themeColor="text1"/>
        </w:rPr>
        <w:t>Mediastinal</w:t>
      </w:r>
      <w:r w:rsidR="00C12F54" w:rsidRPr="00B72FAA">
        <w:rPr>
          <w:rFonts w:ascii="Book Antiqua" w:eastAsia="Book Antiqua" w:hAnsi="Book Antiqua" w:cs="Book Antiqua"/>
          <w:color w:val="000000" w:themeColor="text1"/>
        </w:rPr>
        <w:t xml:space="preserve"> </w:t>
      </w:r>
      <w:r w:rsidR="00C12F54" w:rsidRPr="00B72FAA">
        <w:rPr>
          <w:rFonts w:ascii="Book Antiqua" w:hAnsi="Book Antiqua" w:cs="Book Antiqua"/>
          <w:color w:val="000000" w:themeColor="text1"/>
        </w:rPr>
        <w:t>CT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showed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no</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tumour</w:t>
      </w:r>
      <w:proofErr w:type="spellEnd"/>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metastasis,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prognosis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patient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good.</w:t>
      </w:r>
    </w:p>
    <w:p w14:paraId="19328CB7" w14:textId="77777777" w:rsidR="002903F8" w:rsidRPr="00B72FAA" w:rsidRDefault="002903F8" w:rsidP="007A7927">
      <w:pPr>
        <w:spacing w:line="360" w:lineRule="auto"/>
        <w:jc w:val="both"/>
        <w:rPr>
          <w:rFonts w:ascii="Book Antiqua" w:hAnsi="Book Antiqua"/>
          <w:color w:val="000000" w:themeColor="text1"/>
        </w:rPr>
      </w:pPr>
    </w:p>
    <w:p w14:paraId="434D0C71" w14:textId="77777777"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caps/>
          <w:color w:val="000000" w:themeColor="text1"/>
          <w:u w:val="single"/>
        </w:rPr>
        <w:t>DISCUSSION</w:t>
      </w:r>
    </w:p>
    <w:p w14:paraId="7DE31B38" w14:textId="1EF8F968"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color w:val="000000" w:themeColor="text1"/>
        </w:rPr>
        <w:t>There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may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rare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cases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00FF69B4">
        <w:rPr>
          <w:rFonts w:ascii="Book Antiqua" w:eastAsia="Book Antiqua" w:hAnsi="Book Antiqua" w:cs="Book Antiqua"/>
          <w:color w:val="000000" w:themeColor="text1"/>
        </w:rPr>
        <w:t>NETs</w:t>
      </w:r>
      <w:r w:rsidR="00FF69B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with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schwannoma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descending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part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duodenum</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worldwide,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but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clinical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reports.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best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our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knowledge,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first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clinical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case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report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duodenal</w:t>
      </w:r>
      <w:r w:rsidR="00C12F54" w:rsidRPr="00B72FAA">
        <w:rPr>
          <w:rFonts w:ascii="Book Antiqua" w:eastAsia="Book Antiqua" w:hAnsi="Book Antiqua" w:cs="Book Antiqua"/>
          <w:color w:val="000000" w:themeColor="text1"/>
        </w:rPr>
        <w:t xml:space="preserve"> </w:t>
      </w:r>
      <w:r w:rsidR="00FF69B4">
        <w:rPr>
          <w:rFonts w:ascii="Book Antiqua" w:eastAsia="Book Antiqua" w:hAnsi="Book Antiqua" w:cs="Book Antiqua"/>
          <w:color w:val="000000" w:themeColor="text1"/>
        </w:rPr>
        <w:t>NET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complicated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with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schwannoma,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which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high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clinical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value.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Endoscopic</w:t>
      </w:r>
      <w:r w:rsidR="00C12F54" w:rsidRPr="00B72FAA">
        <w:rPr>
          <w:rFonts w:ascii="Book Antiqua" w:eastAsia="Book Antiqua" w:hAnsi="Book Antiqua" w:cs="Book Antiqua"/>
          <w:color w:val="000000" w:themeColor="text1"/>
        </w:rPr>
        <w:t xml:space="preserve"> </w:t>
      </w:r>
      <w:r w:rsidR="00FF69B4">
        <w:rPr>
          <w:rFonts w:ascii="Book Antiqua" w:eastAsia="Book Antiqua" w:hAnsi="Book Antiqua" w:cs="Book Antiqua"/>
          <w:color w:val="000000" w:themeColor="text1"/>
        </w:rPr>
        <w:t>NETs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schwannomas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duodenum</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not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have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specific</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features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often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mistaken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for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enlarged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duodenal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papilla,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resulting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missed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diagnosis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worsening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disease.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Endoscopic</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ultrasonography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(EUS)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high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value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diagnosis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these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two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kinds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tumours</w:t>
      </w:r>
      <w:proofErr w:type="spellEnd"/>
      <w:r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Under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EUS,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most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lesions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hypoechoic</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lesions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originating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from</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submucosa,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with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clear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boundaries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homogeneous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internal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echoes,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which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consistent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with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our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ultrasound</w:t>
      </w:r>
      <w:r w:rsidR="00C12F54" w:rsidRPr="00B72FAA">
        <w:rPr>
          <w:rFonts w:ascii="Book Antiqua" w:eastAsia="Book Antiqua" w:hAnsi="Book Antiqua" w:cs="Book Antiqua"/>
          <w:color w:val="000000" w:themeColor="text1"/>
        </w:rPr>
        <w:t xml:space="preserve"> </w:t>
      </w:r>
      <w:proofErr w:type="gramStart"/>
      <w:r w:rsidRPr="00B72FAA">
        <w:rPr>
          <w:rFonts w:ascii="Book Antiqua" w:eastAsia="Book Antiqua" w:hAnsi="Book Antiqua" w:cs="Book Antiqua"/>
          <w:color w:val="000000" w:themeColor="text1"/>
        </w:rPr>
        <w:t>results</w:t>
      </w:r>
      <w:r w:rsidRPr="00B72FAA">
        <w:rPr>
          <w:rFonts w:ascii="Book Antiqua" w:eastAsia="Book Antiqua" w:hAnsi="Book Antiqua" w:cs="Book Antiqua"/>
          <w:color w:val="000000" w:themeColor="text1"/>
          <w:vertAlign w:val="superscript"/>
        </w:rPr>
        <w:t>[</w:t>
      </w:r>
      <w:proofErr w:type="gramEnd"/>
      <w:r w:rsidRPr="00B72FAA">
        <w:rPr>
          <w:rFonts w:ascii="Book Antiqua" w:eastAsia="Book Antiqua" w:hAnsi="Book Antiqua" w:cs="Book Antiqua"/>
          <w:color w:val="000000" w:themeColor="text1"/>
          <w:vertAlign w:val="superscript"/>
        </w:rPr>
        <w:t>3]</w:t>
      </w:r>
      <w:r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Duodenal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schwannoma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extremely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rare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gastrointestinal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mesenchymal</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tumours</w:t>
      </w:r>
      <w:proofErr w:type="spellEnd"/>
      <w:r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only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few</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cases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have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been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reported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thus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far.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Duodenal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neurilemmoma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often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found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accident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difficult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diagnose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before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surgery.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typical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duodenal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schwannoma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under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ordinary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endoscopy.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Due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rare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nature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duodenal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schwannoma,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typical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endoscopic</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ultrasonographic</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features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have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been</w:t>
      </w:r>
      <w:r w:rsidR="00C12F54" w:rsidRPr="00B72FAA">
        <w:rPr>
          <w:rFonts w:ascii="Book Antiqua" w:eastAsia="Book Antiqua" w:hAnsi="Book Antiqua" w:cs="Book Antiqua"/>
          <w:color w:val="000000" w:themeColor="text1"/>
        </w:rPr>
        <w:t xml:space="preserve"> </w:t>
      </w:r>
      <w:proofErr w:type="gramStart"/>
      <w:r w:rsidRPr="00B72FAA">
        <w:rPr>
          <w:rFonts w:ascii="Book Antiqua" w:eastAsia="Book Antiqua" w:hAnsi="Book Antiqua" w:cs="Book Antiqua"/>
          <w:color w:val="000000" w:themeColor="text1"/>
        </w:rPr>
        <w:t>reported</w:t>
      </w:r>
      <w:r w:rsidRPr="00B72FAA">
        <w:rPr>
          <w:rFonts w:ascii="Book Antiqua" w:eastAsia="Book Antiqua" w:hAnsi="Book Antiqua" w:cs="Book Antiqua"/>
          <w:color w:val="000000" w:themeColor="text1"/>
          <w:vertAlign w:val="superscript"/>
        </w:rPr>
        <w:t>[</w:t>
      </w:r>
      <w:proofErr w:type="gramEnd"/>
      <w:r w:rsidRPr="00B72FAA">
        <w:rPr>
          <w:rFonts w:ascii="Book Antiqua" w:eastAsia="Book Antiqua" w:hAnsi="Book Antiqua" w:cs="Book Antiqua"/>
          <w:color w:val="000000" w:themeColor="text1"/>
          <w:vertAlign w:val="superscript"/>
        </w:rPr>
        <w:t>4]</w:t>
      </w:r>
      <w:r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immunohistochemical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results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specimen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remain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gold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standard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for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diagnosis.</w:t>
      </w:r>
      <w:r w:rsidR="00C12F54" w:rsidRPr="00B72FAA">
        <w:rPr>
          <w:rFonts w:ascii="Book Antiqua" w:eastAsia="Book Antiqua" w:hAnsi="Book Antiqua" w:cs="Book Antiqua"/>
          <w:color w:val="000000" w:themeColor="text1"/>
        </w:rPr>
        <w:t xml:space="preserve"> </w:t>
      </w:r>
      <w:r w:rsidR="00FF69B4">
        <w:rPr>
          <w:rFonts w:ascii="Book Antiqua" w:eastAsia="Book Antiqua" w:hAnsi="Book Antiqua" w:cs="Book Antiqua"/>
          <w:color w:val="000000" w:themeColor="text1"/>
        </w:rPr>
        <w:t>NET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cells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often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positive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for</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CgA</w:t>
      </w:r>
      <w:proofErr w:type="spellEnd"/>
      <w:r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CD56,</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CK,</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Syn,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while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schwannoma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cells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often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positive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for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S-100</w:t>
      </w:r>
      <w:r w:rsidRPr="00B72FAA">
        <w:rPr>
          <w:rFonts w:ascii="Book Antiqua" w:eastAsia="Book Antiqua" w:hAnsi="Book Antiqua" w:cs="Book Antiqua"/>
          <w:color w:val="000000" w:themeColor="text1"/>
          <w:vertAlign w:val="superscript"/>
        </w:rPr>
        <w:t>[5]</w:t>
      </w:r>
      <w:r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which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consistent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with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our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lastRenderedPageBreak/>
        <w:t>immunohistochemical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results.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Endoscopic</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treatment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usually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first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choice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for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gastrointestinal</w:t>
      </w:r>
      <w:r w:rsidR="00C12F54" w:rsidRPr="00B72FAA">
        <w:rPr>
          <w:rFonts w:ascii="Book Antiqua" w:eastAsia="Book Antiqua" w:hAnsi="Book Antiqua" w:cs="Book Antiqua"/>
          <w:color w:val="000000" w:themeColor="text1"/>
        </w:rPr>
        <w:t xml:space="preserve"> </w:t>
      </w:r>
      <w:r w:rsidR="00FF69B4">
        <w:rPr>
          <w:rFonts w:ascii="Book Antiqua" w:eastAsia="Book Antiqua" w:hAnsi="Book Antiqua" w:cs="Book Antiqua"/>
          <w:color w:val="000000" w:themeColor="text1"/>
        </w:rPr>
        <w:t>NETs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schwannomas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with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diameters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less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than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1</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cm,</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does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not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invade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lamina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propria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because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endoscopic</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treatment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characteristics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less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trauma,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less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cost,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good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prognosis</w:t>
      </w:r>
      <w:r w:rsidR="003E6A92">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easy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follow-up</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after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proofErr w:type="gramStart"/>
      <w:r w:rsidRPr="00B72FAA">
        <w:rPr>
          <w:rFonts w:ascii="Book Antiqua" w:eastAsia="Book Antiqua" w:hAnsi="Book Antiqua" w:cs="Book Antiqua"/>
          <w:color w:val="000000" w:themeColor="text1"/>
        </w:rPr>
        <w:t>operation</w:t>
      </w:r>
      <w:r w:rsidRPr="00B72FAA">
        <w:rPr>
          <w:rFonts w:ascii="Book Antiqua" w:eastAsia="Book Antiqua" w:hAnsi="Book Antiqua" w:cs="Book Antiqua"/>
          <w:color w:val="000000" w:themeColor="text1"/>
          <w:vertAlign w:val="superscript"/>
        </w:rPr>
        <w:t>[</w:t>
      </w:r>
      <w:proofErr w:type="gramEnd"/>
      <w:r w:rsidRPr="00B72FAA">
        <w:rPr>
          <w:rFonts w:ascii="Book Antiqua" w:eastAsia="Book Antiqua" w:hAnsi="Book Antiqua" w:cs="Book Antiqua"/>
          <w:color w:val="000000" w:themeColor="text1"/>
          <w:vertAlign w:val="superscript"/>
        </w:rPr>
        <w:t>6]</w:t>
      </w:r>
      <w:r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been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reported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that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snare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polypectomy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very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high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complete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resection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rate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gastrointestinal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NETs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(93.8%),</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rate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may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high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for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several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reasons.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First,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decoy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polypectomy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more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commonly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used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smaller</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tumours</w:t>
      </w:r>
      <w:proofErr w:type="spellEnd"/>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(&lt;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5.2</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mm),</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appearance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polyps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more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likely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limited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mucosa.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second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reason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that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electrosurgical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devices,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such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as</w:t>
      </w:r>
      <w:r w:rsidR="00C12F54" w:rsidRPr="00B72FAA">
        <w:rPr>
          <w:rFonts w:ascii="Book Antiqua" w:eastAsia="Book Antiqua" w:hAnsi="Book Antiqua" w:cs="Book Antiqua"/>
          <w:color w:val="000000" w:themeColor="text1"/>
        </w:rPr>
        <w:t xml:space="preserve"> </w:t>
      </w:r>
      <w:r w:rsidR="0021774C" w:rsidRPr="00B72FAA">
        <w:rPr>
          <w:rFonts w:ascii="Book Antiqua" w:eastAsia="Book Antiqua" w:hAnsi="Book Antiqua" w:cs="Book Antiqua"/>
          <w:color w:val="000000" w:themeColor="text1"/>
        </w:rPr>
        <w:t>a</w:t>
      </w:r>
      <w:r w:rsidRPr="00B72FAA">
        <w:rPr>
          <w:rFonts w:ascii="Book Antiqua" w:eastAsia="Book Antiqua" w:hAnsi="Book Antiqua" w:cs="Book Antiqua"/>
          <w:color w:val="000000" w:themeColor="text1"/>
        </w:rPr>
        <w:t>rgon</w:t>
      </w:r>
      <w:r w:rsidR="00C12F54" w:rsidRPr="00B72FAA">
        <w:rPr>
          <w:rFonts w:ascii="Book Antiqua" w:eastAsia="Book Antiqua" w:hAnsi="Book Antiqua" w:cs="Book Antiqua"/>
          <w:color w:val="000000" w:themeColor="text1"/>
        </w:rPr>
        <w:t xml:space="preserve"> </w:t>
      </w:r>
      <w:r w:rsidR="0021774C" w:rsidRPr="00B72FAA">
        <w:rPr>
          <w:rFonts w:ascii="Book Antiqua" w:eastAsia="Book Antiqua" w:hAnsi="Book Antiqua" w:cs="Book Antiqua"/>
          <w:color w:val="000000" w:themeColor="text1"/>
        </w:rPr>
        <w:t>p</w:t>
      </w:r>
      <w:r w:rsidRPr="00B72FAA">
        <w:rPr>
          <w:rFonts w:ascii="Book Antiqua" w:eastAsia="Book Antiqua" w:hAnsi="Book Antiqua" w:cs="Book Antiqua"/>
          <w:color w:val="000000" w:themeColor="text1"/>
        </w:rPr>
        <w:t>lasma</w:t>
      </w:r>
      <w:r w:rsidR="00C12F54" w:rsidRPr="00B72FAA">
        <w:rPr>
          <w:rFonts w:ascii="Book Antiqua" w:eastAsia="Book Antiqua" w:hAnsi="Book Antiqua" w:cs="Book Antiqua"/>
          <w:color w:val="000000" w:themeColor="text1"/>
        </w:rPr>
        <w:t xml:space="preserve"> </w:t>
      </w:r>
      <w:r w:rsidR="0021774C" w:rsidRPr="00B72FAA">
        <w:rPr>
          <w:rFonts w:ascii="Book Antiqua" w:eastAsia="Book Antiqua" w:hAnsi="Book Antiqua" w:cs="Book Antiqua"/>
          <w:color w:val="000000" w:themeColor="text1"/>
        </w:rPr>
        <w:t>c</w:t>
      </w:r>
      <w:r w:rsidRPr="00B72FAA">
        <w:rPr>
          <w:rFonts w:ascii="Book Antiqua" w:eastAsia="Book Antiqua" w:hAnsi="Book Antiqua" w:cs="Book Antiqua"/>
          <w:color w:val="000000" w:themeColor="text1"/>
        </w:rPr>
        <w:t>oagulators,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damage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larger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field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vision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during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treatment.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Therefore,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for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some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small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gastrointestinal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NETs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with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specific</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shapes,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use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decoy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electrocoagulation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completely</w:t>
      </w:r>
      <w:r w:rsidR="00C12F54" w:rsidRPr="00B72FAA">
        <w:rPr>
          <w:rFonts w:ascii="Book Antiqua" w:eastAsia="Book Antiqua" w:hAnsi="Book Antiqua" w:cs="Book Antiqua"/>
          <w:color w:val="000000" w:themeColor="text1"/>
        </w:rPr>
        <w:t xml:space="preserve"> </w:t>
      </w:r>
      <w:proofErr w:type="gramStart"/>
      <w:r w:rsidRPr="00B72FAA">
        <w:rPr>
          <w:rFonts w:ascii="Book Antiqua" w:eastAsia="Book Antiqua" w:hAnsi="Book Antiqua" w:cs="Book Antiqua"/>
          <w:color w:val="000000" w:themeColor="text1"/>
        </w:rPr>
        <w:t>effective</w:t>
      </w:r>
      <w:r w:rsidRPr="00B72FAA">
        <w:rPr>
          <w:rFonts w:ascii="Book Antiqua" w:eastAsia="Book Antiqua" w:hAnsi="Book Antiqua" w:cs="Book Antiqua"/>
          <w:color w:val="000000" w:themeColor="text1"/>
          <w:vertAlign w:val="superscript"/>
        </w:rPr>
        <w:t>[</w:t>
      </w:r>
      <w:proofErr w:type="gramEnd"/>
      <w:r w:rsidRPr="00B72FAA">
        <w:rPr>
          <w:rFonts w:ascii="Book Antiqua" w:eastAsia="Book Antiqua" w:hAnsi="Book Antiqua" w:cs="Book Antiqua"/>
          <w:color w:val="000000" w:themeColor="text1"/>
          <w:vertAlign w:val="superscript"/>
        </w:rPr>
        <w:t>7]</w:t>
      </w:r>
      <w:r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case,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used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EUS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determine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lesion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level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endoscopic</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electrocoagulation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for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R0</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resection,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suggesting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feasibility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broad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prospect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early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endoscopic</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diagnosis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treatment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tumour</w:t>
      </w:r>
      <w:proofErr w:type="spellEnd"/>
      <w:r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KI-67</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index</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specimen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approximately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1</w:t>
      </w:r>
      <w:r w:rsidR="004210ED" w:rsidRPr="00B72FAA">
        <w:rPr>
          <w:rFonts w:ascii="Book Antiqua" w:eastAsia="Book Antiqua" w:hAnsi="Book Antiqua" w:cs="Book Antiqua"/>
          <w:color w:val="000000" w:themeColor="text1"/>
        </w:rPr>
        <w:t>%</w:t>
      </w:r>
      <w:r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suggesting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that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NET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phase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G1.</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addition,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examined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vertical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edge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specimen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with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high-power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microscope.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vertical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edge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negative,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lymphatic</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invasion,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which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proved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that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successfully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removed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tumour</w:t>
      </w:r>
      <w:proofErr w:type="spellEnd"/>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completely.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Mediastinal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showed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no</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tumour</w:t>
      </w:r>
      <w:proofErr w:type="spellEnd"/>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metastasis,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prognosis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patient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good.</w:t>
      </w:r>
    </w:p>
    <w:p w14:paraId="0C984130" w14:textId="77777777" w:rsidR="002903F8" w:rsidRPr="00B72FAA" w:rsidRDefault="002903F8" w:rsidP="007A7927">
      <w:pPr>
        <w:spacing w:line="360" w:lineRule="auto"/>
        <w:jc w:val="both"/>
        <w:rPr>
          <w:rFonts w:ascii="Book Antiqua" w:hAnsi="Book Antiqua"/>
          <w:color w:val="000000" w:themeColor="text1"/>
        </w:rPr>
      </w:pPr>
    </w:p>
    <w:p w14:paraId="48097C12" w14:textId="77777777"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caps/>
          <w:color w:val="000000" w:themeColor="text1"/>
          <w:u w:val="single"/>
        </w:rPr>
        <w:t>CONCLUSION</w:t>
      </w:r>
    </w:p>
    <w:p w14:paraId="13C24AC4" w14:textId="2DF1A1F6" w:rsidR="003E6A92" w:rsidRPr="003E6A92" w:rsidRDefault="003E6A92" w:rsidP="003E6A92">
      <w:pPr>
        <w:spacing w:line="360" w:lineRule="auto"/>
        <w:jc w:val="both"/>
        <w:rPr>
          <w:rFonts w:ascii="Book Antiqua" w:hAnsi="Book Antiqua"/>
          <w:color w:val="000000" w:themeColor="text1"/>
          <w:lang w:val="en-GB"/>
        </w:rPr>
      </w:pPr>
      <w:r w:rsidRPr="003E6A92">
        <w:rPr>
          <w:rFonts w:ascii="Book Antiqua" w:hAnsi="Book Antiqua"/>
          <w:color w:val="000000" w:themeColor="text1"/>
          <w:lang w:val="en-GB"/>
        </w:rPr>
        <w:t xml:space="preserve">To the best of our knowledge, this is the first publication of a neuroendocrine </w:t>
      </w:r>
      <w:r w:rsidRPr="00FB4F31">
        <w:rPr>
          <w:rFonts w:ascii="Book Antiqua" w:eastAsia="Book Antiqua" w:hAnsi="Book Antiqua" w:cs="Book Antiqua"/>
          <w:color w:val="000000" w:themeColor="text1"/>
          <w:lang w:val="en-GB"/>
        </w:rPr>
        <w:t>tumour</w:t>
      </w:r>
      <w:r w:rsidRPr="003E6A92">
        <w:rPr>
          <w:rFonts w:ascii="Book Antiqua" w:hAnsi="Book Antiqua"/>
          <w:color w:val="000000" w:themeColor="text1"/>
          <w:lang w:val="en-GB"/>
        </w:rPr>
        <w:t xml:space="preserve"> of descending duodenum complicated with schwannoma. </w:t>
      </w:r>
      <w:r w:rsidRPr="00EA78EB">
        <w:rPr>
          <w:rFonts w:ascii="Book Antiqua" w:eastAsia="宋体" w:hAnsi="Book Antiqua" w:cs="Book Antiqua"/>
          <w:color w:val="000000" w:themeColor="text1"/>
          <w:lang w:val="en-GB" w:eastAsia="zh-CN"/>
        </w:rPr>
        <w:t>W</w:t>
      </w:r>
      <w:r w:rsidRPr="00EA78EB">
        <w:rPr>
          <w:rFonts w:ascii="Book Antiqua" w:eastAsia="Book Antiqua" w:hAnsi="Book Antiqua" w:cs="Book Antiqua"/>
          <w:color w:val="000000" w:themeColor="text1"/>
          <w:lang w:val="en-GB"/>
        </w:rPr>
        <w:t>e</w:t>
      </w:r>
      <w:r w:rsidRPr="003E6A92">
        <w:rPr>
          <w:rFonts w:ascii="Book Antiqua" w:hAnsi="Book Antiqua"/>
          <w:color w:val="000000" w:themeColor="text1"/>
          <w:lang w:val="en-GB"/>
        </w:rPr>
        <w:t xml:space="preserve"> removed the tumour by electrocoagulation completely</w:t>
      </w:r>
      <w:r w:rsidRPr="00EA78EB">
        <w:rPr>
          <w:rFonts w:ascii="Book Antiqua" w:eastAsia="宋体" w:hAnsi="Book Antiqua" w:cs="Book Antiqua"/>
          <w:color w:val="000000" w:themeColor="text1"/>
          <w:lang w:val="en-GB" w:eastAsia="zh-CN"/>
        </w:rPr>
        <w:t xml:space="preserve"> and</w:t>
      </w:r>
      <w:r w:rsidRPr="003E6A92">
        <w:rPr>
          <w:rFonts w:ascii="Book Antiqua" w:hAnsi="Book Antiqua"/>
          <w:color w:val="000000" w:themeColor="text1"/>
          <w:lang w:val="en-GB"/>
        </w:rPr>
        <w:t xml:space="preserve"> the patient recovered and </w:t>
      </w:r>
      <w:r w:rsidRPr="00EA78EB">
        <w:rPr>
          <w:rFonts w:ascii="Book Antiqua" w:eastAsia="宋体" w:hAnsi="Book Antiqua" w:cs="Book Antiqua"/>
          <w:color w:val="000000" w:themeColor="text1"/>
          <w:lang w:val="en-GB" w:eastAsia="zh-CN"/>
        </w:rPr>
        <w:t xml:space="preserve">was </w:t>
      </w:r>
      <w:r w:rsidRPr="003E6A92">
        <w:rPr>
          <w:rFonts w:ascii="Book Antiqua" w:hAnsi="Book Antiqua"/>
          <w:color w:val="000000" w:themeColor="text1"/>
          <w:lang w:val="en-GB"/>
        </w:rPr>
        <w:t>discharged.</w:t>
      </w:r>
    </w:p>
    <w:p w14:paraId="6593E436" w14:textId="77777777" w:rsidR="006104E7" w:rsidRPr="003E6A92" w:rsidRDefault="006104E7" w:rsidP="007A7927">
      <w:pPr>
        <w:spacing w:line="360" w:lineRule="auto"/>
        <w:jc w:val="both"/>
        <w:rPr>
          <w:rFonts w:ascii="Book Antiqua" w:hAnsi="Book Antiqua"/>
          <w:color w:val="000000" w:themeColor="text1"/>
          <w:lang w:val="en-GB"/>
        </w:rPr>
      </w:pPr>
    </w:p>
    <w:p w14:paraId="50570C21" w14:textId="77777777"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color w:val="000000" w:themeColor="text1"/>
        </w:rPr>
        <w:t>REFERENCES</w:t>
      </w:r>
    </w:p>
    <w:p w14:paraId="2712098D" w14:textId="77777777" w:rsidR="00394AB7" w:rsidRPr="00B72FAA" w:rsidRDefault="00394AB7" w:rsidP="007A7927">
      <w:pPr>
        <w:spacing w:line="360" w:lineRule="auto"/>
        <w:jc w:val="both"/>
        <w:rPr>
          <w:rFonts w:ascii="Book Antiqua" w:hAnsi="Book Antiqua"/>
          <w:color w:val="000000" w:themeColor="text1"/>
        </w:rPr>
      </w:pPr>
      <w:r w:rsidRPr="00B72FAA">
        <w:rPr>
          <w:rFonts w:ascii="Book Antiqua" w:hAnsi="Book Antiqua"/>
          <w:color w:val="000000" w:themeColor="text1"/>
        </w:rPr>
        <w:t xml:space="preserve">1 </w:t>
      </w:r>
      <w:proofErr w:type="spellStart"/>
      <w:r w:rsidRPr="00B72FAA">
        <w:rPr>
          <w:rFonts w:ascii="Book Antiqua" w:hAnsi="Book Antiqua"/>
          <w:b/>
          <w:bCs/>
          <w:color w:val="000000" w:themeColor="text1"/>
        </w:rPr>
        <w:t>Oronsky</w:t>
      </w:r>
      <w:proofErr w:type="spellEnd"/>
      <w:r w:rsidRPr="00B72FAA">
        <w:rPr>
          <w:rFonts w:ascii="Book Antiqua" w:hAnsi="Book Antiqua"/>
          <w:b/>
          <w:bCs/>
          <w:color w:val="000000" w:themeColor="text1"/>
        </w:rPr>
        <w:t xml:space="preserve"> B</w:t>
      </w:r>
      <w:r w:rsidRPr="00B72FAA">
        <w:rPr>
          <w:rFonts w:ascii="Book Antiqua" w:hAnsi="Book Antiqua"/>
          <w:color w:val="000000" w:themeColor="text1"/>
        </w:rPr>
        <w:t xml:space="preserve">, Ma PC, </w:t>
      </w:r>
      <w:proofErr w:type="spellStart"/>
      <w:r w:rsidRPr="00B72FAA">
        <w:rPr>
          <w:rFonts w:ascii="Book Antiqua" w:hAnsi="Book Antiqua"/>
          <w:color w:val="000000" w:themeColor="text1"/>
        </w:rPr>
        <w:t>Morgensztern</w:t>
      </w:r>
      <w:proofErr w:type="spellEnd"/>
      <w:r w:rsidRPr="00B72FAA">
        <w:rPr>
          <w:rFonts w:ascii="Book Antiqua" w:hAnsi="Book Antiqua"/>
          <w:color w:val="000000" w:themeColor="text1"/>
        </w:rPr>
        <w:t xml:space="preserve"> D, Carter CA. Nothing But NET: A Review of Neuroendocrine Tumors and Carcinomas. </w:t>
      </w:r>
      <w:r w:rsidRPr="00B72FAA">
        <w:rPr>
          <w:rFonts w:ascii="Book Antiqua" w:hAnsi="Book Antiqua"/>
          <w:i/>
          <w:iCs/>
          <w:color w:val="000000" w:themeColor="text1"/>
        </w:rPr>
        <w:t>Neoplasia</w:t>
      </w:r>
      <w:r w:rsidRPr="00B72FAA">
        <w:rPr>
          <w:rFonts w:ascii="Book Antiqua" w:hAnsi="Book Antiqua"/>
          <w:color w:val="000000" w:themeColor="text1"/>
        </w:rPr>
        <w:t xml:space="preserve"> 2017; </w:t>
      </w:r>
      <w:r w:rsidRPr="00B72FAA">
        <w:rPr>
          <w:rFonts w:ascii="Book Antiqua" w:hAnsi="Book Antiqua"/>
          <w:b/>
          <w:bCs/>
          <w:color w:val="000000" w:themeColor="text1"/>
        </w:rPr>
        <w:t>19</w:t>
      </w:r>
      <w:r w:rsidRPr="00B72FAA">
        <w:rPr>
          <w:rFonts w:ascii="Book Antiqua" w:hAnsi="Book Antiqua"/>
          <w:color w:val="000000" w:themeColor="text1"/>
        </w:rPr>
        <w:t>: 991-1002 [PMID: 29091800 DOI: 10.1016/j.neo.2017.09.002]</w:t>
      </w:r>
    </w:p>
    <w:p w14:paraId="7A054022" w14:textId="77777777" w:rsidR="00394AB7" w:rsidRPr="00B72FAA" w:rsidRDefault="00394AB7" w:rsidP="007A7927">
      <w:pPr>
        <w:spacing w:line="360" w:lineRule="auto"/>
        <w:jc w:val="both"/>
        <w:rPr>
          <w:rFonts w:ascii="Book Antiqua" w:hAnsi="Book Antiqua"/>
          <w:color w:val="000000" w:themeColor="text1"/>
        </w:rPr>
      </w:pPr>
      <w:r w:rsidRPr="00B72FAA">
        <w:rPr>
          <w:rFonts w:ascii="Book Antiqua" w:hAnsi="Book Antiqua"/>
          <w:color w:val="000000" w:themeColor="text1"/>
        </w:rPr>
        <w:lastRenderedPageBreak/>
        <w:t xml:space="preserve">2 </w:t>
      </w:r>
      <w:r w:rsidRPr="00B72FAA">
        <w:rPr>
          <w:rFonts w:ascii="Book Antiqua" w:hAnsi="Book Antiqua"/>
          <w:b/>
          <w:bCs/>
          <w:color w:val="000000" w:themeColor="text1"/>
        </w:rPr>
        <w:t>Madero Velázquez L</w:t>
      </w:r>
      <w:r w:rsidRPr="00B72FAA">
        <w:rPr>
          <w:rFonts w:ascii="Book Antiqua" w:hAnsi="Book Antiqua"/>
          <w:color w:val="000000" w:themeColor="text1"/>
        </w:rPr>
        <w:t xml:space="preserve">, </w:t>
      </w:r>
      <w:proofErr w:type="spellStart"/>
      <w:r w:rsidRPr="00B72FAA">
        <w:rPr>
          <w:rFonts w:ascii="Book Antiqua" w:hAnsi="Book Antiqua"/>
          <w:color w:val="000000" w:themeColor="text1"/>
        </w:rPr>
        <w:t>Uceda</w:t>
      </w:r>
      <w:proofErr w:type="spellEnd"/>
      <w:r w:rsidRPr="00B72FAA">
        <w:rPr>
          <w:rFonts w:ascii="Book Antiqua" w:hAnsi="Book Antiqua"/>
          <w:color w:val="000000" w:themeColor="text1"/>
        </w:rPr>
        <w:t xml:space="preserve"> F, </w:t>
      </w:r>
      <w:proofErr w:type="spellStart"/>
      <w:r w:rsidRPr="00B72FAA">
        <w:rPr>
          <w:rFonts w:ascii="Book Antiqua" w:hAnsi="Book Antiqua"/>
          <w:color w:val="000000" w:themeColor="text1"/>
        </w:rPr>
        <w:t>Buendía</w:t>
      </w:r>
      <w:proofErr w:type="spellEnd"/>
      <w:r w:rsidRPr="00B72FAA">
        <w:rPr>
          <w:rFonts w:ascii="Book Antiqua" w:hAnsi="Book Antiqua"/>
          <w:color w:val="000000" w:themeColor="text1"/>
        </w:rPr>
        <w:t xml:space="preserve"> L. Duodenal schwannoma, an infrequent entity. </w:t>
      </w:r>
      <w:r w:rsidRPr="00B72FAA">
        <w:rPr>
          <w:rFonts w:ascii="Book Antiqua" w:hAnsi="Book Antiqua"/>
          <w:i/>
          <w:iCs/>
          <w:color w:val="000000" w:themeColor="text1"/>
        </w:rPr>
        <w:t xml:space="preserve">Rev </w:t>
      </w:r>
      <w:proofErr w:type="spellStart"/>
      <w:r w:rsidRPr="00B72FAA">
        <w:rPr>
          <w:rFonts w:ascii="Book Antiqua" w:hAnsi="Book Antiqua"/>
          <w:i/>
          <w:iCs/>
          <w:color w:val="000000" w:themeColor="text1"/>
        </w:rPr>
        <w:t>Esp</w:t>
      </w:r>
      <w:proofErr w:type="spellEnd"/>
      <w:r w:rsidRPr="00B72FAA">
        <w:rPr>
          <w:rFonts w:ascii="Book Antiqua" w:hAnsi="Book Antiqua"/>
          <w:i/>
          <w:iCs/>
          <w:color w:val="000000" w:themeColor="text1"/>
        </w:rPr>
        <w:t xml:space="preserve"> </w:t>
      </w:r>
      <w:proofErr w:type="spellStart"/>
      <w:r w:rsidRPr="00B72FAA">
        <w:rPr>
          <w:rFonts w:ascii="Book Antiqua" w:hAnsi="Book Antiqua"/>
          <w:i/>
          <w:iCs/>
          <w:color w:val="000000" w:themeColor="text1"/>
        </w:rPr>
        <w:t>Enferm</w:t>
      </w:r>
      <w:proofErr w:type="spellEnd"/>
      <w:r w:rsidRPr="00B72FAA">
        <w:rPr>
          <w:rFonts w:ascii="Book Antiqua" w:hAnsi="Book Antiqua"/>
          <w:i/>
          <w:iCs/>
          <w:color w:val="000000" w:themeColor="text1"/>
        </w:rPr>
        <w:t xml:space="preserve"> Dig</w:t>
      </w:r>
      <w:r w:rsidRPr="00B72FAA">
        <w:rPr>
          <w:rFonts w:ascii="Book Antiqua" w:hAnsi="Book Antiqua"/>
          <w:color w:val="000000" w:themeColor="text1"/>
        </w:rPr>
        <w:t xml:space="preserve"> 2021; </w:t>
      </w:r>
      <w:r w:rsidRPr="00B72FAA">
        <w:rPr>
          <w:rFonts w:ascii="Book Antiqua" w:hAnsi="Book Antiqua"/>
          <w:b/>
          <w:bCs/>
          <w:color w:val="000000" w:themeColor="text1"/>
        </w:rPr>
        <w:t>113</w:t>
      </w:r>
      <w:r w:rsidRPr="00B72FAA">
        <w:rPr>
          <w:rFonts w:ascii="Book Antiqua" w:hAnsi="Book Antiqua"/>
          <w:color w:val="000000" w:themeColor="text1"/>
        </w:rPr>
        <w:t>: 548-549 [PMID: 33244978 DOI: 10.17235/reed.2020.7371/2020]</w:t>
      </w:r>
    </w:p>
    <w:p w14:paraId="367A575B" w14:textId="77777777" w:rsidR="00394AB7" w:rsidRPr="00B72FAA" w:rsidRDefault="00394AB7" w:rsidP="007A7927">
      <w:pPr>
        <w:spacing w:line="360" w:lineRule="auto"/>
        <w:jc w:val="both"/>
        <w:rPr>
          <w:rFonts w:ascii="Book Antiqua" w:hAnsi="Book Antiqua"/>
          <w:color w:val="000000" w:themeColor="text1"/>
        </w:rPr>
      </w:pPr>
      <w:r w:rsidRPr="00B72FAA">
        <w:rPr>
          <w:rFonts w:ascii="Book Antiqua" w:hAnsi="Book Antiqua"/>
          <w:color w:val="000000" w:themeColor="text1"/>
        </w:rPr>
        <w:t xml:space="preserve">3 </w:t>
      </w:r>
      <w:r w:rsidRPr="00B72FAA">
        <w:rPr>
          <w:rFonts w:ascii="Book Antiqua" w:hAnsi="Book Antiqua"/>
          <w:b/>
          <w:bCs/>
          <w:color w:val="000000" w:themeColor="text1"/>
        </w:rPr>
        <w:t>De Angelis C</w:t>
      </w:r>
      <w:r w:rsidRPr="00B72FAA">
        <w:rPr>
          <w:rFonts w:ascii="Book Antiqua" w:hAnsi="Book Antiqua"/>
          <w:color w:val="000000" w:themeColor="text1"/>
        </w:rPr>
        <w:t xml:space="preserve">, </w:t>
      </w:r>
      <w:proofErr w:type="spellStart"/>
      <w:r w:rsidRPr="00B72FAA">
        <w:rPr>
          <w:rFonts w:ascii="Book Antiqua" w:hAnsi="Book Antiqua"/>
          <w:color w:val="000000" w:themeColor="text1"/>
        </w:rPr>
        <w:t>Manfrè</w:t>
      </w:r>
      <w:proofErr w:type="spellEnd"/>
      <w:r w:rsidRPr="00B72FAA">
        <w:rPr>
          <w:rFonts w:ascii="Book Antiqua" w:hAnsi="Book Antiqua"/>
          <w:color w:val="000000" w:themeColor="text1"/>
        </w:rPr>
        <w:t xml:space="preserve"> SF, Bruno M, </w:t>
      </w:r>
      <w:proofErr w:type="spellStart"/>
      <w:r w:rsidRPr="00B72FAA">
        <w:rPr>
          <w:rFonts w:ascii="Book Antiqua" w:hAnsi="Book Antiqua"/>
          <w:color w:val="000000" w:themeColor="text1"/>
        </w:rPr>
        <w:t>Pellicano</w:t>
      </w:r>
      <w:proofErr w:type="spellEnd"/>
      <w:r w:rsidRPr="00B72FAA">
        <w:rPr>
          <w:rFonts w:ascii="Book Antiqua" w:hAnsi="Book Antiqua"/>
          <w:color w:val="000000" w:themeColor="text1"/>
        </w:rPr>
        <w:t xml:space="preserve"> R. Hegemony and cost-effectiveness of endoscopic ultrasound (EUS) in the field of </w:t>
      </w:r>
      <w:proofErr w:type="spellStart"/>
      <w:r w:rsidRPr="00B72FAA">
        <w:rPr>
          <w:rFonts w:ascii="Book Antiqua" w:hAnsi="Book Antiqua"/>
          <w:color w:val="000000" w:themeColor="text1"/>
        </w:rPr>
        <w:t>gastroenteropancreatic</w:t>
      </w:r>
      <w:proofErr w:type="spellEnd"/>
      <w:r w:rsidRPr="00B72FAA">
        <w:rPr>
          <w:rFonts w:ascii="Book Antiqua" w:hAnsi="Book Antiqua"/>
          <w:color w:val="000000" w:themeColor="text1"/>
        </w:rPr>
        <w:t xml:space="preserve">-neuroendocrine tumors (GEP-NETs). </w:t>
      </w:r>
      <w:r w:rsidRPr="00B72FAA">
        <w:rPr>
          <w:rFonts w:ascii="Book Antiqua" w:hAnsi="Book Antiqua"/>
          <w:i/>
          <w:iCs/>
          <w:color w:val="000000" w:themeColor="text1"/>
        </w:rPr>
        <w:t>Minerva Med</w:t>
      </w:r>
      <w:r w:rsidRPr="00B72FAA">
        <w:rPr>
          <w:rFonts w:ascii="Book Antiqua" w:hAnsi="Book Antiqua"/>
          <w:color w:val="000000" w:themeColor="text1"/>
        </w:rPr>
        <w:t xml:space="preserve"> 2014; </w:t>
      </w:r>
      <w:r w:rsidRPr="00B72FAA">
        <w:rPr>
          <w:rFonts w:ascii="Book Antiqua" w:hAnsi="Book Antiqua"/>
          <w:b/>
          <w:bCs/>
          <w:color w:val="000000" w:themeColor="text1"/>
        </w:rPr>
        <w:t>105</w:t>
      </w:r>
      <w:r w:rsidRPr="00B72FAA">
        <w:rPr>
          <w:rFonts w:ascii="Book Antiqua" w:hAnsi="Book Antiqua"/>
          <w:color w:val="000000" w:themeColor="text1"/>
        </w:rPr>
        <w:t>: 363-370 [PMID: 25325565]</w:t>
      </w:r>
    </w:p>
    <w:p w14:paraId="0E761368" w14:textId="77777777" w:rsidR="00394AB7" w:rsidRPr="00B72FAA" w:rsidRDefault="00394AB7" w:rsidP="007A7927">
      <w:pPr>
        <w:spacing w:line="360" w:lineRule="auto"/>
        <w:jc w:val="both"/>
        <w:rPr>
          <w:rFonts w:ascii="Book Antiqua" w:hAnsi="Book Antiqua"/>
          <w:color w:val="000000" w:themeColor="text1"/>
        </w:rPr>
      </w:pPr>
      <w:r w:rsidRPr="00B72FAA">
        <w:rPr>
          <w:rFonts w:ascii="Book Antiqua" w:hAnsi="Book Antiqua"/>
          <w:color w:val="000000" w:themeColor="text1"/>
        </w:rPr>
        <w:t xml:space="preserve">4 </w:t>
      </w:r>
      <w:r w:rsidRPr="00B72FAA">
        <w:rPr>
          <w:rFonts w:ascii="Book Antiqua" w:hAnsi="Book Antiqua"/>
          <w:b/>
          <w:bCs/>
          <w:color w:val="000000" w:themeColor="text1"/>
        </w:rPr>
        <w:t>Mori Y,</w:t>
      </w:r>
      <w:r w:rsidRPr="00B72FAA">
        <w:rPr>
          <w:rFonts w:ascii="Book Antiqua" w:hAnsi="Book Antiqua"/>
          <w:color w:val="000000" w:themeColor="text1"/>
        </w:rPr>
        <w:t xml:space="preserve"> Kurita A, </w:t>
      </w:r>
      <w:proofErr w:type="spellStart"/>
      <w:r w:rsidRPr="00B72FAA">
        <w:rPr>
          <w:rFonts w:ascii="Book Antiqua" w:hAnsi="Book Antiqua"/>
          <w:color w:val="000000" w:themeColor="text1"/>
        </w:rPr>
        <w:t>Yazumi</w:t>
      </w:r>
      <w:proofErr w:type="spellEnd"/>
      <w:r w:rsidRPr="00B72FAA">
        <w:rPr>
          <w:rFonts w:ascii="Book Antiqua" w:hAnsi="Book Antiqua"/>
          <w:color w:val="000000" w:themeColor="text1"/>
        </w:rPr>
        <w:t xml:space="preserve"> S. Gastrointestinal: Schwannoma of the duodenum. </w:t>
      </w:r>
      <w:r w:rsidRPr="00B72FAA">
        <w:rPr>
          <w:rFonts w:ascii="Book Antiqua" w:hAnsi="Book Antiqua"/>
          <w:i/>
          <w:iCs/>
          <w:color w:val="000000" w:themeColor="text1"/>
        </w:rPr>
        <w:t>J Gastroenterol Hepatol</w:t>
      </w:r>
      <w:r w:rsidRPr="00B72FAA">
        <w:rPr>
          <w:rFonts w:ascii="Book Antiqua" w:hAnsi="Book Antiqua"/>
          <w:color w:val="000000" w:themeColor="text1"/>
        </w:rPr>
        <w:t xml:space="preserve"> 2020; </w:t>
      </w:r>
      <w:r w:rsidRPr="00B72FAA">
        <w:rPr>
          <w:rFonts w:ascii="Book Antiqua" w:hAnsi="Book Antiqua"/>
          <w:b/>
          <w:bCs/>
          <w:color w:val="000000" w:themeColor="text1"/>
        </w:rPr>
        <w:t>35</w:t>
      </w:r>
      <w:r w:rsidRPr="00B72FAA">
        <w:rPr>
          <w:rFonts w:ascii="Book Antiqua" w:hAnsi="Book Antiqua"/>
          <w:color w:val="000000" w:themeColor="text1"/>
        </w:rPr>
        <w:t>: 1855 [PMID: 32390278 DOI:10.1111/jgh.15075]</w:t>
      </w:r>
    </w:p>
    <w:p w14:paraId="62D32BFC" w14:textId="77777777" w:rsidR="00394AB7" w:rsidRPr="00B72FAA" w:rsidRDefault="00394AB7" w:rsidP="007A7927">
      <w:pPr>
        <w:spacing w:line="360" w:lineRule="auto"/>
        <w:jc w:val="both"/>
        <w:rPr>
          <w:rFonts w:ascii="Book Antiqua" w:hAnsi="Book Antiqua"/>
          <w:color w:val="000000" w:themeColor="text1"/>
        </w:rPr>
      </w:pPr>
      <w:r w:rsidRPr="00B72FAA">
        <w:rPr>
          <w:rFonts w:ascii="Book Antiqua" w:hAnsi="Book Antiqua"/>
          <w:color w:val="000000" w:themeColor="text1"/>
        </w:rPr>
        <w:t xml:space="preserve">5 </w:t>
      </w:r>
      <w:proofErr w:type="spellStart"/>
      <w:r w:rsidRPr="00B72FAA">
        <w:rPr>
          <w:rFonts w:ascii="Book Antiqua" w:hAnsi="Book Antiqua"/>
          <w:b/>
          <w:bCs/>
          <w:color w:val="000000" w:themeColor="text1"/>
        </w:rPr>
        <w:t>Bellizzi</w:t>
      </w:r>
      <w:proofErr w:type="spellEnd"/>
      <w:r w:rsidRPr="00B72FAA">
        <w:rPr>
          <w:rFonts w:ascii="Book Antiqua" w:hAnsi="Book Antiqua"/>
          <w:b/>
          <w:bCs/>
          <w:color w:val="000000" w:themeColor="text1"/>
        </w:rPr>
        <w:t xml:space="preserve"> AM</w:t>
      </w:r>
      <w:r w:rsidRPr="00B72FAA">
        <w:rPr>
          <w:rFonts w:ascii="Book Antiqua" w:hAnsi="Book Antiqua"/>
          <w:color w:val="000000" w:themeColor="text1"/>
        </w:rPr>
        <w:t xml:space="preserve">. Immunohistochemistry in the diagnosis and classification of neuroendocrine neoplasms: what can brown do for you? </w:t>
      </w:r>
      <w:r w:rsidRPr="00B72FAA">
        <w:rPr>
          <w:rFonts w:ascii="Book Antiqua" w:hAnsi="Book Antiqua"/>
          <w:i/>
          <w:iCs/>
          <w:color w:val="000000" w:themeColor="text1"/>
        </w:rPr>
        <w:t xml:space="preserve">Hum </w:t>
      </w:r>
      <w:proofErr w:type="spellStart"/>
      <w:r w:rsidRPr="00B72FAA">
        <w:rPr>
          <w:rFonts w:ascii="Book Antiqua" w:hAnsi="Book Antiqua"/>
          <w:i/>
          <w:iCs/>
          <w:color w:val="000000" w:themeColor="text1"/>
        </w:rPr>
        <w:t>Pathol</w:t>
      </w:r>
      <w:proofErr w:type="spellEnd"/>
      <w:r w:rsidRPr="00B72FAA">
        <w:rPr>
          <w:rFonts w:ascii="Book Antiqua" w:hAnsi="Book Antiqua"/>
          <w:color w:val="000000" w:themeColor="text1"/>
        </w:rPr>
        <w:t xml:space="preserve"> 2020; </w:t>
      </w:r>
      <w:r w:rsidRPr="00B72FAA">
        <w:rPr>
          <w:rFonts w:ascii="Book Antiqua" w:hAnsi="Book Antiqua"/>
          <w:b/>
          <w:bCs/>
          <w:color w:val="000000" w:themeColor="text1"/>
        </w:rPr>
        <w:t>96</w:t>
      </w:r>
      <w:r w:rsidRPr="00B72FAA">
        <w:rPr>
          <w:rFonts w:ascii="Book Antiqua" w:hAnsi="Book Antiqua"/>
          <w:color w:val="000000" w:themeColor="text1"/>
        </w:rPr>
        <w:t>: 8-33 [PMID: 31857137 DOI: 10.1016/j.humpath.2019.12.002]</w:t>
      </w:r>
    </w:p>
    <w:p w14:paraId="5A4B4D05" w14:textId="77777777" w:rsidR="00394AB7" w:rsidRPr="00B72FAA" w:rsidRDefault="00394AB7" w:rsidP="007A7927">
      <w:pPr>
        <w:spacing w:line="360" w:lineRule="auto"/>
        <w:jc w:val="both"/>
        <w:rPr>
          <w:rFonts w:ascii="Book Antiqua" w:hAnsi="Book Antiqua"/>
          <w:color w:val="000000" w:themeColor="text1"/>
        </w:rPr>
      </w:pPr>
      <w:r w:rsidRPr="00B72FAA">
        <w:rPr>
          <w:rFonts w:ascii="Book Antiqua" w:hAnsi="Book Antiqua"/>
          <w:color w:val="000000" w:themeColor="text1"/>
        </w:rPr>
        <w:t xml:space="preserve">6 </w:t>
      </w:r>
      <w:proofErr w:type="spellStart"/>
      <w:r w:rsidRPr="00B72FAA">
        <w:rPr>
          <w:rFonts w:ascii="Book Antiqua" w:hAnsi="Book Antiqua"/>
          <w:b/>
          <w:bCs/>
          <w:color w:val="000000" w:themeColor="text1"/>
        </w:rPr>
        <w:t>Scherübl</w:t>
      </w:r>
      <w:proofErr w:type="spellEnd"/>
      <w:r w:rsidRPr="00B72FAA">
        <w:rPr>
          <w:rFonts w:ascii="Book Antiqua" w:hAnsi="Book Antiqua"/>
          <w:b/>
          <w:bCs/>
          <w:color w:val="000000" w:themeColor="text1"/>
        </w:rPr>
        <w:t xml:space="preserve"> H</w:t>
      </w:r>
      <w:r w:rsidRPr="00B72FAA">
        <w:rPr>
          <w:rFonts w:ascii="Book Antiqua" w:hAnsi="Book Antiqua"/>
          <w:color w:val="000000" w:themeColor="text1"/>
        </w:rPr>
        <w:t xml:space="preserve">, </w:t>
      </w:r>
      <w:proofErr w:type="spellStart"/>
      <w:r w:rsidRPr="00B72FAA">
        <w:rPr>
          <w:rFonts w:ascii="Book Antiqua" w:hAnsi="Book Antiqua"/>
          <w:color w:val="000000" w:themeColor="text1"/>
        </w:rPr>
        <w:t>Cadiot</w:t>
      </w:r>
      <w:proofErr w:type="spellEnd"/>
      <w:r w:rsidRPr="00B72FAA">
        <w:rPr>
          <w:rFonts w:ascii="Book Antiqua" w:hAnsi="Book Antiqua"/>
          <w:color w:val="000000" w:themeColor="text1"/>
        </w:rPr>
        <w:t xml:space="preserve"> G. Early </w:t>
      </w:r>
      <w:proofErr w:type="spellStart"/>
      <w:r w:rsidRPr="00B72FAA">
        <w:rPr>
          <w:rFonts w:ascii="Book Antiqua" w:hAnsi="Book Antiqua"/>
          <w:color w:val="000000" w:themeColor="text1"/>
        </w:rPr>
        <w:t>Gastroenteropancreatic</w:t>
      </w:r>
      <w:proofErr w:type="spellEnd"/>
      <w:r w:rsidRPr="00B72FAA">
        <w:rPr>
          <w:rFonts w:ascii="Book Antiqua" w:hAnsi="Book Antiqua"/>
          <w:color w:val="000000" w:themeColor="text1"/>
        </w:rPr>
        <w:t xml:space="preserve"> Neuroendocrine Tumors: Endoscopic Therapy and Surveillance. </w:t>
      </w:r>
      <w:proofErr w:type="spellStart"/>
      <w:r w:rsidRPr="00B72FAA">
        <w:rPr>
          <w:rFonts w:ascii="Book Antiqua" w:hAnsi="Book Antiqua"/>
          <w:i/>
          <w:iCs/>
          <w:color w:val="000000" w:themeColor="text1"/>
        </w:rPr>
        <w:t>Visc</w:t>
      </w:r>
      <w:proofErr w:type="spellEnd"/>
      <w:r w:rsidRPr="00B72FAA">
        <w:rPr>
          <w:rFonts w:ascii="Book Antiqua" w:hAnsi="Book Antiqua"/>
          <w:i/>
          <w:iCs/>
          <w:color w:val="000000" w:themeColor="text1"/>
        </w:rPr>
        <w:t xml:space="preserve"> Med</w:t>
      </w:r>
      <w:r w:rsidRPr="00B72FAA">
        <w:rPr>
          <w:rFonts w:ascii="Book Antiqua" w:hAnsi="Book Antiqua"/>
          <w:color w:val="000000" w:themeColor="text1"/>
        </w:rPr>
        <w:t xml:space="preserve"> 2017; </w:t>
      </w:r>
      <w:r w:rsidRPr="00B72FAA">
        <w:rPr>
          <w:rFonts w:ascii="Book Antiqua" w:hAnsi="Book Antiqua"/>
          <w:b/>
          <w:bCs/>
          <w:color w:val="000000" w:themeColor="text1"/>
        </w:rPr>
        <w:t>33</w:t>
      </w:r>
      <w:r w:rsidRPr="00B72FAA">
        <w:rPr>
          <w:rFonts w:ascii="Book Antiqua" w:hAnsi="Book Antiqua"/>
          <w:color w:val="000000" w:themeColor="text1"/>
        </w:rPr>
        <w:t>: 332-338 [PMID: 29177161 DOI: 10.1159/000459404]</w:t>
      </w:r>
    </w:p>
    <w:p w14:paraId="15D696EE" w14:textId="77777777" w:rsidR="00394AB7" w:rsidRPr="00B72FAA" w:rsidRDefault="00394AB7" w:rsidP="007A7927">
      <w:pPr>
        <w:spacing w:line="360" w:lineRule="auto"/>
        <w:jc w:val="both"/>
        <w:rPr>
          <w:rFonts w:ascii="Book Antiqua" w:hAnsi="Book Antiqua"/>
          <w:color w:val="000000" w:themeColor="text1"/>
        </w:rPr>
      </w:pPr>
      <w:r w:rsidRPr="00B72FAA">
        <w:rPr>
          <w:rFonts w:ascii="Book Antiqua" w:hAnsi="Book Antiqua"/>
          <w:color w:val="000000" w:themeColor="text1"/>
        </w:rPr>
        <w:t xml:space="preserve">7 </w:t>
      </w:r>
      <w:r w:rsidRPr="00B72FAA">
        <w:rPr>
          <w:rFonts w:ascii="Book Antiqua" w:hAnsi="Book Antiqua"/>
          <w:b/>
          <w:bCs/>
          <w:color w:val="000000" w:themeColor="text1"/>
        </w:rPr>
        <w:t>Sun W</w:t>
      </w:r>
      <w:r w:rsidRPr="00B72FAA">
        <w:rPr>
          <w:rFonts w:ascii="Book Antiqua" w:hAnsi="Book Antiqua"/>
          <w:color w:val="000000" w:themeColor="text1"/>
        </w:rPr>
        <w:t xml:space="preserve">, Wu S, Han X, Yang C. Effectiveness of Endoscopic Treatment for Gastrointestinal Neuroendocrine Tumors: A Retrospective Study. </w:t>
      </w:r>
      <w:r w:rsidRPr="00B72FAA">
        <w:rPr>
          <w:rFonts w:ascii="Book Antiqua" w:hAnsi="Book Antiqua"/>
          <w:i/>
          <w:iCs/>
          <w:color w:val="000000" w:themeColor="text1"/>
        </w:rPr>
        <w:t>Medicine (Baltimore)</w:t>
      </w:r>
      <w:r w:rsidRPr="00B72FAA">
        <w:rPr>
          <w:rFonts w:ascii="Book Antiqua" w:hAnsi="Book Antiqua"/>
          <w:color w:val="000000" w:themeColor="text1"/>
        </w:rPr>
        <w:t xml:space="preserve"> 2016; </w:t>
      </w:r>
      <w:r w:rsidRPr="00B72FAA">
        <w:rPr>
          <w:rFonts w:ascii="Book Antiqua" w:hAnsi="Book Antiqua"/>
          <w:b/>
          <w:bCs/>
          <w:color w:val="000000" w:themeColor="text1"/>
        </w:rPr>
        <w:t>95</w:t>
      </w:r>
      <w:r w:rsidRPr="00B72FAA">
        <w:rPr>
          <w:rFonts w:ascii="Book Antiqua" w:hAnsi="Book Antiqua"/>
          <w:color w:val="000000" w:themeColor="text1"/>
        </w:rPr>
        <w:t>: e3308 [PMID: 27082572 DOI: 10.1097/MD.0000000000003308]</w:t>
      </w:r>
    </w:p>
    <w:p w14:paraId="66259355" w14:textId="77777777" w:rsidR="002903F8" w:rsidRPr="00B72FAA" w:rsidRDefault="002903F8" w:rsidP="007A7927">
      <w:pPr>
        <w:spacing w:line="360" w:lineRule="auto"/>
        <w:jc w:val="both"/>
        <w:rPr>
          <w:rFonts w:ascii="Book Antiqua" w:hAnsi="Book Antiqua"/>
          <w:color w:val="000000" w:themeColor="text1"/>
        </w:rPr>
        <w:sectPr w:rsidR="002903F8" w:rsidRPr="00B72FAA">
          <w:pgSz w:w="12240" w:h="15840"/>
          <w:pgMar w:top="1440" w:right="1440" w:bottom="1440" w:left="1440" w:header="720" w:footer="720" w:gutter="0"/>
          <w:cols w:space="720"/>
          <w:docGrid w:linePitch="360"/>
        </w:sectPr>
      </w:pPr>
    </w:p>
    <w:p w14:paraId="4A92116C" w14:textId="77777777"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color w:val="000000" w:themeColor="text1"/>
        </w:rPr>
        <w:lastRenderedPageBreak/>
        <w:t>Footnotes</w:t>
      </w:r>
    </w:p>
    <w:p w14:paraId="60B34B80" w14:textId="34837877"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bCs/>
          <w:color w:val="000000" w:themeColor="text1"/>
        </w:rPr>
        <w:t>Informed</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consent</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statement:</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color w:val="000000" w:themeColor="text1"/>
        </w:rPr>
        <w:t>Informed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written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consent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obtained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from</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patient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for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publication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report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accompanying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images.</w:t>
      </w:r>
    </w:p>
    <w:p w14:paraId="59646396" w14:textId="77777777" w:rsidR="002903F8" w:rsidRPr="00B72FAA" w:rsidRDefault="002903F8" w:rsidP="007A7927">
      <w:pPr>
        <w:spacing w:line="360" w:lineRule="auto"/>
        <w:jc w:val="both"/>
        <w:rPr>
          <w:rFonts w:ascii="Book Antiqua" w:hAnsi="Book Antiqua"/>
          <w:color w:val="000000" w:themeColor="text1"/>
        </w:rPr>
      </w:pPr>
    </w:p>
    <w:p w14:paraId="7B4D5585" w14:textId="6C1D5D9B"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bCs/>
          <w:color w:val="000000" w:themeColor="text1"/>
        </w:rPr>
        <w:t>Conflict-of-interest</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statement:</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authors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declare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that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have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conflict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interest.</w:t>
      </w:r>
    </w:p>
    <w:p w14:paraId="60D6BBF6" w14:textId="77777777" w:rsidR="002903F8" w:rsidRPr="00B72FAA" w:rsidRDefault="002903F8" w:rsidP="007A7927">
      <w:pPr>
        <w:spacing w:line="360" w:lineRule="auto"/>
        <w:jc w:val="both"/>
        <w:rPr>
          <w:rFonts w:ascii="Book Antiqua" w:hAnsi="Book Antiqua"/>
          <w:color w:val="000000" w:themeColor="text1"/>
        </w:rPr>
      </w:pPr>
    </w:p>
    <w:p w14:paraId="28F5B4E5" w14:textId="7B424E52"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bCs/>
          <w:color w:val="000000" w:themeColor="text1"/>
        </w:rPr>
        <w:t>CARE</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Checklist</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(2016)</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statement:</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authors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have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read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CARE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Checklist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(2016),</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manuscript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prepared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revised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according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CARE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Checklist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(2016).</w:t>
      </w:r>
    </w:p>
    <w:p w14:paraId="75297793" w14:textId="77777777" w:rsidR="002903F8" w:rsidRPr="00B72FAA" w:rsidRDefault="002903F8" w:rsidP="007A7927">
      <w:pPr>
        <w:spacing w:line="360" w:lineRule="auto"/>
        <w:jc w:val="both"/>
        <w:rPr>
          <w:rFonts w:ascii="Book Antiqua" w:hAnsi="Book Antiqua"/>
          <w:color w:val="000000" w:themeColor="text1"/>
        </w:rPr>
      </w:pPr>
    </w:p>
    <w:p w14:paraId="52DD400E" w14:textId="03FE9F0D"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bCs/>
          <w:color w:val="000000" w:themeColor="text1"/>
        </w:rPr>
        <w:t>Open-Access:</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color w:val="000000" w:themeColor="text1"/>
        </w:rPr>
        <w:t>This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article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open-access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article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that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selected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in-house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editor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fully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peer-reviewed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external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reviewers.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distributed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accordance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with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Creative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Commons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Attribution</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NonCommercial</w:t>
      </w:r>
      <w:proofErr w:type="spellEnd"/>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(CC</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BY-NC</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4.0)</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license,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which</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permits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others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distribute,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remix,</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adapt,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build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upon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work</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non-commercially,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license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their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derivative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works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different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terms,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provided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original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work</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properly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cited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use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non-commercial.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See: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https://creativecommons.org/Licenses/by-nc/4.0/</w:t>
      </w:r>
    </w:p>
    <w:p w14:paraId="0CEF4A75" w14:textId="77777777" w:rsidR="002903F8" w:rsidRPr="00B72FAA" w:rsidRDefault="002903F8" w:rsidP="007A7927">
      <w:pPr>
        <w:spacing w:line="360" w:lineRule="auto"/>
        <w:jc w:val="both"/>
        <w:rPr>
          <w:rFonts w:ascii="Book Antiqua" w:hAnsi="Book Antiqua"/>
          <w:color w:val="000000" w:themeColor="text1"/>
        </w:rPr>
      </w:pPr>
    </w:p>
    <w:p w14:paraId="53081729" w14:textId="1676448A"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color w:val="000000" w:themeColor="text1"/>
        </w:rPr>
        <w:t>Provenance</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b/>
          <w:color w:val="000000" w:themeColor="text1"/>
        </w:rPr>
        <w:t>and</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b/>
          <w:color w:val="000000" w:themeColor="text1"/>
        </w:rPr>
        <w:t>peer</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b/>
          <w:color w:val="000000" w:themeColor="text1"/>
        </w:rPr>
        <w:t>review:</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color w:val="000000" w:themeColor="text1"/>
        </w:rPr>
        <w:t>Unsolicited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article;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Externally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peer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reviewed.</w:t>
      </w:r>
    </w:p>
    <w:p w14:paraId="786D639F" w14:textId="71496315"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color w:val="000000" w:themeColor="text1"/>
        </w:rPr>
        <w:t>Peer-review</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b/>
          <w:color w:val="000000" w:themeColor="text1"/>
        </w:rPr>
        <w:t>model:</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color w:val="000000" w:themeColor="text1"/>
        </w:rPr>
        <w:t>Single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blind</w:t>
      </w:r>
    </w:p>
    <w:p w14:paraId="1793C1E7" w14:textId="77777777" w:rsidR="002903F8" w:rsidRPr="00B72FAA" w:rsidRDefault="002903F8" w:rsidP="007A7927">
      <w:pPr>
        <w:spacing w:line="360" w:lineRule="auto"/>
        <w:jc w:val="both"/>
        <w:rPr>
          <w:rFonts w:ascii="Book Antiqua" w:hAnsi="Book Antiqua"/>
          <w:color w:val="000000" w:themeColor="text1"/>
        </w:rPr>
      </w:pPr>
    </w:p>
    <w:p w14:paraId="1A826734" w14:textId="58F9B9B7"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color w:val="000000" w:themeColor="text1"/>
        </w:rPr>
        <w:t>Peer-review</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b/>
          <w:color w:val="000000" w:themeColor="text1"/>
        </w:rPr>
        <w:t>started:</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color w:val="000000" w:themeColor="text1"/>
        </w:rPr>
        <w:t>November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21,</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2021</w:t>
      </w:r>
    </w:p>
    <w:p w14:paraId="17BDF6C8" w14:textId="194AB7E7"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color w:val="000000" w:themeColor="text1"/>
        </w:rPr>
        <w:t>First</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b/>
          <w:color w:val="000000" w:themeColor="text1"/>
        </w:rPr>
        <w:t>decision:</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color w:val="000000" w:themeColor="text1"/>
        </w:rPr>
        <w:t>December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26,</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2021</w:t>
      </w:r>
    </w:p>
    <w:p w14:paraId="6DB115AB" w14:textId="3109A776"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color w:val="000000" w:themeColor="text1"/>
        </w:rPr>
        <w:t>Article</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b/>
          <w:color w:val="000000" w:themeColor="text1"/>
        </w:rPr>
        <w:t>in</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b/>
          <w:color w:val="000000" w:themeColor="text1"/>
        </w:rPr>
        <w:t>press:</w:t>
      </w:r>
      <w:r w:rsidR="00C12F54" w:rsidRPr="00B72FAA">
        <w:rPr>
          <w:rFonts w:ascii="Book Antiqua" w:eastAsia="Book Antiqua" w:hAnsi="Book Antiqua" w:cs="Book Antiqua"/>
          <w:b/>
          <w:color w:val="000000" w:themeColor="text1"/>
        </w:rPr>
        <w:t xml:space="preserve"> </w:t>
      </w:r>
    </w:p>
    <w:p w14:paraId="3D99381C" w14:textId="77777777" w:rsidR="002903F8" w:rsidRPr="00B72FAA" w:rsidRDefault="002903F8" w:rsidP="007A7927">
      <w:pPr>
        <w:spacing w:line="360" w:lineRule="auto"/>
        <w:jc w:val="both"/>
        <w:rPr>
          <w:rFonts w:ascii="Book Antiqua" w:hAnsi="Book Antiqua"/>
          <w:color w:val="000000" w:themeColor="text1"/>
        </w:rPr>
      </w:pPr>
    </w:p>
    <w:p w14:paraId="3A0A4EBB" w14:textId="380344DB"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color w:val="000000" w:themeColor="text1"/>
        </w:rPr>
        <w:t>Specialty</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b/>
          <w:color w:val="000000" w:themeColor="text1"/>
        </w:rPr>
        <w:t>type:</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color w:val="000000" w:themeColor="text1"/>
        </w:rPr>
        <w:t>Gastroenterology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00B900CD" w:rsidRPr="00B72FAA">
        <w:rPr>
          <w:rFonts w:ascii="Book Antiqua" w:eastAsia="Book Antiqua" w:hAnsi="Book Antiqua" w:cs="Book Antiqua"/>
          <w:color w:val="000000" w:themeColor="text1"/>
        </w:rPr>
        <w:t>h</w:t>
      </w:r>
      <w:r w:rsidRPr="00B72FAA">
        <w:rPr>
          <w:rFonts w:ascii="Book Antiqua" w:eastAsia="Book Antiqua" w:hAnsi="Book Antiqua" w:cs="Book Antiqua"/>
          <w:color w:val="000000" w:themeColor="text1"/>
        </w:rPr>
        <w:t>epatology</w:t>
      </w:r>
    </w:p>
    <w:p w14:paraId="387B3D7E" w14:textId="581A4811"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color w:val="000000" w:themeColor="text1"/>
        </w:rPr>
        <w:t>Country/Territory</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b/>
          <w:color w:val="000000" w:themeColor="text1"/>
        </w:rPr>
        <w:t>of</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b/>
          <w:color w:val="000000" w:themeColor="text1"/>
        </w:rPr>
        <w:t>origin:</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color w:val="000000" w:themeColor="text1"/>
        </w:rPr>
        <w:t>China</w:t>
      </w:r>
    </w:p>
    <w:p w14:paraId="6AF2D147" w14:textId="693DE6BD"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color w:val="000000" w:themeColor="text1"/>
        </w:rPr>
        <w:t>Peer-review</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b/>
          <w:color w:val="000000" w:themeColor="text1"/>
        </w:rPr>
        <w:t>report’s</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b/>
          <w:color w:val="000000" w:themeColor="text1"/>
        </w:rPr>
        <w:t>scientific</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b/>
          <w:color w:val="000000" w:themeColor="text1"/>
        </w:rPr>
        <w:t>quality</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b/>
          <w:color w:val="000000" w:themeColor="text1"/>
        </w:rPr>
        <w:t>classification</w:t>
      </w:r>
    </w:p>
    <w:p w14:paraId="00538E14" w14:textId="77726DD5"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color w:val="000000" w:themeColor="text1"/>
        </w:rPr>
        <w:t>Grade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(Excellent):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0</w:t>
      </w:r>
    </w:p>
    <w:p w14:paraId="207E3D5B" w14:textId="58F5480A"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color w:val="000000" w:themeColor="text1"/>
        </w:rPr>
        <w:t>Grade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(Very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good):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0</w:t>
      </w:r>
    </w:p>
    <w:p w14:paraId="2604865B" w14:textId="22FF67AE"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color w:val="000000" w:themeColor="text1"/>
        </w:rPr>
        <w:lastRenderedPageBreak/>
        <w:t>Grade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(Good):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0</w:t>
      </w:r>
    </w:p>
    <w:p w14:paraId="16A31F10" w14:textId="5D0CC4D7"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color w:val="000000" w:themeColor="text1"/>
        </w:rPr>
        <w:t>Grade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(Fair):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w:t>
      </w:r>
    </w:p>
    <w:p w14:paraId="0AEB5FAA" w14:textId="389F52C7"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color w:val="000000" w:themeColor="text1"/>
        </w:rPr>
        <w:t>Grade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(Poor):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0</w:t>
      </w:r>
    </w:p>
    <w:p w14:paraId="02C1AEBD" w14:textId="77777777" w:rsidR="002903F8" w:rsidRPr="00B72FAA" w:rsidRDefault="002903F8" w:rsidP="007A7927">
      <w:pPr>
        <w:spacing w:line="360" w:lineRule="auto"/>
        <w:jc w:val="both"/>
        <w:rPr>
          <w:rFonts w:ascii="Book Antiqua" w:hAnsi="Book Antiqua"/>
          <w:color w:val="000000" w:themeColor="text1"/>
        </w:rPr>
      </w:pPr>
    </w:p>
    <w:p w14:paraId="2FB37AEA" w14:textId="473F0927" w:rsidR="002903F8" w:rsidRPr="004C02B1" w:rsidRDefault="00EC4BC0" w:rsidP="007A7927">
      <w:pPr>
        <w:spacing w:line="360" w:lineRule="auto"/>
        <w:jc w:val="both"/>
        <w:rPr>
          <w:rFonts w:ascii="Book Antiqua" w:eastAsia="Book Antiqua" w:hAnsi="Book Antiqua" w:cs="Book Antiqua"/>
          <w:bCs/>
          <w:color w:val="000000" w:themeColor="text1"/>
        </w:rPr>
      </w:pPr>
      <w:r w:rsidRPr="00B72FAA">
        <w:rPr>
          <w:rFonts w:ascii="Book Antiqua" w:eastAsia="Book Antiqua" w:hAnsi="Book Antiqua" w:cs="Book Antiqua"/>
          <w:b/>
          <w:color w:val="000000" w:themeColor="text1"/>
        </w:rPr>
        <w:t>P-Reviewer:</w:t>
      </w:r>
      <w:r w:rsidR="00C12F54" w:rsidRPr="00B72FAA">
        <w:rPr>
          <w:rFonts w:ascii="Book Antiqua" w:eastAsia="Book Antiqua" w:hAnsi="Book Antiqua" w:cs="Book Antiqua"/>
          <w:b/>
          <w:color w:val="000000" w:themeColor="text1"/>
        </w:rPr>
        <w:t xml:space="preserve"> </w:t>
      </w:r>
      <w:proofErr w:type="spellStart"/>
      <w:r w:rsidRPr="00B72FAA">
        <w:rPr>
          <w:rFonts w:ascii="Book Antiqua" w:eastAsia="Book Antiqua" w:hAnsi="Book Antiqua" w:cs="Book Antiqua"/>
          <w:color w:val="000000" w:themeColor="text1"/>
        </w:rPr>
        <w:t>Cerwenka</w:t>
      </w:r>
      <w:proofErr w:type="spellEnd"/>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H</w:t>
      </w:r>
      <w:r w:rsidR="000E2C1B" w:rsidRPr="00B72FAA">
        <w:rPr>
          <w:rFonts w:ascii="Book Antiqua" w:eastAsia="Book Antiqua" w:hAnsi="Book Antiqua" w:cs="Book Antiqua"/>
          <w:color w:val="000000" w:themeColor="text1"/>
        </w:rPr>
        <w:t>; Austria</w:t>
      </w:r>
      <w:r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Endo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w:t>
      </w:r>
      <w:r w:rsidR="00064A50" w:rsidRPr="00B72FAA">
        <w:rPr>
          <w:rFonts w:ascii="Book Antiqua" w:eastAsia="Book Antiqua" w:hAnsi="Book Antiqua" w:cs="Book Antiqua"/>
          <w:color w:val="000000" w:themeColor="text1"/>
        </w:rPr>
        <w:t>; Japan</w:t>
      </w:r>
      <w:r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Symeonidis</w:t>
      </w:r>
      <w:proofErr w:type="spellEnd"/>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w:t>
      </w:r>
      <w:r w:rsidR="00064A50" w:rsidRPr="00B72FAA">
        <w:rPr>
          <w:rFonts w:ascii="Book Antiqua" w:eastAsia="Book Antiqua" w:hAnsi="Book Antiqua" w:cs="Book Antiqua"/>
          <w:color w:val="000000" w:themeColor="text1"/>
        </w:rPr>
        <w:t>; Greece</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b/>
          <w:color w:val="000000" w:themeColor="text1"/>
        </w:rPr>
        <w:t>S-Editor:</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color w:val="000000" w:themeColor="text1"/>
        </w:rPr>
        <w:t>Guo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XR</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b/>
          <w:color w:val="000000" w:themeColor="text1"/>
        </w:rPr>
        <w:t>L-Editor:</w:t>
      </w:r>
      <w:r w:rsidR="00C12F54" w:rsidRPr="00B72FAA">
        <w:rPr>
          <w:rFonts w:ascii="Book Antiqua" w:eastAsia="Book Antiqua" w:hAnsi="Book Antiqua" w:cs="Book Antiqua"/>
          <w:b/>
          <w:color w:val="000000" w:themeColor="text1"/>
        </w:rPr>
        <w:t xml:space="preserve"> </w:t>
      </w:r>
      <w:r w:rsidR="00A509B6" w:rsidRPr="00A509B6">
        <w:rPr>
          <w:rFonts w:ascii="Book Antiqua" w:eastAsia="Book Antiqua" w:hAnsi="Book Antiqua" w:cs="Book Antiqua"/>
          <w:bCs/>
          <w:color w:val="000000" w:themeColor="text1"/>
        </w:rPr>
        <w:t>Filipodia</w:t>
      </w:r>
      <w:r w:rsidR="00A509B6" w:rsidRPr="00A509B6">
        <w:rPr>
          <w:rFonts w:ascii="Book Antiqua" w:eastAsia="Book Antiqua" w:hAnsi="Book Antiqua" w:cs="Book Antiqua"/>
          <w:b/>
          <w:color w:val="000000" w:themeColor="text1"/>
        </w:rPr>
        <w:t xml:space="preserve"> </w:t>
      </w:r>
      <w:r w:rsidRPr="00B72FAA">
        <w:rPr>
          <w:rFonts w:ascii="Book Antiqua" w:eastAsia="Book Antiqua" w:hAnsi="Book Antiqua" w:cs="Book Antiqua"/>
          <w:b/>
          <w:color w:val="000000" w:themeColor="text1"/>
        </w:rPr>
        <w:t>P-Editor:</w:t>
      </w:r>
      <w:r w:rsidR="00C12F54" w:rsidRPr="00B72FAA">
        <w:rPr>
          <w:rFonts w:ascii="Book Antiqua" w:eastAsia="Book Antiqua" w:hAnsi="Book Antiqua" w:cs="Book Antiqua"/>
          <w:b/>
          <w:color w:val="000000" w:themeColor="text1"/>
        </w:rPr>
        <w:t xml:space="preserve"> </w:t>
      </w:r>
      <w:r w:rsidR="004C02B1" w:rsidRPr="004C02B1">
        <w:rPr>
          <w:rFonts w:ascii="Book Antiqua" w:eastAsia="Book Antiqua" w:hAnsi="Book Antiqua" w:cs="Book Antiqua"/>
          <w:bCs/>
          <w:color w:val="000000" w:themeColor="text1"/>
        </w:rPr>
        <w:t>Guo XR</w:t>
      </w:r>
    </w:p>
    <w:p w14:paraId="5B59420E" w14:textId="0F89ACB6" w:rsidR="0079461A" w:rsidRPr="00B72FAA" w:rsidRDefault="0079461A" w:rsidP="007A7927">
      <w:pPr>
        <w:spacing w:line="360" w:lineRule="auto"/>
        <w:jc w:val="both"/>
        <w:rPr>
          <w:rFonts w:ascii="Book Antiqua" w:hAnsi="Book Antiqua"/>
          <w:color w:val="000000" w:themeColor="text1"/>
        </w:rPr>
        <w:sectPr w:rsidR="0079461A" w:rsidRPr="00B72FAA">
          <w:pgSz w:w="12240" w:h="15840"/>
          <w:pgMar w:top="1440" w:right="1440" w:bottom="1440" w:left="1440" w:header="720" w:footer="720" w:gutter="0"/>
          <w:cols w:space="720"/>
          <w:docGrid w:linePitch="360"/>
        </w:sectPr>
      </w:pPr>
    </w:p>
    <w:p w14:paraId="0A47F22D" w14:textId="5094728C"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color w:val="000000" w:themeColor="text1"/>
        </w:rPr>
        <w:lastRenderedPageBreak/>
        <w:t>Figure</w:t>
      </w:r>
      <w:r w:rsidR="00C12F54" w:rsidRPr="00B72FAA">
        <w:rPr>
          <w:rFonts w:ascii="Book Antiqua" w:eastAsia="Book Antiqua" w:hAnsi="Book Antiqua" w:cs="Book Antiqua"/>
          <w:b/>
          <w:color w:val="000000" w:themeColor="text1"/>
        </w:rPr>
        <w:t xml:space="preserve"> </w:t>
      </w:r>
      <w:r w:rsidRPr="00B72FAA">
        <w:rPr>
          <w:rFonts w:ascii="Book Antiqua" w:eastAsia="Book Antiqua" w:hAnsi="Book Antiqua" w:cs="Book Antiqua"/>
          <w:b/>
          <w:color w:val="000000" w:themeColor="text1"/>
        </w:rPr>
        <w:t>Legends</w:t>
      </w:r>
    </w:p>
    <w:p w14:paraId="05225FB9" w14:textId="11D34528" w:rsidR="002903F8" w:rsidRPr="00B72FAA" w:rsidRDefault="00A00670" w:rsidP="007A7927">
      <w:pPr>
        <w:spacing w:line="360" w:lineRule="auto"/>
        <w:jc w:val="both"/>
        <w:rPr>
          <w:rFonts w:ascii="Book Antiqua" w:eastAsia="宋体" w:hAnsi="Book Antiqua" w:cs="宋体"/>
          <w:color w:val="000000" w:themeColor="text1"/>
          <w:lang w:eastAsia="zh-CN"/>
        </w:rPr>
      </w:pPr>
      <w:r w:rsidRPr="00A00670">
        <w:rPr>
          <w:rFonts w:ascii="Book Antiqua" w:eastAsia="宋体" w:hAnsi="Book Antiqua" w:cs="宋体"/>
          <w:noProof/>
          <w:color w:val="000000" w:themeColor="text1"/>
          <w:lang w:eastAsia="zh-CN"/>
        </w:rPr>
        <w:drawing>
          <wp:inline distT="0" distB="0" distL="0" distR="0" wp14:anchorId="044CBBE6" wp14:editId="4862D006">
            <wp:extent cx="3519805" cy="35718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9805" cy="3571875"/>
                    </a:xfrm>
                    <a:prstGeom prst="rect">
                      <a:avLst/>
                    </a:prstGeom>
                    <a:noFill/>
                    <a:ln>
                      <a:noFill/>
                    </a:ln>
                  </pic:spPr>
                </pic:pic>
              </a:graphicData>
            </a:graphic>
          </wp:inline>
        </w:drawing>
      </w:r>
    </w:p>
    <w:p w14:paraId="12BEF89A" w14:textId="6CC10637" w:rsidR="002903F8" w:rsidRPr="00B72FAA" w:rsidRDefault="00EC4BC0" w:rsidP="007A7927">
      <w:pPr>
        <w:spacing w:line="360" w:lineRule="auto"/>
        <w:jc w:val="both"/>
        <w:rPr>
          <w:rFonts w:ascii="Book Antiqua" w:eastAsia="Book Antiqua" w:hAnsi="Book Antiqua" w:cs="Book Antiqua"/>
          <w:color w:val="000000" w:themeColor="text1"/>
        </w:rPr>
      </w:pPr>
      <w:r w:rsidRPr="00B72FAA">
        <w:rPr>
          <w:rFonts w:ascii="Book Antiqua" w:eastAsia="Book Antiqua" w:hAnsi="Book Antiqua" w:cs="Book Antiqua"/>
          <w:b/>
          <w:bCs/>
          <w:color w:val="000000" w:themeColor="text1"/>
        </w:rPr>
        <w:t>Figure</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1</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Endoscopic</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resection</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of</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the</w:t>
      </w:r>
      <w:r w:rsidR="00C12F54" w:rsidRPr="00B72FAA">
        <w:rPr>
          <w:rFonts w:ascii="Book Antiqua" w:eastAsia="Book Antiqua" w:hAnsi="Book Antiqua" w:cs="Book Antiqua"/>
          <w:b/>
          <w:bCs/>
          <w:color w:val="000000" w:themeColor="text1"/>
        </w:rPr>
        <w:t xml:space="preserve"> </w:t>
      </w:r>
      <w:proofErr w:type="spellStart"/>
      <w:r w:rsidRPr="00B72FAA">
        <w:rPr>
          <w:rFonts w:ascii="Book Antiqua" w:eastAsia="Book Antiqua" w:hAnsi="Book Antiqua" w:cs="Book Antiqua"/>
          <w:b/>
          <w:bCs/>
          <w:color w:val="000000" w:themeColor="text1"/>
        </w:rPr>
        <w:t>tumour</w:t>
      </w:r>
      <w:proofErr w:type="spellEnd"/>
      <w:r w:rsidRPr="00B72FAA">
        <w:rPr>
          <w:rFonts w:ascii="Book Antiqua" w:eastAsia="Book Antiqua" w:hAnsi="Book Antiqua" w:cs="Book Antiqua"/>
          <w:b/>
          <w:bCs/>
          <w:color w:val="000000" w:themeColor="text1"/>
        </w:rPr>
        <w:t>.</w:t>
      </w:r>
      <w:r w:rsidR="00C12F54" w:rsidRPr="00B72FAA">
        <w:rPr>
          <w:rFonts w:ascii="Book Antiqua" w:eastAsia="Book Antiqua" w:hAnsi="Book Antiqua" w:cs="Book Antiqua"/>
          <w:color w:val="000000" w:themeColor="text1"/>
        </w:rPr>
        <w:t xml:space="preserve"> </w:t>
      </w:r>
      <w:r w:rsidR="0079461A" w:rsidRPr="00B72FAA">
        <w:rPr>
          <w:rFonts w:ascii="Book Antiqua" w:eastAsia="Book Antiqua" w:hAnsi="Book Antiqua" w:cs="Book Antiqua"/>
          <w:color w:val="000000" w:themeColor="text1"/>
        </w:rPr>
        <w:t>A:</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Tumour</w:t>
      </w:r>
      <w:proofErr w:type="spellEnd"/>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descending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part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duodenum</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natural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state</w:t>
      </w:r>
      <w:r w:rsidR="0079461A"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0079461A" w:rsidRPr="00B72FAA">
        <w:rPr>
          <w:rFonts w:ascii="Book Antiqua" w:eastAsia="Book Antiqua" w:hAnsi="Book Antiqua" w:cs="Book Antiqua"/>
          <w:color w:val="000000" w:themeColor="text1"/>
        </w:rPr>
        <w:t xml:space="preserve">B: </w:t>
      </w:r>
      <w:r w:rsidRPr="00B72FAA">
        <w:rPr>
          <w:rFonts w:ascii="Book Antiqua" w:eastAsia="Book Antiqua" w:hAnsi="Book Antiqua" w:cs="Book Antiqua"/>
          <w:color w:val="000000" w:themeColor="text1"/>
        </w:rPr>
        <w:t>Using</w:t>
      </w:r>
      <w:r w:rsidR="00C12F54" w:rsidRPr="00B72FAA">
        <w:rPr>
          <w:rFonts w:ascii="Book Antiqua" w:eastAsia="Book Antiqua" w:hAnsi="Book Antiqua" w:cs="Book Antiqua"/>
          <w:color w:val="000000" w:themeColor="text1"/>
        </w:rPr>
        <w:t xml:space="preserve"> </w:t>
      </w:r>
      <w:r w:rsidR="0079461A" w:rsidRPr="00B72FAA">
        <w:rPr>
          <w:rFonts w:ascii="Book Antiqua" w:eastAsia="Book Antiqua" w:hAnsi="Book Antiqua" w:cs="Book Antiqua"/>
          <w:color w:val="000000" w:themeColor="text1"/>
        </w:rPr>
        <w:t>endoscopic ultrasonography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explore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tumour</w:t>
      </w:r>
      <w:proofErr w:type="spellEnd"/>
      <w:r w:rsidR="0079461A"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0079461A" w:rsidRPr="00B72FAA">
        <w:rPr>
          <w:rFonts w:ascii="Book Antiqua" w:eastAsia="Book Antiqua" w:hAnsi="Book Antiqua" w:cs="Book Antiqua"/>
          <w:color w:val="000000" w:themeColor="text1"/>
        </w:rPr>
        <w:t>C:</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Endoscopic</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electrocoagulation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for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resection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tumour</w:t>
      </w:r>
      <w:proofErr w:type="spellEnd"/>
      <w:r w:rsidR="0079461A" w:rsidRPr="00B72FAA">
        <w:rPr>
          <w:rFonts w:ascii="Book Antiqua" w:eastAsia="Book Antiqua" w:hAnsi="Book Antiqua" w:cs="Book Antiqua"/>
          <w:color w:val="000000" w:themeColor="text1"/>
        </w:rPr>
        <w:t>; 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titanium</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clip</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used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clamp</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wound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stop</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bleeding.</w:t>
      </w:r>
    </w:p>
    <w:p w14:paraId="4353EEDB" w14:textId="5D5C26B7" w:rsidR="002903F8" w:rsidRPr="00B72FAA" w:rsidRDefault="00A00670" w:rsidP="007A7927">
      <w:pPr>
        <w:spacing w:line="360" w:lineRule="auto"/>
        <w:jc w:val="both"/>
        <w:rPr>
          <w:rFonts w:ascii="Book Antiqua" w:eastAsia="宋体" w:hAnsi="Book Antiqua" w:cs="宋体"/>
          <w:color w:val="000000" w:themeColor="text1"/>
          <w:lang w:eastAsia="zh-CN"/>
        </w:rPr>
      </w:pPr>
      <w:r w:rsidRPr="00A00670">
        <w:rPr>
          <w:rFonts w:ascii="Book Antiqua" w:eastAsia="宋体" w:hAnsi="Book Antiqua" w:cs="宋体"/>
          <w:noProof/>
          <w:color w:val="000000" w:themeColor="text1"/>
          <w:lang w:eastAsia="zh-CN"/>
        </w:rPr>
        <w:drawing>
          <wp:inline distT="0" distB="0" distL="0" distR="0" wp14:anchorId="333AD033" wp14:editId="29C74984">
            <wp:extent cx="4219575" cy="3000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9575" cy="3000375"/>
                    </a:xfrm>
                    <a:prstGeom prst="rect">
                      <a:avLst/>
                    </a:prstGeom>
                    <a:noFill/>
                    <a:ln>
                      <a:noFill/>
                    </a:ln>
                  </pic:spPr>
                </pic:pic>
              </a:graphicData>
            </a:graphic>
          </wp:inline>
        </w:drawing>
      </w:r>
      <w:r w:rsidR="005131BB" w:rsidRPr="00B72FAA">
        <w:rPr>
          <w:rFonts w:ascii="Book Antiqua" w:eastAsia="宋体" w:hAnsi="Book Antiqua" w:cs="宋体"/>
          <w:noProof/>
          <w:color w:val="000000" w:themeColor="text1"/>
          <w:lang w:eastAsia="zh-CN"/>
        </w:rPr>
        <w:t xml:space="preserve"> </w:t>
      </w:r>
    </w:p>
    <w:p w14:paraId="05FF2945" w14:textId="100C07E1"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bCs/>
          <w:color w:val="000000" w:themeColor="text1"/>
        </w:rPr>
        <w:lastRenderedPageBreak/>
        <w:t>Figure</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2</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Pathological</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manifestation</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of</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the</w:t>
      </w:r>
      <w:r w:rsidR="00C12F54" w:rsidRPr="00B72FAA">
        <w:rPr>
          <w:rFonts w:ascii="Book Antiqua" w:eastAsia="Book Antiqua" w:hAnsi="Book Antiqua" w:cs="Book Antiqua"/>
          <w:b/>
          <w:bCs/>
          <w:color w:val="000000" w:themeColor="text1"/>
        </w:rPr>
        <w:t xml:space="preserve"> </w:t>
      </w:r>
      <w:proofErr w:type="spellStart"/>
      <w:r w:rsidRPr="00B72FAA">
        <w:rPr>
          <w:rFonts w:ascii="Book Antiqua" w:eastAsia="Book Antiqua" w:hAnsi="Book Antiqua" w:cs="Book Antiqua"/>
          <w:b/>
          <w:bCs/>
          <w:color w:val="000000" w:themeColor="text1"/>
        </w:rPr>
        <w:t>tumour</w:t>
      </w:r>
      <w:proofErr w:type="spellEnd"/>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under</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a</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light</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microscope.</w:t>
      </w:r>
      <w:r w:rsidR="00C12F54" w:rsidRPr="00B72FAA">
        <w:rPr>
          <w:rFonts w:ascii="Book Antiqua" w:eastAsia="Book Antiqua" w:hAnsi="Book Antiqua" w:cs="Book Antiqua"/>
          <w:color w:val="000000" w:themeColor="text1"/>
        </w:rPr>
        <w:t xml:space="preserve"> </w:t>
      </w:r>
      <w:r w:rsidR="00FB6D34" w:rsidRPr="00B72FAA">
        <w:rPr>
          <w:rFonts w:ascii="Book Antiqua" w:eastAsia="Book Antiqua" w:hAnsi="Book Antiqua" w:cs="Book Antiqua"/>
          <w:color w:val="000000" w:themeColor="text1"/>
        </w:rPr>
        <w:t xml:space="preserve">A: </w:t>
      </w:r>
      <w:r w:rsidRPr="00B72FAA">
        <w:rPr>
          <w:rFonts w:ascii="Book Antiqua" w:eastAsia="Book Antiqua" w:hAnsi="Book Antiqua" w:cs="Book Antiqua"/>
          <w:color w:val="000000" w:themeColor="text1"/>
        </w:rPr>
        <w:t>Pathological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tissue</w:t>
      </w:r>
      <w:r w:rsidR="0071504C" w:rsidRPr="00B72FAA">
        <w:rPr>
          <w:rFonts w:ascii="Book Antiqua" w:eastAsia="Book Antiqua" w:hAnsi="Book Antiqua" w:cs="Book Antiqua"/>
          <w:color w:val="000000" w:themeColor="text1"/>
        </w:rPr>
        <w:t xml:space="preserve"> </w:t>
      </w:r>
      <w:r w:rsidR="0071504C" w:rsidRPr="00B72FAA">
        <w:rPr>
          <w:rFonts w:ascii="Book Antiqua" w:eastAsia="Book Antiqua" w:hAnsi="Book Antiqua" w:cs="Book Antiqua"/>
          <w:color w:val="000000" w:themeColor="text1"/>
          <w:shd w:val="clear" w:color="auto" w:fill="FFFFFF"/>
        </w:rPr>
        <w:t>(Magnification</w:t>
      </w:r>
      <w:r w:rsidR="0071504C" w:rsidRPr="00B72FAA">
        <w:rPr>
          <w:rFonts w:ascii="Book Antiqua" w:hAnsi="Book Antiqua" w:cs="宋体"/>
          <w:color w:val="000000" w:themeColor="text1"/>
          <w:shd w:val="clear" w:color="auto" w:fill="FFFFFF"/>
        </w:rPr>
        <w:t xml:space="preserve">: </w:t>
      </w:r>
      <w:r w:rsidR="0071504C" w:rsidRPr="00B72FAA">
        <w:rPr>
          <w:rFonts w:ascii="Book Antiqua" w:eastAsia="Book Antiqua" w:hAnsi="Book Antiqua" w:cs="Book Antiqua"/>
          <w:color w:val="000000" w:themeColor="text1"/>
          <w:shd w:val="clear" w:color="auto" w:fill="FFFFFF"/>
        </w:rPr>
        <w:t>100 ×)</w:t>
      </w:r>
      <w:r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lower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right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corner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nesting</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tissue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schwannoma,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rest</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vesicle-like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tissue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neuroendocrine</w:t>
      </w:r>
      <w:r w:rsidR="00C12F54" w:rsidRPr="00B72FAA">
        <w:rPr>
          <w:rFonts w:ascii="Book Antiqua" w:eastAsia="Book Antiqua" w:hAnsi="Book Antiqua" w:cs="Book Antiqua"/>
          <w:color w:val="000000" w:themeColor="text1"/>
        </w:rPr>
        <w:t xml:space="preserve"> </w:t>
      </w:r>
      <w:proofErr w:type="spellStart"/>
      <w:r w:rsidRPr="00B72FAA">
        <w:rPr>
          <w:rFonts w:ascii="Book Antiqua" w:eastAsia="Book Antiqua" w:hAnsi="Book Antiqua" w:cs="Book Antiqua"/>
          <w:color w:val="000000" w:themeColor="text1"/>
        </w:rPr>
        <w:t>tumour</w:t>
      </w:r>
      <w:proofErr w:type="spellEnd"/>
      <w:r w:rsidR="00FB6D34"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00FB6D34" w:rsidRPr="00B72FAA">
        <w:rPr>
          <w:rFonts w:ascii="Book Antiqua" w:eastAsia="Book Antiqua" w:hAnsi="Book Antiqua" w:cs="Book Antiqua"/>
          <w:color w:val="000000" w:themeColor="text1"/>
        </w:rPr>
        <w:t xml:space="preserve">B: </w:t>
      </w:r>
      <w:r w:rsidR="00640110" w:rsidRPr="00B72FAA">
        <w:rPr>
          <w:rFonts w:ascii="Book Antiqua" w:eastAsia="Book Antiqua" w:hAnsi="Book Antiqua" w:cs="Book Antiqua"/>
          <w:color w:val="000000" w:themeColor="text1"/>
        </w:rPr>
        <w:t xml:space="preserve">Neuroendocrine </w:t>
      </w:r>
      <w:proofErr w:type="spellStart"/>
      <w:r w:rsidR="00640110" w:rsidRPr="00B72FAA">
        <w:rPr>
          <w:rFonts w:ascii="Book Antiqua" w:eastAsia="Book Antiqua" w:hAnsi="Book Antiqua" w:cs="Book Antiqua"/>
          <w:color w:val="000000" w:themeColor="text1"/>
        </w:rPr>
        <w:t>tumo</w:t>
      </w:r>
      <w:r w:rsidR="002A1879">
        <w:rPr>
          <w:rFonts w:ascii="Book Antiqua" w:eastAsia="Book Antiqua" w:hAnsi="Book Antiqua" w:cs="Book Antiqua"/>
          <w:color w:val="000000" w:themeColor="text1"/>
        </w:rPr>
        <w:t>u</w:t>
      </w:r>
      <w:r w:rsidR="00640110" w:rsidRPr="00B72FAA">
        <w:rPr>
          <w:rFonts w:ascii="Book Antiqua" w:eastAsia="Book Antiqua" w:hAnsi="Book Antiqua" w:cs="Book Antiqua"/>
          <w:color w:val="000000" w:themeColor="text1"/>
        </w:rPr>
        <w:t>r</w:t>
      </w:r>
      <w:proofErr w:type="spellEnd"/>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tissue</w:t>
      </w:r>
      <w:r w:rsidR="0071504C" w:rsidRPr="00B72FAA">
        <w:rPr>
          <w:rFonts w:ascii="Book Antiqua" w:eastAsia="Book Antiqua" w:hAnsi="Book Antiqua" w:cs="Book Antiqua"/>
          <w:color w:val="000000" w:themeColor="text1"/>
        </w:rPr>
        <w:t xml:space="preserve"> </w:t>
      </w:r>
      <w:r w:rsidR="0071504C" w:rsidRPr="00B72FAA">
        <w:rPr>
          <w:rFonts w:ascii="Book Antiqua" w:eastAsia="Book Antiqua" w:hAnsi="Book Antiqua" w:cs="Book Antiqua"/>
          <w:color w:val="000000" w:themeColor="text1"/>
          <w:shd w:val="clear" w:color="auto" w:fill="FFFFFF"/>
        </w:rPr>
        <w:t>(Magnification</w:t>
      </w:r>
      <w:r w:rsidR="0071504C" w:rsidRPr="00B72FAA">
        <w:rPr>
          <w:rFonts w:ascii="Book Antiqua" w:hAnsi="Book Antiqua" w:cs="宋体"/>
          <w:color w:val="000000" w:themeColor="text1"/>
          <w:shd w:val="clear" w:color="auto" w:fill="FFFFFF"/>
        </w:rPr>
        <w:t xml:space="preserve">: </w:t>
      </w:r>
      <w:r w:rsidR="0071504C" w:rsidRPr="00B72FAA">
        <w:rPr>
          <w:rFonts w:ascii="Book Antiqua" w:eastAsia="Book Antiqua" w:hAnsi="Book Antiqua" w:cs="Book Antiqua"/>
          <w:color w:val="000000" w:themeColor="text1"/>
          <w:shd w:val="clear" w:color="auto" w:fill="FFFFFF"/>
        </w:rPr>
        <w:t>200 ×)</w:t>
      </w:r>
      <w:r w:rsidR="00FB6D34"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00FB6D34" w:rsidRPr="00B72FAA">
        <w:rPr>
          <w:rFonts w:ascii="Book Antiqua" w:eastAsia="Book Antiqua" w:hAnsi="Book Antiqua" w:cs="Book Antiqua"/>
          <w:color w:val="000000" w:themeColor="text1"/>
        </w:rPr>
        <w:t xml:space="preserve">C: </w:t>
      </w:r>
      <w:r w:rsidRPr="00B72FAA">
        <w:rPr>
          <w:rFonts w:ascii="Book Antiqua" w:eastAsia="Book Antiqua" w:hAnsi="Book Antiqua" w:cs="Book Antiqua"/>
          <w:color w:val="000000" w:themeColor="text1"/>
        </w:rPr>
        <w:t>Schwannoma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tissue</w:t>
      </w:r>
      <w:r w:rsidR="00DC181E" w:rsidRPr="00B72FAA">
        <w:rPr>
          <w:rFonts w:ascii="Book Antiqua" w:eastAsia="Book Antiqua" w:hAnsi="Book Antiqua" w:cs="Book Antiqua"/>
          <w:color w:val="000000" w:themeColor="text1"/>
        </w:rPr>
        <w:t xml:space="preserve"> </w:t>
      </w:r>
      <w:r w:rsidR="00DC181E" w:rsidRPr="00B72FAA">
        <w:rPr>
          <w:rFonts w:ascii="Book Antiqua" w:eastAsia="Book Antiqua" w:hAnsi="Book Antiqua" w:cs="Book Antiqua"/>
          <w:color w:val="000000" w:themeColor="text1"/>
          <w:shd w:val="clear" w:color="auto" w:fill="FFFFFF"/>
        </w:rPr>
        <w:t>(Magnification</w:t>
      </w:r>
      <w:r w:rsidR="00DC181E" w:rsidRPr="00B72FAA">
        <w:rPr>
          <w:rFonts w:ascii="Book Antiqua" w:hAnsi="Book Antiqua" w:cs="宋体"/>
          <w:color w:val="000000" w:themeColor="text1"/>
          <w:shd w:val="clear" w:color="auto" w:fill="FFFFFF"/>
        </w:rPr>
        <w:t xml:space="preserve">: </w:t>
      </w:r>
      <w:r w:rsidR="00DC181E" w:rsidRPr="00B72FAA">
        <w:rPr>
          <w:rFonts w:ascii="Book Antiqua" w:eastAsia="Book Antiqua" w:hAnsi="Book Antiqua" w:cs="Book Antiqua"/>
          <w:color w:val="000000" w:themeColor="text1"/>
          <w:shd w:val="clear" w:color="auto" w:fill="FFFFFF"/>
        </w:rPr>
        <w:t>200 ×)</w:t>
      </w:r>
      <w:r w:rsidR="00FB6D34"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00FB6D34" w:rsidRPr="00B72FAA">
        <w:rPr>
          <w:rFonts w:ascii="Book Antiqua" w:eastAsia="Book Antiqua" w:hAnsi="Book Antiqua" w:cs="Book Antiqua"/>
          <w:color w:val="000000" w:themeColor="text1"/>
        </w:rPr>
        <w:t xml:space="preserve">D: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vertical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incisal</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margin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negative,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and</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there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no</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lymphatic</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vascular</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invasion</w:t>
      </w:r>
      <w:r w:rsidR="00DC181E" w:rsidRPr="00B72FAA">
        <w:rPr>
          <w:rFonts w:ascii="Book Antiqua" w:eastAsia="Book Antiqua" w:hAnsi="Book Antiqua" w:cs="Book Antiqua"/>
          <w:color w:val="000000" w:themeColor="text1"/>
        </w:rPr>
        <w:t xml:space="preserve"> </w:t>
      </w:r>
      <w:r w:rsidR="00DC181E" w:rsidRPr="00B72FAA">
        <w:rPr>
          <w:rFonts w:ascii="Book Antiqua" w:eastAsia="Book Antiqua" w:hAnsi="Book Antiqua" w:cs="Book Antiqua"/>
          <w:color w:val="000000" w:themeColor="text1"/>
          <w:shd w:val="clear" w:color="auto" w:fill="FFFFFF"/>
        </w:rPr>
        <w:t>(Magnification</w:t>
      </w:r>
      <w:r w:rsidR="00DC181E" w:rsidRPr="00B72FAA">
        <w:rPr>
          <w:rFonts w:ascii="Book Antiqua" w:hAnsi="Book Antiqua" w:cs="宋体"/>
          <w:color w:val="000000" w:themeColor="text1"/>
          <w:shd w:val="clear" w:color="auto" w:fill="FFFFFF"/>
        </w:rPr>
        <w:t xml:space="preserve">: </w:t>
      </w:r>
      <w:r w:rsidR="00640110" w:rsidRPr="00B72FAA">
        <w:rPr>
          <w:rFonts w:ascii="Book Antiqua" w:eastAsia="Book Antiqua" w:hAnsi="Book Antiqua" w:cs="Book Antiqua"/>
          <w:color w:val="000000" w:themeColor="text1"/>
          <w:shd w:val="clear" w:color="auto" w:fill="FFFFFF"/>
        </w:rPr>
        <w:t>400</w:t>
      </w:r>
      <w:r w:rsidR="00DC181E" w:rsidRPr="00B72FAA">
        <w:rPr>
          <w:rFonts w:ascii="Book Antiqua" w:eastAsia="Book Antiqua" w:hAnsi="Book Antiqua" w:cs="Book Antiqua"/>
          <w:color w:val="000000" w:themeColor="text1"/>
          <w:shd w:val="clear" w:color="auto" w:fill="FFFFFF"/>
        </w:rPr>
        <w:t xml:space="preserve"> ×)</w:t>
      </w:r>
      <w:r w:rsidRPr="00B72FAA">
        <w:rPr>
          <w:rFonts w:ascii="Book Antiqua" w:eastAsia="Book Antiqua" w:hAnsi="Book Antiqua" w:cs="Book Antiqua"/>
          <w:color w:val="000000" w:themeColor="text1"/>
        </w:rPr>
        <w:t>.</w:t>
      </w:r>
    </w:p>
    <w:p w14:paraId="6F9F77E1" w14:textId="10893E60" w:rsidR="002903F8" w:rsidRPr="00B72FAA" w:rsidRDefault="005131BB" w:rsidP="007A7927">
      <w:pPr>
        <w:spacing w:line="360" w:lineRule="auto"/>
        <w:jc w:val="both"/>
        <w:rPr>
          <w:rFonts w:ascii="Book Antiqua" w:eastAsia="宋体" w:hAnsi="Book Antiqua" w:cs="宋体"/>
          <w:color w:val="000000" w:themeColor="text1"/>
          <w:lang w:eastAsia="zh-CN"/>
        </w:rPr>
      </w:pPr>
      <w:r w:rsidRPr="00B72FAA">
        <w:rPr>
          <w:rFonts w:ascii="Book Antiqua" w:eastAsia="宋体" w:hAnsi="Book Antiqua" w:cs="宋体"/>
          <w:noProof/>
          <w:color w:val="000000" w:themeColor="text1"/>
          <w:lang w:eastAsia="zh-CN"/>
        </w:rPr>
        <w:t xml:space="preserve"> </w:t>
      </w:r>
      <w:r w:rsidR="00A00670" w:rsidRPr="00A00670">
        <w:rPr>
          <w:rFonts w:ascii="Book Antiqua" w:eastAsia="宋体" w:hAnsi="Book Antiqua" w:cs="宋体"/>
          <w:noProof/>
          <w:color w:val="000000" w:themeColor="text1"/>
          <w:lang w:eastAsia="zh-CN"/>
        </w:rPr>
        <w:drawing>
          <wp:inline distT="0" distB="0" distL="0" distR="0" wp14:anchorId="18BCB009" wp14:editId="1E968C18">
            <wp:extent cx="4200525" cy="29292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0525" cy="2929255"/>
                    </a:xfrm>
                    <a:prstGeom prst="rect">
                      <a:avLst/>
                    </a:prstGeom>
                    <a:noFill/>
                    <a:ln>
                      <a:noFill/>
                    </a:ln>
                  </pic:spPr>
                </pic:pic>
              </a:graphicData>
            </a:graphic>
          </wp:inline>
        </w:drawing>
      </w:r>
    </w:p>
    <w:p w14:paraId="33ADB8BC" w14:textId="01F4D32F" w:rsidR="00A5490B" w:rsidRPr="00B72FAA" w:rsidRDefault="00EC4BC0" w:rsidP="007A7927">
      <w:pPr>
        <w:spacing w:line="360" w:lineRule="auto"/>
        <w:jc w:val="both"/>
        <w:rPr>
          <w:rFonts w:ascii="Book Antiqua" w:eastAsia="Book Antiqua" w:hAnsi="Book Antiqua" w:cs="Book Antiqua"/>
          <w:color w:val="000000" w:themeColor="text1"/>
        </w:rPr>
        <w:sectPr w:rsidR="00A5490B" w:rsidRPr="00B72FAA">
          <w:pgSz w:w="12240" w:h="15840"/>
          <w:pgMar w:top="1440" w:right="1440" w:bottom="1440" w:left="1440" w:header="720" w:footer="720" w:gutter="0"/>
          <w:cols w:space="720"/>
          <w:docGrid w:linePitch="360"/>
        </w:sectPr>
      </w:pPr>
      <w:r w:rsidRPr="00B72FAA">
        <w:rPr>
          <w:rFonts w:ascii="Book Antiqua" w:eastAsia="Book Antiqua" w:hAnsi="Book Antiqua" w:cs="Book Antiqua"/>
          <w:b/>
          <w:bCs/>
          <w:color w:val="000000" w:themeColor="text1"/>
        </w:rPr>
        <w:t>Figure</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3</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Immunohistochemical</w:t>
      </w:r>
      <w:r w:rsidR="00C12F54" w:rsidRPr="00B72FAA">
        <w:rPr>
          <w:rFonts w:ascii="Book Antiqua" w:eastAsia="Book Antiqua" w:hAnsi="Book Antiqua" w:cs="Book Antiqua"/>
          <w:b/>
          <w:bCs/>
          <w:color w:val="000000" w:themeColor="text1"/>
        </w:rPr>
        <w:t xml:space="preserve"> </w:t>
      </w:r>
      <w:r w:rsidR="008A3AE3" w:rsidRPr="00B72FAA">
        <w:rPr>
          <w:rFonts w:ascii="Book Antiqua" w:eastAsia="Book Antiqua" w:hAnsi="Book Antiqua" w:cs="Book Antiqua"/>
          <w:b/>
          <w:bCs/>
          <w:color w:val="000000" w:themeColor="text1"/>
        </w:rPr>
        <w:t xml:space="preserve">neuroendocrine </w:t>
      </w:r>
      <w:proofErr w:type="spellStart"/>
      <w:r w:rsidR="008A3AE3" w:rsidRPr="00B72FAA">
        <w:rPr>
          <w:rFonts w:ascii="Book Antiqua" w:eastAsia="Book Antiqua" w:hAnsi="Book Antiqua" w:cs="Book Antiqua"/>
          <w:b/>
          <w:bCs/>
          <w:color w:val="000000" w:themeColor="text1"/>
        </w:rPr>
        <w:t>tumo</w:t>
      </w:r>
      <w:r w:rsidR="002A1879">
        <w:rPr>
          <w:rFonts w:ascii="Book Antiqua" w:eastAsia="Book Antiqua" w:hAnsi="Book Antiqua" w:cs="Book Antiqua"/>
          <w:b/>
          <w:bCs/>
          <w:color w:val="000000" w:themeColor="text1"/>
        </w:rPr>
        <w:t>u</w:t>
      </w:r>
      <w:r w:rsidR="008A3AE3" w:rsidRPr="00B72FAA">
        <w:rPr>
          <w:rFonts w:ascii="Book Antiqua" w:eastAsia="Book Antiqua" w:hAnsi="Book Antiqua" w:cs="Book Antiqua"/>
          <w:b/>
          <w:bCs/>
          <w:color w:val="000000" w:themeColor="text1"/>
        </w:rPr>
        <w:t>r</w:t>
      </w:r>
      <w:proofErr w:type="spellEnd"/>
      <w:r w:rsidR="008A3AE3" w:rsidRPr="00B72FAA">
        <w:rPr>
          <w:rFonts w:ascii="Book Antiqua" w:eastAsia="Book Antiqua" w:hAnsi="Book Antiqua" w:cs="Book Antiqua"/>
          <w:b/>
          <w:bCs/>
          <w:color w:val="000000" w:themeColor="text1"/>
        </w:rPr>
        <w:t xml:space="preserve"> results.</w:t>
      </w:r>
      <w:r w:rsidR="008A3AE3" w:rsidRPr="00B72FAA">
        <w:rPr>
          <w:rFonts w:ascii="Book Antiqua" w:eastAsia="Book Antiqua" w:hAnsi="Book Antiqua" w:cs="Book Antiqua"/>
          <w:color w:val="000000" w:themeColor="text1"/>
        </w:rPr>
        <w:t xml:space="preserve"> A: CD56</w:t>
      </w:r>
      <w:r w:rsidR="008A3AE3" w:rsidRPr="00B72FAA">
        <w:rPr>
          <w:rFonts w:ascii="Book Antiqua" w:eastAsia="Book Antiqua" w:hAnsi="Book Antiqua" w:cs="Book Antiqua"/>
          <w:color w:val="000000" w:themeColor="text1"/>
          <w:vertAlign w:val="superscript"/>
        </w:rPr>
        <w:t>+</w:t>
      </w:r>
      <w:r w:rsidR="008A3AE3" w:rsidRPr="00B72FAA">
        <w:rPr>
          <w:rFonts w:ascii="Book Antiqua" w:eastAsia="Book Antiqua" w:hAnsi="Book Antiqua" w:cs="Book Antiqua"/>
          <w:color w:val="000000" w:themeColor="text1"/>
        </w:rPr>
        <w:t xml:space="preserve"> </w:t>
      </w:r>
      <w:r w:rsidR="008A3AE3" w:rsidRPr="00B72FAA">
        <w:rPr>
          <w:rFonts w:ascii="Book Antiqua" w:eastAsia="Book Antiqua" w:hAnsi="Book Antiqua" w:cs="Book Antiqua"/>
          <w:color w:val="000000" w:themeColor="text1"/>
          <w:shd w:val="clear" w:color="auto" w:fill="FFFFFF"/>
        </w:rPr>
        <w:t>(Magnification</w:t>
      </w:r>
      <w:r w:rsidR="008A3AE3" w:rsidRPr="00B72FAA">
        <w:rPr>
          <w:rFonts w:ascii="Book Antiqua" w:hAnsi="Book Antiqua" w:cs="宋体"/>
          <w:color w:val="000000" w:themeColor="text1"/>
          <w:shd w:val="clear" w:color="auto" w:fill="FFFFFF"/>
        </w:rPr>
        <w:t xml:space="preserve">: </w:t>
      </w:r>
      <w:r w:rsidR="008A3AE3" w:rsidRPr="00B72FAA">
        <w:rPr>
          <w:rFonts w:ascii="Book Antiqua" w:eastAsia="Book Antiqua" w:hAnsi="Book Antiqua" w:cs="Book Antiqua"/>
          <w:color w:val="000000" w:themeColor="text1"/>
          <w:shd w:val="clear" w:color="auto" w:fill="FFFFFF"/>
        </w:rPr>
        <w:t>200 ×);</w:t>
      </w:r>
      <w:r w:rsidR="008A3AE3" w:rsidRPr="00B72FAA">
        <w:rPr>
          <w:rFonts w:ascii="Book Antiqua" w:eastAsia="Book Antiqua" w:hAnsi="Book Antiqua" w:cs="Book Antiqua"/>
          <w:color w:val="000000" w:themeColor="text1"/>
        </w:rPr>
        <w:t xml:space="preserve"> B: </w:t>
      </w:r>
      <w:r w:rsidR="008A3AE3" w:rsidRPr="00B72FAA">
        <w:rPr>
          <w:rFonts w:ascii="Book Antiqua" w:eastAsia="宋体" w:hAnsi="Book Antiqua" w:cs="Book Antiqua"/>
          <w:color w:val="000000" w:themeColor="text1"/>
          <w:lang w:eastAsia="zh-CN"/>
        </w:rPr>
        <w:t>C</w:t>
      </w:r>
      <w:r w:rsidR="008A3AE3" w:rsidRPr="00B72FAA">
        <w:rPr>
          <w:rFonts w:ascii="Book Antiqua" w:eastAsia="Book Antiqua" w:hAnsi="Book Antiqua" w:cs="Book Antiqua"/>
          <w:color w:val="000000" w:themeColor="text1"/>
        </w:rPr>
        <w:t>hromogranin A</w:t>
      </w:r>
      <w:r w:rsidR="00A5490B" w:rsidRPr="00B72FAA">
        <w:rPr>
          <w:rFonts w:ascii="Book Antiqua" w:eastAsia="Book Antiqua" w:hAnsi="Book Antiqua" w:cs="Book Antiqua"/>
          <w:color w:val="000000" w:themeColor="text1"/>
        </w:rPr>
        <w:t>+</w:t>
      </w:r>
      <w:r w:rsidR="008A3AE3" w:rsidRPr="00B72FAA">
        <w:rPr>
          <w:rFonts w:ascii="Book Antiqua" w:eastAsia="Book Antiqua" w:hAnsi="Book Antiqua" w:cs="Book Antiqua"/>
          <w:color w:val="000000" w:themeColor="text1"/>
        </w:rPr>
        <w:t xml:space="preserve"> </w:t>
      </w:r>
      <w:r w:rsidR="008A3AE3" w:rsidRPr="00B72FAA">
        <w:rPr>
          <w:rFonts w:ascii="Book Antiqua" w:eastAsia="Book Antiqua" w:hAnsi="Book Antiqua" w:cs="Book Antiqua"/>
          <w:color w:val="000000" w:themeColor="text1"/>
          <w:shd w:val="clear" w:color="auto" w:fill="FFFFFF"/>
        </w:rPr>
        <w:t>(Magnification</w:t>
      </w:r>
      <w:r w:rsidR="008A3AE3" w:rsidRPr="00B72FAA">
        <w:rPr>
          <w:rFonts w:ascii="Book Antiqua" w:hAnsi="Book Antiqua" w:cs="宋体"/>
          <w:color w:val="000000" w:themeColor="text1"/>
          <w:shd w:val="clear" w:color="auto" w:fill="FFFFFF"/>
        </w:rPr>
        <w:t xml:space="preserve">: </w:t>
      </w:r>
      <w:r w:rsidR="008A3AE3" w:rsidRPr="00B72FAA">
        <w:rPr>
          <w:rFonts w:ascii="Book Antiqua" w:eastAsia="Book Antiqua" w:hAnsi="Book Antiqua" w:cs="Book Antiqua"/>
          <w:color w:val="000000" w:themeColor="text1"/>
          <w:shd w:val="clear" w:color="auto" w:fill="FFFFFF"/>
        </w:rPr>
        <w:t>200 ×)</w:t>
      </w:r>
      <w:r w:rsidR="008A3AE3" w:rsidRPr="00B72FAA">
        <w:rPr>
          <w:rFonts w:ascii="Book Antiqua" w:eastAsia="Book Antiqua" w:hAnsi="Book Antiqua" w:cs="Book Antiqua"/>
          <w:color w:val="000000" w:themeColor="text1"/>
        </w:rPr>
        <w:t xml:space="preserve">; C: </w:t>
      </w:r>
      <w:proofErr w:type="spellStart"/>
      <w:r w:rsidR="008A3AE3" w:rsidRPr="00B72FAA">
        <w:rPr>
          <w:rFonts w:ascii="Book Antiqua" w:eastAsia="Book Antiqua" w:hAnsi="Book Antiqua" w:cs="Book Antiqua"/>
          <w:color w:val="000000" w:themeColor="text1"/>
        </w:rPr>
        <w:t>Desmin</w:t>
      </w:r>
      <w:proofErr w:type="spellEnd"/>
      <w:r w:rsidR="00A5490B" w:rsidRPr="00B72FAA">
        <w:rPr>
          <w:rFonts w:ascii="Book Antiqua" w:eastAsia="Book Antiqua" w:hAnsi="Book Antiqua" w:cs="Book Antiqua"/>
          <w:color w:val="000000" w:themeColor="text1"/>
        </w:rPr>
        <w:t>+</w:t>
      </w:r>
      <w:r w:rsidR="008A3AE3" w:rsidRPr="00B72FAA">
        <w:rPr>
          <w:rFonts w:ascii="Book Antiqua" w:eastAsia="Book Antiqua" w:hAnsi="Book Antiqua" w:cs="Book Antiqua"/>
          <w:color w:val="000000" w:themeColor="text1"/>
        </w:rPr>
        <w:t xml:space="preserve"> </w:t>
      </w:r>
      <w:r w:rsidR="008A3AE3" w:rsidRPr="00B72FAA">
        <w:rPr>
          <w:rFonts w:ascii="Book Antiqua" w:eastAsia="Book Antiqua" w:hAnsi="Book Antiqua" w:cs="Book Antiqua"/>
          <w:color w:val="000000" w:themeColor="text1"/>
          <w:shd w:val="clear" w:color="auto" w:fill="FFFFFF"/>
        </w:rPr>
        <w:t>(Magnification</w:t>
      </w:r>
      <w:r w:rsidR="008A3AE3" w:rsidRPr="00B72FAA">
        <w:rPr>
          <w:rFonts w:ascii="Book Antiqua" w:hAnsi="Book Antiqua" w:cs="宋体"/>
          <w:color w:val="000000" w:themeColor="text1"/>
          <w:shd w:val="clear" w:color="auto" w:fill="FFFFFF"/>
        </w:rPr>
        <w:t xml:space="preserve">: </w:t>
      </w:r>
      <w:r w:rsidR="008A3AE3" w:rsidRPr="00B72FAA">
        <w:rPr>
          <w:rFonts w:ascii="Book Antiqua" w:eastAsia="Book Antiqua" w:hAnsi="Book Antiqua" w:cs="Book Antiqua"/>
          <w:color w:val="000000" w:themeColor="text1"/>
          <w:shd w:val="clear" w:color="auto" w:fill="FFFFFF"/>
        </w:rPr>
        <w:t>400 ×)</w:t>
      </w:r>
      <w:r w:rsidR="008A3AE3" w:rsidRPr="00B72FAA">
        <w:rPr>
          <w:rFonts w:ascii="Book Antiqua" w:eastAsia="Book Antiqua" w:hAnsi="Book Antiqua" w:cs="Book Antiqua"/>
          <w:color w:val="000000" w:themeColor="text1"/>
        </w:rPr>
        <w:t>; D: Synaptophysin</w:t>
      </w:r>
      <w:r w:rsidR="00A5490B" w:rsidRPr="00B72FAA">
        <w:rPr>
          <w:rFonts w:ascii="Book Antiqua" w:eastAsia="Book Antiqua" w:hAnsi="Book Antiqua" w:cs="Book Antiqua"/>
          <w:color w:val="000000" w:themeColor="text1"/>
        </w:rPr>
        <w:t>+</w:t>
      </w:r>
      <w:r w:rsidR="008A3AE3" w:rsidRPr="00B72FAA">
        <w:rPr>
          <w:rFonts w:ascii="Book Antiqua" w:eastAsia="Book Antiqua" w:hAnsi="Book Antiqua" w:cs="Book Antiqua"/>
          <w:color w:val="000000" w:themeColor="text1"/>
        </w:rPr>
        <w:t xml:space="preserve"> </w:t>
      </w:r>
      <w:r w:rsidR="008A3AE3" w:rsidRPr="00B72FAA">
        <w:rPr>
          <w:rFonts w:ascii="Book Antiqua" w:eastAsia="Book Antiqua" w:hAnsi="Book Antiqua" w:cs="Book Antiqua"/>
          <w:color w:val="000000" w:themeColor="text1"/>
          <w:shd w:val="clear" w:color="auto" w:fill="FFFFFF"/>
        </w:rPr>
        <w:t>(Magnification</w:t>
      </w:r>
      <w:r w:rsidR="008A3AE3" w:rsidRPr="00B72FAA">
        <w:rPr>
          <w:rFonts w:ascii="Book Antiqua" w:hAnsi="Book Antiqua" w:cs="宋体"/>
          <w:color w:val="000000" w:themeColor="text1"/>
          <w:shd w:val="clear" w:color="auto" w:fill="FFFFFF"/>
        </w:rPr>
        <w:t xml:space="preserve">: </w:t>
      </w:r>
      <w:r w:rsidR="008A3AE3" w:rsidRPr="00B72FAA">
        <w:rPr>
          <w:rFonts w:ascii="Book Antiqua" w:eastAsia="Book Antiqua" w:hAnsi="Book Antiqua" w:cs="Book Antiqua"/>
          <w:color w:val="000000" w:themeColor="text1"/>
          <w:shd w:val="clear" w:color="auto" w:fill="FFFFFF"/>
        </w:rPr>
        <w:t>200 ×)</w:t>
      </w:r>
      <w:r w:rsidR="00B101FB">
        <w:rPr>
          <w:rFonts w:ascii="Book Antiqua" w:eastAsia="Book Antiqua" w:hAnsi="Book Antiqua" w:cs="Book Antiqua"/>
          <w:color w:val="000000" w:themeColor="text1"/>
          <w:shd w:val="clear" w:color="auto" w:fill="FFFFFF"/>
        </w:rPr>
        <w:t>.</w:t>
      </w:r>
    </w:p>
    <w:p w14:paraId="2A60FB6D" w14:textId="0AFCD0FB" w:rsidR="002903F8" w:rsidRPr="00B72FAA" w:rsidRDefault="00A00670" w:rsidP="007A7927">
      <w:pPr>
        <w:spacing w:line="360" w:lineRule="auto"/>
        <w:jc w:val="both"/>
        <w:rPr>
          <w:rFonts w:ascii="Book Antiqua" w:eastAsia="宋体" w:hAnsi="Book Antiqua" w:cs="宋体"/>
          <w:color w:val="000000" w:themeColor="text1"/>
          <w:lang w:eastAsia="zh-CN"/>
        </w:rPr>
      </w:pPr>
      <w:r w:rsidRPr="00A00670">
        <w:rPr>
          <w:rFonts w:ascii="Book Antiqua" w:eastAsia="宋体" w:hAnsi="Book Antiqua" w:cs="宋体"/>
          <w:noProof/>
          <w:color w:val="000000" w:themeColor="text1"/>
          <w:lang w:eastAsia="zh-CN"/>
        </w:rPr>
        <w:lastRenderedPageBreak/>
        <w:drawing>
          <wp:inline distT="0" distB="0" distL="0" distR="0" wp14:anchorId="3085CEC6" wp14:editId="26223FF8">
            <wp:extent cx="4314825" cy="2933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825" cy="2933700"/>
                    </a:xfrm>
                    <a:prstGeom prst="rect">
                      <a:avLst/>
                    </a:prstGeom>
                    <a:noFill/>
                    <a:ln>
                      <a:noFill/>
                    </a:ln>
                  </pic:spPr>
                </pic:pic>
              </a:graphicData>
            </a:graphic>
          </wp:inline>
        </w:drawing>
      </w:r>
    </w:p>
    <w:p w14:paraId="659A51B2" w14:textId="51C71FD1" w:rsidR="002903F8" w:rsidRPr="00B72FAA" w:rsidRDefault="00EC4BC0" w:rsidP="007A7927">
      <w:pPr>
        <w:spacing w:line="360" w:lineRule="auto"/>
        <w:jc w:val="both"/>
        <w:rPr>
          <w:rFonts w:ascii="Book Antiqua" w:hAnsi="Book Antiqua"/>
          <w:color w:val="000000" w:themeColor="text1"/>
        </w:rPr>
      </w:pPr>
      <w:r w:rsidRPr="00B72FAA">
        <w:rPr>
          <w:rFonts w:ascii="Book Antiqua" w:eastAsia="Book Antiqua" w:hAnsi="Book Antiqua" w:cs="Book Antiqua"/>
          <w:b/>
          <w:bCs/>
          <w:color w:val="000000" w:themeColor="text1"/>
        </w:rPr>
        <w:t>Figure</w:t>
      </w:r>
      <w:r w:rsidR="00C12F54" w:rsidRPr="00B72FAA">
        <w:rPr>
          <w:rFonts w:ascii="Book Antiqua" w:eastAsia="Book Antiqua" w:hAnsi="Book Antiqua" w:cs="Book Antiqua"/>
          <w:b/>
          <w:bCs/>
          <w:color w:val="000000" w:themeColor="text1"/>
        </w:rPr>
        <w:t xml:space="preserve"> </w:t>
      </w:r>
      <w:r w:rsidRPr="00B72FAA">
        <w:rPr>
          <w:rFonts w:ascii="Book Antiqua" w:eastAsia="Book Antiqua" w:hAnsi="Book Antiqua" w:cs="Book Antiqua"/>
          <w:b/>
          <w:bCs/>
          <w:color w:val="000000" w:themeColor="text1"/>
        </w:rPr>
        <w:t>4</w:t>
      </w:r>
      <w:r w:rsidR="00721175" w:rsidRPr="00B72FAA">
        <w:rPr>
          <w:rFonts w:ascii="Book Antiqua" w:eastAsia="Book Antiqua" w:hAnsi="Book Antiqua" w:cs="Book Antiqua"/>
          <w:b/>
          <w:bCs/>
          <w:color w:val="000000" w:themeColor="text1"/>
        </w:rPr>
        <w:t xml:space="preserve"> </w:t>
      </w:r>
      <w:r w:rsidR="00B72FAA" w:rsidRPr="00B72FAA">
        <w:rPr>
          <w:rFonts w:ascii="Book Antiqua" w:eastAsia="Book Antiqua" w:hAnsi="Book Antiqua" w:cs="Book Antiqua"/>
          <w:b/>
          <w:bCs/>
          <w:color w:val="000000" w:themeColor="text1"/>
        </w:rPr>
        <w:t>Immunohistochemical results</w:t>
      </w:r>
      <w:r w:rsidR="00721175"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00485969" w:rsidRPr="00B72FAA">
        <w:rPr>
          <w:rFonts w:ascii="Book Antiqua" w:eastAsia="Book Antiqua" w:hAnsi="Book Antiqua" w:cs="Book Antiqua"/>
          <w:color w:val="000000" w:themeColor="text1"/>
        </w:rPr>
        <w:t xml:space="preserve">A: </w:t>
      </w:r>
      <w:r w:rsidRPr="00B72FAA">
        <w:rPr>
          <w:rFonts w:ascii="Book Antiqua" w:eastAsia="Book Antiqua" w:hAnsi="Book Antiqua" w:cs="Book Antiqua"/>
          <w:color w:val="000000" w:themeColor="text1"/>
        </w:rPr>
        <w:t>S100+</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expression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schwannoma</w:t>
      </w:r>
      <w:r w:rsidR="00C12F54" w:rsidRPr="00B72FAA">
        <w:rPr>
          <w:rFonts w:ascii="Book Antiqua" w:eastAsia="Book Antiqua" w:hAnsi="Book Antiqua" w:cs="Book Antiqua"/>
          <w:color w:val="000000" w:themeColor="text1"/>
        </w:rPr>
        <w:t xml:space="preserve"> </w:t>
      </w:r>
      <w:r w:rsidR="0073433B" w:rsidRPr="00B72FAA">
        <w:rPr>
          <w:rFonts w:ascii="Book Antiqua" w:eastAsia="Book Antiqua" w:hAnsi="Book Antiqua" w:cs="Book Antiqua"/>
          <w:color w:val="000000" w:themeColor="text1"/>
          <w:shd w:val="clear" w:color="auto" w:fill="FFFFFF"/>
        </w:rPr>
        <w:t>(Magnification</w:t>
      </w:r>
      <w:r w:rsidR="0073433B" w:rsidRPr="00B72FAA">
        <w:rPr>
          <w:rFonts w:ascii="Book Antiqua" w:hAnsi="Book Antiqua" w:cs="宋体"/>
          <w:color w:val="000000" w:themeColor="text1"/>
          <w:shd w:val="clear" w:color="auto" w:fill="FFFFFF"/>
        </w:rPr>
        <w:t xml:space="preserve">: </w:t>
      </w:r>
      <w:r w:rsidR="0073433B" w:rsidRPr="00B72FAA">
        <w:rPr>
          <w:rFonts w:ascii="Book Antiqua" w:eastAsia="Book Antiqua" w:hAnsi="Book Antiqua" w:cs="Book Antiqua"/>
          <w:color w:val="000000" w:themeColor="text1"/>
          <w:shd w:val="clear" w:color="auto" w:fill="FFFFFF"/>
        </w:rPr>
        <w:t>200 ×)</w:t>
      </w:r>
      <w:r w:rsidR="0073433B"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0073433B" w:rsidRPr="00B72FAA">
        <w:rPr>
          <w:rFonts w:ascii="Book Antiqua" w:eastAsia="Book Antiqua" w:hAnsi="Book Antiqua" w:cs="Book Antiqua"/>
          <w:color w:val="000000" w:themeColor="text1"/>
        </w:rPr>
        <w:t xml:space="preserve">B: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00B72FAA" w:rsidRPr="00B72FAA">
        <w:rPr>
          <w:rFonts w:ascii="Book Antiqua" w:eastAsia="Book Antiqua" w:hAnsi="Book Antiqua" w:cs="Book Antiqua"/>
          <w:color w:val="000000" w:themeColor="text1"/>
        </w:rPr>
        <w:t>a</w:t>
      </w:r>
      <w:r w:rsidR="00B72FAA" w:rsidRPr="00B72FAA">
        <w:rPr>
          <w:rFonts w:ascii="Book Antiqua" w:eastAsia="Book Antiqua" w:hAnsi="Book Antiqua" w:cs="Book Antiqua" w:hint="eastAsia"/>
          <w:color w:val="000000" w:themeColor="text1"/>
        </w:rPr>
        <w:t>ntigen KI-67</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index</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00B72FAA" w:rsidRPr="00B72FAA">
        <w:rPr>
          <w:rFonts w:ascii="Book Antiqua" w:eastAsia="Book Antiqua" w:hAnsi="Book Antiqua" w:cs="Book Antiqua"/>
          <w:color w:val="000000" w:themeColor="text1"/>
        </w:rPr>
        <w:t>n</w:t>
      </w:r>
      <w:r w:rsidR="00B72FAA" w:rsidRPr="00B72FAA">
        <w:rPr>
          <w:rFonts w:ascii="Book Antiqua" w:eastAsia="Book Antiqua" w:hAnsi="Book Antiqua" w:cs="Book Antiqua" w:hint="eastAsia"/>
          <w:color w:val="000000" w:themeColor="text1"/>
        </w:rPr>
        <w:t xml:space="preserve">euroendocrine </w:t>
      </w:r>
      <w:proofErr w:type="spellStart"/>
      <w:r w:rsidR="00B72FAA" w:rsidRPr="00B72FAA">
        <w:rPr>
          <w:rFonts w:ascii="Book Antiqua" w:eastAsia="Book Antiqua" w:hAnsi="Book Antiqua" w:cs="Book Antiqua" w:hint="eastAsia"/>
          <w:color w:val="000000" w:themeColor="text1"/>
        </w:rPr>
        <w:t>tumo</w:t>
      </w:r>
      <w:r w:rsidR="002A1879">
        <w:rPr>
          <w:rFonts w:ascii="Book Antiqua" w:eastAsia="Book Antiqua" w:hAnsi="Book Antiqua" w:cs="Book Antiqua"/>
          <w:color w:val="000000" w:themeColor="text1"/>
        </w:rPr>
        <w:t>u</w:t>
      </w:r>
      <w:r w:rsidR="00B72FAA" w:rsidRPr="00B72FAA">
        <w:rPr>
          <w:rFonts w:ascii="Book Antiqua" w:eastAsia="Book Antiqua" w:hAnsi="Book Antiqua" w:cs="Book Antiqua" w:hint="eastAsia"/>
          <w:color w:val="000000" w:themeColor="text1"/>
        </w:rPr>
        <w:t>r</w:t>
      </w:r>
      <w:proofErr w:type="spellEnd"/>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approximately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1</w:t>
      </w:r>
      <w:r w:rsidR="002A1879">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0073433B" w:rsidRPr="00B72FAA">
        <w:rPr>
          <w:rFonts w:ascii="Book Antiqua" w:eastAsia="Book Antiqua" w:hAnsi="Book Antiqua" w:cs="Book Antiqua"/>
          <w:color w:val="000000" w:themeColor="text1"/>
          <w:shd w:val="clear" w:color="auto" w:fill="FFFFFF"/>
        </w:rPr>
        <w:t>(Magnification</w:t>
      </w:r>
      <w:r w:rsidR="0073433B" w:rsidRPr="00B72FAA">
        <w:rPr>
          <w:rFonts w:ascii="Book Antiqua" w:hAnsi="Book Antiqua" w:cs="宋体"/>
          <w:color w:val="000000" w:themeColor="text1"/>
          <w:shd w:val="clear" w:color="auto" w:fill="FFFFFF"/>
        </w:rPr>
        <w:t xml:space="preserve">: </w:t>
      </w:r>
      <w:r w:rsidR="0073433B" w:rsidRPr="00B72FAA">
        <w:rPr>
          <w:rFonts w:ascii="Book Antiqua" w:eastAsia="Book Antiqua" w:hAnsi="Book Antiqua" w:cs="Book Antiqua"/>
          <w:color w:val="000000" w:themeColor="text1"/>
          <w:shd w:val="clear" w:color="auto" w:fill="FFFFFF"/>
        </w:rPr>
        <w:t>200 ×)</w:t>
      </w:r>
      <w:r w:rsidR="004D0DF3"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004D0DF3" w:rsidRPr="00B72FAA">
        <w:rPr>
          <w:rFonts w:ascii="Book Antiqua" w:eastAsia="Book Antiqua" w:hAnsi="Book Antiqua" w:cs="Book Antiqua"/>
          <w:color w:val="000000" w:themeColor="text1"/>
        </w:rPr>
        <w:t xml:space="preserve">C: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K</w:t>
      </w:r>
      <w:r w:rsidR="00DB4FFC">
        <w:rPr>
          <w:rFonts w:ascii="Book Antiqua" w:eastAsia="Book Antiqua" w:hAnsi="Book Antiqua" w:cs="Book Antiqua"/>
          <w:color w:val="000000" w:themeColor="text1"/>
        </w:rPr>
        <w:t>I</w:t>
      </w:r>
      <w:r w:rsidRPr="00B72FAA">
        <w:rPr>
          <w:rFonts w:ascii="Book Antiqua" w:eastAsia="Book Antiqua" w:hAnsi="Book Antiqua" w:cs="Book Antiqua"/>
          <w:color w:val="000000" w:themeColor="text1"/>
        </w:rPr>
        <w:t>-67</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index</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of</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the</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schwannoma</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was</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approximately</w:t>
      </w:r>
      <w:r w:rsidR="00C12F54" w:rsidRPr="00B72FAA">
        <w:rPr>
          <w:rFonts w:ascii="Book Antiqua" w:eastAsia="Book Antiqua" w:hAnsi="Book Antiqua" w:cs="Book Antiqua"/>
          <w:color w:val="000000" w:themeColor="text1"/>
        </w:rPr>
        <w:t xml:space="preserve"> </w:t>
      </w:r>
      <w:r w:rsidRPr="00B72FAA">
        <w:rPr>
          <w:rFonts w:ascii="Book Antiqua" w:eastAsia="Book Antiqua" w:hAnsi="Book Antiqua" w:cs="Book Antiqua"/>
          <w:color w:val="000000" w:themeColor="text1"/>
        </w:rPr>
        <w:t>1</w:t>
      </w:r>
      <w:r w:rsidR="0008709F" w:rsidRPr="00B72FAA">
        <w:rPr>
          <w:rFonts w:ascii="Book Antiqua" w:eastAsia="Book Antiqua" w:hAnsi="Book Antiqua" w:cs="Book Antiqua"/>
          <w:color w:val="000000" w:themeColor="text1"/>
        </w:rPr>
        <w:t>%</w:t>
      </w:r>
      <w:r w:rsidR="00C12F54" w:rsidRPr="00B72FAA">
        <w:rPr>
          <w:rFonts w:ascii="Book Antiqua" w:eastAsia="Book Antiqua" w:hAnsi="Book Antiqua" w:cs="Book Antiqua"/>
          <w:color w:val="000000" w:themeColor="text1"/>
        </w:rPr>
        <w:t xml:space="preserve"> </w:t>
      </w:r>
      <w:r w:rsidR="003D2F3C" w:rsidRPr="00B72FAA">
        <w:rPr>
          <w:rFonts w:ascii="Book Antiqua" w:eastAsia="Book Antiqua" w:hAnsi="Book Antiqua" w:cs="Book Antiqua"/>
          <w:color w:val="000000" w:themeColor="text1"/>
          <w:shd w:val="clear" w:color="auto" w:fill="FFFFFF"/>
        </w:rPr>
        <w:t>(Magnification</w:t>
      </w:r>
      <w:r w:rsidR="003D2F3C" w:rsidRPr="00B72FAA">
        <w:rPr>
          <w:rFonts w:ascii="Book Antiqua" w:hAnsi="Book Antiqua" w:cs="宋体"/>
          <w:color w:val="000000" w:themeColor="text1"/>
          <w:shd w:val="clear" w:color="auto" w:fill="FFFFFF"/>
        </w:rPr>
        <w:t xml:space="preserve">: </w:t>
      </w:r>
      <w:r w:rsidR="003D2F3C" w:rsidRPr="00B72FAA">
        <w:rPr>
          <w:rFonts w:ascii="Book Antiqua" w:eastAsia="Book Antiqua" w:hAnsi="Book Antiqua" w:cs="Book Antiqua"/>
          <w:color w:val="000000" w:themeColor="text1"/>
          <w:shd w:val="clear" w:color="auto" w:fill="FFFFFF"/>
        </w:rPr>
        <w:t>200 ×)</w:t>
      </w:r>
      <w:r w:rsidRPr="00B72FAA">
        <w:rPr>
          <w:rFonts w:ascii="Book Antiqua" w:eastAsia="Book Antiqua" w:hAnsi="Book Antiqua" w:cs="Book Antiqua"/>
          <w:color w:val="000000" w:themeColor="text1"/>
        </w:rPr>
        <w:t>.</w:t>
      </w:r>
    </w:p>
    <w:sectPr w:rsidR="002903F8" w:rsidRPr="00B72F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A1C05" w14:textId="77777777" w:rsidR="000372CB" w:rsidRDefault="000372CB">
      <w:r>
        <w:separator/>
      </w:r>
    </w:p>
  </w:endnote>
  <w:endnote w:type="continuationSeparator" w:id="0">
    <w:p w14:paraId="197D3595" w14:textId="77777777" w:rsidR="000372CB" w:rsidRDefault="00037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F5FF" w14:textId="36726D17" w:rsidR="002903F8" w:rsidRDefault="00C12F54">
    <w:pPr>
      <w:pStyle w:val="a5"/>
      <w:jc w:val="right"/>
      <w:rPr>
        <w:rFonts w:ascii="Book Antiqua" w:hAnsi="Book Antiqua"/>
        <w:color w:val="000000" w:themeColor="text1"/>
        <w:sz w:val="24"/>
        <w:szCs w:val="24"/>
      </w:rPr>
    </w:pPr>
    <w:r>
      <w:rPr>
        <w:color w:val="4F81BD" w:themeColor="accent1"/>
        <w:lang w:val="zh-CN" w:eastAsia="zh-CN"/>
      </w:rPr>
      <w:t xml:space="preserve"> </w:t>
    </w:r>
    <w:r w:rsidR="00EC4BC0">
      <w:rPr>
        <w:rFonts w:ascii="Book Antiqua" w:hAnsi="Book Antiqua"/>
        <w:color w:val="000000" w:themeColor="text1"/>
        <w:sz w:val="24"/>
        <w:szCs w:val="24"/>
      </w:rPr>
      <w:fldChar w:fldCharType="begin"/>
    </w:r>
    <w:r w:rsidR="00EC4BC0">
      <w:rPr>
        <w:rFonts w:ascii="Book Antiqua" w:hAnsi="Book Antiqua"/>
        <w:color w:val="000000" w:themeColor="text1"/>
        <w:sz w:val="24"/>
        <w:szCs w:val="24"/>
      </w:rPr>
      <w:instrText>PAGE  \* Arabic  \* MERGEFORMAT</w:instrText>
    </w:r>
    <w:r w:rsidR="00EC4BC0">
      <w:rPr>
        <w:rFonts w:ascii="Book Antiqua" w:hAnsi="Book Antiqua"/>
        <w:color w:val="000000" w:themeColor="text1"/>
        <w:sz w:val="24"/>
        <w:szCs w:val="24"/>
      </w:rPr>
      <w:fldChar w:fldCharType="separate"/>
    </w:r>
    <w:r w:rsidR="00EC4BC0">
      <w:rPr>
        <w:rFonts w:ascii="Book Antiqua" w:hAnsi="Book Antiqua"/>
        <w:color w:val="000000" w:themeColor="text1"/>
        <w:sz w:val="24"/>
        <w:szCs w:val="24"/>
        <w:lang w:val="zh-CN" w:eastAsia="zh-CN"/>
      </w:rPr>
      <w:t>2</w:t>
    </w:r>
    <w:r w:rsidR="00EC4BC0">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w:t>
    </w:r>
    <w:r w:rsidR="00EC4BC0">
      <w:rPr>
        <w:rFonts w:ascii="Book Antiqua" w:hAnsi="Book Antiqua"/>
        <w:color w:val="000000" w:themeColor="text1"/>
        <w:sz w:val="24"/>
        <w:szCs w:val="24"/>
        <w:lang w:val="zh-CN" w:eastAsia="zh-CN"/>
      </w:rPr>
      <w:t>/</w:t>
    </w:r>
    <w:r>
      <w:rPr>
        <w:rFonts w:ascii="Book Antiqua" w:hAnsi="Book Antiqua"/>
        <w:color w:val="000000" w:themeColor="text1"/>
        <w:sz w:val="24"/>
        <w:szCs w:val="24"/>
        <w:lang w:val="zh-CN" w:eastAsia="zh-CN"/>
      </w:rPr>
      <w:t xml:space="preserve"> </w:t>
    </w:r>
    <w:r w:rsidR="00EC4BC0">
      <w:rPr>
        <w:rFonts w:ascii="Book Antiqua" w:hAnsi="Book Antiqua"/>
        <w:color w:val="000000" w:themeColor="text1"/>
        <w:sz w:val="24"/>
        <w:szCs w:val="24"/>
      </w:rPr>
      <w:fldChar w:fldCharType="begin"/>
    </w:r>
    <w:r w:rsidR="00EC4BC0">
      <w:rPr>
        <w:rFonts w:ascii="Book Antiqua" w:hAnsi="Book Antiqua"/>
        <w:color w:val="000000" w:themeColor="text1"/>
        <w:sz w:val="24"/>
        <w:szCs w:val="24"/>
      </w:rPr>
      <w:instrText>NUMPAGES  \* Arabic  \* MERGEFORMAT</w:instrText>
    </w:r>
    <w:r w:rsidR="00EC4BC0">
      <w:rPr>
        <w:rFonts w:ascii="Book Antiqua" w:hAnsi="Book Antiqua"/>
        <w:color w:val="000000" w:themeColor="text1"/>
        <w:sz w:val="24"/>
        <w:szCs w:val="24"/>
      </w:rPr>
      <w:fldChar w:fldCharType="separate"/>
    </w:r>
    <w:r w:rsidR="00EC4BC0">
      <w:rPr>
        <w:rFonts w:ascii="Book Antiqua" w:hAnsi="Book Antiqua"/>
        <w:color w:val="000000" w:themeColor="text1"/>
        <w:sz w:val="24"/>
        <w:szCs w:val="24"/>
        <w:lang w:val="zh-CN" w:eastAsia="zh-CN"/>
      </w:rPr>
      <w:t>2</w:t>
    </w:r>
    <w:r w:rsidR="00EC4BC0">
      <w:rPr>
        <w:rFonts w:ascii="Book Antiqua" w:hAnsi="Book Antiqua"/>
        <w:color w:val="000000" w:themeColor="text1"/>
        <w:sz w:val="24"/>
        <w:szCs w:val="24"/>
      </w:rPr>
      <w:fldChar w:fldCharType="end"/>
    </w:r>
  </w:p>
  <w:p w14:paraId="620D21CF" w14:textId="77777777" w:rsidR="002903F8" w:rsidRDefault="002903F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D4091" w14:textId="77777777" w:rsidR="000372CB" w:rsidRDefault="000372CB">
      <w:r>
        <w:separator/>
      </w:r>
    </w:p>
  </w:footnote>
  <w:footnote w:type="continuationSeparator" w:id="0">
    <w:p w14:paraId="5AAD0A5F" w14:textId="77777777" w:rsidR="000372CB" w:rsidRDefault="000372C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07F"/>
    <w:rsid w:val="00026B4B"/>
    <w:rsid w:val="000372CB"/>
    <w:rsid w:val="000466FF"/>
    <w:rsid w:val="00064A50"/>
    <w:rsid w:val="0007009E"/>
    <w:rsid w:val="0008709F"/>
    <w:rsid w:val="000C1257"/>
    <w:rsid w:val="000C27BF"/>
    <w:rsid w:val="000C5F72"/>
    <w:rsid w:val="000E2C1B"/>
    <w:rsid w:val="00105FE1"/>
    <w:rsid w:val="001528A3"/>
    <w:rsid w:val="001B6B05"/>
    <w:rsid w:val="001B6CB1"/>
    <w:rsid w:val="001D397C"/>
    <w:rsid w:val="001D43E0"/>
    <w:rsid w:val="001E6A06"/>
    <w:rsid w:val="001F1032"/>
    <w:rsid w:val="001F1515"/>
    <w:rsid w:val="00205BBC"/>
    <w:rsid w:val="00213C54"/>
    <w:rsid w:val="0021774C"/>
    <w:rsid w:val="00235BD9"/>
    <w:rsid w:val="00251BCC"/>
    <w:rsid w:val="00270506"/>
    <w:rsid w:val="00284129"/>
    <w:rsid w:val="002903F8"/>
    <w:rsid w:val="002A1879"/>
    <w:rsid w:val="002B66A1"/>
    <w:rsid w:val="00310298"/>
    <w:rsid w:val="00341ABA"/>
    <w:rsid w:val="00394AB7"/>
    <w:rsid w:val="003A4E20"/>
    <w:rsid w:val="003D2F3C"/>
    <w:rsid w:val="003E6A92"/>
    <w:rsid w:val="00405963"/>
    <w:rsid w:val="004210ED"/>
    <w:rsid w:val="004274C9"/>
    <w:rsid w:val="004466EB"/>
    <w:rsid w:val="00455968"/>
    <w:rsid w:val="004745CF"/>
    <w:rsid w:val="00485969"/>
    <w:rsid w:val="004C02B1"/>
    <w:rsid w:val="004D0DF3"/>
    <w:rsid w:val="005131BB"/>
    <w:rsid w:val="005A1B61"/>
    <w:rsid w:val="005A2D1A"/>
    <w:rsid w:val="005B532D"/>
    <w:rsid w:val="005D10EE"/>
    <w:rsid w:val="005E32E8"/>
    <w:rsid w:val="006045B7"/>
    <w:rsid w:val="006104E7"/>
    <w:rsid w:val="00640110"/>
    <w:rsid w:val="006501B9"/>
    <w:rsid w:val="006639E6"/>
    <w:rsid w:val="006A4756"/>
    <w:rsid w:val="006B463A"/>
    <w:rsid w:val="00702648"/>
    <w:rsid w:val="00714EC1"/>
    <w:rsid w:val="0071504C"/>
    <w:rsid w:val="00721175"/>
    <w:rsid w:val="0073433B"/>
    <w:rsid w:val="007524F9"/>
    <w:rsid w:val="0079461A"/>
    <w:rsid w:val="007A7927"/>
    <w:rsid w:val="007E7AEA"/>
    <w:rsid w:val="007F1255"/>
    <w:rsid w:val="00804894"/>
    <w:rsid w:val="00827377"/>
    <w:rsid w:val="00867B71"/>
    <w:rsid w:val="00890DA1"/>
    <w:rsid w:val="008A3AE3"/>
    <w:rsid w:val="008B6B99"/>
    <w:rsid w:val="008D451F"/>
    <w:rsid w:val="008E0401"/>
    <w:rsid w:val="009A0864"/>
    <w:rsid w:val="009B1079"/>
    <w:rsid w:val="009B2A8D"/>
    <w:rsid w:val="009C0C3A"/>
    <w:rsid w:val="009D6988"/>
    <w:rsid w:val="00A00670"/>
    <w:rsid w:val="00A22F74"/>
    <w:rsid w:val="00A26FD4"/>
    <w:rsid w:val="00A41584"/>
    <w:rsid w:val="00A509B6"/>
    <w:rsid w:val="00A5490B"/>
    <w:rsid w:val="00A607A0"/>
    <w:rsid w:val="00A77B3E"/>
    <w:rsid w:val="00AB1A94"/>
    <w:rsid w:val="00AD4852"/>
    <w:rsid w:val="00AE59C4"/>
    <w:rsid w:val="00AF7F88"/>
    <w:rsid w:val="00B101FB"/>
    <w:rsid w:val="00B162C5"/>
    <w:rsid w:val="00B626A2"/>
    <w:rsid w:val="00B72FAA"/>
    <w:rsid w:val="00B8201F"/>
    <w:rsid w:val="00B900CD"/>
    <w:rsid w:val="00BE2736"/>
    <w:rsid w:val="00C12F54"/>
    <w:rsid w:val="00CA2A55"/>
    <w:rsid w:val="00CA72A7"/>
    <w:rsid w:val="00CB317F"/>
    <w:rsid w:val="00CC0DF7"/>
    <w:rsid w:val="00CD4C31"/>
    <w:rsid w:val="00D2305A"/>
    <w:rsid w:val="00D57E62"/>
    <w:rsid w:val="00DB4FFC"/>
    <w:rsid w:val="00DC181E"/>
    <w:rsid w:val="00DC6CFF"/>
    <w:rsid w:val="00E01A56"/>
    <w:rsid w:val="00E076A9"/>
    <w:rsid w:val="00E1660B"/>
    <w:rsid w:val="00E866C1"/>
    <w:rsid w:val="00E90F04"/>
    <w:rsid w:val="00EC4BC0"/>
    <w:rsid w:val="00EE3CD1"/>
    <w:rsid w:val="00F56FD1"/>
    <w:rsid w:val="00F75FDD"/>
    <w:rsid w:val="00F76B3A"/>
    <w:rsid w:val="00F8409D"/>
    <w:rsid w:val="00FB6D34"/>
    <w:rsid w:val="00FC086F"/>
    <w:rsid w:val="00FF69B4"/>
    <w:rsid w:val="01803AAD"/>
    <w:rsid w:val="76F403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E9B382"/>
  <w15:docId w15:val="{2ED5939A-D982-41C7-B8C7-8DF6C8CD3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uiPriority="99"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MsoCommentReference0">
    <w:name w:val="MsoCommentReference"/>
    <w:basedOn w:val="a0"/>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rPr>
      <w:b/>
      <w:bCs/>
      <w:sz w:val="24"/>
      <w:szCs w:val="24"/>
    </w:rPr>
  </w:style>
  <w:style w:type="paragraph" w:customStyle="1" w:styleId="1">
    <w:name w:val="修订1"/>
    <w:hidden/>
    <w:uiPriority w:val="99"/>
    <w:semiHidden/>
    <w:rPr>
      <w:sz w:val="24"/>
      <w:szCs w:val="24"/>
      <w:lang w:eastAsia="en-US"/>
    </w:rPr>
  </w:style>
  <w:style w:type="character" w:customStyle="1" w:styleId="10">
    <w:name w:val="批注文字 字符1"/>
    <w:basedOn w:val="a0"/>
    <w:uiPriority w:val="99"/>
    <w:qFormat/>
    <w:rPr>
      <w:rFonts w:ascii="Calibri" w:hAnsi="Calibri" w:cs="Times New Roman"/>
      <w:color w:val="auto"/>
      <w:kern w:val="0"/>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2017</Words>
  <Characters>11500</Characters>
  <Application>Microsoft Office Word</Application>
  <DocSecurity>0</DocSecurity>
  <Lines>95</Lines>
  <Paragraphs>26</Paragraphs>
  <ScaleCrop>false</ScaleCrop>
  <Company/>
  <LinksUpToDate>false</LinksUpToDate>
  <CharactersWithSpaces>13491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小琬宇宙最美</dc:creator>
  <cp:lastModifiedBy>Liansheng Ma</cp:lastModifiedBy>
  <cp:revision>2</cp:revision>
  <dcterms:created xsi:type="dcterms:W3CDTF">2022-04-03T20:15:00Z</dcterms:created>
  <dcterms:modified xsi:type="dcterms:W3CDTF">2022-04-03T20:15:00Z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E096BAEF68A6438787CE06401DD38FCB</vt:lpwstr>
  </property>
</Properties>
</file>