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7A19" w14:textId="77777777" w:rsidR="00E4434B" w:rsidRDefault="007E64C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9E0526" w14:textId="77777777" w:rsidR="00E4434B" w:rsidRDefault="007E64C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73142</w:t>
      </w:r>
    </w:p>
    <w:p w14:paraId="21384425" w14:textId="77777777" w:rsidR="00E4434B" w:rsidRDefault="007E64C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69B01E8" w14:textId="77777777" w:rsidR="00E4434B" w:rsidRDefault="00E4434B">
      <w:pPr>
        <w:spacing w:line="360" w:lineRule="auto"/>
        <w:jc w:val="both"/>
      </w:pPr>
    </w:p>
    <w:p w14:paraId="03A4D92F" w14:textId="77777777" w:rsidR="00E4434B" w:rsidRDefault="007E64C4">
      <w:pPr>
        <w:spacing w:line="360" w:lineRule="auto"/>
        <w:jc w:val="both"/>
        <w:rPr>
          <w:b/>
        </w:rPr>
      </w:pPr>
      <w:r>
        <w:rPr>
          <w:rFonts w:ascii="Book Antiqua" w:eastAsia="Book Antiqua" w:hAnsi="Book Antiqua" w:cs="Book Antiqua"/>
          <w:b/>
          <w:color w:val="000000"/>
        </w:rPr>
        <w:t xml:space="preserve">Malignant struma </w:t>
      </w:r>
      <w:proofErr w:type="spellStart"/>
      <w:r>
        <w:rPr>
          <w:rFonts w:ascii="Book Antiqua" w:eastAsia="Book Antiqua" w:hAnsi="Book Antiqua" w:cs="Book Antiqua"/>
          <w:b/>
          <w:color w:val="000000"/>
        </w:rPr>
        <w:t>ovarii</w:t>
      </w:r>
      <w:proofErr w:type="spellEnd"/>
      <w:r>
        <w:rPr>
          <w:rFonts w:ascii="Book Antiqua" w:eastAsia="Book Antiqua" w:hAnsi="Book Antiqua" w:cs="Book Antiqua"/>
          <w:b/>
          <w:color w:val="000000"/>
        </w:rPr>
        <w:t xml:space="preserve"> with papillary carcinoma combined with retroperitoneal lymph node metastasis: </w:t>
      </w:r>
      <w:r>
        <w:rPr>
          <w:rFonts w:ascii="Book Antiqua" w:hAnsi="Book Antiqua" w:hint="eastAsia"/>
          <w:b/>
        </w:rPr>
        <w:t>A</w:t>
      </w:r>
      <w:r>
        <w:rPr>
          <w:rFonts w:ascii="Book Antiqua" w:hAnsi="Book Antiqua"/>
          <w:b/>
        </w:rPr>
        <w:t xml:space="preserve"> case report</w:t>
      </w:r>
    </w:p>
    <w:p w14:paraId="662C8084" w14:textId="77777777" w:rsidR="00E4434B" w:rsidRDefault="00E4434B">
      <w:pPr>
        <w:spacing w:line="360" w:lineRule="auto"/>
        <w:jc w:val="both"/>
      </w:pPr>
    </w:p>
    <w:p w14:paraId="544B3ABE" w14:textId="77777777" w:rsidR="00E4434B" w:rsidRDefault="007E64C4">
      <w:pPr>
        <w:spacing w:line="360" w:lineRule="auto"/>
        <w:jc w:val="both"/>
      </w:pPr>
      <w:bookmarkStart w:id="0" w:name="_Hlk89888581"/>
      <w:r>
        <w:rPr>
          <w:rFonts w:ascii="Book Antiqua" w:eastAsia="Book Antiqua" w:hAnsi="Book Antiqua" w:cs="Book Antiqua"/>
          <w:color w:val="000000"/>
        </w:rPr>
        <w:t>Xiao</w:t>
      </w:r>
      <w:r>
        <w:rPr>
          <w:rFonts w:ascii="Book Antiqua" w:hAnsi="Book Antiqua" w:cs="Book Antiqua" w:hint="eastAsia"/>
          <w:color w:val="000000"/>
          <w:lang w:eastAsia="zh-CN"/>
        </w:rPr>
        <w:t xml:space="preserve"> W</w:t>
      </w:r>
      <w:r>
        <w:rPr>
          <w:rFonts w:ascii="Book Antiqua" w:hAnsi="Book Antiqua" w:hint="eastAsia"/>
          <w:i/>
        </w:rPr>
        <w:t xml:space="preserve"> et al</w:t>
      </w:r>
      <w:r>
        <w:rPr>
          <w:rFonts w:ascii="Book Antiqua" w:hAnsi="Book Antiqua" w:hint="eastAsia"/>
        </w:rPr>
        <w:t>.</w:t>
      </w:r>
      <w:bookmarkEnd w:id="0"/>
      <w:r>
        <w:rPr>
          <w:rFonts w:ascii="Book Antiqua" w:hAnsi="Book Antiqua" w:hint="eastAsia"/>
        </w:rPr>
        <w:t xml:space="preserve"> </w:t>
      </w:r>
      <w:r>
        <w:rPr>
          <w:rFonts w:ascii="Book Antiqua" w:eastAsia="Book Antiqua" w:hAnsi="Book Antiqua" w:cs="Book Antiqua"/>
          <w:color w:val="000000"/>
        </w:rPr>
        <w:t>MSO combined with retroperitoneal metastasis</w:t>
      </w:r>
    </w:p>
    <w:p w14:paraId="65196F5A" w14:textId="77777777" w:rsidR="00E4434B" w:rsidRDefault="00E4434B">
      <w:pPr>
        <w:spacing w:line="360" w:lineRule="auto"/>
        <w:jc w:val="both"/>
      </w:pPr>
    </w:p>
    <w:p w14:paraId="1BD1B1DB" w14:textId="77777777" w:rsidR="00E4434B" w:rsidRDefault="007E64C4">
      <w:pPr>
        <w:spacing w:line="360" w:lineRule="auto"/>
        <w:jc w:val="both"/>
      </w:pPr>
      <w:r>
        <w:rPr>
          <w:rFonts w:ascii="Book Antiqua" w:eastAsia="Book Antiqua" w:hAnsi="Book Antiqua" w:cs="Book Antiqua"/>
          <w:color w:val="000000"/>
        </w:rPr>
        <w:t xml:space="preserve">Wen Xiao,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-Rong Zhou, Dong Chen</w:t>
      </w:r>
    </w:p>
    <w:p w14:paraId="56A0D016" w14:textId="77777777" w:rsidR="00E4434B" w:rsidRDefault="00E4434B">
      <w:pPr>
        <w:spacing w:line="360" w:lineRule="auto"/>
        <w:jc w:val="both"/>
      </w:pPr>
    </w:p>
    <w:p w14:paraId="725BB84D" w14:textId="77777777" w:rsidR="00E4434B" w:rsidRDefault="007E64C4">
      <w:pPr>
        <w:spacing w:line="360" w:lineRule="auto"/>
        <w:jc w:val="both"/>
      </w:pPr>
      <w:r>
        <w:rPr>
          <w:rFonts w:ascii="Book Antiqua" w:eastAsia="Book Antiqua" w:hAnsi="Book Antiqua" w:cs="Book Antiqua"/>
          <w:b/>
          <w:bCs/>
          <w:color w:val="000000"/>
        </w:rPr>
        <w:t xml:space="preserve">Wen Xiao,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-Rong Zhou, Dong Chen, </w:t>
      </w:r>
      <w:r>
        <w:rPr>
          <w:rFonts w:ascii="Book Antiqua" w:eastAsia="Book Antiqua" w:hAnsi="Book Antiqua" w:cs="Book Antiqua"/>
          <w:color w:val="000000"/>
        </w:rPr>
        <w:t xml:space="preserve">Department of Radiology,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w:t>
      </w:r>
      <w:r>
        <w:rPr>
          <w:rFonts w:ascii="Book Antiqua" w:hAnsi="Book Antiqua" w:cs="Book Antiqua" w:hint="eastAsia"/>
          <w:color w:val="000000"/>
          <w:lang w:eastAsia="zh-CN"/>
        </w:rPr>
        <w:t xml:space="preserve"> P</w:t>
      </w:r>
      <w:r>
        <w:rPr>
          <w:rFonts w:ascii="Book Antiqua" w:hAnsi="Book Antiqua" w:cs="Book Antiqua"/>
          <w:color w:val="000000"/>
          <w:lang w:eastAsia="zh-CN"/>
        </w:rPr>
        <w:t>rovince</w:t>
      </w:r>
      <w:r>
        <w:rPr>
          <w:rFonts w:ascii="Book Antiqua" w:eastAsia="Book Antiqua" w:hAnsi="Book Antiqua" w:cs="Book Antiqua"/>
          <w:color w:val="000000"/>
        </w:rPr>
        <w:t>, China</w:t>
      </w:r>
    </w:p>
    <w:p w14:paraId="43BA59C8" w14:textId="77777777" w:rsidR="00E4434B" w:rsidRDefault="00E4434B">
      <w:pPr>
        <w:spacing w:line="360" w:lineRule="auto"/>
        <w:jc w:val="both"/>
      </w:pPr>
    </w:p>
    <w:p w14:paraId="5F133894" w14:textId="77777777" w:rsidR="00E4434B" w:rsidRDefault="007E64C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Xiao W consulted the literature, collected the images, and wrote this paper; Zhou JR collected the clinical data and consulted the literature; Chen D designed the research, reviewed and revised the paper.</w:t>
      </w:r>
    </w:p>
    <w:p w14:paraId="7F6E6752" w14:textId="77777777" w:rsidR="00E4434B" w:rsidRDefault="00E4434B">
      <w:pPr>
        <w:spacing w:line="360" w:lineRule="auto"/>
        <w:jc w:val="both"/>
      </w:pPr>
    </w:p>
    <w:p w14:paraId="497EA1A9" w14:textId="77777777" w:rsidR="00E4434B" w:rsidRDefault="007E64C4">
      <w:pPr>
        <w:spacing w:line="360" w:lineRule="auto"/>
        <w:jc w:val="both"/>
      </w:pPr>
      <w:r>
        <w:rPr>
          <w:rFonts w:ascii="Book Antiqua" w:eastAsia="Book Antiqua" w:hAnsi="Book Antiqua" w:cs="Book Antiqua"/>
          <w:b/>
          <w:bCs/>
          <w:color w:val="000000"/>
        </w:rPr>
        <w:t xml:space="preserve">Corresponding author: Dong Chen,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Chief Doctor, Professor, </w:t>
      </w:r>
      <w:r>
        <w:rPr>
          <w:rFonts w:ascii="Book Antiqua" w:eastAsia="Book Antiqua" w:hAnsi="Book Antiqua" w:cs="Book Antiqua"/>
          <w:color w:val="000000"/>
        </w:rPr>
        <w:t>Department of Radiology, The Affiliated Hospital of Southwest Medical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25 Taiping </w:t>
      </w:r>
      <w:r>
        <w:rPr>
          <w:rFonts w:ascii="Book Antiqua" w:eastAsia="Book Antiqua" w:hAnsi="Book Antiqua" w:cs="Book Antiqua" w:hint="eastAsia"/>
          <w:color w:val="000000"/>
          <w:lang w:eastAsia="zh-CN"/>
        </w:rPr>
        <w:t>S</w:t>
      </w:r>
      <w:r>
        <w:rPr>
          <w:rFonts w:ascii="Book Antiqua" w:eastAsia="Book Antiqua" w:hAnsi="Book Antiqua" w:cs="Book Antiqua"/>
          <w:color w:val="000000"/>
        </w:rPr>
        <w:t xml:space="preserve">treet,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w:t>
      </w:r>
      <w:r>
        <w:rPr>
          <w:rFonts w:ascii="Book Antiqua" w:hAnsi="Book Antiqua" w:cs="Book Antiqua" w:hint="eastAsia"/>
          <w:color w:val="000000"/>
          <w:lang w:eastAsia="zh-CN"/>
        </w:rPr>
        <w:t xml:space="preserve"> P</w:t>
      </w:r>
      <w:r>
        <w:rPr>
          <w:rFonts w:ascii="Book Antiqua" w:hAnsi="Book Antiqua" w:cs="Book Antiqua"/>
          <w:color w:val="000000"/>
          <w:lang w:eastAsia="zh-CN"/>
        </w:rPr>
        <w:t>rovince</w:t>
      </w:r>
      <w:r>
        <w:rPr>
          <w:rFonts w:ascii="Book Antiqua" w:eastAsia="Book Antiqua" w:hAnsi="Book Antiqua" w:cs="Book Antiqua"/>
          <w:color w:val="000000"/>
        </w:rPr>
        <w:t>, China. cd999777@163.com</w:t>
      </w:r>
    </w:p>
    <w:p w14:paraId="1A0CA764" w14:textId="77777777" w:rsidR="00E4434B" w:rsidRDefault="00E4434B">
      <w:pPr>
        <w:spacing w:line="360" w:lineRule="auto"/>
        <w:jc w:val="both"/>
      </w:pPr>
    </w:p>
    <w:p w14:paraId="727E5661" w14:textId="77777777" w:rsidR="00E4434B" w:rsidRDefault="007E64C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2021</w:t>
      </w:r>
    </w:p>
    <w:p w14:paraId="73C4CA23" w14:textId="77777777" w:rsidR="00E4434B" w:rsidRDefault="007E64C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hint="eastAsia"/>
          <w:bCs/>
          <w:color w:val="000000"/>
          <w:lang w:eastAsia="zh-CN"/>
        </w:rPr>
        <w:t>22</w:t>
      </w:r>
      <w:r>
        <w:rPr>
          <w:rFonts w:ascii="Book Antiqua" w:eastAsia="Book Antiqua" w:hAnsi="Book Antiqua" w:cs="Book Antiqua"/>
          <w:bCs/>
          <w:color w:val="000000"/>
        </w:rPr>
        <w:t>, 2021</w:t>
      </w:r>
    </w:p>
    <w:p w14:paraId="5F8B8724" w14:textId="66CC7DAF" w:rsidR="00E4434B" w:rsidRDefault="007E64C4">
      <w:pPr>
        <w:spacing w:line="360" w:lineRule="auto"/>
        <w:jc w:val="both"/>
      </w:pPr>
      <w:r>
        <w:rPr>
          <w:rFonts w:ascii="Book Antiqua" w:eastAsia="Book Antiqua" w:hAnsi="Book Antiqua" w:cs="Book Antiqua"/>
          <w:b/>
          <w:bCs/>
          <w:color w:val="000000"/>
        </w:rPr>
        <w:t xml:space="preserve">Accepted: </w:t>
      </w:r>
      <w:ins w:id="1" w:author="Liansheng Ma" w:date="2022-01-29T10:00:00Z">
        <w:r w:rsidR="00020F80" w:rsidRPr="00020F80">
          <w:rPr>
            <w:rFonts w:ascii="Book Antiqua" w:eastAsia="Book Antiqua" w:hAnsi="Book Antiqua" w:cs="Book Antiqua"/>
            <w:b/>
            <w:bCs/>
            <w:color w:val="000000"/>
          </w:rPr>
          <w:t>January 29, 2022</w:t>
        </w:r>
      </w:ins>
    </w:p>
    <w:p w14:paraId="06CC559C" w14:textId="703C98A9" w:rsidR="00E4434B" w:rsidRDefault="007E64C4">
      <w:pPr>
        <w:spacing w:line="360" w:lineRule="auto"/>
        <w:jc w:val="both"/>
      </w:pPr>
      <w:r>
        <w:rPr>
          <w:rFonts w:ascii="Book Antiqua" w:eastAsia="Book Antiqua" w:hAnsi="Book Antiqua" w:cs="Book Antiqua"/>
          <w:b/>
          <w:bCs/>
          <w:color w:val="000000"/>
        </w:rPr>
        <w:t xml:space="preserve">Published online: </w:t>
      </w:r>
    </w:p>
    <w:p w14:paraId="67FCF9DE" w14:textId="77777777" w:rsidR="00E4434B" w:rsidRDefault="00E4434B">
      <w:pPr>
        <w:spacing w:line="360" w:lineRule="auto"/>
        <w:jc w:val="both"/>
        <w:rPr>
          <w:lang w:eastAsia="zh-CN"/>
        </w:rPr>
      </w:pPr>
    </w:p>
    <w:p w14:paraId="6F0A9C54" w14:textId="77777777" w:rsidR="00745058" w:rsidRDefault="00745058">
      <w:pPr>
        <w:spacing w:line="360" w:lineRule="auto"/>
        <w:jc w:val="both"/>
        <w:rPr>
          <w:lang w:eastAsia="zh-CN"/>
        </w:rPr>
      </w:pPr>
    </w:p>
    <w:p w14:paraId="051C24D3" w14:textId="77777777" w:rsidR="00745058" w:rsidRDefault="00745058">
      <w:pPr>
        <w:spacing w:line="360" w:lineRule="auto"/>
        <w:jc w:val="both"/>
        <w:rPr>
          <w:lang w:eastAsia="zh-CN"/>
        </w:rPr>
      </w:pPr>
    </w:p>
    <w:p w14:paraId="23BD721E" w14:textId="77777777" w:rsidR="00745058" w:rsidRDefault="00745058">
      <w:pPr>
        <w:spacing w:line="360" w:lineRule="auto"/>
        <w:jc w:val="both"/>
        <w:rPr>
          <w:lang w:eastAsia="zh-CN"/>
        </w:rPr>
      </w:pPr>
    </w:p>
    <w:p w14:paraId="35CFBCF8" w14:textId="77777777" w:rsidR="00E4434B" w:rsidRDefault="007E64C4">
      <w:pPr>
        <w:spacing w:line="360" w:lineRule="auto"/>
        <w:jc w:val="both"/>
      </w:pPr>
      <w:r>
        <w:rPr>
          <w:rFonts w:ascii="Book Antiqua" w:eastAsia="Book Antiqua" w:hAnsi="Book Antiqua" w:cs="Book Antiqua"/>
          <w:b/>
          <w:color w:val="000000"/>
        </w:rPr>
        <w:lastRenderedPageBreak/>
        <w:t>Abstract</w:t>
      </w:r>
    </w:p>
    <w:p w14:paraId="7D914849" w14:textId="77777777" w:rsidR="00E4434B" w:rsidRDefault="007E64C4">
      <w:pPr>
        <w:spacing w:line="360" w:lineRule="auto"/>
        <w:jc w:val="both"/>
      </w:pPr>
      <w:r>
        <w:rPr>
          <w:rFonts w:ascii="Book Antiqua" w:eastAsia="Book Antiqua" w:hAnsi="Book Antiqua" w:cs="Book Antiqua"/>
          <w:color w:val="000000"/>
        </w:rPr>
        <w:t>BACKGROUND</w:t>
      </w:r>
    </w:p>
    <w:p w14:paraId="498F22B0" w14:textId="77777777" w:rsidR="00E4434B" w:rsidRDefault="007E64C4">
      <w:pPr>
        <w:spacing w:line="360" w:lineRule="auto"/>
        <w:jc w:val="both"/>
      </w:pPr>
      <w:bookmarkStart w:id="2" w:name="OLE_LINK3838"/>
      <w:bookmarkStart w:id="3" w:name="OLE_LINK3839"/>
      <w:r>
        <w:rPr>
          <w:rFonts w:ascii="Book Antiqua" w:eastAsia="Book Antiqua" w:hAnsi="Book Antiqua" w:cs="Book Antiqua"/>
          <w:color w:val="000000"/>
        </w:rPr>
        <w:t xml:space="preserve">Struma </w:t>
      </w:r>
      <w:proofErr w:type="spellStart"/>
      <w:r>
        <w:rPr>
          <w:rFonts w:ascii="Book Antiqua" w:eastAsia="Book Antiqua" w:hAnsi="Book Antiqua" w:cs="Book Antiqua"/>
          <w:color w:val="000000"/>
        </w:rPr>
        <w:t>ovarii</w:t>
      </w:r>
      <w:bookmarkEnd w:id="2"/>
      <w:bookmarkEnd w:id="3"/>
      <w:proofErr w:type="spellEnd"/>
      <w:r>
        <w:rPr>
          <w:rFonts w:ascii="Book Antiqua" w:eastAsia="Book Antiqua" w:hAnsi="Book Antiqua" w:cs="Book Antiqua"/>
          <w:color w:val="000000"/>
        </w:rPr>
        <w:t xml:space="preserve"> is a rare specific ovarian tumor. It is a highly differentiated </w:t>
      </w:r>
      <w:proofErr w:type="spellStart"/>
      <w:r>
        <w:rPr>
          <w:rFonts w:ascii="Book Antiqua" w:eastAsia="Book Antiqua" w:hAnsi="Book Antiqua" w:cs="Book Antiqua"/>
          <w:color w:val="000000"/>
        </w:rPr>
        <w:t>monodermal</w:t>
      </w:r>
      <w:proofErr w:type="spellEnd"/>
      <w:r>
        <w:rPr>
          <w:rFonts w:ascii="Book Antiqua" w:eastAsia="Book Antiqua" w:hAnsi="Book Antiqua" w:cs="Book Antiqua"/>
          <w:color w:val="000000"/>
        </w:rPr>
        <w:t xml:space="preserve"> teratoma with a malignant transformation rate as low as 5%. Thus, malignant transformation and metastasis are extremely rare. The clinical manifestations of this disease are not typical and are easily misdiagnosed.</w:t>
      </w:r>
    </w:p>
    <w:p w14:paraId="133291AE" w14:textId="77777777" w:rsidR="00E4434B" w:rsidRDefault="00E4434B">
      <w:pPr>
        <w:spacing w:line="360" w:lineRule="auto"/>
        <w:jc w:val="both"/>
      </w:pPr>
    </w:p>
    <w:p w14:paraId="160B8E97" w14:textId="77777777" w:rsidR="00E4434B" w:rsidRDefault="007E64C4">
      <w:pPr>
        <w:spacing w:line="360" w:lineRule="auto"/>
        <w:jc w:val="both"/>
      </w:pPr>
      <w:r>
        <w:rPr>
          <w:rFonts w:ascii="Book Antiqua" w:eastAsia="Book Antiqua" w:hAnsi="Book Antiqua" w:cs="Book Antiqua"/>
          <w:color w:val="000000"/>
        </w:rPr>
        <w:t>CASE SUMMARY</w:t>
      </w:r>
    </w:p>
    <w:p w14:paraId="5469EA2E" w14:textId="77777777" w:rsidR="00E4434B" w:rsidRDefault="007E64C4">
      <w:pPr>
        <w:spacing w:line="360" w:lineRule="auto"/>
        <w:jc w:val="both"/>
      </w:pPr>
      <w:r>
        <w:rPr>
          <w:rFonts w:ascii="Book Antiqua" w:eastAsia="Book Antiqua" w:hAnsi="Book Antiqua" w:cs="Book Antiqua"/>
          <w:color w:val="000000"/>
        </w:rPr>
        <w:t xml:space="preserve">A 55-year-old female patient had a history of pain in the right hepatic region for approximately 1 year. Computed tomography and magnetic resonance imaging showed a solid cystic mass in the right adnexal region and a solid mass in the right retroperitoneum. The patient underwent surgical resection, and the combined morphological and immunohistochemical results led to the final diagnosis of right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with papillary carcinoma and right retroperitoneal lymph node metastasis.</w:t>
      </w:r>
    </w:p>
    <w:p w14:paraId="7E49D0CE" w14:textId="77777777" w:rsidR="00E4434B" w:rsidRDefault="00E4434B">
      <w:pPr>
        <w:spacing w:line="360" w:lineRule="auto"/>
        <w:jc w:val="both"/>
      </w:pPr>
    </w:p>
    <w:p w14:paraId="70DC76D4" w14:textId="77777777" w:rsidR="00E4434B" w:rsidRDefault="007E64C4">
      <w:pPr>
        <w:spacing w:line="360" w:lineRule="auto"/>
        <w:jc w:val="both"/>
      </w:pPr>
      <w:r>
        <w:rPr>
          <w:rFonts w:ascii="Book Antiqua" w:eastAsia="Book Antiqua" w:hAnsi="Book Antiqua" w:cs="Book Antiqua"/>
          <w:color w:val="000000"/>
        </w:rPr>
        <w:t>CONCLUSION</w:t>
      </w:r>
    </w:p>
    <w:p w14:paraId="54C796EE" w14:textId="77777777" w:rsidR="00E4434B" w:rsidRDefault="007E64C4">
      <w:pPr>
        <w:spacing w:line="360" w:lineRule="auto"/>
        <w:jc w:val="both"/>
      </w:pPr>
      <w:r>
        <w:rPr>
          <w:rFonts w:ascii="Book Antiqua" w:eastAsia="Book Antiqua" w:hAnsi="Book Antiqua" w:cs="Book Antiqua"/>
          <w:color w:val="000000"/>
        </w:rPr>
        <w:t xml:space="preserve">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with distant metastasis is extremely rare, and the clinical manifestations of this disease are nonspecific. Accurate preoperative diagnoses are difficult to obtain, and pathological examination is the gold standard for diagnosing this disease.</w:t>
      </w:r>
    </w:p>
    <w:p w14:paraId="07F6024E" w14:textId="77777777" w:rsidR="00E4434B" w:rsidRDefault="00E4434B">
      <w:pPr>
        <w:spacing w:line="360" w:lineRule="auto"/>
        <w:jc w:val="both"/>
      </w:pPr>
    </w:p>
    <w:p w14:paraId="03C315A6" w14:textId="77777777" w:rsidR="00E4434B" w:rsidRDefault="007E64C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Papillary carcinoma; Metastasis; </w:t>
      </w:r>
      <w:r>
        <w:rPr>
          <w:rFonts w:ascii="Book Antiqua" w:eastAsia="Book Antiqua" w:hAnsi="Book Antiqua" w:cs="Book Antiqua" w:hint="eastAsia"/>
          <w:color w:val="000000"/>
          <w:lang w:eastAsia="zh-CN"/>
        </w:rPr>
        <w:t>Ra</w:t>
      </w:r>
      <w:r>
        <w:rPr>
          <w:rFonts w:ascii="Book Antiqua" w:eastAsia="Book Antiqua" w:hAnsi="Book Antiqua" w:cs="Book Antiqua"/>
          <w:color w:val="000000"/>
        </w:rPr>
        <w:t>diology; Computed tomography; Magnetic resonance imaging; Case report</w:t>
      </w:r>
    </w:p>
    <w:p w14:paraId="6E223454" w14:textId="77777777" w:rsidR="00E4434B" w:rsidRDefault="00E4434B">
      <w:pPr>
        <w:spacing w:line="360" w:lineRule="auto"/>
        <w:jc w:val="both"/>
      </w:pPr>
    </w:p>
    <w:p w14:paraId="313E6F1B" w14:textId="77777777" w:rsidR="00E4434B" w:rsidRDefault="007E64C4">
      <w:pPr>
        <w:spacing w:line="360" w:lineRule="auto"/>
        <w:jc w:val="both"/>
        <w:rPr>
          <w:b/>
        </w:rPr>
      </w:pPr>
      <w:r>
        <w:rPr>
          <w:rFonts w:ascii="Book Antiqua" w:eastAsia="Book Antiqua" w:hAnsi="Book Antiqua" w:cs="Book Antiqua"/>
          <w:color w:val="000000"/>
        </w:rPr>
        <w:t xml:space="preserve">Xiao W, Zhou JR, Chen D.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with papillary carcinoma combined with retroperitoneal lymph node metastasis: </w:t>
      </w:r>
      <w:r>
        <w:rPr>
          <w:rFonts w:ascii="Book Antiqua" w:hAnsi="Book Antiqua" w:hint="eastAsia"/>
        </w:rPr>
        <w:t>A</w:t>
      </w:r>
      <w:r>
        <w:rPr>
          <w:rFonts w:ascii="Book Antiqua" w:hAnsi="Book Antiqua"/>
        </w:rPr>
        <w:t xml:space="preserve">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43392A90" w14:textId="77777777" w:rsidR="00E4434B" w:rsidRDefault="00E4434B">
      <w:pPr>
        <w:spacing w:line="360" w:lineRule="auto"/>
        <w:jc w:val="both"/>
      </w:pPr>
    </w:p>
    <w:p w14:paraId="0322A24B" w14:textId="77777777" w:rsidR="00E4434B" w:rsidRDefault="007E64C4">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(MSO) with biologically malignant behavior is an extremely rare disease. The rarity of MSO and the nonspecific clinical presentation make it very difficult to diagnose preoperatively. We report a case of MSO, for which we analyzed a combination of pathological and immunohistochemical findings, to improve the understanding of this disease. A clear preoperative diagnosis of MSO can be particularly helpful for doctors in formulating the best treatment plan, allowing patients to avoid unnecessary treatments to the greatest extent possible.</w:t>
      </w:r>
    </w:p>
    <w:p w14:paraId="62B8D1C3" w14:textId="77777777" w:rsidR="00E4434B" w:rsidRDefault="00E4434B">
      <w:pPr>
        <w:spacing w:line="360" w:lineRule="auto"/>
        <w:jc w:val="both"/>
      </w:pPr>
    </w:p>
    <w:p w14:paraId="675420B9" w14:textId="77777777" w:rsidR="00E4434B" w:rsidRDefault="007E64C4">
      <w:pPr>
        <w:spacing w:line="360" w:lineRule="auto"/>
        <w:jc w:val="both"/>
      </w:pPr>
      <w:r>
        <w:rPr>
          <w:rFonts w:ascii="Book Antiqua" w:eastAsia="Book Antiqua" w:hAnsi="Book Antiqua" w:cs="Book Antiqua"/>
          <w:b/>
          <w:caps/>
          <w:color w:val="000000"/>
          <w:u w:val="single"/>
        </w:rPr>
        <w:t>INTRODUCTION</w:t>
      </w:r>
    </w:p>
    <w:p w14:paraId="217845DB" w14:textId="77777777" w:rsidR="00E4434B" w:rsidRDefault="007E64C4">
      <w:pPr>
        <w:spacing w:line="360" w:lineRule="auto"/>
        <w:jc w:val="both"/>
      </w:pPr>
      <w:r>
        <w:rPr>
          <w:rFonts w:ascii="Book Antiqua" w:eastAsia="Book Antiqua" w:hAnsi="Book Antiqua" w:cs="Book Antiqua"/>
          <w:color w:val="000000"/>
        </w:rPr>
        <w:t xml:space="preserve">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is a rare and highly differentiated </w:t>
      </w:r>
      <w:proofErr w:type="spellStart"/>
      <w:r>
        <w:rPr>
          <w:rFonts w:ascii="Book Antiqua" w:eastAsia="Book Antiqua" w:hAnsi="Book Antiqua" w:cs="Book Antiqua"/>
          <w:color w:val="000000"/>
        </w:rPr>
        <w:t>monodermal</w:t>
      </w:r>
      <w:proofErr w:type="spellEnd"/>
      <w:r>
        <w:rPr>
          <w:rFonts w:ascii="Book Antiqua" w:eastAsia="Book Antiqua" w:hAnsi="Book Antiqua" w:cs="Book Antiqua"/>
          <w:color w:val="000000"/>
        </w:rPr>
        <w:t xml:space="preserve"> tumor that contains more than 50% thyroid tissue and accounts for 2%-3% of ovarian </w:t>
      </w:r>
      <w:proofErr w:type="gramStart"/>
      <w:r>
        <w:rPr>
          <w:rFonts w:ascii="Book Antiqua" w:eastAsia="Book Antiqua" w:hAnsi="Book Antiqua" w:cs="Book Antiqua"/>
          <w:color w:val="000000"/>
        </w:rPr>
        <w:t>teratomas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This tumor is usually benign, and malignant transformation and metastasis are extremely rare, with malignant transformation occurring in approximately 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disease can affect females of all ages but is most common in patients of childbearing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clinical manifestations of this disease are not specific and are mostly characterized by abdominal symptoms, such as abdominal pain and irregular vaginal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(MSO) is very difficult to diagnose preoperatively due to the lack of specific imaging manifestations, so histopathology is necessary to confirm the diagnosis.</w:t>
      </w:r>
    </w:p>
    <w:p w14:paraId="1E1CA493" w14:textId="77777777" w:rsidR="00E4434B" w:rsidRDefault="007E64C4">
      <w:pPr>
        <w:spacing w:line="360" w:lineRule="auto"/>
        <w:ind w:firstLine="480"/>
        <w:jc w:val="both"/>
      </w:pPr>
      <w:r>
        <w:rPr>
          <w:rFonts w:ascii="Book Antiqua" w:eastAsia="Book Antiqua" w:hAnsi="Book Antiqua" w:cs="Book Antiqua"/>
          <w:color w:val="000000"/>
        </w:rPr>
        <w:t>The purpose of our report is to present a case of MSO and analyze its clinical, pathological, and imaging features to improve the understanding of this disease and to provide a reference for the preoperative diagnosis and treatment selection of this disease.</w:t>
      </w:r>
    </w:p>
    <w:p w14:paraId="4BE24FDA" w14:textId="77777777" w:rsidR="00E4434B" w:rsidRDefault="00E4434B">
      <w:pPr>
        <w:spacing w:line="360" w:lineRule="auto"/>
        <w:ind w:firstLine="480"/>
        <w:jc w:val="both"/>
      </w:pPr>
    </w:p>
    <w:p w14:paraId="441E3DBB" w14:textId="77777777" w:rsidR="00E4434B" w:rsidRDefault="007E64C4">
      <w:pPr>
        <w:spacing w:line="360" w:lineRule="auto"/>
        <w:jc w:val="both"/>
      </w:pPr>
      <w:r>
        <w:rPr>
          <w:rFonts w:ascii="Book Antiqua" w:eastAsia="Book Antiqua" w:hAnsi="Book Antiqua" w:cs="Book Antiqua"/>
          <w:b/>
          <w:caps/>
          <w:color w:val="000000"/>
          <w:u w:val="single"/>
        </w:rPr>
        <w:t>CASE PRESENTATION</w:t>
      </w:r>
    </w:p>
    <w:p w14:paraId="5732F91D" w14:textId="77777777" w:rsidR="00E4434B" w:rsidRDefault="007E64C4">
      <w:pPr>
        <w:spacing w:line="360" w:lineRule="auto"/>
        <w:jc w:val="both"/>
      </w:pPr>
      <w:r>
        <w:rPr>
          <w:rFonts w:ascii="Book Antiqua" w:eastAsia="Book Antiqua" w:hAnsi="Book Antiqua" w:cs="Book Antiqua"/>
          <w:b/>
          <w:i/>
          <w:color w:val="000000"/>
        </w:rPr>
        <w:t>Chief complaints</w:t>
      </w:r>
    </w:p>
    <w:p w14:paraId="598BA0A1" w14:textId="77777777" w:rsidR="00E4434B" w:rsidRDefault="007E64C4">
      <w:pPr>
        <w:spacing w:line="360" w:lineRule="auto"/>
        <w:jc w:val="both"/>
      </w:pPr>
      <w:r>
        <w:rPr>
          <w:rFonts w:ascii="Book Antiqua" w:eastAsia="Book Antiqua" w:hAnsi="Book Antiqua" w:cs="Book Antiqua"/>
          <w:color w:val="000000"/>
        </w:rPr>
        <w:t>A 55-year-old female patient was admitted to the hospital with pain in the liver area lasting for more than 1 year.</w:t>
      </w:r>
    </w:p>
    <w:p w14:paraId="5C9E2B2F" w14:textId="77777777" w:rsidR="00E4434B" w:rsidRDefault="00E4434B">
      <w:pPr>
        <w:spacing w:line="360" w:lineRule="auto"/>
        <w:jc w:val="both"/>
      </w:pPr>
    </w:p>
    <w:p w14:paraId="3AEB9D17" w14:textId="77777777" w:rsidR="00E4434B" w:rsidRDefault="007E64C4">
      <w:pPr>
        <w:spacing w:line="360" w:lineRule="auto"/>
        <w:jc w:val="both"/>
      </w:pPr>
      <w:r>
        <w:rPr>
          <w:rFonts w:ascii="Book Antiqua" w:eastAsia="Book Antiqua" w:hAnsi="Book Antiqua" w:cs="Book Antiqua"/>
          <w:b/>
          <w:i/>
          <w:color w:val="000000"/>
        </w:rPr>
        <w:lastRenderedPageBreak/>
        <w:t>History of present illness</w:t>
      </w:r>
    </w:p>
    <w:p w14:paraId="7BF64E39" w14:textId="77777777" w:rsidR="00E4434B" w:rsidRDefault="007E64C4">
      <w:pPr>
        <w:spacing w:line="360" w:lineRule="auto"/>
        <w:jc w:val="both"/>
      </w:pPr>
      <w:r>
        <w:rPr>
          <w:rFonts w:ascii="Book Antiqua" w:eastAsia="Book Antiqua" w:hAnsi="Book Antiqua" w:cs="Book Antiqua"/>
          <w:color w:val="000000"/>
        </w:rPr>
        <w:t>The patient presented with persistent pain in the liver area with a burning sensation on the skin for 1 year, and one instance of a small amount of bloody vaginal secretion was found six months ago.</w:t>
      </w:r>
    </w:p>
    <w:p w14:paraId="3323DCDD" w14:textId="77777777" w:rsidR="00E4434B" w:rsidRDefault="00E4434B">
      <w:pPr>
        <w:spacing w:line="360" w:lineRule="auto"/>
        <w:jc w:val="both"/>
      </w:pPr>
    </w:p>
    <w:p w14:paraId="01DCE361" w14:textId="77777777" w:rsidR="00E4434B" w:rsidRDefault="007E64C4">
      <w:pPr>
        <w:spacing w:line="360" w:lineRule="auto"/>
        <w:jc w:val="both"/>
      </w:pPr>
      <w:r>
        <w:rPr>
          <w:rFonts w:ascii="Book Antiqua" w:eastAsia="Book Antiqua" w:hAnsi="Book Antiqua" w:cs="Book Antiqua"/>
          <w:b/>
          <w:i/>
          <w:color w:val="000000"/>
        </w:rPr>
        <w:t>History of past illness</w:t>
      </w:r>
    </w:p>
    <w:p w14:paraId="120BB298" w14:textId="77777777" w:rsidR="00E4434B" w:rsidRDefault="007E64C4">
      <w:pPr>
        <w:spacing w:line="360" w:lineRule="auto"/>
        <w:jc w:val="both"/>
      </w:pPr>
      <w:r>
        <w:rPr>
          <w:rFonts w:ascii="Book Antiqua" w:eastAsia="Book Antiqua" w:hAnsi="Book Antiqua" w:cs="Book Antiqua"/>
          <w:color w:val="000000"/>
        </w:rPr>
        <w:t>The patient has had hypertension for more than 5 years.</w:t>
      </w:r>
    </w:p>
    <w:p w14:paraId="65CF2718" w14:textId="77777777" w:rsidR="00E4434B" w:rsidRDefault="00E4434B">
      <w:pPr>
        <w:spacing w:line="360" w:lineRule="auto"/>
        <w:jc w:val="both"/>
      </w:pPr>
    </w:p>
    <w:p w14:paraId="571BA533" w14:textId="77777777" w:rsidR="00E4434B" w:rsidRDefault="007E64C4">
      <w:pPr>
        <w:spacing w:line="360" w:lineRule="auto"/>
        <w:jc w:val="both"/>
      </w:pPr>
      <w:r>
        <w:rPr>
          <w:rFonts w:ascii="Book Antiqua" w:eastAsia="Book Antiqua" w:hAnsi="Book Antiqua" w:cs="Book Antiqua"/>
          <w:b/>
          <w:i/>
          <w:color w:val="000000"/>
        </w:rPr>
        <w:t>Personal and family history</w:t>
      </w:r>
    </w:p>
    <w:p w14:paraId="5A9D7B6E" w14:textId="77777777" w:rsidR="00E4434B" w:rsidRDefault="007E64C4">
      <w:pPr>
        <w:spacing w:line="360" w:lineRule="auto"/>
        <w:jc w:val="both"/>
      </w:pPr>
      <w:r>
        <w:rPr>
          <w:rFonts w:ascii="Book Antiqua" w:eastAsia="Book Antiqua" w:hAnsi="Book Antiqua" w:cs="Book Antiqua"/>
          <w:color w:val="000000"/>
        </w:rPr>
        <w:t>Her mother died of stomach cancer, and her father died of emphysema.</w:t>
      </w:r>
    </w:p>
    <w:p w14:paraId="669505FF" w14:textId="77777777" w:rsidR="00E4434B" w:rsidRDefault="00E4434B">
      <w:pPr>
        <w:spacing w:line="360" w:lineRule="auto"/>
        <w:jc w:val="both"/>
      </w:pPr>
    </w:p>
    <w:p w14:paraId="7E13FC12" w14:textId="77777777" w:rsidR="00E4434B" w:rsidRDefault="007E64C4">
      <w:pPr>
        <w:spacing w:line="360" w:lineRule="auto"/>
        <w:jc w:val="both"/>
      </w:pPr>
      <w:r>
        <w:rPr>
          <w:rFonts w:ascii="Book Antiqua" w:eastAsia="Book Antiqua" w:hAnsi="Book Antiqua" w:cs="Book Antiqua"/>
          <w:b/>
          <w:i/>
          <w:color w:val="000000"/>
        </w:rPr>
        <w:t>Physical examination</w:t>
      </w:r>
    </w:p>
    <w:p w14:paraId="5FBA4914" w14:textId="77777777" w:rsidR="00E4434B" w:rsidRDefault="007E64C4">
      <w:pPr>
        <w:spacing w:line="360" w:lineRule="auto"/>
        <w:jc w:val="both"/>
      </w:pPr>
      <w:r>
        <w:rPr>
          <w:rFonts w:ascii="Book Antiqua" w:eastAsia="Book Antiqua" w:hAnsi="Book Antiqua" w:cs="Book Antiqua"/>
          <w:color w:val="000000"/>
        </w:rPr>
        <w:t>A lymph node measuring approximately 0.6 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 cm was palpated in the right inguinal region of the patient. There was an irregular active mass palpable on the left anterior side of the uterus, approximately 8 cm × 6 cm × 6 cm in size.</w:t>
      </w:r>
    </w:p>
    <w:p w14:paraId="08927EED" w14:textId="77777777" w:rsidR="00E4434B" w:rsidRDefault="00E4434B">
      <w:pPr>
        <w:spacing w:line="360" w:lineRule="auto"/>
        <w:jc w:val="both"/>
      </w:pPr>
    </w:p>
    <w:p w14:paraId="771C0AD5" w14:textId="77777777" w:rsidR="00E4434B" w:rsidRDefault="007E64C4">
      <w:pPr>
        <w:spacing w:line="360" w:lineRule="auto"/>
        <w:jc w:val="both"/>
      </w:pPr>
      <w:r>
        <w:rPr>
          <w:rFonts w:ascii="Book Antiqua" w:eastAsia="Book Antiqua" w:hAnsi="Book Antiqua" w:cs="Book Antiqua"/>
          <w:b/>
          <w:i/>
          <w:color w:val="000000"/>
        </w:rPr>
        <w:t>Laboratory examinations</w:t>
      </w:r>
    </w:p>
    <w:p w14:paraId="09D88B30" w14:textId="77777777" w:rsidR="00E4434B" w:rsidRDefault="007E64C4">
      <w:pPr>
        <w:spacing w:line="360" w:lineRule="auto"/>
        <w:jc w:val="both"/>
      </w:pPr>
      <w:r>
        <w:rPr>
          <w:rFonts w:ascii="Book Antiqua" w:eastAsia="Book Antiqua" w:hAnsi="Book Antiqua" w:cs="Book Antiqua"/>
          <w:color w:val="000000"/>
        </w:rPr>
        <w:t>Her blood pressure was elevated, with a maximum systolic pressure of 180 mmHg, and HPV type 39/53 (+) was detected. Her serum thyroglobulin (TG) concentration was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500 ng/mL, which decreased to 39.13 ng/mL after gynecological surgery (normal range: 3.50-77.00 ng/mL). The other laboratory examinations (including routine blood and urine tests, coagulation function tests, liver and kidney function tests, and evaluations of tumor marker levels) were normal, with </w:t>
      </w:r>
      <w:r>
        <w:rPr>
          <w:rFonts w:ascii="Book Antiqua" w:eastAsia="Book Antiqua" w:hAnsi="Book Antiqua" w:cs="Book Antiqua"/>
          <w:iCs/>
          <w:color w:val="000000"/>
        </w:rPr>
        <w:t>CA125</w:t>
      </w:r>
      <w:r>
        <w:rPr>
          <w:rFonts w:ascii="Book Antiqua" w:eastAsia="Book Antiqua" w:hAnsi="Book Antiqua" w:cs="Book Antiqua"/>
          <w:color w:val="000000"/>
        </w:rPr>
        <w:t xml:space="preserve"> (-).</w:t>
      </w:r>
    </w:p>
    <w:p w14:paraId="53606303" w14:textId="77777777" w:rsidR="00E4434B" w:rsidRDefault="00E4434B">
      <w:pPr>
        <w:spacing w:line="360" w:lineRule="auto"/>
        <w:jc w:val="both"/>
      </w:pPr>
    </w:p>
    <w:p w14:paraId="33C35B3C" w14:textId="77777777" w:rsidR="00E4434B" w:rsidRDefault="007E64C4">
      <w:pPr>
        <w:spacing w:line="360" w:lineRule="auto"/>
        <w:jc w:val="both"/>
      </w:pPr>
      <w:r>
        <w:rPr>
          <w:rFonts w:ascii="Book Antiqua" w:eastAsia="Book Antiqua" w:hAnsi="Book Antiqua" w:cs="Book Antiqua"/>
          <w:b/>
          <w:i/>
          <w:color w:val="000000"/>
        </w:rPr>
        <w:t>Imaging examinations</w:t>
      </w:r>
    </w:p>
    <w:p w14:paraId="688FCAE9" w14:textId="77777777" w:rsidR="00E4434B" w:rsidRDefault="007E64C4">
      <w:pPr>
        <w:spacing w:line="360" w:lineRule="auto"/>
        <w:jc w:val="both"/>
      </w:pPr>
      <w:r>
        <w:rPr>
          <w:rFonts w:ascii="Book Antiqua" w:eastAsia="Book Antiqua" w:hAnsi="Book Antiqua" w:cs="Book Antiqua"/>
          <w:color w:val="000000"/>
        </w:rPr>
        <w:t>Computed tomography (CT) examination showed an irregular mass with mixed density in the right adnexal region, measuring approximately 8.7 cm × 7.6 cm × 6.5 cm, with a</w:t>
      </w:r>
      <w:r>
        <w:rPr>
          <w:rFonts w:ascii="Book Antiqua" w:hAnsi="Book Antiqua" w:cs="Book Antiqua" w:hint="eastAsia"/>
          <w:color w:val="000000"/>
          <w:lang w:eastAsia="zh-CN"/>
        </w:rPr>
        <w:t xml:space="preserve"> </w:t>
      </w:r>
      <w:r>
        <w:rPr>
          <w:rFonts w:ascii="Book Antiqua" w:eastAsia="Book Antiqua" w:hAnsi="Book Antiqua" w:cs="Book Antiqua"/>
          <w:color w:val="000000"/>
        </w:rPr>
        <w:t>clear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boundary (Figure 1). A contrast-enhanced scan showed obvious heterogeneous enhancement, and multiple thickened and tortuous vessel shadows were </w:t>
      </w:r>
      <w:r>
        <w:rPr>
          <w:rFonts w:ascii="Book Antiqua" w:eastAsia="Book Antiqua" w:hAnsi="Book Antiqua" w:cs="Book Antiqua"/>
          <w:color w:val="000000"/>
        </w:rPr>
        <w:lastRenderedPageBreak/>
        <w:t>found in the lesion, which was mainly supplied by the right reproductive artery (Figure 1C and D). In addition, there was a fat density shadow in the left portion of the mass, which was not enhanced on the contrast-enhanced scan (Figure 1A). In the right retroperitoneum, there was a rounded mass with soft tissue density that was approximately 4.3 cm × 3.2 cm × 4.6 cm in size, with a well-defined boundary (Figure 1). The mass located to the right in front of the inferior vena cava was closely associated with the inferior vena cava, which was mildly compressed. Additionally, a contrast-enhanced scan showed heterogeneous marked enhancement (Figure 1A and B).</w:t>
      </w:r>
    </w:p>
    <w:p w14:paraId="6F683CBC" w14:textId="77777777" w:rsidR="00E4434B" w:rsidRDefault="007E64C4">
      <w:pPr>
        <w:spacing w:line="360" w:lineRule="auto"/>
        <w:ind w:firstLine="480"/>
        <w:jc w:val="both"/>
      </w:pPr>
      <w:r>
        <w:rPr>
          <w:rFonts w:ascii="Book Antiqua" w:eastAsia="Book Antiqua" w:hAnsi="Book Antiqua" w:cs="Book Antiqua"/>
          <w:color w:val="000000"/>
        </w:rPr>
        <w:t>Magnetic resonance imaging (MRI) showed an irregular mass with mixed signal in the right adnexal region with an iso/hypointense signal on T1-weighted imaging (T1WI) (Figure 2A), a slightly high heterogeneous signal intensity on T2-weighted imaging (T2WI) and short tau inversion recovery (STIR) imaging (Figure 2B-D), hyperintense signal on diffusion-weighted imaging (DWI) (Figure 3A), and further hyperintense signal at the edge of the lesion (each sequence), suggesting the possibility of hemorrhage within the lesion. The mass in the right retroperitoneum was characterized by low signal intensity on T1WI (Figure 3B), inhomogeneous slightly high/high signal intensity on T2WI (Figure 3C), and inhomogeneous high signal intensity on STIR imaging (Figure 3D).</w:t>
      </w:r>
    </w:p>
    <w:p w14:paraId="0CEEEE50" w14:textId="77777777" w:rsidR="00E4434B" w:rsidRDefault="007E64C4">
      <w:pPr>
        <w:spacing w:line="360" w:lineRule="auto"/>
        <w:ind w:firstLine="480"/>
        <w:jc w:val="both"/>
      </w:pPr>
      <w:r>
        <w:rPr>
          <w:rFonts w:ascii="Book Antiqua" w:eastAsia="Book Antiqua" w:hAnsi="Book Antiqua" w:cs="Book Antiqua"/>
          <w:color w:val="000000"/>
        </w:rPr>
        <w:t>Surgically resected specimens revealed thyroid-like tissue with local papillary structure and necrosis in the tumor of the right adnexa (Figure 4A and B).</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Immunohistochemistry showed CK19(+), </w:t>
      </w:r>
      <w:proofErr w:type="gramStart"/>
      <w:r>
        <w:rPr>
          <w:rFonts w:ascii="Book Antiqua" w:eastAsia="Book Antiqua" w:hAnsi="Book Antiqua" w:cs="Book Antiqua"/>
          <w:color w:val="000000"/>
        </w:rPr>
        <w:t>TG(</w:t>
      </w:r>
      <w:proofErr w:type="gramEnd"/>
      <w:r>
        <w:rPr>
          <w:rFonts w:ascii="Book Antiqua" w:eastAsia="Book Antiqua" w:hAnsi="Book Antiqua" w:cs="Book Antiqua"/>
          <w:color w:val="000000"/>
        </w:rPr>
        <w:t>+), TTF-1(+), galectin-3(+), HBME-1(+)</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CD56 (partially absent) in the lesion (Figure 5). Thyroid-like tissue with localized papillary structures was identified within the tumor in the right retroperitoneum; this lesion was closely associated with the retroperitoneal lymph nodes</w:t>
      </w:r>
      <w:r>
        <w:rPr>
          <w:rFonts w:ascii="Book Antiqua" w:eastAsia="Book Antiqua" w:hAnsi="Book Antiqua" w:cs="Book Antiqua"/>
          <w:color w:val="000000"/>
          <w:szCs w:val="16"/>
        </w:rPr>
        <w:t xml:space="preserve"> </w:t>
      </w:r>
      <w:r>
        <w:rPr>
          <w:rFonts w:ascii="Book Antiqua" w:eastAsia="Book Antiqua" w:hAnsi="Book Antiqua" w:cs="Book Antiqua"/>
          <w:color w:val="000000"/>
        </w:rPr>
        <w:t>(Figure 4C).</w:t>
      </w:r>
    </w:p>
    <w:p w14:paraId="453929D6" w14:textId="77777777" w:rsidR="00E4434B" w:rsidRDefault="00E4434B">
      <w:pPr>
        <w:spacing w:line="360" w:lineRule="auto"/>
        <w:ind w:firstLine="480"/>
        <w:jc w:val="both"/>
      </w:pPr>
    </w:p>
    <w:p w14:paraId="3D06C81D" w14:textId="77777777" w:rsidR="00E4434B" w:rsidRDefault="007E64C4">
      <w:pPr>
        <w:spacing w:line="360" w:lineRule="auto"/>
        <w:jc w:val="both"/>
      </w:pPr>
      <w:r>
        <w:rPr>
          <w:rFonts w:ascii="Book Antiqua" w:eastAsia="Book Antiqua" w:hAnsi="Book Antiqua" w:cs="Book Antiqua"/>
          <w:b/>
          <w:caps/>
          <w:color w:val="000000"/>
          <w:u w:val="single"/>
        </w:rPr>
        <w:t>FINAL DIAGNOSIS</w:t>
      </w:r>
    </w:p>
    <w:p w14:paraId="4837E46A" w14:textId="77777777" w:rsidR="00E4434B" w:rsidRDefault="007E64C4">
      <w:pPr>
        <w:spacing w:line="360" w:lineRule="auto"/>
        <w:jc w:val="both"/>
      </w:pPr>
      <w:r>
        <w:rPr>
          <w:rFonts w:ascii="Book Antiqua" w:eastAsia="Book Antiqua" w:hAnsi="Book Antiqua" w:cs="Book Antiqua"/>
          <w:color w:val="000000"/>
        </w:rPr>
        <w:t>MSO with papillary carcinoma in the right adnexa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right-sided retroperitoneal lymph node metastasis.</w:t>
      </w:r>
    </w:p>
    <w:p w14:paraId="23429538" w14:textId="77777777" w:rsidR="00E4434B" w:rsidRDefault="00E4434B">
      <w:pPr>
        <w:spacing w:line="360" w:lineRule="auto"/>
        <w:jc w:val="both"/>
      </w:pPr>
    </w:p>
    <w:p w14:paraId="4C634F99" w14:textId="77777777" w:rsidR="00E4434B" w:rsidRDefault="007E64C4">
      <w:pPr>
        <w:spacing w:line="360" w:lineRule="auto"/>
        <w:jc w:val="both"/>
      </w:pPr>
      <w:r>
        <w:rPr>
          <w:rFonts w:ascii="Book Antiqua" w:eastAsia="Book Antiqua" w:hAnsi="Book Antiqua" w:cs="Book Antiqua"/>
          <w:b/>
          <w:caps/>
          <w:color w:val="000000"/>
          <w:u w:val="single"/>
        </w:rPr>
        <w:lastRenderedPageBreak/>
        <w:t>TREATMENT</w:t>
      </w:r>
    </w:p>
    <w:p w14:paraId="18F17AA6" w14:textId="77777777" w:rsidR="00E4434B" w:rsidRDefault="007E64C4">
      <w:pPr>
        <w:spacing w:line="360" w:lineRule="auto"/>
        <w:jc w:val="both"/>
      </w:pPr>
      <w:r>
        <w:rPr>
          <w:rFonts w:ascii="Book Antiqua" w:eastAsia="Book Antiqua" w:hAnsi="Book Antiqua" w:cs="Book Antiqua"/>
          <w:color w:val="000000"/>
        </w:rPr>
        <w:t>After a series of relevant examinations, the patient underwent selective vascular embolization (right internal iliac artery and ovarian artery) because of the rich blood supply to the tumor in the pelvis, followed by resection of the right pelvic tumor and right retroperitoneal tumor+ bilateral adnexal resection + pelvic lavage under general anesthesia. During the surgery, the boundary between the pelvic mass and right ovary was not clear, the right fallopian tube was not involved, and the mass was mainly supplied by the right ovarian artery. The right retroperitoneal mass had an intact capsule, which was adjacent to the inferior vena cava but was clearly demarcated from the inferior vena cava and ureter. Hysterectomy and pelvic lymph node dissection were not performed. Postoperatively, routine anti-infective treatment was provided.</w:t>
      </w:r>
    </w:p>
    <w:p w14:paraId="02FAF286" w14:textId="77777777" w:rsidR="00E4434B" w:rsidRDefault="00E4434B">
      <w:pPr>
        <w:spacing w:line="360" w:lineRule="auto"/>
        <w:jc w:val="both"/>
      </w:pPr>
    </w:p>
    <w:p w14:paraId="7036A557" w14:textId="77777777" w:rsidR="00E4434B" w:rsidRDefault="007E64C4">
      <w:pPr>
        <w:spacing w:line="360" w:lineRule="auto"/>
        <w:jc w:val="both"/>
      </w:pPr>
      <w:r>
        <w:rPr>
          <w:rFonts w:ascii="Book Antiqua" w:eastAsia="Book Antiqua" w:hAnsi="Book Antiqua" w:cs="Book Antiqua"/>
          <w:b/>
          <w:caps/>
          <w:color w:val="000000"/>
          <w:u w:val="single"/>
        </w:rPr>
        <w:t>OUTCOME AND FOLLOW-UP</w:t>
      </w:r>
    </w:p>
    <w:p w14:paraId="7B71F051" w14:textId="77777777" w:rsidR="00E4434B" w:rsidRDefault="007E64C4">
      <w:pPr>
        <w:spacing w:line="360" w:lineRule="auto"/>
        <w:jc w:val="both"/>
      </w:pPr>
      <w:r>
        <w:rPr>
          <w:rFonts w:ascii="Book Antiqua" w:eastAsia="Book Antiqua" w:hAnsi="Book Antiqua" w:cs="Book Antiqua"/>
          <w:color w:val="000000"/>
        </w:rPr>
        <w:t>The patient recovered well postoperatively with significant relief of her abdominal pain. She was followed up five months postoperatively, and no signs of recurrence were seen on CT.</w:t>
      </w:r>
    </w:p>
    <w:p w14:paraId="5D1D51FA" w14:textId="77777777" w:rsidR="00E4434B" w:rsidRDefault="00E4434B">
      <w:pPr>
        <w:spacing w:line="360" w:lineRule="auto"/>
        <w:jc w:val="both"/>
      </w:pPr>
    </w:p>
    <w:p w14:paraId="48DEDC14" w14:textId="77777777" w:rsidR="00E4434B" w:rsidRDefault="007E64C4">
      <w:pPr>
        <w:spacing w:line="360" w:lineRule="auto"/>
        <w:jc w:val="both"/>
      </w:pPr>
      <w:r>
        <w:rPr>
          <w:rFonts w:ascii="Book Antiqua" w:eastAsia="Book Antiqua" w:hAnsi="Book Antiqua" w:cs="Book Antiqua"/>
          <w:b/>
          <w:caps/>
          <w:color w:val="000000"/>
          <w:u w:val="single"/>
        </w:rPr>
        <w:t>DISCUSSION</w:t>
      </w:r>
    </w:p>
    <w:p w14:paraId="28ADD990" w14:textId="77777777" w:rsidR="00E4434B" w:rsidRDefault="007E64C4">
      <w:pPr>
        <w:spacing w:line="360" w:lineRule="auto"/>
        <w:jc w:val="both"/>
      </w:pPr>
      <w:r>
        <w:rPr>
          <w:rFonts w:ascii="Book Antiqua" w:eastAsia="Book Antiqua" w:hAnsi="Book Antiqua" w:cs="Book Antiqua"/>
          <w:color w:val="000000"/>
        </w:rPr>
        <w:t xml:space="preserve">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is a rare type of mature teratoma with </w:t>
      </w:r>
      <w:proofErr w:type="spellStart"/>
      <w:r>
        <w:rPr>
          <w:rFonts w:ascii="Book Antiqua" w:eastAsia="Book Antiqua" w:hAnsi="Book Antiqua" w:cs="Book Antiqua"/>
          <w:color w:val="000000"/>
        </w:rPr>
        <w:t>monodermal</w:t>
      </w:r>
      <w:proofErr w:type="spellEnd"/>
      <w:r>
        <w:rPr>
          <w:rFonts w:ascii="Book Antiqua" w:eastAsia="Book Antiqua" w:hAnsi="Book Antiqua" w:cs="Book Antiqua"/>
          <w:color w:val="000000"/>
        </w:rPr>
        <w:t xml:space="preserve"> high specificity. It contains at least 50% thyroid tissue and is a germ cell tumor of the ovary, accounting for 2%-3% of ovarian </w:t>
      </w:r>
      <w:proofErr w:type="gramStart"/>
      <w:r>
        <w:rPr>
          <w:rFonts w:ascii="Book Antiqua" w:eastAsia="Book Antiqua" w:hAnsi="Book Antiqua" w:cs="Book Antiqua"/>
          <w:color w:val="000000"/>
        </w:rPr>
        <w:t>teratomas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2-3,6]</w:t>
      </w:r>
      <w:r>
        <w:rPr>
          <w:rFonts w:ascii="Book Antiqua" w:eastAsia="Book Antiqua" w:hAnsi="Book Antiqua" w:cs="Book Antiqua"/>
          <w:color w:val="000000"/>
        </w:rPr>
        <w:t>. The disease is mostly benign and unilateral, and malignant transformation and metastasis are extremely rare. The malignant transformation rate is as low as 5%, and the most common malignancies are papillary carcinoma (approximately 70%) and follicular carcinoma (approximately 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4,6,10-11]</w:t>
      </w:r>
      <w:r>
        <w:rPr>
          <w:rFonts w:ascii="Book Antiqua" w:eastAsia="Book Antiqua" w:hAnsi="Book Antiqua" w:cs="Book Antiqua"/>
          <w:color w:val="000000"/>
        </w:rPr>
        <w:t xml:space="preserve">. MSO metastasizes in approximately 5%-23%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mainly leading to lymphatic and blood metastasis and peritoneal and omental metastasis, but metastases have also been seen in the pelvis, liver, lung, </w:t>
      </w:r>
      <w:r>
        <w:rPr>
          <w:rFonts w:ascii="Book Antiqua" w:eastAsia="Book Antiqua" w:hAnsi="Book Antiqua" w:cs="Book Antiqua"/>
          <w:i/>
          <w:iCs/>
          <w:color w:val="000000"/>
        </w:rPr>
        <w:t>etc.</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30802B2D" w14:textId="77777777" w:rsidR="00E4434B" w:rsidRDefault="007E64C4">
      <w:pPr>
        <w:spacing w:line="360" w:lineRule="auto"/>
        <w:ind w:firstLine="480"/>
        <w:jc w:val="both"/>
      </w:pPr>
      <w:r>
        <w:rPr>
          <w:rFonts w:ascii="Book Antiqua" w:eastAsia="Book Antiqua" w:hAnsi="Book Antiqua" w:cs="Book Antiqua"/>
          <w:color w:val="000000"/>
        </w:rPr>
        <w:t xml:space="preserve">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was first described by </w:t>
      </w:r>
      <w:bookmarkStart w:id="4" w:name="OLE_LINK3840"/>
      <w:bookmarkStart w:id="5" w:name="OLE_LINK3841"/>
      <w:r>
        <w:rPr>
          <w:rFonts w:ascii="Book Antiqua" w:eastAsia="Book Antiqua" w:hAnsi="Book Antiqua" w:cs="Book Antiqua"/>
          <w:color w:val="000000"/>
        </w:rPr>
        <w:t xml:space="preserve">Von </w:t>
      </w:r>
      <w:proofErr w:type="spellStart"/>
      <w:r>
        <w:rPr>
          <w:rFonts w:ascii="Book Antiqua" w:eastAsia="Book Antiqua" w:hAnsi="Book Antiqua" w:cs="Book Antiqua"/>
          <w:color w:val="000000"/>
        </w:rPr>
        <w:t>Kalden</w:t>
      </w:r>
      <w:proofErr w:type="spellEnd"/>
      <w:r>
        <w:rPr>
          <w:rFonts w:ascii="Book Antiqua" w:eastAsia="Book Antiqua" w:hAnsi="Book Antiqua" w:cs="Book Antiqua"/>
          <w:color w:val="000000"/>
        </w:rPr>
        <w:t xml:space="preserve"> </w:t>
      </w:r>
      <w:bookmarkEnd w:id="4"/>
      <w:bookmarkEnd w:id="5"/>
      <w:r>
        <w:rPr>
          <w:rFonts w:ascii="Book Antiqua" w:eastAsia="Book Antiqua" w:hAnsi="Book Antiqua" w:cs="Book Antiqua"/>
          <w:color w:val="000000"/>
        </w:rPr>
        <w:t>in 1895</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It can occur in women of any age. However, this tumor is more common in women aged 4-60 years and is less </w:t>
      </w:r>
      <w:r>
        <w:rPr>
          <w:rFonts w:ascii="Book Antiqua" w:eastAsia="Book Antiqua" w:hAnsi="Book Antiqua" w:cs="Book Antiqua"/>
          <w:color w:val="000000"/>
        </w:rPr>
        <w:lastRenderedPageBreak/>
        <w:t xml:space="preserve">common in postmenopausal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clinical manifestations of the disease are nonspecific and usually include abdominal symptoms, such as abdominal pain, abdominal distention, abdominal mass, irregular vaginal bleeding, and infertility. Some patients also have hyperthyroidism, a small amount of ascites and other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Additionally, some patients can present with elevated ovarian tumor marker CA125</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but this index was not elevated in the patient in this report.</w:t>
      </w:r>
    </w:p>
    <w:p w14:paraId="40052A39" w14:textId="77777777" w:rsidR="00E4434B" w:rsidRDefault="007E64C4">
      <w:pPr>
        <w:spacing w:line="360" w:lineRule="auto"/>
        <w:ind w:firstLine="480"/>
        <w:jc w:val="both"/>
      </w:pPr>
      <w:r>
        <w:rPr>
          <w:rFonts w:ascii="Book Antiqua" w:eastAsia="Book Antiqua" w:hAnsi="Book Antiqua" w:cs="Book Antiqua"/>
          <w:color w:val="000000"/>
        </w:rPr>
        <w:t>Pathologically, the solid component of MSO includes thyroid tissue and abundant interstitial vessels. Histological malignancy is not equivalent to biological malignancy, and biological malignancy can be diagnosed by any one of the following criteria: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xtraovarian metastasis;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umor invasion on the surface of the serous membrane of the ovary; 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 xml:space="preserve">ecurrence after the initial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This patient met the first two conditions, so this case was judged to be biologically malignant.</w:t>
      </w:r>
    </w:p>
    <w:p w14:paraId="2131B47C" w14:textId="77777777" w:rsidR="00E4434B" w:rsidRDefault="007E64C4">
      <w:pPr>
        <w:spacing w:line="360" w:lineRule="auto"/>
        <w:ind w:firstLine="480"/>
        <w:jc w:val="both"/>
      </w:pPr>
      <w:r>
        <w:rPr>
          <w:rFonts w:ascii="Book Antiqua" w:eastAsia="Book Antiqua" w:hAnsi="Book Antiqua" w:cs="Book Antiqua"/>
          <w:color w:val="000000"/>
        </w:rPr>
        <w:t>Patients with both MSO and thyroid cancer are generally classified into three conditions: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etastasis of thyroid cancer to the ovary;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etastasis of MSO to the thyroid; 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oncurrent occurrence of thyroid cancer and </w:t>
      </w:r>
      <w:proofErr w:type="gramStart"/>
      <w:r>
        <w:rPr>
          <w:rFonts w:ascii="Book Antiqua" w:eastAsia="Book Antiqua" w:hAnsi="Book Antiqua" w:cs="Book Antiqua"/>
          <w:color w:val="000000"/>
        </w:rPr>
        <w:t>MSO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This patient had a solid cystic mass with mixed echogenicity measuring approximately 0.6 cm x 0.5 cm x 0.3 cm in size on an ultrasound examination of the left lobe of the thyroid gland. This patient underwent single-photon emission computed tomography (SPECT) thyroid imaging, which showed no abnormalities in thyroid morphology, density, size, or function based on </w:t>
      </w:r>
      <w:r>
        <w:rPr>
          <w:rFonts w:ascii="Book Antiqua" w:eastAsia="Book Antiqua" w:hAnsi="Book Antiqua" w:cs="Book Antiqua"/>
          <w:color w:val="000000"/>
          <w:szCs w:val="30"/>
          <w:vertAlign w:val="superscript"/>
        </w:rPr>
        <w:t>99m</w:t>
      </w:r>
      <w:r>
        <w:rPr>
          <w:rFonts w:ascii="Book Antiqua" w:eastAsia="Book Antiqua" w:hAnsi="Book Antiqua" w:cs="Book Antiqua"/>
          <w:color w:val="000000"/>
        </w:rPr>
        <w:t xml:space="preserve">Tc uptake. Elevated </w:t>
      </w:r>
      <w:r>
        <w:rPr>
          <w:rFonts w:ascii="Book Antiqua" w:eastAsia="Book Antiqua" w:hAnsi="Book Antiqua" w:cs="Book Antiqua"/>
          <w:i/>
          <w:iCs/>
          <w:color w:val="000000"/>
        </w:rPr>
        <w:t>TG</w:t>
      </w:r>
      <w:r>
        <w:rPr>
          <w:rFonts w:ascii="Book Antiqua" w:eastAsia="Book Antiqua" w:hAnsi="Book Antiqua" w:cs="Book Antiqua"/>
          <w:color w:val="000000"/>
        </w:rPr>
        <w:t xml:space="preserve"> was detected before abdominal surgery, and no increase in this index was seen postoperatively. Unfortunately, the patient has not yet undergone total thyroidectomy, so it is unknown whether the patient suffers from both diseases. However, based on the results of the above supplementary examination, it is reasonable to assume that the patient did not have thyroid disease. Some scholars believe that the presence of a teratoma and normal thyroid epithelial tissue is highly suggestive of primary MSO rather than a lesion that is the source of the thyroid cancer </w:t>
      </w:r>
      <w:proofErr w:type="spellStart"/>
      <w:proofErr w:type="gramStart"/>
      <w:r>
        <w:rPr>
          <w:rFonts w:ascii="Book Antiqua" w:eastAsia="Book Antiqua" w:hAnsi="Book Antiqua" w:cs="Book Antiqua"/>
          <w:color w:val="000000"/>
        </w:rPr>
        <w:t>metastasi</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Therefore, we considered the patient's MSO to be the primary focus.</w:t>
      </w:r>
    </w:p>
    <w:p w14:paraId="0AE5C27B" w14:textId="77777777" w:rsidR="00E4434B" w:rsidRDefault="007E64C4">
      <w:pPr>
        <w:spacing w:line="360" w:lineRule="auto"/>
        <w:ind w:firstLine="480"/>
        <w:jc w:val="both"/>
      </w:pPr>
      <w:r>
        <w:rPr>
          <w:rFonts w:ascii="Book Antiqua" w:eastAsia="Book Antiqua" w:hAnsi="Book Antiqua" w:cs="Book Antiqua"/>
          <w:color w:val="000000"/>
        </w:rPr>
        <w:lastRenderedPageBreak/>
        <w:t xml:space="preserve">Due to the rarity of MSO, there are few relevant reports on this disease, most of which are case reports, and no definitive optimal uniform treatment protocol is currently available. The management course of abdominal hysterectomy and bilateral </w:t>
      </w:r>
      <w:proofErr w:type="spellStart"/>
      <w:r>
        <w:rPr>
          <w:rFonts w:ascii="Book Antiqua" w:eastAsia="Book Antiqua" w:hAnsi="Book Antiqua" w:cs="Book Antiqua"/>
          <w:color w:val="000000"/>
        </w:rPr>
        <w:t>salpingo</w:t>
      </w:r>
      <w:proofErr w:type="spellEnd"/>
      <w:r>
        <w:rPr>
          <w:rFonts w:ascii="Book Antiqua" w:eastAsia="Book Antiqua" w:hAnsi="Book Antiqua" w:cs="Book Antiqua"/>
          <w:color w:val="000000"/>
        </w:rPr>
        <w:t xml:space="preserve">-oophorectomy with omentectomy, with or without hysterectomy, and unilateral adnexal resection is supported by most scholars only for young patients without metastases to preserve fertility to the greatest extent possible. Extraovarian tumor extension is considered an indication for total thyroidectomy and adjuvant treatment, such as radioactive iodine [I]-131 ablation, in postoperative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6,10,12,13]</w:t>
      </w:r>
      <w:r>
        <w:rPr>
          <w:rFonts w:ascii="Book Antiqua" w:eastAsia="Book Antiqua" w:hAnsi="Book Antiqua" w:cs="Book Antiqua"/>
          <w:color w:val="000000"/>
        </w:rPr>
        <w:t xml:space="preserve">. The greatest controversy has been whether to routinely administer postoperative adjuvant therapy to patients without evidence of metastasis. Some studies have suggested that the recurrence rate is lower in patients who received routine adjuvant therapy after surgery than in patients who only underwent surgery, but other studies have suggested that there are no significant differences in the recurrence rate and prognosis of patients despite the use of adjuvant therapy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B629C76" w14:textId="77777777" w:rsidR="00E4434B" w:rsidRDefault="007E64C4">
      <w:pPr>
        <w:spacing w:line="360" w:lineRule="auto"/>
        <w:ind w:firstLine="480"/>
        <w:jc w:val="both"/>
      </w:pPr>
      <w:r>
        <w:rPr>
          <w:rFonts w:ascii="Book Antiqua" w:eastAsia="Book Antiqua" w:hAnsi="Book Antiqua" w:cs="Book Antiqua"/>
          <w:color w:val="000000"/>
        </w:rPr>
        <w:t xml:space="preserve">The clinical course of MSO is long, and the prognosis is generally good. The presence of metastases does not cause treatment dilemmas, with most patients achieving a long survival duration after treatment. However, the presence of the histologic subtype of atypical papillary thyroid carcinoma in the tumor is an independent predictor of poor prognosis or treatment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Additionally, some patients may develop recurrence and require close long-term follow-up. TG is a glycoprotein unique to thyroid tissue, and some patients with MSO have elevated serum TG levels, which are useful for monitoring tumor recurrence and tumor regression after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119220E" w14:textId="77777777" w:rsidR="00E4434B" w:rsidRDefault="007E64C4">
      <w:pPr>
        <w:spacing w:line="360" w:lineRule="auto"/>
        <w:ind w:firstLine="480"/>
        <w:jc w:val="both"/>
      </w:pPr>
      <w:r>
        <w:rPr>
          <w:rFonts w:ascii="Book Antiqua" w:eastAsia="Book Antiqua" w:hAnsi="Book Antiqua" w:cs="Book Antiqua"/>
          <w:color w:val="000000"/>
        </w:rPr>
        <w:t xml:space="preserve">MSO has a similar imaging presentation to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does not have obvious specific imaging findings, and is more common </w:t>
      </w:r>
      <w:proofErr w:type="gramStart"/>
      <w:r>
        <w:rPr>
          <w:rFonts w:ascii="Book Antiqua" w:eastAsia="Book Antiqua" w:hAnsi="Book Antiqua" w:cs="Book Antiqua"/>
          <w:color w:val="000000"/>
        </w:rPr>
        <w:t>unilaterally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most common CT presentations are cystic masses or predominantly cystic lobulated cystic-solid masses, which can include single or multiple cysts with segregation of the cystic portion and solid components that represent thyroid tissue. The mass is typically characterized by a well-defined, highly attenuated area and </w:t>
      </w:r>
      <w:proofErr w:type="gramStart"/>
      <w:r>
        <w:rPr>
          <w:rFonts w:ascii="Book Antiqua" w:eastAsia="Book Antiqua" w:hAnsi="Book Antiqua" w:cs="Book Antiqua"/>
          <w:color w:val="000000"/>
        </w:rPr>
        <w:t>calcifications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3C3C15A1" w14:textId="77777777" w:rsidR="00E4434B" w:rsidRDefault="007E64C4">
      <w:pPr>
        <w:spacing w:line="360" w:lineRule="auto"/>
        <w:ind w:firstLine="480"/>
        <w:jc w:val="both"/>
      </w:pPr>
      <w:r>
        <w:rPr>
          <w:rFonts w:ascii="Book Antiqua" w:eastAsia="Book Antiqua" w:hAnsi="Book Antiqua" w:cs="Book Antiqua"/>
          <w:color w:val="000000"/>
        </w:rPr>
        <w:lastRenderedPageBreak/>
        <w:t xml:space="preserve">On MRI, MSO shows a solid cystic mass of uterine adnexal origin with well-defined borders and cystic cavities of different sizes. Each cystic cavity has a different signal due to different </w:t>
      </w:r>
      <w:r>
        <w:rPr>
          <w:rFonts w:ascii="Book Antiqua" w:eastAsia="Book Antiqua" w:hAnsi="Book Antiqua" w:cs="Book Antiqua"/>
          <w:i/>
          <w:iCs/>
          <w:color w:val="000000"/>
        </w:rPr>
        <w:t>TG</w:t>
      </w:r>
      <w:r>
        <w:rPr>
          <w:rFonts w:ascii="Book Antiqua" w:eastAsia="Book Antiqua" w:hAnsi="Book Antiqua" w:cs="Book Antiqua"/>
          <w:color w:val="000000"/>
        </w:rPr>
        <w:t xml:space="preserve"> contents. Most of these cavities present a high signal on T1WI, and an extremely low signal on T2WI is characteristic of these cavities. DWI shows a high signal when the cystic cavity has a high protein content. On contrast-enhanced scans, the solid components of the tumor and cystic wall and the separation between these tissues showed progressive and distinct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8169136" w14:textId="77777777" w:rsidR="00E4434B" w:rsidRDefault="007E64C4">
      <w:pPr>
        <w:spacing w:line="360" w:lineRule="auto"/>
        <w:ind w:firstLine="480"/>
        <w:jc w:val="both"/>
      </w:pPr>
      <w:r>
        <w:rPr>
          <w:rFonts w:ascii="Book Antiqua" w:eastAsia="Book Antiqua" w:hAnsi="Book Antiqua" w:cs="Book Antiqua"/>
          <w:color w:val="000000"/>
        </w:rPr>
        <w:t>In general, MSO needs to be differentiated from the following tumors: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ystadenocarcinoma: the solid component mostly shows wall nodules or nodular soft tissue protruding into the cystic cavity, a large amount of ascites, and malignant signs such as lymph node metastasis;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ystadenoma: </w:t>
      </w:r>
      <w:r>
        <w:rPr>
          <w:rFonts w:ascii="Book Antiqua" w:hAnsi="Book Antiqua" w:cs="Book Antiqua" w:hint="eastAsia"/>
          <w:color w:val="000000"/>
          <w:lang w:eastAsia="zh-CN"/>
        </w:rPr>
        <w:t>T</w:t>
      </w:r>
      <w:r>
        <w:rPr>
          <w:rFonts w:ascii="Book Antiqua" w:eastAsia="Book Antiqua" w:hAnsi="Book Antiqua" w:cs="Book Antiqua"/>
          <w:color w:val="000000"/>
        </w:rPr>
        <w:t>he cyst wall and septum are thin and smooth and without obvious enhancement on contrast-enhanced scans; 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nfectious lesions: abdominal pain, fever, and elevated white blood cells are common, and the lesions are mostly adherent to the surrounding tissue structures.</w:t>
      </w:r>
    </w:p>
    <w:p w14:paraId="44CDB41C" w14:textId="77777777" w:rsidR="00E4434B" w:rsidRDefault="007E64C4">
      <w:pPr>
        <w:spacing w:line="360" w:lineRule="auto"/>
        <w:ind w:firstLine="480"/>
        <w:jc w:val="both"/>
      </w:pPr>
      <w:r>
        <w:rPr>
          <w:rFonts w:ascii="Book Antiqua" w:eastAsia="Book Antiqua" w:hAnsi="Book Antiqua" w:cs="Book Antiqua"/>
          <w:color w:val="000000"/>
        </w:rPr>
        <w:t>A clear preoperative diagnosis of MSO can be particularly helpful for doctors in formulating the best treatment plan, allowing patients to avoid unnecessary treatments, such as hysterectomy, and preserving fertility to the greatest extent possible in young patients without metastasis. The patient in this case report presented with abdominal pain. CT and MRI demonstrated a solid cystic mass in the pelvis and a right retroperitoneal mass; the preoperative examination revealed the absence of tumor markers [CA125(-)]. Thus, the preoperative misdiagnosis was a malignant right ovarian teratoma combined with hemorrhage and right retroperitoneal neurogenic tumor, without preoperative examination of the thyroid.</w:t>
      </w:r>
    </w:p>
    <w:p w14:paraId="22837ACD" w14:textId="77777777" w:rsidR="00E4434B" w:rsidRDefault="00E4434B">
      <w:pPr>
        <w:spacing w:line="360" w:lineRule="auto"/>
        <w:ind w:firstLine="480"/>
        <w:jc w:val="both"/>
      </w:pPr>
    </w:p>
    <w:p w14:paraId="290AE224" w14:textId="77777777" w:rsidR="00E4434B" w:rsidRDefault="007E64C4">
      <w:pPr>
        <w:spacing w:line="360" w:lineRule="auto"/>
        <w:jc w:val="both"/>
      </w:pPr>
      <w:r>
        <w:rPr>
          <w:rFonts w:ascii="Book Antiqua" w:eastAsia="Book Antiqua" w:hAnsi="Book Antiqua" w:cs="Book Antiqua"/>
          <w:b/>
          <w:caps/>
          <w:color w:val="000000"/>
          <w:u w:val="single"/>
        </w:rPr>
        <w:t>CONCLUSION</w:t>
      </w:r>
    </w:p>
    <w:p w14:paraId="2192467D" w14:textId="77777777" w:rsidR="00E4434B" w:rsidRDefault="007E64C4">
      <w:pPr>
        <w:spacing w:line="360" w:lineRule="auto"/>
        <w:jc w:val="both"/>
      </w:pPr>
      <w:r>
        <w:rPr>
          <w:rFonts w:ascii="Book Antiqua" w:eastAsia="Book Antiqua" w:hAnsi="Book Antiqua" w:cs="Book Antiqua"/>
          <w:color w:val="000000"/>
        </w:rPr>
        <w:t xml:space="preserve">In summary, cases of MSO with distant metastasis are extremely rare, and the clinical manifestations of this disease are nonspecific. Thus, it is difficult to obtain an accurate diagnosis preoperatively. Preoperative CT, MRI and thyroid function examinations, combined with the patients’ clinical manifestations, can help improve the accuracy of </w:t>
      </w:r>
      <w:r>
        <w:rPr>
          <w:rFonts w:ascii="Book Antiqua" w:eastAsia="Book Antiqua" w:hAnsi="Book Antiqua" w:cs="Book Antiqua"/>
          <w:color w:val="000000"/>
        </w:rPr>
        <w:lastRenderedPageBreak/>
        <w:t>the preoperative diagnosis and provide great assistance in developing an appropriate treatment plan.</w:t>
      </w:r>
    </w:p>
    <w:p w14:paraId="03A6E0DC" w14:textId="77777777" w:rsidR="00E4434B" w:rsidRDefault="00E4434B">
      <w:pPr>
        <w:spacing w:line="360" w:lineRule="auto"/>
        <w:jc w:val="both"/>
      </w:pPr>
    </w:p>
    <w:p w14:paraId="340D1B49" w14:textId="77777777" w:rsidR="00E4434B" w:rsidRDefault="007E64C4">
      <w:pPr>
        <w:spacing w:line="360" w:lineRule="auto"/>
        <w:jc w:val="both"/>
      </w:pPr>
      <w:r>
        <w:rPr>
          <w:rFonts w:ascii="Book Antiqua" w:eastAsia="Book Antiqua" w:hAnsi="Book Antiqua" w:cs="Book Antiqua"/>
          <w:b/>
          <w:color w:val="000000"/>
        </w:rPr>
        <w:t>REFERENCES</w:t>
      </w:r>
    </w:p>
    <w:p w14:paraId="75DC7E4E" w14:textId="77777777" w:rsidR="00E4434B" w:rsidRDefault="007E64C4">
      <w:pPr>
        <w:spacing w:line="360" w:lineRule="auto"/>
        <w:jc w:val="both"/>
      </w:pPr>
      <w:bookmarkStart w:id="6" w:name="OLE_LINK3842"/>
      <w:bookmarkStart w:id="7" w:name="OLE_LINK3843"/>
      <w:r>
        <w:rPr>
          <w:rFonts w:ascii="Book Antiqua" w:eastAsia="Book Antiqua" w:hAnsi="Book Antiqua" w:cs="Book Antiqua"/>
          <w:color w:val="000000"/>
        </w:rPr>
        <w:t xml:space="preserve">1 </w:t>
      </w:r>
      <w:r>
        <w:rPr>
          <w:rFonts w:ascii="Book Antiqua" w:eastAsia="Book Antiqua" w:hAnsi="Book Antiqua" w:cs="Book Antiqua"/>
          <w:b/>
          <w:bCs/>
          <w:color w:val="000000"/>
        </w:rPr>
        <w:t>Chan SW</w:t>
      </w:r>
      <w:r>
        <w:rPr>
          <w:rFonts w:ascii="Book Antiqua" w:eastAsia="Book Antiqua" w:hAnsi="Book Antiqua" w:cs="Book Antiqua"/>
          <w:color w:val="000000"/>
        </w:rPr>
        <w:t xml:space="preserve">, Farrell KE. Metastatic thyroid carcinoma in the presence of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2001; </w:t>
      </w:r>
      <w:r>
        <w:rPr>
          <w:rFonts w:ascii="Book Antiqua" w:eastAsia="Book Antiqua" w:hAnsi="Book Antiqua" w:cs="Book Antiqua"/>
          <w:b/>
          <w:bCs/>
          <w:color w:val="000000"/>
        </w:rPr>
        <w:t>175</w:t>
      </w:r>
      <w:r>
        <w:rPr>
          <w:rFonts w:ascii="Book Antiqua" w:eastAsia="Book Antiqua" w:hAnsi="Book Antiqua" w:cs="Book Antiqua"/>
          <w:color w:val="000000"/>
        </w:rPr>
        <w:t>: 373-374 [PMID: 11700816 DOI: 10.5694/j.1326-5377.2001.tb143623.x]</w:t>
      </w:r>
    </w:p>
    <w:p w14:paraId="26E67EC8" w14:textId="77777777" w:rsidR="00E4434B" w:rsidRDefault="007E64C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Dardik</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Dardik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Westra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Montz</w:t>
      </w:r>
      <w:proofErr w:type="spellEnd"/>
      <w:r>
        <w:rPr>
          <w:rFonts w:ascii="Book Antiqua" w:eastAsia="Book Antiqua" w:hAnsi="Book Antiqua" w:cs="Book Antiqua"/>
          <w:color w:val="000000"/>
        </w:rPr>
        <w:t xml:space="preserve"> FJ.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two case reports and a review of the literature.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1999; </w:t>
      </w:r>
      <w:r>
        <w:rPr>
          <w:rFonts w:ascii="Book Antiqua" w:eastAsia="Book Antiqua" w:hAnsi="Book Antiqua" w:cs="Book Antiqua"/>
          <w:b/>
          <w:bCs/>
          <w:color w:val="000000"/>
        </w:rPr>
        <w:t>73</w:t>
      </w:r>
      <w:r>
        <w:rPr>
          <w:rFonts w:ascii="Book Antiqua" w:eastAsia="Book Antiqua" w:hAnsi="Book Antiqua" w:cs="Book Antiqua"/>
          <w:color w:val="000000"/>
        </w:rPr>
        <w:t>: 447-451 [PMID: 10366477 DOI: 10.1006/gyno.1999.5355]</w:t>
      </w:r>
    </w:p>
    <w:p w14:paraId="739A8FA7" w14:textId="77777777" w:rsidR="00E4434B" w:rsidRDefault="007E64C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Marcy PY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Thariat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Benisvy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Azuar</w:t>
      </w:r>
      <w:proofErr w:type="spellEnd"/>
      <w:r>
        <w:rPr>
          <w:rFonts w:ascii="Book Antiqua" w:eastAsia="Book Antiqua" w:hAnsi="Book Antiqua" w:cs="Book Antiqua"/>
          <w:color w:val="000000"/>
        </w:rPr>
        <w:t xml:space="preserve"> P. Lethal, malignant, metastatic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1037-1040 [PMID: 20825300 DOI: 10.1089/thy.2010.0022]</w:t>
      </w:r>
    </w:p>
    <w:p w14:paraId="0B85E113" w14:textId="77777777" w:rsidR="00E4434B" w:rsidRDefault="007E64C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Robboy</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Shaco</w:t>
      </w:r>
      <w:proofErr w:type="spellEnd"/>
      <w:r>
        <w:rPr>
          <w:rFonts w:ascii="Book Antiqua" w:eastAsia="Book Antiqua" w:hAnsi="Book Antiqua" w:cs="Book Antiqua"/>
          <w:color w:val="000000"/>
        </w:rPr>
        <w:t xml:space="preserve">-Levy R, Peng RY, Snyder MJ, Donahue J, Bentley RC, Bean S, </w:t>
      </w:r>
      <w:proofErr w:type="spellStart"/>
      <w:r>
        <w:rPr>
          <w:rFonts w:ascii="Book Antiqua" w:eastAsia="Book Antiqua" w:hAnsi="Book Antiqua" w:cs="Book Antiqua"/>
          <w:color w:val="000000"/>
        </w:rPr>
        <w:t>Krigman</w:t>
      </w:r>
      <w:proofErr w:type="spellEnd"/>
      <w:r>
        <w:rPr>
          <w:rFonts w:ascii="Book Antiqua" w:eastAsia="Book Antiqua" w:hAnsi="Book Antiqua" w:cs="Book Antiqua"/>
          <w:color w:val="000000"/>
        </w:rPr>
        <w:t xml:space="preserve"> HR, Roth LM, Young RH.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an analysis of 88 cases, including 27 with extraovarian spread.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405-422 [PMID: 19696610 DOI: 10.1097/PGP.0b013e3181a27777]</w:t>
      </w:r>
    </w:p>
    <w:p w14:paraId="2A183C7E" w14:textId="77777777" w:rsidR="00E4434B" w:rsidRDefault="007E64C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Shaco</w:t>
      </w:r>
      <w:proofErr w:type="spellEnd"/>
      <w:r>
        <w:rPr>
          <w:rFonts w:ascii="Book Antiqua" w:eastAsia="Book Antiqua" w:hAnsi="Book Antiqua" w:cs="Book Antiqua"/>
          <w:b/>
          <w:bCs/>
          <w:color w:val="000000"/>
        </w:rPr>
        <w:t>-Levy R</w:t>
      </w:r>
      <w:r>
        <w:rPr>
          <w:rFonts w:ascii="Book Antiqua" w:eastAsia="Book Antiqua" w:hAnsi="Book Antiqua" w:cs="Book Antiqua"/>
          <w:color w:val="000000"/>
        </w:rPr>
        <w:t xml:space="preserve">, Bean SM, Bentley RC, </w:t>
      </w:r>
      <w:proofErr w:type="spellStart"/>
      <w:r>
        <w:rPr>
          <w:rFonts w:ascii="Book Antiqua" w:eastAsia="Book Antiqua" w:hAnsi="Book Antiqua" w:cs="Book Antiqua"/>
          <w:color w:val="000000"/>
        </w:rPr>
        <w:t>Robboy</w:t>
      </w:r>
      <w:proofErr w:type="spellEnd"/>
      <w:r>
        <w:rPr>
          <w:rFonts w:ascii="Book Antiqua" w:eastAsia="Book Antiqua" w:hAnsi="Book Antiqua" w:cs="Book Antiqua"/>
          <w:color w:val="000000"/>
        </w:rPr>
        <w:t xml:space="preserve"> SJ. Natural history of biologically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analysis of 27 cases with extraovarian spread.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212-227 [PMID: 20407319 DOI: 10.1097/PGP.0b013e3181bfb133]</w:t>
      </w:r>
    </w:p>
    <w:p w14:paraId="7ED57627" w14:textId="77777777" w:rsidR="00E4434B" w:rsidRDefault="007E64C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Tzelepis</w:t>
      </w:r>
      <w:proofErr w:type="spellEnd"/>
      <w:r>
        <w:rPr>
          <w:rFonts w:ascii="Book Antiqua" w:eastAsia="Book Antiqua" w:hAnsi="Book Antiqua" w:cs="Book Antiqua"/>
          <w:b/>
          <w:bCs/>
          <w:color w:val="000000"/>
        </w:rPr>
        <w:t xml:space="preserve"> 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Barengolts</w:t>
      </w:r>
      <w:proofErr w:type="spellEnd"/>
      <w:r>
        <w:rPr>
          <w:rFonts w:ascii="Book Antiqua" w:eastAsia="Book Antiqua" w:hAnsi="Book Antiqua" w:cs="Book Antiqua"/>
          <w:color w:val="000000"/>
        </w:rPr>
        <w:t xml:space="preserve"> E, Garzon S, </w:t>
      </w:r>
      <w:proofErr w:type="spellStart"/>
      <w:r>
        <w:rPr>
          <w:rFonts w:ascii="Book Antiqua" w:eastAsia="Book Antiqua" w:hAnsi="Book Antiqua" w:cs="Book Antiqua"/>
          <w:color w:val="000000"/>
        </w:rPr>
        <w:t>Shulan</w:t>
      </w:r>
      <w:proofErr w:type="spellEnd"/>
      <w:r>
        <w:rPr>
          <w:rFonts w:ascii="Book Antiqua" w:eastAsia="Book Antiqua" w:hAnsi="Book Antiqua" w:cs="Book Antiqua"/>
          <w:color w:val="000000"/>
        </w:rPr>
        <w:t xml:space="preserve"> J, Eisenberg Y. Unusual Case of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and Cervical Thyroid Cancer Preceded by Ovarian Teratoma: Case Report and Review of the Literature. </w:t>
      </w:r>
      <w:r>
        <w:rPr>
          <w:rFonts w:ascii="Book Antiqua" w:eastAsia="Book Antiqua" w:hAnsi="Book Antiqua" w:cs="Book Antiqua"/>
          <w:i/>
          <w:iCs/>
          <w:color w:val="000000"/>
        </w:rPr>
        <w:t>Case Rep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7964126 [PMID: 31007958 DOI: 10.1155/2019/7964126]</w:t>
      </w:r>
    </w:p>
    <w:p w14:paraId="5E22A1D7" w14:textId="77777777" w:rsidR="00E4434B" w:rsidRDefault="007E64C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Thomas JJ</w:t>
      </w:r>
      <w:r>
        <w:rPr>
          <w:rFonts w:ascii="Book Antiqua" w:eastAsia="Book Antiqua" w:hAnsi="Book Antiqua" w:cs="Book Antiqua"/>
          <w:color w:val="000000"/>
        </w:rPr>
        <w:t xml:space="preserve">, Maheshwari S, </w:t>
      </w:r>
      <w:proofErr w:type="spellStart"/>
      <w:r>
        <w:rPr>
          <w:rFonts w:ascii="Book Antiqua" w:eastAsia="Book Antiqua" w:hAnsi="Book Antiqua" w:cs="Book Antiqua"/>
          <w:color w:val="000000"/>
        </w:rPr>
        <w:t>Alwaheedy</w:t>
      </w:r>
      <w:proofErr w:type="spellEnd"/>
      <w:r>
        <w:rPr>
          <w:rFonts w:ascii="Book Antiqua" w:eastAsia="Book Antiqua" w:hAnsi="Book Antiqua" w:cs="Book Antiqua"/>
          <w:color w:val="000000"/>
        </w:rPr>
        <w:t xml:space="preserve"> M. Papillary Carcinoma in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A Radiological Dilemma.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e17360 [PMID: 34567900 DOI: 10.7759/cureus.17360]</w:t>
      </w:r>
    </w:p>
    <w:p w14:paraId="71A78FB1" w14:textId="77777777" w:rsidR="00E4434B" w:rsidRDefault="007E64C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Ikeuchi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Koyama T, Tamai K, Fujimoto K,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K. CT and MR features of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904-910 [PMID: 22052450 DOI: 10.1007/s00261-011-9817-7]</w:t>
      </w:r>
    </w:p>
    <w:p w14:paraId="44406A4B" w14:textId="77777777" w:rsidR="00E4434B" w:rsidRDefault="007E64C4">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Sah S</w:t>
      </w:r>
      <w:r>
        <w:rPr>
          <w:rFonts w:ascii="Book Antiqua" w:eastAsia="Book Antiqua" w:hAnsi="Book Antiqua" w:cs="Book Antiqua"/>
          <w:color w:val="000000"/>
        </w:rPr>
        <w:t xml:space="preserve">, McCluggage WG. Ovarian Combined Brenner Tumor, Mucinous Cystadenoma and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First Report of a Rare Combination.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576-580 [PMID: 30134344 DOI: 10.1097/PGP.0000000000000546]</w:t>
      </w:r>
    </w:p>
    <w:p w14:paraId="763A95C9" w14:textId="77777777" w:rsidR="00E4434B" w:rsidRDefault="007E64C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Gonet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Ślusarczyk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Gąsior-Perczak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Kowalik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Kopczyński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Kowalska</w:t>
      </w:r>
      <w:proofErr w:type="spellEnd"/>
      <w:r>
        <w:rPr>
          <w:rFonts w:ascii="Book Antiqua" w:eastAsia="Book Antiqua" w:hAnsi="Book Antiqua" w:cs="Book Antiqua"/>
          <w:color w:val="000000"/>
        </w:rPr>
        <w:t xml:space="preserve"> A. Papillary Thyroid Cancer in a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in a 17-Year-Old Nulliparous Patient: A case Report.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31952290 DOI: 10.3390/diagnostics10010045]</w:t>
      </w:r>
    </w:p>
    <w:p w14:paraId="4091385B" w14:textId="77777777" w:rsidR="00E4434B" w:rsidRDefault="007E64C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Ayhan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Kilic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Ersak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Aytekin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Akar</w:t>
      </w:r>
      <w:proofErr w:type="spellEnd"/>
      <w:r>
        <w:rPr>
          <w:rFonts w:ascii="Book Antiqua" w:eastAsia="Book Antiqua" w:hAnsi="Book Antiqua" w:cs="Book Antiqua"/>
          <w:color w:val="000000"/>
        </w:rPr>
        <w:t xml:space="preserve"> S, Turkmen O, </w:t>
      </w:r>
      <w:proofErr w:type="spellStart"/>
      <w:r>
        <w:rPr>
          <w:rFonts w:ascii="Book Antiqua" w:eastAsia="Book Antiqua" w:hAnsi="Book Antiqua" w:cs="Book Antiqua"/>
          <w:color w:val="000000"/>
        </w:rPr>
        <w:t>Akgul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Toyran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Turan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Kimyon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Comert</w:t>
      </w:r>
      <w:proofErr w:type="spellEnd"/>
      <w:r>
        <w:rPr>
          <w:rFonts w:ascii="Book Antiqua" w:eastAsia="Book Antiqua" w:hAnsi="Book Antiqua" w:cs="Book Antiqua"/>
          <w:color w:val="000000"/>
        </w:rPr>
        <w:t xml:space="preserve"> G. Malignant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From case to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3339-3351 [PMID: 34219334 DOI: 10.1111/jog.14902]</w:t>
      </w:r>
    </w:p>
    <w:p w14:paraId="1E2BCA1C" w14:textId="77777777" w:rsidR="00E4434B" w:rsidRDefault="007E64C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Axiotis</w:t>
      </w:r>
      <w:proofErr w:type="spellEnd"/>
      <w:r>
        <w:rPr>
          <w:rFonts w:ascii="Book Antiqua" w:eastAsia="Book Antiqua" w:hAnsi="Book Antiqua" w:cs="Book Antiqua"/>
          <w:color w:val="000000"/>
        </w:rPr>
        <w:t xml:space="preserve"> C. Thyroid-type carcinoma of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134</w:t>
      </w:r>
      <w:r>
        <w:rPr>
          <w:rFonts w:ascii="Book Antiqua" w:eastAsia="Book Antiqua" w:hAnsi="Book Antiqua" w:cs="Book Antiqua"/>
          <w:color w:val="000000"/>
        </w:rPr>
        <w:t xml:space="preserve">: 786-791 [PMID: </w:t>
      </w:r>
      <w:bookmarkStart w:id="8" w:name="OLE_LINK3845"/>
      <w:bookmarkStart w:id="9" w:name="OLE_LINK3844"/>
      <w:r>
        <w:rPr>
          <w:rFonts w:ascii="Book Antiqua" w:eastAsia="Book Antiqua" w:hAnsi="Book Antiqua" w:cs="Book Antiqua"/>
          <w:color w:val="000000"/>
        </w:rPr>
        <w:t>20441513</w:t>
      </w:r>
      <w:bookmarkEnd w:id="8"/>
      <w:bookmarkEnd w:id="9"/>
      <w:r>
        <w:rPr>
          <w:rFonts w:ascii="Book Antiqua" w:eastAsia="Book Antiqua" w:hAnsi="Book Antiqua" w:cs="Book Antiqua"/>
          <w:color w:val="000000"/>
        </w:rPr>
        <w:t xml:space="preserve"> DOI: 10.5858/134.5.786]</w:t>
      </w:r>
    </w:p>
    <w:p w14:paraId="6B4468BA" w14:textId="59D21D2A" w:rsidR="00BB6A75" w:rsidRPr="00BB6A75" w:rsidRDefault="007E64C4">
      <w:pPr>
        <w:spacing w:line="360" w:lineRule="auto"/>
        <w:jc w:val="both"/>
        <w:rPr>
          <w:lang w:eastAsia="zh-CN"/>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Marti JL</w:t>
      </w:r>
      <w:r>
        <w:rPr>
          <w:rFonts w:ascii="Book Antiqua" w:eastAsia="Book Antiqua" w:hAnsi="Book Antiqua" w:cs="Book Antiqua"/>
          <w:color w:val="000000"/>
        </w:rPr>
        <w:t xml:space="preserve">, Clark VE, Harper H, </w:t>
      </w:r>
      <w:proofErr w:type="spellStart"/>
      <w:r>
        <w:rPr>
          <w:rFonts w:ascii="Book Antiqua" w:eastAsia="Book Antiqua" w:hAnsi="Book Antiqua" w:cs="Book Antiqua"/>
          <w:color w:val="000000"/>
        </w:rPr>
        <w:t>Chhieng</w:t>
      </w:r>
      <w:proofErr w:type="spellEnd"/>
      <w:r>
        <w:rPr>
          <w:rFonts w:ascii="Book Antiqua" w:eastAsia="Book Antiqua" w:hAnsi="Book Antiqua" w:cs="Book Antiqua"/>
          <w:color w:val="000000"/>
        </w:rPr>
        <w:t xml:space="preserve"> DC, Sosa JA, Roman SA. Optimal surgical management of well-differentiated thyroid cancer arising in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a series of 4 patients and a review of 53 reported cases.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400-406 [PMID: 22181336 DOI: 10.1089/thy.2011.0162]</w:t>
      </w:r>
      <w:bookmarkEnd w:id="6"/>
      <w:bookmarkEnd w:id="7"/>
    </w:p>
    <w:p w14:paraId="3A729BDC" w14:textId="77777777" w:rsidR="00BB6A75" w:rsidRDefault="00BB6A75">
      <w:pPr>
        <w:spacing w:line="360" w:lineRule="auto"/>
        <w:jc w:val="both"/>
        <w:rPr>
          <w:rFonts w:ascii="Book Antiqua" w:hAnsi="Book Antiqua" w:cs="Book Antiqua"/>
          <w:b/>
          <w:color w:val="000000"/>
          <w:lang w:eastAsia="zh-CN"/>
        </w:rPr>
      </w:pPr>
    </w:p>
    <w:p w14:paraId="1200F6E6" w14:textId="77777777" w:rsidR="00E4434B" w:rsidRDefault="007E64C4">
      <w:pPr>
        <w:spacing w:line="360" w:lineRule="auto"/>
        <w:jc w:val="both"/>
      </w:pPr>
      <w:r>
        <w:rPr>
          <w:rFonts w:ascii="Book Antiqua" w:eastAsia="Book Antiqua" w:hAnsi="Book Antiqua" w:cs="Book Antiqua"/>
          <w:b/>
          <w:color w:val="000000"/>
        </w:rPr>
        <w:t>Footnotes</w:t>
      </w:r>
    </w:p>
    <w:p w14:paraId="4A0C8356" w14:textId="77777777" w:rsidR="00E4434B" w:rsidRDefault="007E64C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D175368" w14:textId="77777777" w:rsidR="00E4434B" w:rsidRDefault="00E4434B">
      <w:pPr>
        <w:spacing w:line="360" w:lineRule="auto"/>
        <w:jc w:val="both"/>
      </w:pPr>
    </w:p>
    <w:p w14:paraId="62E79C76" w14:textId="77777777" w:rsidR="00E4434B" w:rsidRDefault="007E64C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6A6A5958" w14:textId="77777777" w:rsidR="00E4434B" w:rsidRDefault="00E4434B">
      <w:pPr>
        <w:spacing w:line="360" w:lineRule="auto"/>
        <w:jc w:val="both"/>
      </w:pPr>
    </w:p>
    <w:p w14:paraId="0CF27630" w14:textId="77777777" w:rsidR="00E4434B" w:rsidRDefault="007E64C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CACD485" w14:textId="77777777" w:rsidR="00E4434B" w:rsidRDefault="00E4434B">
      <w:pPr>
        <w:spacing w:line="360" w:lineRule="auto"/>
        <w:jc w:val="both"/>
      </w:pPr>
    </w:p>
    <w:p w14:paraId="1D61DE4A" w14:textId="77777777" w:rsidR="00E4434B" w:rsidRDefault="007E64C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t>
      </w:r>
      <w:r>
        <w:rPr>
          <w:rFonts w:ascii="Book Antiqua" w:eastAsia="Book Antiqua" w:hAnsi="Book Antiqua" w:cs="Book Antiqua"/>
          <w:color w:val="000000"/>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4E998CE8" w14:textId="77777777" w:rsidR="00E4434B" w:rsidRDefault="00E4434B">
      <w:pPr>
        <w:spacing w:line="360" w:lineRule="auto"/>
        <w:jc w:val="both"/>
      </w:pPr>
    </w:p>
    <w:p w14:paraId="73BF79D1" w14:textId="77777777" w:rsidR="00E4434B" w:rsidRDefault="007E64C4">
      <w:pPr>
        <w:spacing w:line="360" w:lineRule="auto"/>
        <w:rPr>
          <w:rFonts w:ascii="Book Antiqua" w:hAnsi="Book Antiqua"/>
          <w:lang w:eastAsia="zh-CN"/>
        </w:rPr>
      </w:pPr>
      <w:bookmarkStart w:id="10" w:name="_Hlk90932154"/>
      <w:r>
        <w:rPr>
          <w:rFonts w:ascii="Book Antiqua" w:hAnsi="Book Antiqua"/>
          <w:b/>
        </w:rPr>
        <w:t xml:space="preserve">Provenance and peer review: </w:t>
      </w:r>
      <w:r>
        <w:rPr>
          <w:rFonts w:ascii="Book Antiqua" w:hAnsi="Book Antiqua"/>
        </w:rPr>
        <w:t xml:space="preserve">Unsolicited article; Externally peer reviewed. </w:t>
      </w:r>
    </w:p>
    <w:p w14:paraId="13B14974" w14:textId="77777777" w:rsidR="00E4434B" w:rsidRDefault="007E64C4">
      <w:pPr>
        <w:spacing w:line="360" w:lineRule="auto"/>
        <w:rPr>
          <w:rFonts w:ascii="Book Antiqua" w:hAnsi="Book Antiqua"/>
        </w:rPr>
      </w:pPr>
      <w:r>
        <w:rPr>
          <w:rFonts w:ascii="Book Antiqua" w:hAnsi="Book Antiqua"/>
          <w:b/>
        </w:rPr>
        <w:t>Peer-review model:</w:t>
      </w:r>
      <w:r>
        <w:rPr>
          <w:rFonts w:ascii="Book Antiqua" w:hAnsi="Book Antiqua"/>
        </w:rPr>
        <w:t xml:space="preserve"> Single blind</w:t>
      </w:r>
    </w:p>
    <w:bookmarkEnd w:id="10"/>
    <w:p w14:paraId="135BAACE" w14:textId="77777777" w:rsidR="00E4434B" w:rsidRDefault="00E4434B">
      <w:pPr>
        <w:spacing w:line="360" w:lineRule="auto"/>
        <w:jc w:val="both"/>
      </w:pPr>
    </w:p>
    <w:p w14:paraId="3EB45523" w14:textId="77777777" w:rsidR="00E4434B" w:rsidRDefault="007E64C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2021</w:t>
      </w:r>
    </w:p>
    <w:p w14:paraId="2732F150" w14:textId="77777777" w:rsidR="00E4434B" w:rsidRDefault="007E64C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68605C7B" w14:textId="5FB98587" w:rsidR="00E4434B" w:rsidRDefault="007E64C4">
      <w:pPr>
        <w:spacing w:line="360" w:lineRule="auto"/>
        <w:jc w:val="both"/>
      </w:pPr>
      <w:r>
        <w:rPr>
          <w:rFonts w:ascii="Book Antiqua" w:eastAsia="Book Antiqua" w:hAnsi="Book Antiqua" w:cs="Book Antiqua"/>
          <w:b/>
          <w:color w:val="000000"/>
        </w:rPr>
        <w:t xml:space="preserve">Article in press: </w:t>
      </w:r>
    </w:p>
    <w:p w14:paraId="53C8D364" w14:textId="77777777" w:rsidR="00E4434B" w:rsidRDefault="00E4434B">
      <w:pPr>
        <w:spacing w:line="360" w:lineRule="auto"/>
        <w:jc w:val="both"/>
      </w:pPr>
    </w:p>
    <w:p w14:paraId="5A629511" w14:textId="77777777" w:rsidR="00E4434B" w:rsidRDefault="007E64C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Pr>
          <w:rFonts w:ascii="Book Antiqua" w:hAnsi="Book Antiqua" w:cs="Book Antiqua" w:hint="eastAsia"/>
          <w:color w:val="000000"/>
          <w:lang w:eastAsia="zh-CN"/>
        </w:rPr>
        <w:t>n</w:t>
      </w:r>
      <w:r>
        <w:rPr>
          <w:rFonts w:ascii="Book Antiqua" w:eastAsia="Book Antiqua" w:hAnsi="Book Antiqua" w:cs="Book Antiqua"/>
          <w:color w:val="000000"/>
        </w:rPr>
        <w:t xml:space="preserve">uclear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edicine and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edical </w:t>
      </w:r>
      <w:r>
        <w:rPr>
          <w:rFonts w:ascii="Book Antiqua" w:hAnsi="Book Antiqua" w:cs="Book Antiqua" w:hint="eastAsia"/>
          <w:color w:val="000000"/>
          <w:lang w:eastAsia="zh-CN"/>
        </w:rPr>
        <w:t>i</w:t>
      </w:r>
      <w:r>
        <w:rPr>
          <w:rFonts w:ascii="Book Antiqua" w:eastAsia="Book Antiqua" w:hAnsi="Book Antiqua" w:cs="Book Antiqua"/>
          <w:color w:val="000000"/>
        </w:rPr>
        <w:t>maging</w:t>
      </w:r>
    </w:p>
    <w:p w14:paraId="12FDA30B" w14:textId="77777777" w:rsidR="00E4434B" w:rsidRDefault="007E64C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76485C2" w14:textId="77777777" w:rsidR="00E4434B" w:rsidRDefault="007E64C4">
      <w:pPr>
        <w:spacing w:line="360" w:lineRule="auto"/>
        <w:jc w:val="both"/>
      </w:pPr>
      <w:r>
        <w:rPr>
          <w:rFonts w:ascii="Book Antiqua" w:eastAsia="Book Antiqua" w:hAnsi="Book Antiqua" w:cs="Book Antiqua"/>
          <w:b/>
          <w:color w:val="000000"/>
        </w:rPr>
        <w:t>Peer-review report’s scientific quality classification</w:t>
      </w:r>
    </w:p>
    <w:p w14:paraId="566C361F" w14:textId="77777777" w:rsidR="00E4434B" w:rsidRDefault="007E64C4">
      <w:pPr>
        <w:spacing w:line="360" w:lineRule="auto"/>
        <w:jc w:val="both"/>
      </w:pPr>
      <w:r>
        <w:rPr>
          <w:rFonts w:ascii="Book Antiqua" w:eastAsia="Book Antiqua" w:hAnsi="Book Antiqua" w:cs="Book Antiqua"/>
          <w:color w:val="000000"/>
        </w:rPr>
        <w:t>Grade A (Excellent): 0</w:t>
      </w:r>
    </w:p>
    <w:p w14:paraId="10652A84" w14:textId="77777777" w:rsidR="00E4434B" w:rsidRDefault="007E64C4">
      <w:pPr>
        <w:spacing w:line="360" w:lineRule="auto"/>
        <w:jc w:val="both"/>
      </w:pPr>
      <w:r>
        <w:rPr>
          <w:rFonts w:ascii="Book Antiqua" w:eastAsia="Book Antiqua" w:hAnsi="Book Antiqua" w:cs="Book Antiqua"/>
          <w:color w:val="000000"/>
        </w:rPr>
        <w:t>Grade B (Very good): B</w:t>
      </w:r>
    </w:p>
    <w:p w14:paraId="141CC8F9" w14:textId="77777777" w:rsidR="00E4434B" w:rsidRDefault="007E64C4">
      <w:pPr>
        <w:spacing w:line="360" w:lineRule="auto"/>
        <w:jc w:val="both"/>
      </w:pPr>
      <w:r>
        <w:rPr>
          <w:rFonts w:ascii="Book Antiqua" w:eastAsia="Book Antiqua" w:hAnsi="Book Antiqua" w:cs="Book Antiqua"/>
          <w:color w:val="000000"/>
        </w:rPr>
        <w:t>Grade C (Good): C</w:t>
      </w:r>
    </w:p>
    <w:p w14:paraId="2F56A2B8" w14:textId="77777777" w:rsidR="00E4434B" w:rsidRDefault="007E64C4">
      <w:pPr>
        <w:spacing w:line="360" w:lineRule="auto"/>
        <w:jc w:val="both"/>
      </w:pPr>
      <w:r>
        <w:rPr>
          <w:rFonts w:ascii="Book Antiqua" w:eastAsia="Book Antiqua" w:hAnsi="Book Antiqua" w:cs="Book Antiqua"/>
          <w:color w:val="000000"/>
        </w:rPr>
        <w:t>Grade D (Fair): D</w:t>
      </w:r>
    </w:p>
    <w:p w14:paraId="29AD3168" w14:textId="77777777" w:rsidR="00E4434B" w:rsidRDefault="007E64C4">
      <w:pPr>
        <w:spacing w:line="360" w:lineRule="auto"/>
        <w:jc w:val="both"/>
      </w:pPr>
      <w:r>
        <w:rPr>
          <w:rFonts w:ascii="Book Antiqua" w:eastAsia="Book Antiqua" w:hAnsi="Book Antiqua" w:cs="Book Antiqua"/>
          <w:color w:val="000000"/>
        </w:rPr>
        <w:t>Grade E (Poor): 0</w:t>
      </w:r>
    </w:p>
    <w:p w14:paraId="744D1DF9" w14:textId="77777777" w:rsidR="00E4434B" w:rsidRDefault="00E4434B">
      <w:pPr>
        <w:spacing w:line="360" w:lineRule="auto"/>
        <w:jc w:val="both"/>
      </w:pPr>
    </w:p>
    <w:p w14:paraId="4D83C654" w14:textId="77777777" w:rsidR="00E4434B" w:rsidRDefault="007E64C4">
      <w:pPr>
        <w:spacing w:line="360" w:lineRule="auto"/>
        <w:sectPr w:rsidR="00E4434B">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Rahimi-</w:t>
      </w:r>
      <w:proofErr w:type="spellStart"/>
      <w:r>
        <w:rPr>
          <w:rFonts w:ascii="Book Antiqua" w:eastAsia="Book Antiqua" w:hAnsi="Book Antiqua" w:cs="Book Antiqua"/>
          <w:color w:val="000000"/>
        </w:rPr>
        <w:t>Movaghar</w:t>
      </w:r>
      <w:proofErr w:type="spellEnd"/>
      <w:r>
        <w:rPr>
          <w:rFonts w:ascii="Book Antiqua" w:eastAsia="Book Antiqua" w:hAnsi="Book Antiqua" w:cs="Book Antiqua"/>
          <w:color w:val="000000"/>
        </w:rPr>
        <w:t xml:space="preserve"> E, Shariati MBH, Yoshida H</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535C5B82" w14:textId="77777777" w:rsidR="00E4434B" w:rsidRDefault="007E64C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92F5FA6" w14:textId="77777777" w:rsidR="00E4434B" w:rsidRDefault="00BC7A61">
      <w:pPr>
        <w:spacing w:line="360" w:lineRule="auto"/>
        <w:jc w:val="both"/>
        <w:rPr>
          <w:lang w:eastAsia="zh-CN"/>
        </w:rPr>
      </w:pPr>
      <w:r>
        <w:rPr>
          <w:noProof/>
          <w:lang w:eastAsia="zh-CN"/>
        </w:rPr>
        <w:drawing>
          <wp:inline distT="0" distB="0" distL="0" distR="0" wp14:anchorId="71E15390" wp14:editId="6C4FABED">
            <wp:extent cx="4701540" cy="4503420"/>
            <wp:effectExtent l="0" t="0" r="0" b="0"/>
            <wp:docPr id="7" name="图片 7" descr="D:\168\编稿\73142\PDF\7314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142\PDF\7314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1540" cy="4503420"/>
                    </a:xfrm>
                    <a:prstGeom prst="rect">
                      <a:avLst/>
                    </a:prstGeom>
                    <a:noFill/>
                    <a:ln>
                      <a:noFill/>
                    </a:ln>
                  </pic:spPr>
                </pic:pic>
              </a:graphicData>
            </a:graphic>
          </wp:inline>
        </w:drawing>
      </w:r>
    </w:p>
    <w:p w14:paraId="4975197A" w14:textId="77777777" w:rsidR="00E4434B" w:rsidRDefault="007E64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Pre-operative abdomen computed tomography contrast-enhanced scan. </w:t>
      </w:r>
      <w:r>
        <w:rPr>
          <w:rFonts w:ascii="Book Antiqua" w:eastAsia="Book Antiqua" w:hAnsi="Book Antiqua" w:cs="Book Antiqua"/>
          <w:color w:val="000000"/>
        </w:rPr>
        <w:t xml:space="preserve">A and B: </w:t>
      </w:r>
      <w:r>
        <w:rPr>
          <w:rFonts w:ascii="Book Antiqua" w:eastAsia="Book Antiqua" w:hAnsi="Book Antiqua" w:cs="Book Antiqua"/>
          <w:bCs/>
          <w:color w:val="000000"/>
        </w:rPr>
        <w:t>Computed tomography</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(CT) </w:t>
      </w:r>
      <w:r>
        <w:rPr>
          <w:rFonts w:ascii="Book Antiqua" w:eastAsia="Book Antiqua" w:hAnsi="Book Antiqua" w:cs="Book Antiqua"/>
          <w:color w:val="000000"/>
        </w:rPr>
        <w:t>images showed an irregular mass in the right adnexal region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and a round mass in the right retroperitoneum (black arrow) (A: </w:t>
      </w:r>
      <w:proofErr w:type="spellStart"/>
      <w:r>
        <w:rPr>
          <w:rFonts w:ascii="Book Antiqua" w:eastAsia="Book Antiqua" w:hAnsi="Book Antiqua" w:cs="Book Antiqua"/>
          <w:color w:val="000000"/>
        </w:rPr>
        <w:t>C</w:t>
      </w:r>
      <w:r>
        <w:rPr>
          <w:rFonts w:ascii="Book Antiqua" w:eastAsia="Book Antiqua" w:hAnsi="Book Antiqua" w:cs="Book Antiqua" w:hint="eastAsia"/>
          <w:color w:val="000000"/>
          <w:lang w:eastAsia="zh-CN"/>
        </w:rPr>
        <w:t>or</w:t>
      </w:r>
      <w:r>
        <w:rPr>
          <w:rFonts w:ascii="Book Antiqua" w:eastAsia="Book Antiqua" w:hAnsi="Book Antiqua" w:cs="Book Antiqua"/>
          <w:color w:val="000000"/>
          <w:lang w:eastAsia="zh-CN"/>
        </w:rPr>
        <w:t>nal</w:t>
      </w:r>
      <w:proofErr w:type="spellEnd"/>
      <w:r>
        <w:rPr>
          <w:rFonts w:ascii="Book Antiqua" w:eastAsia="Book Antiqua" w:hAnsi="Book Antiqua" w:cs="Book Antiqua"/>
          <w:color w:val="000000"/>
          <w:lang w:eastAsia="zh-CN"/>
        </w:rPr>
        <w:t>; B: Sa</w:t>
      </w:r>
      <w:r>
        <w:rPr>
          <w:rFonts w:ascii="Book Antiqua" w:eastAsia="Book Antiqua" w:hAnsi="Book Antiqua" w:cs="Book Antiqua" w:hint="eastAsia"/>
          <w:color w:val="000000"/>
          <w:lang w:eastAsia="zh-CN"/>
        </w:rPr>
        <w:t>gi</w:t>
      </w:r>
      <w:r>
        <w:rPr>
          <w:rFonts w:ascii="Book Antiqua" w:eastAsia="Book Antiqua" w:hAnsi="Book Antiqua" w:cs="Book Antiqua"/>
          <w:color w:val="000000"/>
          <w:lang w:eastAsia="zh-CN"/>
        </w:rPr>
        <w:t>ttal</w:t>
      </w:r>
      <w:r>
        <w:rPr>
          <w:rFonts w:ascii="Book Antiqua" w:eastAsia="Book Antiqua" w:hAnsi="Book Antiqua" w:cs="Book Antiqua"/>
          <w:color w:val="000000"/>
        </w:rPr>
        <w:t>); 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D: Post-processed CT images showed 3D reconstruction of both lesions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and yellow arrow).</w:t>
      </w:r>
    </w:p>
    <w:p w14:paraId="2C5F43AD" w14:textId="77777777" w:rsidR="00E4434B" w:rsidRDefault="00E4434B">
      <w:pPr>
        <w:spacing w:line="360" w:lineRule="auto"/>
        <w:jc w:val="both"/>
        <w:rPr>
          <w:rFonts w:ascii="Book Antiqua" w:hAnsi="Book Antiqua" w:cs="Book Antiqua"/>
          <w:color w:val="000000"/>
          <w:lang w:eastAsia="zh-CN"/>
        </w:rPr>
      </w:pPr>
    </w:p>
    <w:p w14:paraId="5DB3FBF8" w14:textId="77777777" w:rsidR="00E4434B" w:rsidRDefault="00E4434B">
      <w:pPr>
        <w:spacing w:line="360" w:lineRule="auto"/>
        <w:jc w:val="both"/>
        <w:rPr>
          <w:rFonts w:ascii="Book Antiqua" w:hAnsi="Book Antiqua" w:cs="Book Antiqua"/>
          <w:color w:val="000000"/>
          <w:lang w:eastAsia="zh-CN"/>
        </w:rPr>
      </w:pPr>
    </w:p>
    <w:p w14:paraId="5CD634CE" w14:textId="77777777" w:rsidR="00E4434B" w:rsidRDefault="00E4434B">
      <w:pPr>
        <w:spacing w:line="360" w:lineRule="auto"/>
        <w:jc w:val="both"/>
        <w:rPr>
          <w:rFonts w:ascii="Book Antiqua" w:hAnsi="Book Antiqua" w:cs="Book Antiqua"/>
          <w:color w:val="000000"/>
          <w:lang w:eastAsia="zh-CN"/>
        </w:rPr>
      </w:pPr>
    </w:p>
    <w:p w14:paraId="20B4A944" w14:textId="77777777" w:rsidR="00E4434B" w:rsidRDefault="00E4434B">
      <w:pPr>
        <w:spacing w:line="360" w:lineRule="auto"/>
        <w:jc w:val="both"/>
        <w:rPr>
          <w:rFonts w:ascii="Book Antiqua" w:hAnsi="Book Antiqua" w:cs="Book Antiqua"/>
          <w:color w:val="000000"/>
          <w:lang w:eastAsia="zh-CN"/>
        </w:rPr>
      </w:pPr>
    </w:p>
    <w:p w14:paraId="4DCE54CB" w14:textId="77777777" w:rsidR="00E4434B" w:rsidRDefault="00E4434B">
      <w:pPr>
        <w:spacing w:line="360" w:lineRule="auto"/>
        <w:jc w:val="both"/>
        <w:rPr>
          <w:lang w:eastAsia="zh-CN"/>
        </w:rPr>
      </w:pPr>
    </w:p>
    <w:p w14:paraId="7F97C755" w14:textId="77777777" w:rsidR="00E4434B" w:rsidRDefault="00BC7A6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783A399" wp14:editId="20281234">
            <wp:extent cx="5943600" cy="3937635"/>
            <wp:effectExtent l="0" t="0" r="0" b="0"/>
            <wp:docPr id="8" name="图片 8" descr="D:\168\编稿\73142\PDF\7314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142\PDF\7314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7CC7150A" w14:textId="77777777" w:rsidR="00E4434B" w:rsidRDefault="007E64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Pre-operative pelvis magnetic resonance imaging scan.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T1-weighted image shows an irregular mass with mixed signal in the right adnexal region with iso/hypo-signal intensity (axial, yellow arrow); B: T2-weighted image shows an irregular mass with a heterogeneous slightly high signal intensity in the right adnexal region (axial, yellow arrow); 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 Short time of inversion recovery image shows an irregular mass with a heterogeneous slightly high signal intensity in the right adnexal region (yellow arrow) (</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w:t>
      </w:r>
      <w:r>
        <w:rPr>
          <w:rFonts w:ascii="Book Antiqua" w:eastAsia="Book Antiqua" w:hAnsi="Book Antiqua" w:cs="Book Antiqua" w:hint="eastAsia"/>
          <w:color w:val="000000"/>
          <w:lang w:eastAsia="zh-CN"/>
        </w:rPr>
        <w:t>or</w:t>
      </w:r>
      <w:r>
        <w:rPr>
          <w:rFonts w:ascii="Book Antiqua" w:eastAsia="Book Antiqua" w:hAnsi="Book Antiqua" w:cs="Book Antiqua"/>
          <w:color w:val="000000"/>
          <w:lang w:eastAsia="zh-CN"/>
        </w:rPr>
        <w:t>nal</w:t>
      </w:r>
      <w:proofErr w:type="spellEnd"/>
      <w:r>
        <w:rPr>
          <w:rFonts w:ascii="Book Antiqua" w:eastAsia="Book Antiqua" w:hAnsi="Book Antiqua" w:cs="Book Antiqua"/>
          <w:color w:val="000000"/>
          <w:lang w:eastAsia="zh-CN"/>
        </w:rPr>
        <w:t xml:space="preserve">; </w:t>
      </w:r>
      <w:r>
        <w:rPr>
          <w:rFonts w:ascii="Book Antiqua" w:hAnsi="Book Antiqua" w:cs="Book Antiqua" w:hint="eastAsia"/>
          <w:color w:val="000000"/>
          <w:lang w:eastAsia="zh-CN"/>
        </w:rPr>
        <w:t>D</w:t>
      </w:r>
      <w:r>
        <w:rPr>
          <w:rFonts w:ascii="Book Antiqua" w:eastAsia="Book Antiqua" w:hAnsi="Book Antiqua" w:cs="Book Antiqua"/>
          <w:color w:val="000000"/>
          <w:lang w:eastAsia="zh-CN"/>
        </w:rPr>
        <w:t>: Sa</w:t>
      </w:r>
      <w:r>
        <w:rPr>
          <w:rFonts w:ascii="Book Antiqua" w:eastAsia="Book Antiqua" w:hAnsi="Book Antiqua" w:cs="Book Antiqua" w:hint="eastAsia"/>
          <w:color w:val="000000"/>
          <w:lang w:eastAsia="zh-CN"/>
        </w:rPr>
        <w:t>gi</w:t>
      </w:r>
      <w:r>
        <w:rPr>
          <w:rFonts w:ascii="Book Antiqua" w:eastAsia="Book Antiqua" w:hAnsi="Book Antiqua" w:cs="Book Antiqua"/>
          <w:color w:val="000000"/>
          <w:lang w:eastAsia="zh-CN"/>
        </w:rPr>
        <w:t>ttal</w:t>
      </w:r>
      <w:r>
        <w:rPr>
          <w:rFonts w:ascii="Book Antiqua" w:eastAsia="Book Antiqua" w:hAnsi="Book Antiqua" w:cs="Book Antiqua"/>
          <w:color w:val="000000"/>
        </w:rPr>
        <w:t>).</w:t>
      </w:r>
    </w:p>
    <w:p w14:paraId="7C7F28ED" w14:textId="77777777" w:rsidR="00E4434B" w:rsidRDefault="00BC7A61">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3C4F24C4" wp14:editId="43423ECE">
            <wp:extent cx="5791200" cy="4282440"/>
            <wp:effectExtent l="0" t="0" r="0" b="0"/>
            <wp:docPr id="9" name="图片 9" descr="D:\168\编稿\73142\PDF\7314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142\PDF\7314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282440"/>
                    </a:xfrm>
                    <a:prstGeom prst="rect">
                      <a:avLst/>
                    </a:prstGeom>
                    <a:noFill/>
                    <a:ln>
                      <a:noFill/>
                    </a:ln>
                  </pic:spPr>
                </pic:pic>
              </a:graphicData>
            </a:graphic>
          </wp:inline>
        </w:drawing>
      </w:r>
    </w:p>
    <w:p w14:paraId="3551F586" w14:textId="77777777" w:rsidR="00E4434B" w:rsidRDefault="007E64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Pre-operative abdomen and pelvis magnetic resonance imaging scan. </w:t>
      </w:r>
      <w:r>
        <w:rPr>
          <w:rFonts w:ascii="Book Antiqua" w:eastAsia="Book Antiqua" w:hAnsi="Book Antiqua" w:cs="Book Antiqua"/>
          <w:color w:val="000000"/>
        </w:rPr>
        <w:t>A: Axial diffusion-weighted imaging (DWI) image shows hypersignal intensity of the lesion in the right adnexal region (axial,</w:t>
      </w:r>
      <w:r>
        <w:rPr>
          <w:rFonts w:ascii="Book Antiqua" w:hAnsi="Book Antiqua" w:cs="Book Antiqua" w:hint="eastAsia"/>
          <w:color w:val="000000"/>
          <w:lang w:eastAsia="zh-CN"/>
        </w:rPr>
        <w:t xml:space="preserve"> </w:t>
      </w:r>
      <w:r>
        <w:rPr>
          <w:rFonts w:ascii="Book Antiqua" w:eastAsia="Book Antiqua" w:hAnsi="Book Antiqua" w:cs="Book Antiqua"/>
          <w:color w:val="000000"/>
        </w:rPr>
        <w:t>yellow arrow); B: T1-weighted image shows a regular mass with low signal intensity in the right retroperitoneum (axial,</w:t>
      </w:r>
      <w:r>
        <w:rPr>
          <w:rFonts w:ascii="Book Antiqua" w:hAnsi="Book Antiqua" w:cs="Book Antiqua" w:hint="eastAsia"/>
          <w:color w:val="000000"/>
          <w:lang w:eastAsia="zh-CN"/>
        </w:rPr>
        <w:t xml:space="preserve"> </w:t>
      </w:r>
      <w:r w:rsidR="00BC7A61">
        <w:rPr>
          <w:rFonts w:ascii="Book Antiqua" w:hAnsi="Book Antiqua" w:cs="Book Antiqua" w:hint="eastAsia"/>
          <w:color w:val="000000"/>
          <w:lang w:eastAsia="zh-CN"/>
        </w:rPr>
        <w:t>white</w:t>
      </w:r>
      <w:r>
        <w:rPr>
          <w:rFonts w:ascii="Book Antiqua" w:eastAsia="Book Antiqua" w:hAnsi="Book Antiqua" w:cs="Book Antiqua"/>
          <w:color w:val="000000"/>
        </w:rPr>
        <w:t xml:space="preserve"> arrow); C: T2-weighted image shows a regular mass with inhomogeneous slightly-high/high signal intensity in the right retroperitoneum (coronal</w:t>
      </w:r>
      <w:r>
        <w:rPr>
          <w:rFonts w:ascii="Book Antiqua" w:hAnsi="Book Antiqua" w:cs="Book Antiqua" w:hint="eastAsia"/>
          <w:color w:val="000000"/>
          <w:lang w:eastAsia="zh-CN"/>
        </w:rPr>
        <w:t xml:space="preserve">, </w:t>
      </w:r>
      <w:r w:rsidR="00BC7A61">
        <w:rPr>
          <w:rFonts w:ascii="Book Antiqua" w:hAnsi="Book Antiqua" w:cs="Book Antiqua" w:hint="eastAsia"/>
          <w:color w:val="000000"/>
          <w:lang w:eastAsia="zh-CN"/>
        </w:rPr>
        <w:t>white</w:t>
      </w:r>
      <w:r>
        <w:rPr>
          <w:rFonts w:ascii="Book Antiqua" w:eastAsia="Book Antiqua" w:hAnsi="Book Antiqua" w:cs="Book Antiqua"/>
          <w:color w:val="000000"/>
        </w:rPr>
        <w:t xml:space="preserve"> arrow); D: STIR image shows a regular mass with inhomogeneous high signal intensity in the right retroperitoneum (axial,</w:t>
      </w:r>
      <w:r>
        <w:rPr>
          <w:rFonts w:ascii="Book Antiqua" w:hAnsi="Book Antiqua" w:cs="Book Antiqua" w:hint="eastAsia"/>
          <w:color w:val="000000"/>
          <w:lang w:eastAsia="zh-CN"/>
        </w:rPr>
        <w:t xml:space="preserve"> </w:t>
      </w:r>
      <w:r w:rsidR="00BC7A61">
        <w:rPr>
          <w:rFonts w:ascii="Book Antiqua" w:hAnsi="Book Antiqua" w:cs="Book Antiqua" w:hint="eastAsia"/>
          <w:color w:val="000000"/>
          <w:lang w:eastAsia="zh-CN"/>
        </w:rPr>
        <w:t>white</w:t>
      </w:r>
      <w:r>
        <w:rPr>
          <w:rFonts w:ascii="Book Antiqua" w:eastAsia="Book Antiqua" w:hAnsi="Book Antiqua" w:cs="Book Antiqua"/>
          <w:color w:val="000000"/>
        </w:rPr>
        <w:t xml:space="preserve"> arrow).</w:t>
      </w:r>
    </w:p>
    <w:p w14:paraId="2444DF09" w14:textId="77777777" w:rsidR="00E4434B" w:rsidRDefault="00BC7A61">
      <w:pPr>
        <w:spacing w:line="360" w:lineRule="auto"/>
        <w:jc w:val="both"/>
        <w:rPr>
          <w:lang w:eastAsia="zh-CN"/>
        </w:rPr>
      </w:pPr>
      <w:r>
        <w:rPr>
          <w:noProof/>
          <w:lang w:eastAsia="zh-CN"/>
        </w:rPr>
        <w:drawing>
          <wp:inline distT="0" distB="0" distL="0" distR="0" wp14:anchorId="5F70493D" wp14:editId="71B69248">
            <wp:extent cx="5943600" cy="1524759"/>
            <wp:effectExtent l="0" t="0" r="0" b="0"/>
            <wp:docPr id="10" name="图片 10" descr="D:\168\编稿\73142\PDF\7314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3142\PDF\7314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24759"/>
                    </a:xfrm>
                    <a:prstGeom prst="rect">
                      <a:avLst/>
                    </a:prstGeom>
                    <a:noFill/>
                    <a:ln>
                      <a:noFill/>
                    </a:ln>
                  </pic:spPr>
                </pic:pic>
              </a:graphicData>
            </a:graphic>
          </wp:inline>
        </w:drawing>
      </w:r>
    </w:p>
    <w:p w14:paraId="012D2F72" w14:textId="77777777" w:rsidR="00E4434B" w:rsidRDefault="007E64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Surgically resected specimen of case. </w:t>
      </w:r>
      <w:r>
        <w:rPr>
          <w:rFonts w:ascii="Book Antiqua" w:eastAsia="Book Antiqua" w:hAnsi="Book Antiqua" w:cs="Book Antiqua"/>
          <w:color w:val="000000"/>
        </w:rPr>
        <w:t xml:space="preserve">A: At low magnification, there are scattered follicular structures of different sizes and papillary structures (blue arrow) in some areas (hematoxylin-eosin staining, × 100); B: At high magnification, ovoid or round cells are seen to be </w:t>
      </w:r>
      <w:proofErr w:type="spellStart"/>
      <w:r>
        <w:rPr>
          <w:rFonts w:ascii="Book Antiqua" w:eastAsia="Book Antiqua" w:hAnsi="Book Antiqua" w:cs="Book Antiqua"/>
          <w:color w:val="000000"/>
        </w:rPr>
        <w:t>poleally</w:t>
      </w:r>
      <w:proofErr w:type="spellEnd"/>
      <w:r>
        <w:rPr>
          <w:rFonts w:ascii="Book Antiqua" w:eastAsia="Book Antiqua" w:hAnsi="Book Antiqua" w:cs="Book Antiqua"/>
          <w:color w:val="000000"/>
        </w:rPr>
        <w:t xml:space="preserve"> disordered, with enlarged and overlapping nuclei, which are transparent or ground glass like (black arrow) and irregular in shape, including nuclear sulcus (</w:t>
      </w:r>
      <w:r>
        <w:rPr>
          <w:rFonts w:ascii="Book Antiqua" w:hAnsi="Book Antiqua" w:cs="Book Antiqua"/>
          <w:color w:val="000000"/>
          <w:lang w:eastAsia="zh-CN"/>
        </w:rPr>
        <w:t>white</w:t>
      </w:r>
      <w:r>
        <w:rPr>
          <w:rFonts w:ascii="Book Antiqua" w:eastAsia="Book Antiqua" w:hAnsi="Book Antiqua" w:cs="Book Antiqua"/>
          <w:color w:val="000000"/>
        </w:rPr>
        <w:t xml:space="preserve"> arrow) and </w:t>
      </w:r>
      <w:proofErr w:type="spellStart"/>
      <w:r>
        <w:rPr>
          <w:rFonts w:ascii="Book Antiqua" w:eastAsia="Book Antiqua" w:hAnsi="Book Antiqua" w:cs="Book Antiqua"/>
          <w:color w:val="000000"/>
        </w:rPr>
        <w:t>pseudoinclusion</w:t>
      </w:r>
      <w:proofErr w:type="spellEnd"/>
      <w:r>
        <w:rPr>
          <w:rFonts w:ascii="Book Antiqua" w:eastAsia="Book Antiqua" w:hAnsi="Book Antiqua" w:cs="Book Antiqua"/>
          <w:color w:val="000000"/>
        </w:rPr>
        <w:t xml:space="preserve"> bodies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(hematoxylin-eosin staining, × 200); C: There is metastasis to the right retroperitoneum lymph node. </w:t>
      </w:r>
    </w:p>
    <w:p w14:paraId="3D81CD5B" w14:textId="77777777" w:rsidR="00E4434B" w:rsidRDefault="00BC7A61">
      <w:pPr>
        <w:spacing w:line="360" w:lineRule="auto"/>
        <w:jc w:val="both"/>
        <w:rPr>
          <w:lang w:eastAsia="zh-CN"/>
        </w:rPr>
      </w:pPr>
      <w:r>
        <w:rPr>
          <w:noProof/>
          <w:lang w:eastAsia="zh-CN"/>
        </w:rPr>
        <w:drawing>
          <wp:inline distT="0" distB="0" distL="0" distR="0" wp14:anchorId="0416CE4B" wp14:editId="79F4C9B7">
            <wp:extent cx="5943600" cy="2124300"/>
            <wp:effectExtent l="0" t="0" r="0" b="0"/>
            <wp:docPr id="12" name="图片 12" descr="D:\168\编稿\73142\PDF\7314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8\编稿\73142\PDF\7314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24300"/>
                    </a:xfrm>
                    <a:prstGeom prst="rect">
                      <a:avLst/>
                    </a:prstGeom>
                    <a:noFill/>
                    <a:ln>
                      <a:noFill/>
                    </a:ln>
                  </pic:spPr>
                </pic:pic>
              </a:graphicData>
            </a:graphic>
          </wp:inline>
        </w:drawing>
      </w:r>
    </w:p>
    <w:p w14:paraId="37AFE497" w14:textId="77777777" w:rsidR="00E4434B" w:rsidRDefault="007E64C4">
      <w:pPr>
        <w:spacing w:line="360" w:lineRule="auto"/>
        <w:jc w:val="both"/>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Surgically resected specimen of case. </w:t>
      </w:r>
      <w:r>
        <w:rPr>
          <w:rFonts w:ascii="Book Antiqua" w:eastAsia="Book Antiqua" w:hAnsi="Book Antiqua" w:cs="Book Antiqua"/>
          <w:color w:val="000000"/>
        </w:rPr>
        <w:t xml:space="preserve">A: </w:t>
      </w:r>
      <w:r>
        <w:rPr>
          <w:rFonts w:ascii="Book Antiqua" w:hAnsi="Book Antiqua" w:cs="Book Antiqua" w:hint="eastAsia"/>
          <w:color w:val="000000"/>
          <w:lang w:eastAsia="zh-CN"/>
        </w:rPr>
        <w:t>I</w:t>
      </w:r>
      <w:r>
        <w:rPr>
          <w:rFonts w:ascii="Book Antiqua" w:eastAsia="Book Antiqua" w:hAnsi="Book Antiqua" w:cs="Book Antiqua"/>
          <w:color w:val="000000"/>
        </w:rPr>
        <w:t xml:space="preserve">mmunoreactivity for HBME-1 (× 100 magnification); B: </w:t>
      </w:r>
      <w:r>
        <w:rPr>
          <w:rFonts w:ascii="Book Antiqua" w:hAnsi="Book Antiqua" w:cs="Book Antiqua" w:hint="eastAsia"/>
          <w:color w:val="000000"/>
          <w:lang w:eastAsia="zh-CN"/>
        </w:rPr>
        <w:t>I</w:t>
      </w:r>
      <w:r>
        <w:rPr>
          <w:rFonts w:ascii="Book Antiqua" w:eastAsia="Book Antiqua" w:hAnsi="Book Antiqua" w:cs="Book Antiqua"/>
          <w:color w:val="000000"/>
        </w:rPr>
        <w:t>mmunoreactivity for CK19 (× 100 magnification).</w:t>
      </w:r>
    </w:p>
    <w:sectPr w:rsidR="00E443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363E" w14:textId="77777777" w:rsidR="00BC383C" w:rsidRDefault="00BC383C" w:rsidP="002C6342">
      <w:r>
        <w:separator/>
      </w:r>
    </w:p>
  </w:endnote>
  <w:endnote w:type="continuationSeparator" w:id="0">
    <w:p w14:paraId="4E7DDF26" w14:textId="77777777" w:rsidR="00BC383C" w:rsidRDefault="00BC383C" w:rsidP="002C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8DC4" w14:textId="77777777" w:rsidR="002C6342" w:rsidRPr="002C6342" w:rsidRDefault="002C6342" w:rsidP="002C6342">
    <w:pPr>
      <w:pStyle w:val="a5"/>
      <w:jc w:val="right"/>
      <w:rPr>
        <w:rFonts w:ascii="Book Antiqua" w:hAnsi="Book Antiqua"/>
        <w:sz w:val="24"/>
        <w:szCs w:val="24"/>
      </w:rPr>
    </w:pPr>
    <w:r w:rsidRPr="002C6342">
      <w:rPr>
        <w:rFonts w:ascii="Book Antiqua" w:hAnsi="Book Antiqua"/>
        <w:sz w:val="24"/>
        <w:szCs w:val="24"/>
        <w:lang w:val="zh-CN" w:eastAsia="zh-CN"/>
      </w:rPr>
      <w:t xml:space="preserve"> </w:t>
    </w:r>
    <w:r w:rsidRPr="002C6342">
      <w:rPr>
        <w:rFonts w:ascii="Book Antiqua" w:hAnsi="Book Antiqua"/>
        <w:sz w:val="24"/>
        <w:szCs w:val="24"/>
      </w:rPr>
      <w:fldChar w:fldCharType="begin"/>
    </w:r>
    <w:r w:rsidRPr="002C6342">
      <w:rPr>
        <w:rFonts w:ascii="Book Antiqua" w:hAnsi="Book Antiqua"/>
        <w:sz w:val="24"/>
        <w:szCs w:val="24"/>
      </w:rPr>
      <w:instrText>PAGE  \* Arabic  \* MERGEFORMAT</w:instrText>
    </w:r>
    <w:r w:rsidRPr="002C6342">
      <w:rPr>
        <w:rFonts w:ascii="Book Antiqua" w:hAnsi="Book Antiqua"/>
        <w:sz w:val="24"/>
        <w:szCs w:val="24"/>
      </w:rPr>
      <w:fldChar w:fldCharType="separate"/>
    </w:r>
    <w:r w:rsidR="00BB6A75" w:rsidRPr="00BB6A75">
      <w:rPr>
        <w:rFonts w:ascii="Book Antiqua" w:hAnsi="Book Antiqua"/>
        <w:noProof/>
        <w:sz w:val="24"/>
        <w:szCs w:val="24"/>
        <w:lang w:val="zh-CN" w:eastAsia="zh-CN"/>
      </w:rPr>
      <w:t>3</w:t>
    </w:r>
    <w:r w:rsidRPr="002C6342">
      <w:rPr>
        <w:rFonts w:ascii="Book Antiqua" w:hAnsi="Book Antiqua"/>
        <w:sz w:val="24"/>
        <w:szCs w:val="24"/>
      </w:rPr>
      <w:fldChar w:fldCharType="end"/>
    </w:r>
    <w:r w:rsidRPr="002C6342">
      <w:rPr>
        <w:rFonts w:ascii="Book Antiqua" w:hAnsi="Book Antiqua"/>
        <w:sz w:val="24"/>
        <w:szCs w:val="24"/>
        <w:lang w:val="zh-CN" w:eastAsia="zh-CN"/>
      </w:rPr>
      <w:t xml:space="preserve"> / </w:t>
    </w:r>
    <w:r w:rsidRPr="002C6342">
      <w:rPr>
        <w:rFonts w:ascii="Book Antiqua" w:hAnsi="Book Antiqua"/>
        <w:sz w:val="24"/>
        <w:szCs w:val="24"/>
      </w:rPr>
      <w:fldChar w:fldCharType="begin"/>
    </w:r>
    <w:r w:rsidRPr="002C6342">
      <w:rPr>
        <w:rFonts w:ascii="Book Antiqua" w:hAnsi="Book Antiqua"/>
        <w:sz w:val="24"/>
        <w:szCs w:val="24"/>
      </w:rPr>
      <w:instrText>NUMPAGES  \* Arabic  \* MERGEFORMAT</w:instrText>
    </w:r>
    <w:r w:rsidRPr="002C6342">
      <w:rPr>
        <w:rFonts w:ascii="Book Antiqua" w:hAnsi="Book Antiqua"/>
        <w:sz w:val="24"/>
        <w:szCs w:val="24"/>
      </w:rPr>
      <w:fldChar w:fldCharType="separate"/>
    </w:r>
    <w:r w:rsidR="00BB6A75" w:rsidRPr="00BB6A75">
      <w:rPr>
        <w:rFonts w:ascii="Book Antiqua" w:hAnsi="Book Antiqua"/>
        <w:noProof/>
        <w:sz w:val="24"/>
        <w:szCs w:val="24"/>
        <w:lang w:val="zh-CN" w:eastAsia="zh-CN"/>
      </w:rPr>
      <w:t>16</w:t>
    </w:r>
    <w:r w:rsidRPr="002C6342">
      <w:rPr>
        <w:rFonts w:ascii="Book Antiqua" w:hAnsi="Book Antiqua"/>
        <w:sz w:val="24"/>
        <w:szCs w:val="24"/>
      </w:rPr>
      <w:fldChar w:fldCharType="end"/>
    </w:r>
  </w:p>
  <w:p w14:paraId="608B2927" w14:textId="77777777" w:rsidR="002C6342" w:rsidRDefault="002C63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A4E6" w14:textId="77777777" w:rsidR="00BC383C" w:rsidRDefault="00BC383C" w:rsidP="002C6342">
      <w:r>
        <w:separator/>
      </w:r>
    </w:p>
  </w:footnote>
  <w:footnote w:type="continuationSeparator" w:id="0">
    <w:p w14:paraId="04BDBDA0" w14:textId="77777777" w:rsidR="00BC383C" w:rsidRDefault="00BC383C" w:rsidP="002C63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432"/>
    <w:rsid w:val="00020F80"/>
    <w:rsid w:val="000244E5"/>
    <w:rsid w:val="000F292E"/>
    <w:rsid w:val="001339EC"/>
    <w:rsid w:val="001F30C0"/>
    <w:rsid w:val="002C6342"/>
    <w:rsid w:val="00327CE0"/>
    <w:rsid w:val="00415C8D"/>
    <w:rsid w:val="00471655"/>
    <w:rsid w:val="006D5746"/>
    <w:rsid w:val="006F5559"/>
    <w:rsid w:val="00745058"/>
    <w:rsid w:val="00745432"/>
    <w:rsid w:val="00764378"/>
    <w:rsid w:val="00794D9F"/>
    <w:rsid w:val="007C12BC"/>
    <w:rsid w:val="007E64C4"/>
    <w:rsid w:val="00805E60"/>
    <w:rsid w:val="00857D4B"/>
    <w:rsid w:val="00902F8C"/>
    <w:rsid w:val="009604AD"/>
    <w:rsid w:val="00A54E6A"/>
    <w:rsid w:val="00A554BF"/>
    <w:rsid w:val="00A60AF4"/>
    <w:rsid w:val="00A77B3E"/>
    <w:rsid w:val="00AB51EF"/>
    <w:rsid w:val="00AC7768"/>
    <w:rsid w:val="00BB6A75"/>
    <w:rsid w:val="00BC383C"/>
    <w:rsid w:val="00BC7A61"/>
    <w:rsid w:val="00BE49D8"/>
    <w:rsid w:val="00BF2AEC"/>
    <w:rsid w:val="00C433DA"/>
    <w:rsid w:val="00C8727A"/>
    <w:rsid w:val="00CA2A55"/>
    <w:rsid w:val="00DF4127"/>
    <w:rsid w:val="00E4434B"/>
    <w:rsid w:val="00EA43A2"/>
    <w:rsid w:val="00F03C2F"/>
    <w:rsid w:val="00F144B5"/>
    <w:rsid w:val="00F54F00"/>
    <w:rsid w:val="00FB6A83"/>
    <w:rsid w:val="3F763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FA4C2"/>
  <w15:docId w15:val="{FC82207C-49B6-4F5E-95D7-55C3865B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2C634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3478</Words>
  <Characters>19827</Characters>
  <Application>Microsoft Office Word</Application>
  <DocSecurity>0</DocSecurity>
  <Lines>165</Lines>
  <Paragraphs>46</Paragraphs>
  <ScaleCrop>false</ScaleCrop>
  <Company>HP</Company>
  <LinksUpToDate>false</LinksUpToDate>
  <CharactersWithSpaces>23259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Liansheng Ma</cp:lastModifiedBy>
  <cp:revision>2</cp:revision>
  <dcterms:created xsi:type="dcterms:W3CDTF">2022-01-29T02:01:00Z</dcterms:created>
  <dcterms:modified xsi:type="dcterms:W3CDTF">2022-01-29T02:01:00Z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70C4D48A745E4DF28226B1E6D26878D1</vt:lpwstr>
  </property>
</Properties>
</file>