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8A60CE" w14:textId="77777777" w:rsidR="00A77B3E" w:rsidRPr="00DB6D1A" w:rsidRDefault="00444B8E" w:rsidP="008E21FE">
      <w:pPr>
        <w:spacing w:line="360" w:lineRule="auto"/>
        <w:jc w:val="both"/>
        <w:rPr>
          <w:rFonts w:ascii="Book Antiqua" w:hAnsi="Book Antiqua"/>
        </w:rPr>
      </w:pPr>
      <w:r w:rsidRPr="00DB6D1A">
        <w:rPr>
          <w:rFonts w:ascii="Book Antiqua" w:eastAsia="Book Antiqua" w:hAnsi="Book Antiqua" w:cs="Book Antiqua"/>
          <w:b/>
          <w:color w:val="000000"/>
        </w:rPr>
        <w:t xml:space="preserve">Name of Journal: </w:t>
      </w:r>
      <w:r w:rsidRPr="00DB6D1A">
        <w:rPr>
          <w:rFonts w:ascii="Book Antiqua" w:eastAsia="Book Antiqua" w:hAnsi="Book Antiqua" w:cs="Book Antiqua"/>
          <w:i/>
          <w:color w:val="000000"/>
        </w:rPr>
        <w:t>World Journal of Clinical Cases</w:t>
      </w:r>
    </w:p>
    <w:p w14:paraId="17B0918F" w14:textId="77777777" w:rsidR="00A77B3E" w:rsidRPr="00DB6D1A" w:rsidRDefault="00444B8E" w:rsidP="008E21FE">
      <w:pPr>
        <w:spacing w:line="360" w:lineRule="auto"/>
        <w:jc w:val="both"/>
        <w:rPr>
          <w:rFonts w:ascii="Book Antiqua" w:hAnsi="Book Antiqua"/>
        </w:rPr>
      </w:pPr>
      <w:r w:rsidRPr="00DB6D1A">
        <w:rPr>
          <w:rFonts w:ascii="Book Antiqua" w:eastAsia="Book Antiqua" w:hAnsi="Book Antiqua" w:cs="Book Antiqua"/>
          <w:b/>
          <w:color w:val="000000"/>
        </w:rPr>
        <w:t xml:space="preserve">Manuscript NO: </w:t>
      </w:r>
      <w:r w:rsidRPr="00DB6D1A">
        <w:rPr>
          <w:rFonts w:ascii="Book Antiqua" w:eastAsia="Book Antiqua" w:hAnsi="Book Antiqua" w:cs="Book Antiqua"/>
          <w:color w:val="000000"/>
        </w:rPr>
        <w:t>73188</w:t>
      </w:r>
    </w:p>
    <w:p w14:paraId="6BCCE2CE" w14:textId="77777777" w:rsidR="00A77B3E" w:rsidRPr="00DB6D1A" w:rsidRDefault="00444B8E" w:rsidP="008E21FE">
      <w:pPr>
        <w:spacing w:line="360" w:lineRule="auto"/>
        <w:jc w:val="both"/>
        <w:rPr>
          <w:rFonts w:ascii="Book Antiqua" w:hAnsi="Book Antiqua"/>
        </w:rPr>
      </w:pPr>
      <w:r w:rsidRPr="00DB6D1A">
        <w:rPr>
          <w:rFonts w:ascii="Book Antiqua" w:eastAsia="Book Antiqua" w:hAnsi="Book Antiqua" w:cs="Book Antiqua"/>
          <w:b/>
          <w:color w:val="000000"/>
        </w:rPr>
        <w:t xml:space="preserve">Manuscript Type: </w:t>
      </w:r>
      <w:r w:rsidRPr="00DB6D1A">
        <w:rPr>
          <w:rFonts w:ascii="Book Antiqua" w:eastAsia="Book Antiqua" w:hAnsi="Book Antiqua" w:cs="Book Antiqua"/>
          <w:color w:val="000000"/>
        </w:rPr>
        <w:t>ORIGINAL ARTICLE</w:t>
      </w:r>
    </w:p>
    <w:p w14:paraId="2E25DA18" w14:textId="77777777" w:rsidR="00A77B3E" w:rsidRPr="00DB6D1A" w:rsidRDefault="00A77B3E" w:rsidP="008E21FE">
      <w:pPr>
        <w:spacing w:line="360" w:lineRule="auto"/>
        <w:jc w:val="both"/>
        <w:rPr>
          <w:rFonts w:ascii="Book Antiqua" w:hAnsi="Book Antiqua"/>
        </w:rPr>
      </w:pPr>
    </w:p>
    <w:p w14:paraId="7D2C9BDD" w14:textId="77777777" w:rsidR="00A77B3E" w:rsidRPr="00DB6D1A" w:rsidRDefault="00444B8E" w:rsidP="008E21FE">
      <w:pPr>
        <w:spacing w:line="360" w:lineRule="auto"/>
        <w:jc w:val="both"/>
        <w:rPr>
          <w:rFonts w:ascii="Book Antiqua" w:hAnsi="Book Antiqua"/>
        </w:rPr>
      </w:pPr>
      <w:r w:rsidRPr="00DB6D1A">
        <w:rPr>
          <w:rFonts w:ascii="Book Antiqua" w:eastAsia="Book Antiqua" w:hAnsi="Book Antiqua" w:cs="Book Antiqua"/>
          <w:b/>
          <w:i/>
          <w:color w:val="000000"/>
        </w:rPr>
        <w:t>Observational Study</w:t>
      </w:r>
    </w:p>
    <w:p w14:paraId="336462A0" w14:textId="77777777" w:rsidR="00A77B3E" w:rsidRPr="00DB6D1A" w:rsidRDefault="001730FB" w:rsidP="008E21FE">
      <w:pPr>
        <w:spacing w:line="360" w:lineRule="auto"/>
        <w:jc w:val="both"/>
        <w:rPr>
          <w:rFonts w:ascii="Book Antiqua" w:hAnsi="Book Antiqua"/>
        </w:rPr>
      </w:pPr>
      <w:r w:rsidRPr="00DB6D1A">
        <w:rPr>
          <w:rFonts w:ascii="Book Antiqua" w:hAnsi="Book Antiqua" w:cs="Book Antiqua"/>
          <w:b/>
          <w:bCs/>
          <w:color w:val="000000"/>
          <w:lang w:eastAsia="zh-CN"/>
        </w:rPr>
        <w:t>H</w:t>
      </w:r>
      <w:r w:rsidR="00444B8E" w:rsidRPr="00DB6D1A">
        <w:rPr>
          <w:rFonts w:ascii="Book Antiqua" w:eastAsia="Book Antiqua" w:hAnsi="Book Antiqua" w:cs="Book Antiqua"/>
          <w:b/>
          <w:bCs/>
          <w:color w:val="000000"/>
        </w:rPr>
        <w:t xml:space="preserve">igh </w:t>
      </w:r>
      <w:proofErr w:type="spellStart"/>
      <w:r w:rsidR="00444B8E" w:rsidRPr="00DB6D1A">
        <w:rPr>
          <w:rFonts w:ascii="Book Antiqua" w:eastAsia="Book Antiqua" w:hAnsi="Book Antiqua" w:cs="Book Antiqua"/>
          <w:b/>
          <w:bCs/>
          <w:color w:val="000000"/>
        </w:rPr>
        <w:t>Eckardt</w:t>
      </w:r>
      <w:proofErr w:type="spellEnd"/>
      <w:r w:rsidR="00444B8E" w:rsidRPr="00DB6D1A">
        <w:rPr>
          <w:rFonts w:ascii="Book Antiqua" w:eastAsia="Book Antiqua" w:hAnsi="Book Antiqua" w:cs="Book Antiqua"/>
          <w:b/>
          <w:bCs/>
          <w:color w:val="000000"/>
        </w:rPr>
        <w:t xml:space="preserve"> score and previous treatment were associated with poor </w:t>
      </w:r>
      <w:proofErr w:type="spellStart"/>
      <w:r w:rsidR="00444B8E" w:rsidRPr="00DB6D1A">
        <w:rPr>
          <w:rFonts w:ascii="Book Antiqua" w:eastAsia="Book Antiqua" w:hAnsi="Book Antiqua" w:cs="Book Antiqua"/>
          <w:b/>
          <w:bCs/>
          <w:color w:val="000000"/>
        </w:rPr>
        <w:t>postperoral</w:t>
      </w:r>
      <w:proofErr w:type="spellEnd"/>
      <w:r w:rsidR="00444B8E" w:rsidRPr="00DB6D1A">
        <w:rPr>
          <w:rFonts w:ascii="Book Antiqua" w:eastAsia="Book Antiqua" w:hAnsi="Book Antiqua" w:cs="Book Antiqua"/>
          <w:b/>
          <w:bCs/>
          <w:color w:val="000000"/>
        </w:rPr>
        <w:t xml:space="preserve"> endoscopic myotomy pain control: </w:t>
      </w:r>
      <w:r w:rsidR="008318EC">
        <w:rPr>
          <w:rFonts w:ascii="Book Antiqua" w:hAnsi="Book Antiqua" w:cs="Book Antiqua" w:hint="eastAsia"/>
          <w:b/>
          <w:bCs/>
          <w:color w:val="000000"/>
          <w:lang w:eastAsia="zh-CN"/>
        </w:rPr>
        <w:t>A</w:t>
      </w:r>
      <w:r w:rsidR="00444B8E" w:rsidRPr="00DB6D1A">
        <w:rPr>
          <w:rFonts w:ascii="Book Antiqua" w:eastAsia="Book Antiqua" w:hAnsi="Book Antiqua" w:cs="Book Antiqua"/>
          <w:b/>
          <w:bCs/>
          <w:color w:val="000000"/>
        </w:rPr>
        <w:t xml:space="preserve"> retrospective study</w:t>
      </w:r>
    </w:p>
    <w:p w14:paraId="2D2858FC" w14:textId="77777777" w:rsidR="00A77B3E" w:rsidRPr="00DB6D1A" w:rsidRDefault="00A77B3E" w:rsidP="008E21FE">
      <w:pPr>
        <w:spacing w:line="360" w:lineRule="auto"/>
        <w:jc w:val="both"/>
        <w:rPr>
          <w:rFonts w:ascii="Book Antiqua" w:hAnsi="Book Antiqua"/>
        </w:rPr>
      </w:pPr>
    </w:p>
    <w:p w14:paraId="7FEA929C" w14:textId="77777777" w:rsidR="00A77B3E" w:rsidRPr="00DB6D1A" w:rsidRDefault="00444B8E" w:rsidP="008E21FE">
      <w:pPr>
        <w:spacing w:line="360" w:lineRule="auto"/>
        <w:jc w:val="both"/>
        <w:rPr>
          <w:rFonts w:ascii="Book Antiqua" w:hAnsi="Book Antiqua"/>
        </w:rPr>
      </w:pPr>
      <w:r w:rsidRPr="00DB6D1A">
        <w:rPr>
          <w:rFonts w:ascii="Book Antiqua" w:eastAsia="Book Antiqua" w:hAnsi="Book Antiqua" w:cs="Book Antiqua"/>
          <w:color w:val="000000"/>
        </w:rPr>
        <w:t xml:space="preserve">Chen WN </w:t>
      </w:r>
      <w:r w:rsidRPr="00DB6D1A">
        <w:rPr>
          <w:rFonts w:ascii="Book Antiqua" w:eastAsia="Book Antiqua" w:hAnsi="Book Antiqua" w:cs="Book Antiqua"/>
          <w:i/>
          <w:iCs/>
          <w:color w:val="000000"/>
        </w:rPr>
        <w:t>et al</w:t>
      </w:r>
      <w:r w:rsidR="004A3351">
        <w:rPr>
          <w:rFonts w:ascii="Book Antiqua" w:eastAsia="Book Antiqua" w:hAnsi="Book Antiqua" w:cs="Book Antiqua"/>
          <w:color w:val="000000"/>
        </w:rPr>
        <w:t>.</w:t>
      </w:r>
      <w:r w:rsidRPr="00DB6D1A">
        <w:rPr>
          <w:rFonts w:ascii="Book Antiqua" w:eastAsia="Book Antiqua" w:hAnsi="Book Antiqua" w:cs="Book Antiqua"/>
          <w:color w:val="000000"/>
        </w:rPr>
        <w:t xml:space="preserve"> </w:t>
      </w:r>
      <w:r w:rsidR="006A6400" w:rsidRPr="006A6400">
        <w:rPr>
          <w:rFonts w:ascii="Book Antiqua" w:hAnsi="Book Antiqua" w:cs="Book Antiqua"/>
          <w:bCs/>
          <w:color w:val="000000"/>
          <w:lang w:eastAsia="zh-CN"/>
        </w:rPr>
        <w:t>H</w:t>
      </w:r>
      <w:r w:rsidR="006A6400" w:rsidRPr="006A6400">
        <w:rPr>
          <w:rFonts w:ascii="Book Antiqua" w:eastAsia="Book Antiqua" w:hAnsi="Book Antiqua" w:cs="Book Antiqua"/>
          <w:bCs/>
          <w:color w:val="000000"/>
        </w:rPr>
        <w:t xml:space="preserve">igh </w:t>
      </w:r>
      <w:proofErr w:type="spellStart"/>
      <w:r w:rsidR="006A6400" w:rsidRPr="006A6400">
        <w:rPr>
          <w:rFonts w:ascii="Book Antiqua" w:eastAsia="Book Antiqua" w:hAnsi="Book Antiqua" w:cs="Book Antiqua"/>
          <w:bCs/>
          <w:color w:val="000000"/>
        </w:rPr>
        <w:t>Eckardt</w:t>
      </w:r>
      <w:proofErr w:type="spellEnd"/>
      <w:r w:rsidR="006A6400" w:rsidRPr="006A6400">
        <w:rPr>
          <w:rFonts w:ascii="Book Antiqua" w:eastAsia="Book Antiqua" w:hAnsi="Book Antiqua" w:cs="Book Antiqua"/>
          <w:bCs/>
          <w:color w:val="000000"/>
        </w:rPr>
        <w:t xml:space="preserve"> score with</w:t>
      </w:r>
      <w:r w:rsidR="006A6400" w:rsidRPr="00DB6D1A">
        <w:rPr>
          <w:rFonts w:ascii="Book Antiqua" w:eastAsia="Book Antiqua" w:hAnsi="Book Antiqua" w:cs="Book Antiqua"/>
          <w:color w:val="000000"/>
        </w:rPr>
        <w:t xml:space="preserve"> </w:t>
      </w:r>
      <w:r w:rsidRPr="00DB6D1A">
        <w:rPr>
          <w:rFonts w:ascii="Book Antiqua" w:eastAsia="Book Antiqua" w:hAnsi="Book Antiqua" w:cs="Book Antiqua"/>
          <w:color w:val="000000"/>
        </w:rPr>
        <w:t>post-POEM pain</w:t>
      </w:r>
    </w:p>
    <w:p w14:paraId="65076D6B" w14:textId="77777777" w:rsidR="00A77B3E" w:rsidRPr="00DB6D1A" w:rsidRDefault="00A77B3E" w:rsidP="008E21FE">
      <w:pPr>
        <w:spacing w:line="360" w:lineRule="auto"/>
        <w:jc w:val="both"/>
        <w:rPr>
          <w:rFonts w:ascii="Book Antiqua" w:hAnsi="Book Antiqua"/>
        </w:rPr>
      </w:pPr>
    </w:p>
    <w:p w14:paraId="68FDA0B9" w14:textId="77777777" w:rsidR="00A77B3E" w:rsidRPr="00DB6D1A" w:rsidRDefault="00444B8E" w:rsidP="008E21FE">
      <w:pPr>
        <w:spacing w:line="360" w:lineRule="auto"/>
        <w:jc w:val="both"/>
        <w:rPr>
          <w:rFonts w:ascii="Book Antiqua" w:hAnsi="Book Antiqua"/>
        </w:rPr>
      </w:pPr>
      <w:r w:rsidRPr="00DB6D1A">
        <w:rPr>
          <w:rFonts w:ascii="Book Antiqua" w:eastAsia="Book Antiqua" w:hAnsi="Book Antiqua" w:cs="Book Antiqua"/>
          <w:color w:val="000000"/>
        </w:rPr>
        <w:t>Wan-Nan Chen, Yao-Lin Xu, Xiao-</w:t>
      </w:r>
      <w:proofErr w:type="spellStart"/>
      <w:r w:rsidRPr="00DB6D1A">
        <w:rPr>
          <w:rFonts w:ascii="Book Antiqua" w:eastAsia="Book Antiqua" w:hAnsi="Book Antiqua" w:cs="Book Antiqua"/>
          <w:color w:val="000000"/>
        </w:rPr>
        <w:t>Guang</w:t>
      </w:r>
      <w:proofErr w:type="spellEnd"/>
      <w:r w:rsidRPr="00DB6D1A">
        <w:rPr>
          <w:rFonts w:ascii="Book Antiqua" w:eastAsia="Book Antiqua" w:hAnsi="Book Antiqua" w:cs="Book Antiqua"/>
          <w:color w:val="000000"/>
        </w:rPr>
        <w:t xml:space="preserve"> Zhang</w:t>
      </w:r>
    </w:p>
    <w:p w14:paraId="650BC6E6" w14:textId="77777777" w:rsidR="00A77B3E" w:rsidRPr="00DB6D1A" w:rsidRDefault="00A77B3E" w:rsidP="008E21FE">
      <w:pPr>
        <w:spacing w:line="360" w:lineRule="auto"/>
        <w:jc w:val="both"/>
        <w:rPr>
          <w:rFonts w:ascii="Book Antiqua" w:hAnsi="Book Antiqua"/>
        </w:rPr>
      </w:pPr>
    </w:p>
    <w:p w14:paraId="0FDA62C3" w14:textId="77777777" w:rsidR="00A77B3E" w:rsidRPr="00DB6D1A" w:rsidRDefault="00444B8E" w:rsidP="008E21FE">
      <w:pPr>
        <w:spacing w:line="360" w:lineRule="auto"/>
        <w:jc w:val="both"/>
        <w:rPr>
          <w:rFonts w:ascii="Book Antiqua" w:hAnsi="Book Antiqua"/>
        </w:rPr>
      </w:pPr>
      <w:r w:rsidRPr="00DB6D1A">
        <w:rPr>
          <w:rFonts w:ascii="Book Antiqua" w:eastAsia="Book Antiqua" w:hAnsi="Book Antiqua" w:cs="Book Antiqua"/>
          <w:b/>
          <w:bCs/>
          <w:color w:val="000000"/>
        </w:rPr>
        <w:t>Wan-Nan Chen, Xiao-</w:t>
      </w:r>
      <w:proofErr w:type="spellStart"/>
      <w:r w:rsidRPr="00DB6D1A">
        <w:rPr>
          <w:rFonts w:ascii="Book Antiqua" w:eastAsia="Book Antiqua" w:hAnsi="Book Antiqua" w:cs="Book Antiqua"/>
          <w:b/>
          <w:bCs/>
          <w:color w:val="000000"/>
        </w:rPr>
        <w:t>Guang</w:t>
      </w:r>
      <w:proofErr w:type="spellEnd"/>
      <w:r w:rsidRPr="00DB6D1A">
        <w:rPr>
          <w:rFonts w:ascii="Book Antiqua" w:eastAsia="Book Antiqua" w:hAnsi="Book Antiqua" w:cs="Book Antiqua"/>
          <w:b/>
          <w:bCs/>
          <w:color w:val="000000"/>
        </w:rPr>
        <w:t xml:space="preserve"> Zhang,</w:t>
      </w:r>
      <w:r w:rsidRPr="004A3351">
        <w:rPr>
          <w:rFonts w:ascii="Book Antiqua" w:eastAsia="Book Antiqua" w:hAnsi="Book Antiqua" w:cs="Book Antiqua"/>
          <w:bCs/>
          <w:color w:val="000000"/>
        </w:rPr>
        <w:t xml:space="preserve"> </w:t>
      </w:r>
      <w:r w:rsidR="004A3351" w:rsidRPr="004A3351">
        <w:rPr>
          <w:rFonts w:ascii="Book Antiqua" w:hAnsi="Book Antiqua" w:cs="Book Antiqua" w:hint="eastAsia"/>
          <w:bCs/>
          <w:color w:val="000000"/>
          <w:lang w:eastAsia="zh-CN"/>
        </w:rPr>
        <w:t xml:space="preserve">Department of </w:t>
      </w:r>
      <w:r w:rsidRPr="00DB6D1A">
        <w:rPr>
          <w:rFonts w:ascii="Book Antiqua" w:eastAsia="Book Antiqua" w:hAnsi="Book Antiqua" w:cs="Book Antiqua"/>
          <w:color w:val="000000"/>
        </w:rPr>
        <w:t>Anesthesia, Zhongshan Hospital, Fudan University, Shanghai 200032, China</w:t>
      </w:r>
    </w:p>
    <w:p w14:paraId="480B9A52" w14:textId="77777777" w:rsidR="00A77B3E" w:rsidRPr="00DB6D1A" w:rsidRDefault="00A77B3E" w:rsidP="008E21FE">
      <w:pPr>
        <w:spacing w:line="360" w:lineRule="auto"/>
        <w:jc w:val="both"/>
        <w:rPr>
          <w:rFonts w:ascii="Book Antiqua" w:hAnsi="Book Antiqua"/>
        </w:rPr>
      </w:pPr>
    </w:p>
    <w:p w14:paraId="002C2092" w14:textId="77777777" w:rsidR="00A77B3E" w:rsidRPr="00DB6D1A" w:rsidRDefault="00444B8E" w:rsidP="008E21FE">
      <w:pPr>
        <w:spacing w:line="360" w:lineRule="auto"/>
        <w:jc w:val="both"/>
        <w:rPr>
          <w:rFonts w:ascii="Book Antiqua" w:hAnsi="Book Antiqua"/>
        </w:rPr>
      </w:pPr>
      <w:r w:rsidRPr="00DB6D1A">
        <w:rPr>
          <w:rFonts w:ascii="Book Antiqua" w:eastAsia="Book Antiqua" w:hAnsi="Book Antiqua" w:cs="Book Antiqua"/>
          <w:b/>
          <w:bCs/>
          <w:color w:val="000000"/>
        </w:rPr>
        <w:t xml:space="preserve">Yao-Lin Xu, </w:t>
      </w:r>
      <w:r w:rsidR="004A3351" w:rsidRPr="004A3351">
        <w:rPr>
          <w:rFonts w:ascii="Book Antiqua" w:hAnsi="Book Antiqua" w:cs="Book Antiqua" w:hint="eastAsia"/>
          <w:bCs/>
          <w:color w:val="000000"/>
          <w:lang w:eastAsia="zh-CN"/>
        </w:rPr>
        <w:t xml:space="preserve">Department of </w:t>
      </w:r>
      <w:r w:rsidRPr="00DB6D1A">
        <w:rPr>
          <w:rFonts w:ascii="Book Antiqua" w:eastAsia="Book Antiqua" w:hAnsi="Book Antiqua" w:cs="Book Antiqua"/>
          <w:color w:val="000000"/>
        </w:rPr>
        <w:t>General Surgery, Zhongshan Hospital Fudan University, Shanghai 200032, China</w:t>
      </w:r>
    </w:p>
    <w:p w14:paraId="37EA4048" w14:textId="77777777" w:rsidR="00A77B3E" w:rsidRPr="00DB6D1A" w:rsidRDefault="00A77B3E" w:rsidP="008E21FE">
      <w:pPr>
        <w:spacing w:line="360" w:lineRule="auto"/>
        <w:jc w:val="both"/>
        <w:rPr>
          <w:rFonts w:ascii="Book Antiqua" w:hAnsi="Book Antiqua"/>
        </w:rPr>
      </w:pPr>
    </w:p>
    <w:p w14:paraId="30B0C953" w14:textId="77777777" w:rsidR="00A77B3E" w:rsidRPr="00DB6D1A" w:rsidRDefault="00444B8E" w:rsidP="008E21FE">
      <w:pPr>
        <w:spacing w:line="360" w:lineRule="auto"/>
        <w:jc w:val="both"/>
        <w:rPr>
          <w:rFonts w:ascii="Book Antiqua" w:hAnsi="Book Antiqua"/>
        </w:rPr>
      </w:pPr>
      <w:r w:rsidRPr="00DB6D1A">
        <w:rPr>
          <w:rFonts w:ascii="Book Antiqua" w:eastAsia="Book Antiqua" w:hAnsi="Book Antiqua" w:cs="Book Antiqua"/>
          <w:b/>
          <w:bCs/>
          <w:color w:val="000000"/>
        </w:rPr>
        <w:t xml:space="preserve">Author contributions: </w:t>
      </w:r>
      <w:r w:rsidRPr="00DB6D1A">
        <w:rPr>
          <w:rFonts w:ascii="Book Antiqua" w:eastAsia="Book Antiqua" w:hAnsi="Book Antiqua" w:cs="Book Antiqua"/>
          <w:color w:val="000000"/>
          <w:shd w:val="clear" w:color="auto" w:fill="FFFFFF"/>
        </w:rPr>
        <w:t>Chen WN and Xu YL contributed equally to this work</w:t>
      </w:r>
      <w:r w:rsidRPr="00DB6D1A">
        <w:rPr>
          <w:rFonts w:ascii="Book Antiqua" w:eastAsia="Book Antiqua" w:hAnsi="Book Antiqua" w:cs="Book Antiqua"/>
          <w:color w:val="000000"/>
        </w:rPr>
        <w:t>; Chen WN</w:t>
      </w:r>
      <w:r w:rsidR="004A57F9">
        <w:rPr>
          <w:rFonts w:ascii="Book Antiqua" w:hAnsi="Book Antiqua" w:cs="Book Antiqua" w:hint="eastAsia"/>
          <w:color w:val="000000"/>
          <w:lang w:eastAsia="zh-CN"/>
        </w:rPr>
        <w:t xml:space="preserve"> </w:t>
      </w:r>
      <w:r w:rsidRPr="00DB6D1A">
        <w:rPr>
          <w:rFonts w:ascii="Book Antiqua" w:eastAsia="Book Antiqua" w:hAnsi="Book Antiqua" w:cs="Book Antiqua"/>
          <w:color w:val="000000"/>
        </w:rPr>
        <w:t>designed the research; Chen WN</w:t>
      </w:r>
      <w:r w:rsidR="004A57F9">
        <w:rPr>
          <w:rFonts w:ascii="Book Antiqua" w:hAnsi="Book Antiqua" w:cs="Book Antiqua" w:hint="eastAsia"/>
          <w:color w:val="000000"/>
          <w:lang w:eastAsia="zh-CN"/>
        </w:rPr>
        <w:t xml:space="preserve"> and</w:t>
      </w:r>
      <w:r w:rsidRPr="00DB6D1A">
        <w:rPr>
          <w:rFonts w:ascii="Book Antiqua" w:eastAsia="Book Antiqua" w:hAnsi="Book Antiqua" w:cs="Book Antiqua"/>
          <w:color w:val="000000"/>
        </w:rPr>
        <w:t xml:space="preserve"> Zhang XG managed the clinical process; Xu YL collected clinical data; Chen WN and Xu YL wrote the manuscript; Zhang XG revised the manuscript.</w:t>
      </w:r>
    </w:p>
    <w:p w14:paraId="09283BBD" w14:textId="77777777" w:rsidR="00A77B3E" w:rsidRPr="00DB6D1A" w:rsidRDefault="00A77B3E" w:rsidP="008E21FE">
      <w:pPr>
        <w:spacing w:line="360" w:lineRule="auto"/>
        <w:jc w:val="both"/>
        <w:rPr>
          <w:rFonts w:ascii="Book Antiqua" w:hAnsi="Book Antiqua"/>
        </w:rPr>
      </w:pPr>
    </w:p>
    <w:p w14:paraId="6788792E" w14:textId="77777777" w:rsidR="00FA1C52" w:rsidRPr="00DB6D1A" w:rsidRDefault="00444B8E" w:rsidP="008E21FE">
      <w:pPr>
        <w:spacing w:line="360" w:lineRule="auto"/>
        <w:jc w:val="both"/>
        <w:rPr>
          <w:rFonts w:ascii="Book Antiqua" w:hAnsi="Book Antiqua"/>
        </w:rPr>
      </w:pPr>
      <w:r w:rsidRPr="00DB6D1A">
        <w:rPr>
          <w:rFonts w:ascii="Book Antiqua" w:eastAsia="Book Antiqua" w:hAnsi="Book Antiqua" w:cs="Book Antiqua"/>
          <w:b/>
          <w:bCs/>
          <w:color w:val="000000"/>
        </w:rPr>
        <w:t xml:space="preserve">Corresponding author: </w:t>
      </w:r>
      <w:r w:rsidR="00FA1C52" w:rsidRPr="00E26468">
        <w:rPr>
          <w:rFonts w:ascii="Book Antiqua" w:hAnsi="Book Antiqua" w:hint="eastAsia"/>
          <w:b/>
          <w:lang w:eastAsia="zh-CN"/>
        </w:rPr>
        <w:t>X</w:t>
      </w:r>
      <w:r w:rsidR="00FA1C52" w:rsidRPr="00E26468">
        <w:rPr>
          <w:rFonts w:ascii="Book Antiqua" w:hAnsi="Book Antiqua"/>
          <w:b/>
        </w:rPr>
        <w:t>iao-</w:t>
      </w:r>
      <w:proofErr w:type="spellStart"/>
      <w:r w:rsidR="00FA1C52" w:rsidRPr="00E26468">
        <w:rPr>
          <w:rFonts w:ascii="Book Antiqua" w:hAnsi="Book Antiqua"/>
          <w:b/>
        </w:rPr>
        <w:t>Guang</w:t>
      </w:r>
      <w:proofErr w:type="spellEnd"/>
      <w:r w:rsidR="00FA1C52" w:rsidRPr="00E26468">
        <w:rPr>
          <w:rFonts w:ascii="Book Antiqua" w:hAnsi="Book Antiqua"/>
          <w:b/>
        </w:rPr>
        <w:t xml:space="preserve"> Zhang, MD, Doctor,</w:t>
      </w:r>
      <w:r w:rsidR="00FA1C52">
        <w:rPr>
          <w:rFonts w:ascii="Book Antiqua" w:hAnsi="Book Antiqua"/>
        </w:rPr>
        <w:t xml:space="preserve"> </w:t>
      </w:r>
      <w:r w:rsidR="00FA1C52" w:rsidRPr="004A3351">
        <w:rPr>
          <w:rFonts w:ascii="Book Antiqua" w:hAnsi="Book Antiqua" w:cs="Book Antiqua" w:hint="eastAsia"/>
          <w:bCs/>
          <w:color w:val="000000"/>
          <w:lang w:eastAsia="zh-CN"/>
        </w:rPr>
        <w:t xml:space="preserve">Department of </w:t>
      </w:r>
      <w:r w:rsidR="00FA1C52" w:rsidRPr="00DB6D1A">
        <w:rPr>
          <w:rFonts w:ascii="Book Antiqua" w:eastAsia="Book Antiqua" w:hAnsi="Book Antiqua" w:cs="Book Antiqua"/>
          <w:color w:val="000000"/>
        </w:rPr>
        <w:t>Anesthesia, Zhongshan Hospital, Fudan University,</w:t>
      </w:r>
      <w:r w:rsidR="002E4B10" w:rsidRPr="002E4B10">
        <w:rPr>
          <w:rFonts w:ascii="Book Antiqua" w:eastAsia="Book Antiqua" w:hAnsi="Book Antiqua" w:cs="Book Antiqua"/>
          <w:color w:val="000000"/>
        </w:rPr>
        <w:t xml:space="preserve"> </w:t>
      </w:r>
      <w:r w:rsidR="002E4B10">
        <w:rPr>
          <w:rFonts w:ascii="Book Antiqua" w:eastAsia="Book Antiqua" w:hAnsi="Book Antiqua" w:cs="Book Antiqua"/>
          <w:color w:val="000000"/>
        </w:rPr>
        <w:t>No. 180</w:t>
      </w:r>
      <w:r w:rsidR="002E4B10" w:rsidRPr="00DB6D1A">
        <w:rPr>
          <w:rFonts w:ascii="Book Antiqua" w:eastAsia="Book Antiqua" w:hAnsi="Book Antiqua" w:cs="Book Antiqua"/>
          <w:color w:val="000000"/>
        </w:rPr>
        <w:t xml:space="preserve"> </w:t>
      </w:r>
      <w:proofErr w:type="spellStart"/>
      <w:r w:rsidR="002E4B10" w:rsidRPr="00DB6D1A">
        <w:rPr>
          <w:rFonts w:ascii="Book Antiqua" w:eastAsia="Book Antiqua" w:hAnsi="Book Antiqua" w:cs="Book Antiqua"/>
          <w:color w:val="000000"/>
        </w:rPr>
        <w:t>Fenglin</w:t>
      </w:r>
      <w:proofErr w:type="spellEnd"/>
      <w:r w:rsidR="002E4B10" w:rsidRPr="00DB6D1A">
        <w:rPr>
          <w:rFonts w:ascii="Book Antiqua" w:eastAsia="Book Antiqua" w:hAnsi="Book Antiqua" w:cs="Book Antiqua"/>
          <w:color w:val="000000"/>
        </w:rPr>
        <w:t xml:space="preserve"> Road, Xuhui District</w:t>
      </w:r>
      <w:r w:rsidR="00A65209" w:rsidRPr="00DB6D1A">
        <w:rPr>
          <w:rFonts w:ascii="Book Antiqua" w:eastAsia="Book Antiqua" w:hAnsi="Book Antiqua" w:cs="Book Antiqua"/>
          <w:color w:val="000000"/>
        </w:rPr>
        <w:t>,</w:t>
      </w:r>
      <w:r w:rsidR="00A65209">
        <w:rPr>
          <w:rFonts w:ascii="Book Antiqua" w:hAnsi="Book Antiqua" w:cs="Book Antiqua" w:hint="eastAsia"/>
          <w:color w:val="000000"/>
          <w:lang w:eastAsia="zh-CN"/>
        </w:rPr>
        <w:t xml:space="preserve"> </w:t>
      </w:r>
      <w:r w:rsidR="00FA1C52" w:rsidRPr="00DB6D1A">
        <w:rPr>
          <w:rFonts w:ascii="Book Antiqua" w:eastAsia="Book Antiqua" w:hAnsi="Book Antiqua" w:cs="Book Antiqua"/>
          <w:color w:val="000000"/>
        </w:rPr>
        <w:t>Shanghai 200032, China</w:t>
      </w:r>
      <w:r w:rsidR="00FA1C52">
        <w:rPr>
          <w:rFonts w:ascii="Book Antiqua" w:eastAsia="Book Antiqua" w:hAnsi="Book Antiqua" w:cs="Book Antiqua"/>
          <w:color w:val="000000"/>
        </w:rPr>
        <w:t xml:space="preserve">. </w:t>
      </w:r>
      <w:r w:rsidR="00FA1C52" w:rsidRPr="00FA1C52">
        <w:rPr>
          <w:rFonts w:ascii="Book Antiqua" w:eastAsia="Book Antiqua" w:hAnsi="Book Antiqua" w:cs="Book Antiqua"/>
          <w:color w:val="000000"/>
        </w:rPr>
        <w:t>zhang.xiaoguang@zs-hospital.sh.cn</w:t>
      </w:r>
    </w:p>
    <w:p w14:paraId="799DCA66" w14:textId="77777777" w:rsidR="00A77B3E" w:rsidRPr="00DB6D1A" w:rsidRDefault="00A77B3E" w:rsidP="008E21FE">
      <w:pPr>
        <w:spacing w:line="360" w:lineRule="auto"/>
        <w:jc w:val="both"/>
        <w:rPr>
          <w:rFonts w:ascii="Book Antiqua" w:hAnsi="Book Antiqua"/>
        </w:rPr>
      </w:pPr>
    </w:p>
    <w:p w14:paraId="356AB273" w14:textId="77777777" w:rsidR="00A77B3E" w:rsidRPr="00DB6D1A" w:rsidRDefault="00444B8E" w:rsidP="008E21FE">
      <w:pPr>
        <w:spacing w:line="360" w:lineRule="auto"/>
        <w:jc w:val="both"/>
        <w:rPr>
          <w:rFonts w:ascii="Book Antiqua" w:hAnsi="Book Antiqua"/>
        </w:rPr>
      </w:pPr>
      <w:r w:rsidRPr="00DB6D1A">
        <w:rPr>
          <w:rFonts w:ascii="Book Antiqua" w:eastAsia="Book Antiqua" w:hAnsi="Book Antiqua" w:cs="Book Antiqua"/>
          <w:b/>
          <w:bCs/>
          <w:color w:val="000000"/>
        </w:rPr>
        <w:t xml:space="preserve">Received: </w:t>
      </w:r>
      <w:r w:rsidRPr="00DB6D1A">
        <w:rPr>
          <w:rFonts w:ascii="Book Antiqua" w:eastAsia="Book Antiqua" w:hAnsi="Book Antiqua" w:cs="Book Antiqua"/>
          <w:color w:val="000000"/>
        </w:rPr>
        <w:t>November 13, 2021</w:t>
      </w:r>
    </w:p>
    <w:p w14:paraId="594CC84F" w14:textId="77777777" w:rsidR="00A77B3E" w:rsidRPr="00DB6D1A" w:rsidRDefault="00444B8E" w:rsidP="008E21FE">
      <w:pPr>
        <w:spacing w:line="360" w:lineRule="auto"/>
        <w:jc w:val="both"/>
        <w:rPr>
          <w:rFonts w:ascii="Book Antiqua" w:hAnsi="Book Antiqua"/>
        </w:rPr>
      </w:pPr>
      <w:r w:rsidRPr="00DB6D1A">
        <w:rPr>
          <w:rFonts w:ascii="Book Antiqua" w:eastAsia="Book Antiqua" w:hAnsi="Book Antiqua" w:cs="Book Antiqua"/>
          <w:b/>
          <w:bCs/>
          <w:color w:val="000000"/>
        </w:rPr>
        <w:t xml:space="preserve">Revised: </w:t>
      </w:r>
      <w:r w:rsidR="002A168E">
        <w:rPr>
          <w:rFonts w:ascii="Book Antiqua" w:eastAsia="Book Antiqua" w:hAnsi="Book Antiqua" w:cs="Book Antiqua"/>
          <w:color w:val="000000"/>
        </w:rPr>
        <w:t>March 25, 2022</w:t>
      </w:r>
    </w:p>
    <w:p w14:paraId="71AD5311" w14:textId="2215A7CD" w:rsidR="00A77B3E" w:rsidRPr="00DB6D1A" w:rsidRDefault="00444B8E" w:rsidP="008E21FE">
      <w:pPr>
        <w:spacing w:line="360" w:lineRule="auto"/>
        <w:jc w:val="both"/>
        <w:rPr>
          <w:rFonts w:ascii="Book Antiqua" w:hAnsi="Book Antiqua"/>
        </w:rPr>
      </w:pPr>
      <w:r w:rsidRPr="00DB6D1A">
        <w:rPr>
          <w:rFonts w:ascii="Book Antiqua" w:eastAsia="Book Antiqua" w:hAnsi="Book Antiqua" w:cs="Book Antiqua"/>
          <w:b/>
          <w:bCs/>
          <w:color w:val="000000"/>
        </w:rPr>
        <w:lastRenderedPageBreak/>
        <w:t xml:space="preserve">Accepted: </w:t>
      </w:r>
      <w:ins w:id="0" w:author="Liansheng Ma" w:date="2022-04-04T04:39:00Z">
        <w:r w:rsidR="000960F6" w:rsidRPr="000960F6">
          <w:rPr>
            <w:rFonts w:ascii="Book Antiqua" w:eastAsia="Book Antiqua" w:hAnsi="Book Antiqua" w:cs="Book Antiqua"/>
            <w:b/>
            <w:bCs/>
            <w:color w:val="000000"/>
          </w:rPr>
          <w:t>April 4, 2022</w:t>
        </w:r>
      </w:ins>
    </w:p>
    <w:p w14:paraId="2158A13F" w14:textId="77777777" w:rsidR="00A77B3E" w:rsidRDefault="00444B8E" w:rsidP="008E21FE">
      <w:pPr>
        <w:spacing w:line="360" w:lineRule="auto"/>
        <w:jc w:val="both"/>
        <w:rPr>
          <w:rFonts w:ascii="Book Antiqua" w:hAnsi="Book Antiqua" w:cs="Book Antiqua"/>
          <w:b/>
          <w:bCs/>
          <w:color w:val="000000"/>
          <w:lang w:eastAsia="zh-CN"/>
        </w:rPr>
      </w:pPr>
      <w:r w:rsidRPr="00DB6D1A">
        <w:rPr>
          <w:rFonts w:ascii="Book Antiqua" w:eastAsia="Book Antiqua" w:hAnsi="Book Antiqua" w:cs="Book Antiqua"/>
          <w:b/>
          <w:bCs/>
          <w:color w:val="000000"/>
        </w:rPr>
        <w:t xml:space="preserve">Published online: </w:t>
      </w:r>
    </w:p>
    <w:p w14:paraId="602EC148" w14:textId="77777777" w:rsidR="00E53D82" w:rsidRDefault="00E53D82" w:rsidP="008E21FE">
      <w:pPr>
        <w:spacing w:line="360" w:lineRule="auto"/>
        <w:jc w:val="both"/>
        <w:rPr>
          <w:rFonts w:ascii="Book Antiqua" w:hAnsi="Book Antiqua"/>
          <w:lang w:eastAsia="zh-CN"/>
        </w:rPr>
      </w:pPr>
    </w:p>
    <w:p w14:paraId="7CB9C75C" w14:textId="77777777" w:rsidR="00A77B3E" w:rsidRPr="00DB6D1A" w:rsidRDefault="00444B8E" w:rsidP="008E21FE">
      <w:pPr>
        <w:spacing w:line="360" w:lineRule="auto"/>
        <w:jc w:val="both"/>
        <w:rPr>
          <w:rFonts w:ascii="Book Antiqua" w:hAnsi="Book Antiqua"/>
        </w:rPr>
      </w:pPr>
      <w:r w:rsidRPr="00DB6D1A">
        <w:rPr>
          <w:rFonts w:ascii="Book Antiqua" w:eastAsia="Book Antiqua" w:hAnsi="Book Antiqua" w:cs="Book Antiqua"/>
          <w:b/>
          <w:color w:val="000000"/>
        </w:rPr>
        <w:t>Abstract</w:t>
      </w:r>
    </w:p>
    <w:p w14:paraId="7E221D50" w14:textId="77777777" w:rsidR="00A77B3E" w:rsidRPr="00DB6D1A" w:rsidRDefault="00444B8E" w:rsidP="008E21FE">
      <w:pPr>
        <w:spacing w:line="360" w:lineRule="auto"/>
        <w:jc w:val="both"/>
        <w:rPr>
          <w:rFonts w:ascii="Book Antiqua" w:hAnsi="Book Antiqua"/>
        </w:rPr>
      </w:pPr>
      <w:r w:rsidRPr="00DB6D1A">
        <w:rPr>
          <w:rFonts w:ascii="Book Antiqua" w:eastAsia="Book Antiqua" w:hAnsi="Book Antiqua" w:cs="Book Antiqua"/>
          <w:color w:val="000000"/>
        </w:rPr>
        <w:t>BACKGROUND</w:t>
      </w:r>
    </w:p>
    <w:p w14:paraId="7DCB80DE" w14:textId="77777777" w:rsidR="00A77B3E" w:rsidRPr="00DB6D1A" w:rsidRDefault="00444B8E" w:rsidP="008E21FE">
      <w:pPr>
        <w:spacing w:line="360" w:lineRule="auto"/>
        <w:jc w:val="both"/>
        <w:rPr>
          <w:rFonts w:ascii="Book Antiqua" w:hAnsi="Book Antiqua"/>
        </w:rPr>
      </w:pPr>
      <w:r w:rsidRPr="00DB6D1A">
        <w:rPr>
          <w:rFonts w:ascii="Book Antiqua" w:eastAsia="Book Antiqua" w:hAnsi="Book Antiqua" w:cs="Book Antiqua"/>
          <w:color w:val="000000"/>
        </w:rPr>
        <w:t>Peroral endoscopic myotomy (POEM) is a safe and effective endoscopic treatment for achalasia. However, postoperative pain management for these patients is often neglected by anesthesiologists because of the short operative time, short hospital stay and the minimally invasive nature of the procedure.</w:t>
      </w:r>
    </w:p>
    <w:p w14:paraId="031BB9C4" w14:textId="77777777" w:rsidR="00A77B3E" w:rsidRPr="00DB6D1A" w:rsidRDefault="00A77B3E" w:rsidP="008E21FE">
      <w:pPr>
        <w:spacing w:line="360" w:lineRule="auto"/>
        <w:jc w:val="both"/>
        <w:rPr>
          <w:rFonts w:ascii="Book Antiqua" w:hAnsi="Book Antiqua"/>
        </w:rPr>
      </w:pPr>
    </w:p>
    <w:p w14:paraId="59B24415" w14:textId="77777777" w:rsidR="00A77B3E" w:rsidRPr="00DB6D1A" w:rsidRDefault="00444B8E" w:rsidP="008E21FE">
      <w:pPr>
        <w:spacing w:line="360" w:lineRule="auto"/>
        <w:jc w:val="both"/>
        <w:rPr>
          <w:rFonts w:ascii="Book Antiqua" w:hAnsi="Book Antiqua"/>
        </w:rPr>
      </w:pPr>
      <w:r w:rsidRPr="00DB6D1A">
        <w:rPr>
          <w:rFonts w:ascii="Book Antiqua" w:eastAsia="Book Antiqua" w:hAnsi="Book Antiqua" w:cs="Book Antiqua"/>
          <w:color w:val="000000"/>
        </w:rPr>
        <w:t>AIM</w:t>
      </w:r>
    </w:p>
    <w:p w14:paraId="26EAB618" w14:textId="77777777" w:rsidR="00A77B3E" w:rsidRPr="00DB6D1A" w:rsidRDefault="00444B8E" w:rsidP="008E21FE">
      <w:pPr>
        <w:spacing w:line="360" w:lineRule="auto"/>
        <w:jc w:val="both"/>
        <w:rPr>
          <w:rFonts w:ascii="Book Antiqua" w:hAnsi="Book Antiqua"/>
        </w:rPr>
      </w:pPr>
      <w:r w:rsidRPr="00DB6D1A">
        <w:rPr>
          <w:rFonts w:ascii="Book Antiqua" w:eastAsia="Book Antiqua" w:hAnsi="Book Antiqua" w:cs="Book Antiqua"/>
          <w:color w:val="000000"/>
        </w:rPr>
        <w:t>To assess the pain and sleep quality of achalasia patients receiving the POEM procedure and investigate factors that affect postoperative pain.</w:t>
      </w:r>
    </w:p>
    <w:p w14:paraId="155886BF" w14:textId="77777777" w:rsidR="00A77B3E" w:rsidRPr="00DB6D1A" w:rsidRDefault="00A77B3E" w:rsidP="008E21FE">
      <w:pPr>
        <w:spacing w:line="360" w:lineRule="auto"/>
        <w:jc w:val="both"/>
        <w:rPr>
          <w:rFonts w:ascii="Book Antiqua" w:hAnsi="Book Antiqua"/>
        </w:rPr>
      </w:pPr>
    </w:p>
    <w:p w14:paraId="00360091" w14:textId="77777777" w:rsidR="00A77B3E" w:rsidRPr="00DB6D1A" w:rsidRDefault="00444B8E" w:rsidP="008E21FE">
      <w:pPr>
        <w:spacing w:line="360" w:lineRule="auto"/>
        <w:jc w:val="both"/>
        <w:rPr>
          <w:rFonts w:ascii="Book Antiqua" w:hAnsi="Book Antiqua"/>
        </w:rPr>
      </w:pPr>
      <w:r w:rsidRPr="00DB6D1A">
        <w:rPr>
          <w:rFonts w:ascii="Book Antiqua" w:eastAsia="Book Antiqua" w:hAnsi="Book Antiqua" w:cs="Book Antiqua"/>
          <w:color w:val="000000"/>
        </w:rPr>
        <w:t>METHODS</w:t>
      </w:r>
    </w:p>
    <w:p w14:paraId="32C0707A" w14:textId="77777777" w:rsidR="00A77B3E" w:rsidRPr="00DB6D1A" w:rsidRDefault="00444B8E" w:rsidP="008E21FE">
      <w:pPr>
        <w:spacing w:line="360" w:lineRule="auto"/>
        <w:jc w:val="both"/>
        <w:rPr>
          <w:rFonts w:ascii="Book Antiqua" w:hAnsi="Book Antiqua"/>
        </w:rPr>
      </w:pPr>
      <w:r w:rsidRPr="00DB6D1A">
        <w:rPr>
          <w:rFonts w:ascii="Book Antiqua" w:eastAsia="Book Antiqua" w:hAnsi="Book Antiqua" w:cs="Book Antiqua"/>
          <w:color w:val="000000"/>
        </w:rPr>
        <w:t xml:space="preserve">This observational study included patients with achalasia who underwent POEM at Zhongshan Hospital from December 2017 to March 2018. General anesthesia was performed with endotracheal intubation. The postoperative visual analog scale (VAS), postoperative sleep quality, basic patient information, and surgical parameters were collected. </w:t>
      </w:r>
      <w:r w:rsidR="00F806B4">
        <w:rPr>
          <w:rFonts w:ascii="Book Antiqua" w:eastAsia="Book Antiqua" w:hAnsi="Book Antiqua" w:cs="Book Antiqua"/>
          <w:color w:val="000000"/>
        </w:rPr>
        <w:t>Depending on whether the 12-h</w:t>
      </w:r>
      <w:r w:rsidRPr="00DB6D1A">
        <w:rPr>
          <w:rFonts w:ascii="Book Antiqua" w:eastAsia="Book Antiqua" w:hAnsi="Book Antiqua" w:cs="Book Antiqua"/>
          <w:color w:val="000000"/>
        </w:rPr>
        <w:t xml:space="preserve"> post-POEM VAS score was less than 4, patients were divided into two groups, a well-controlled pain group and a poorly controlled pain group. Univariate, multivariate, and stepwise logistic regression analyses were used to investigate risk factors for poor pain control. A prediction model of post-POEM pain risk was established in the form of a nomogram. The calibration curve and receiver operating characteristic curve were used to evaluate the clinical usage of the prediction model. Repeated measures analysis of variance and simple effect analysis were used to verify whether differences in the VAS and sleep scores of the high- and low-risk groups, divided by the model from the raw data, were statistically significant.</w:t>
      </w:r>
    </w:p>
    <w:p w14:paraId="1BA7BBD6" w14:textId="77777777" w:rsidR="00A77B3E" w:rsidRPr="00DB6D1A" w:rsidRDefault="00A77B3E" w:rsidP="008E21FE">
      <w:pPr>
        <w:spacing w:line="360" w:lineRule="auto"/>
        <w:jc w:val="both"/>
        <w:rPr>
          <w:rFonts w:ascii="Book Antiqua" w:hAnsi="Book Antiqua"/>
        </w:rPr>
      </w:pPr>
    </w:p>
    <w:p w14:paraId="0CDDB57F" w14:textId="77777777" w:rsidR="00A77B3E" w:rsidRPr="00DB6D1A" w:rsidRDefault="00444B8E" w:rsidP="008E21FE">
      <w:pPr>
        <w:spacing w:line="360" w:lineRule="auto"/>
        <w:jc w:val="both"/>
        <w:rPr>
          <w:rFonts w:ascii="Book Antiqua" w:hAnsi="Book Antiqua"/>
        </w:rPr>
      </w:pPr>
      <w:r w:rsidRPr="00DB6D1A">
        <w:rPr>
          <w:rFonts w:ascii="Book Antiqua" w:eastAsia="Book Antiqua" w:hAnsi="Book Antiqua" w:cs="Book Antiqua"/>
          <w:color w:val="000000"/>
        </w:rPr>
        <w:t>RESULTS</w:t>
      </w:r>
    </w:p>
    <w:p w14:paraId="308877D1" w14:textId="77777777" w:rsidR="00A77B3E" w:rsidRPr="00DB6D1A" w:rsidRDefault="00444B8E" w:rsidP="008E21FE">
      <w:pPr>
        <w:spacing w:line="360" w:lineRule="auto"/>
        <w:jc w:val="both"/>
        <w:rPr>
          <w:rFonts w:ascii="Book Antiqua" w:hAnsi="Book Antiqua"/>
        </w:rPr>
      </w:pPr>
      <w:r w:rsidRPr="00DB6D1A">
        <w:rPr>
          <w:rFonts w:ascii="Book Antiqua" w:eastAsia="Book Antiqua" w:hAnsi="Book Antiqua" w:cs="Book Antiqua"/>
          <w:color w:val="000000"/>
        </w:rPr>
        <w:t xml:space="preserve">A total of 45 eligible patients were included. Multivariate logistic regression and further stepwise logistic regression analysis found that the preoperative </w:t>
      </w:r>
      <w:proofErr w:type="spellStart"/>
      <w:r w:rsidRPr="00DB6D1A">
        <w:rPr>
          <w:rFonts w:ascii="Book Antiqua" w:eastAsia="Book Antiqua" w:hAnsi="Book Antiqua" w:cs="Book Antiqua"/>
          <w:color w:val="000000"/>
        </w:rPr>
        <w:t>Eckardt</w:t>
      </w:r>
      <w:proofErr w:type="spellEnd"/>
      <w:r w:rsidRPr="00DB6D1A">
        <w:rPr>
          <w:rFonts w:ascii="Book Antiqua" w:eastAsia="Book Antiqua" w:hAnsi="Book Antiqua" w:cs="Book Antiqua"/>
          <w:color w:val="000000"/>
        </w:rPr>
        <w:t xml:space="preserve"> score </w:t>
      </w:r>
      <w:r w:rsidR="00505F20">
        <w:rPr>
          <w:rFonts w:ascii="Book Antiqua" w:hAnsi="Book Antiqua" w:cs="Book Antiqua" w:hint="eastAsia"/>
          <w:color w:val="000000"/>
          <w:lang w:eastAsia="zh-CN"/>
        </w:rPr>
        <w:t>[</w:t>
      </w:r>
      <w:r w:rsidRPr="00DB6D1A">
        <w:rPr>
          <w:rFonts w:ascii="Book Antiqua" w:eastAsia="Book Antiqua" w:hAnsi="Book Antiqua" w:cs="Book Antiqua"/>
          <w:color w:val="000000"/>
        </w:rPr>
        <w:t xml:space="preserve">odds ratio </w:t>
      </w:r>
      <w:r w:rsidR="00505F20">
        <w:rPr>
          <w:rFonts w:ascii="Book Antiqua" w:hAnsi="Book Antiqua" w:cs="Book Antiqua" w:hint="eastAsia"/>
          <w:color w:val="000000"/>
          <w:lang w:eastAsia="zh-CN"/>
        </w:rPr>
        <w:t>(</w:t>
      </w:r>
      <w:r w:rsidRPr="00DB6D1A">
        <w:rPr>
          <w:rFonts w:ascii="Book Antiqua" w:eastAsia="Book Antiqua" w:hAnsi="Book Antiqua" w:cs="Book Antiqua"/>
          <w:color w:val="000000"/>
        </w:rPr>
        <w:t>OR</w:t>
      </w:r>
      <w:r w:rsidR="00505F20">
        <w:rPr>
          <w:rFonts w:ascii="Book Antiqua" w:hAnsi="Book Antiqua" w:cs="Book Antiqua" w:hint="eastAsia"/>
          <w:color w:val="000000"/>
          <w:lang w:eastAsia="zh-CN"/>
        </w:rPr>
        <w:t>)</w:t>
      </w:r>
      <w:r w:rsidRPr="00DB6D1A">
        <w:rPr>
          <w:rFonts w:ascii="Book Antiqua" w:eastAsia="Book Antiqua" w:hAnsi="Book Antiqua" w:cs="Book Antiqua"/>
          <w:color w:val="000000"/>
        </w:rPr>
        <w:t xml:space="preserve">: 1.82, 95% confidence interval </w:t>
      </w:r>
      <w:r w:rsidR="00505F20">
        <w:rPr>
          <w:rFonts w:ascii="Book Antiqua" w:hAnsi="Book Antiqua" w:cs="Book Antiqua" w:hint="eastAsia"/>
          <w:color w:val="000000"/>
          <w:lang w:eastAsia="zh-CN"/>
        </w:rPr>
        <w:t>(</w:t>
      </w:r>
      <w:r w:rsidRPr="00DB6D1A">
        <w:rPr>
          <w:rFonts w:ascii="Book Antiqua" w:eastAsia="Book Antiqua" w:hAnsi="Book Antiqua" w:cs="Book Antiqua"/>
          <w:color w:val="000000"/>
        </w:rPr>
        <w:t>CI</w:t>
      </w:r>
      <w:r w:rsidR="00505F20">
        <w:rPr>
          <w:rFonts w:ascii="Book Antiqua" w:hAnsi="Book Antiqua" w:cs="Book Antiqua" w:hint="eastAsia"/>
          <w:color w:val="000000"/>
          <w:lang w:eastAsia="zh-CN"/>
        </w:rPr>
        <w:t>)</w:t>
      </w:r>
      <w:r w:rsidRPr="00DB6D1A">
        <w:rPr>
          <w:rFonts w:ascii="Book Antiqua" w:eastAsia="Book Antiqua" w:hAnsi="Book Antiqua" w:cs="Book Antiqua"/>
          <w:color w:val="000000"/>
        </w:rPr>
        <w:t xml:space="preserve">: 1.17-2.84, </w:t>
      </w:r>
      <w:r w:rsidR="00505F20" w:rsidRPr="00505F20">
        <w:rPr>
          <w:rFonts w:ascii="Book Antiqua" w:hAnsi="Book Antiqua" w:cs="Book Antiqua" w:hint="eastAsia"/>
          <w:i/>
          <w:color w:val="000000"/>
          <w:lang w:eastAsia="zh-CN"/>
        </w:rPr>
        <w:t>P</w:t>
      </w:r>
      <w:r w:rsidR="00505F20">
        <w:rPr>
          <w:rFonts w:ascii="Book Antiqua" w:hAnsi="Book Antiqua" w:cs="Book Antiqua" w:hint="eastAsia"/>
          <w:color w:val="000000"/>
          <w:lang w:eastAsia="zh-CN"/>
        </w:rPr>
        <w:t xml:space="preserve"> </w:t>
      </w:r>
      <w:r w:rsidRPr="00DB6D1A">
        <w:rPr>
          <w:rFonts w:ascii="Book Antiqua" w:eastAsia="Book Antiqua" w:hAnsi="Book Antiqua" w:cs="Book Antiqua"/>
          <w:color w:val="000000"/>
        </w:rPr>
        <w:t>&lt;</w:t>
      </w:r>
      <w:r w:rsidR="00505F20">
        <w:rPr>
          <w:rFonts w:ascii="Book Antiqua" w:hAnsi="Book Antiqua" w:cs="Book Antiqua" w:hint="eastAsia"/>
          <w:color w:val="000000"/>
          <w:lang w:eastAsia="zh-CN"/>
        </w:rPr>
        <w:t xml:space="preserve"> </w:t>
      </w:r>
      <w:r w:rsidRPr="00DB6D1A">
        <w:rPr>
          <w:rFonts w:ascii="Book Antiqua" w:eastAsia="Book Antiqua" w:hAnsi="Book Antiqua" w:cs="Book Antiqua"/>
          <w:color w:val="000000"/>
        </w:rPr>
        <w:t>0.001</w:t>
      </w:r>
      <w:r w:rsidR="00505F20">
        <w:rPr>
          <w:rFonts w:ascii="Book Antiqua" w:hAnsi="Book Antiqua" w:cs="Book Antiqua" w:hint="eastAsia"/>
          <w:color w:val="000000"/>
          <w:lang w:eastAsia="zh-CN"/>
        </w:rPr>
        <w:t>]</w:t>
      </w:r>
      <w:r w:rsidRPr="00DB6D1A">
        <w:rPr>
          <w:rFonts w:ascii="Book Antiqua" w:eastAsia="Book Antiqua" w:hAnsi="Book Antiqua" w:cs="Book Antiqua"/>
          <w:color w:val="000000"/>
        </w:rPr>
        <w:t xml:space="preserve">, previous treatment (OR: 7.59, 95%CI: 1.12-51.23, </w:t>
      </w:r>
      <w:r w:rsidRPr="00DB6D1A">
        <w:rPr>
          <w:rFonts w:ascii="Book Antiqua" w:eastAsia="Book Antiqua" w:hAnsi="Book Antiqua" w:cs="Book Antiqua"/>
          <w:i/>
          <w:iCs/>
          <w:color w:val="000000"/>
        </w:rPr>
        <w:t>P</w:t>
      </w:r>
      <w:r w:rsidRPr="00DB6D1A">
        <w:rPr>
          <w:rFonts w:ascii="Book Antiqua" w:eastAsia="Book Antiqua" w:hAnsi="Book Antiqua" w:cs="Book Antiqua"/>
          <w:color w:val="000000"/>
        </w:rPr>
        <w:t xml:space="preserve"> = 0.037) and the distance between the end of the muscle incision and the cardia (OR: 1.52, 95%CI: 0.79-293.93, </w:t>
      </w:r>
      <w:r w:rsidRPr="00DB6D1A">
        <w:rPr>
          <w:rFonts w:ascii="Book Antiqua" w:eastAsia="Book Antiqua" w:hAnsi="Book Antiqua" w:cs="Book Antiqua"/>
          <w:i/>
          <w:iCs/>
          <w:color w:val="000000"/>
        </w:rPr>
        <w:t>P</w:t>
      </w:r>
      <w:r w:rsidRPr="00DB6D1A">
        <w:rPr>
          <w:rFonts w:ascii="Book Antiqua" w:eastAsia="Book Antiqua" w:hAnsi="Book Antiqua" w:cs="Book Antiqua"/>
          <w:color w:val="000000"/>
        </w:rPr>
        <w:t xml:space="preserve"> = 0.072) were risk factors for post-POEM pain. Repeated measures analysis of variance demonstrated that VAS (</w:t>
      </w:r>
      <w:r w:rsidRPr="00DB6D1A">
        <w:rPr>
          <w:rFonts w:ascii="Book Antiqua" w:eastAsia="Book Antiqua" w:hAnsi="Book Antiqua" w:cs="Book Antiqua"/>
          <w:i/>
          <w:iCs/>
          <w:color w:val="000000"/>
        </w:rPr>
        <w:t>P</w:t>
      </w:r>
      <w:r w:rsidRPr="00DB6D1A">
        <w:rPr>
          <w:rFonts w:ascii="Book Antiqua" w:eastAsia="Book Antiqua" w:hAnsi="Book Antiqua" w:cs="Book Antiqua"/>
          <w:color w:val="000000"/>
        </w:rPr>
        <w:t xml:space="preserve"> = 0.0097) and sleep scores (</w:t>
      </w:r>
      <w:r w:rsidRPr="00DB6D1A">
        <w:rPr>
          <w:rFonts w:ascii="Book Antiqua" w:eastAsia="Book Antiqua" w:hAnsi="Book Antiqua" w:cs="Book Antiqua"/>
          <w:i/>
          <w:iCs/>
          <w:color w:val="000000"/>
        </w:rPr>
        <w:t>P</w:t>
      </w:r>
      <w:r w:rsidRPr="00DB6D1A">
        <w:rPr>
          <w:rFonts w:ascii="Book Antiqua" w:eastAsia="Book Antiqua" w:hAnsi="Book Antiqua" w:cs="Book Antiqua"/>
          <w:color w:val="000000"/>
        </w:rPr>
        <w:t xml:space="preserve"> = 0.043) were higher in the high-risk group, and the interactions between the two main effects were obvious (VAS score: </w:t>
      </w:r>
      <w:r w:rsidRPr="00DB6D1A">
        <w:rPr>
          <w:rFonts w:ascii="Book Antiqua" w:eastAsia="Book Antiqua" w:hAnsi="Book Antiqua" w:cs="Book Antiqua"/>
          <w:i/>
          <w:iCs/>
          <w:color w:val="000000"/>
        </w:rPr>
        <w:t>P</w:t>
      </w:r>
      <w:r w:rsidRPr="00DB6D1A">
        <w:rPr>
          <w:rFonts w:ascii="Book Antiqua" w:eastAsia="Book Antiqua" w:hAnsi="Book Antiqua" w:cs="Book Antiqua"/>
          <w:color w:val="000000"/>
        </w:rPr>
        <w:t xml:space="preserve"> = 0.019, sleep score: </w:t>
      </w:r>
      <w:r w:rsidRPr="00DB6D1A">
        <w:rPr>
          <w:rFonts w:ascii="Book Antiqua" w:eastAsia="Book Antiqua" w:hAnsi="Book Antiqua" w:cs="Book Antiqua"/>
          <w:i/>
          <w:iCs/>
          <w:color w:val="000000"/>
        </w:rPr>
        <w:t>P</w:t>
      </w:r>
      <w:r w:rsidRPr="00DB6D1A">
        <w:rPr>
          <w:rFonts w:ascii="Book Antiqua" w:eastAsia="Book Antiqua" w:hAnsi="Book Antiqua" w:cs="Book Antiqua"/>
          <w:color w:val="000000"/>
        </w:rPr>
        <w:t xml:space="preserve"> = 0.035). Further simple effect analysis found that VAS scores were higher in the high-risk group at 2 h, 6 h and 12 h (</w:t>
      </w:r>
      <w:r w:rsidRPr="00DB6D1A">
        <w:rPr>
          <w:rFonts w:ascii="Book Antiqua" w:eastAsia="Book Antiqua" w:hAnsi="Book Antiqua" w:cs="Book Antiqua"/>
          <w:i/>
          <w:iCs/>
          <w:color w:val="000000"/>
        </w:rPr>
        <w:t>P</w:t>
      </w:r>
      <w:r w:rsidRPr="00DB6D1A">
        <w:rPr>
          <w:rFonts w:ascii="Book Antiqua" w:eastAsia="Book Antiqua" w:hAnsi="Book Antiqua" w:cs="Book Antiqua"/>
          <w:color w:val="000000"/>
        </w:rPr>
        <w:t xml:space="preserve"> = 0.005, </w:t>
      </w:r>
      <w:r w:rsidRPr="00DB6D1A">
        <w:rPr>
          <w:rFonts w:ascii="Book Antiqua" w:eastAsia="Book Antiqua" w:hAnsi="Book Antiqua" w:cs="Book Antiqua"/>
          <w:i/>
          <w:iCs/>
          <w:color w:val="000000"/>
        </w:rPr>
        <w:t>P</w:t>
      </w:r>
      <w:r w:rsidRPr="00DB6D1A">
        <w:rPr>
          <w:rFonts w:ascii="Book Antiqua" w:eastAsia="Book Antiqua" w:hAnsi="Book Antiqua" w:cs="Book Antiqua"/>
          <w:color w:val="000000"/>
        </w:rPr>
        <w:t xml:space="preserve"> = 0.019, </w:t>
      </w:r>
      <w:r w:rsidR="00D008C5" w:rsidRPr="00DB6D1A">
        <w:rPr>
          <w:rFonts w:ascii="Book Antiqua" w:eastAsia="Book Antiqua" w:hAnsi="Book Antiqua" w:cs="Book Antiqua"/>
          <w:i/>
          <w:iCs/>
          <w:color w:val="000000"/>
        </w:rPr>
        <w:t>P</w:t>
      </w:r>
      <w:r w:rsidR="00D008C5" w:rsidRPr="00DB6D1A">
        <w:rPr>
          <w:rFonts w:ascii="Book Antiqua" w:eastAsia="Book Antiqua" w:hAnsi="Book Antiqua" w:cs="Book Antiqua"/>
          <w:color w:val="000000"/>
        </w:rPr>
        <w:t xml:space="preserve"> </w:t>
      </w:r>
      <w:r w:rsidRPr="00DB6D1A">
        <w:rPr>
          <w:rFonts w:ascii="Book Antiqua" w:eastAsia="Book Antiqua" w:hAnsi="Book Antiqua" w:cs="Book Antiqua"/>
          <w:color w:val="000000"/>
        </w:rPr>
        <w:t>&lt;</w:t>
      </w:r>
      <w:r w:rsidR="00D008C5">
        <w:rPr>
          <w:rFonts w:ascii="Book Antiqua" w:hAnsi="Book Antiqua" w:cs="Book Antiqua" w:hint="eastAsia"/>
          <w:color w:val="000000"/>
          <w:lang w:eastAsia="zh-CN"/>
        </w:rPr>
        <w:t xml:space="preserve"> </w:t>
      </w:r>
      <w:r w:rsidRPr="00DB6D1A">
        <w:rPr>
          <w:rFonts w:ascii="Book Antiqua" w:eastAsia="Book Antiqua" w:hAnsi="Book Antiqua" w:cs="Book Antiqua"/>
          <w:color w:val="000000"/>
        </w:rPr>
        <w:t xml:space="preserve">0.001), and sleep scores were higher in the high-risk group at </w:t>
      </w:r>
      <w:r w:rsidR="0029762B">
        <w:rPr>
          <w:rFonts w:ascii="Book Antiqua" w:hAnsi="Book Antiqua" w:cs="Book Antiqua" w:hint="eastAsia"/>
          <w:color w:val="000000"/>
          <w:lang w:eastAsia="zh-CN"/>
        </w:rPr>
        <w:t>d</w:t>
      </w:r>
      <w:r w:rsidRPr="00DB6D1A">
        <w:rPr>
          <w:rFonts w:ascii="Book Antiqua" w:eastAsia="Book Antiqua" w:hAnsi="Book Antiqua" w:cs="Book Antiqua"/>
          <w:color w:val="000000"/>
        </w:rPr>
        <w:t>ay 1 (</w:t>
      </w:r>
      <w:r w:rsidRPr="00DB6D1A">
        <w:rPr>
          <w:rFonts w:ascii="Book Antiqua" w:eastAsia="Book Antiqua" w:hAnsi="Book Antiqua" w:cs="Book Antiqua"/>
          <w:i/>
          <w:iCs/>
          <w:color w:val="000000"/>
        </w:rPr>
        <w:t>P</w:t>
      </w:r>
      <w:r w:rsidRPr="00DB6D1A">
        <w:rPr>
          <w:rFonts w:ascii="Book Antiqua" w:eastAsia="Book Antiqua" w:hAnsi="Book Antiqua" w:cs="Book Antiqua"/>
          <w:color w:val="000000"/>
        </w:rPr>
        <w:t xml:space="preserve"> = 0.006).</w:t>
      </w:r>
    </w:p>
    <w:p w14:paraId="7E696CFB" w14:textId="77777777" w:rsidR="00A77B3E" w:rsidRPr="00DB6D1A" w:rsidRDefault="00A77B3E" w:rsidP="008E21FE">
      <w:pPr>
        <w:spacing w:line="360" w:lineRule="auto"/>
        <w:jc w:val="both"/>
        <w:rPr>
          <w:rFonts w:ascii="Book Antiqua" w:hAnsi="Book Antiqua"/>
        </w:rPr>
      </w:pPr>
    </w:p>
    <w:p w14:paraId="2D86D424" w14:textId="77777777" w:rsidR="00A77B3E" w:rsidRPr="00DB6D1A" w:rsidRDefault="00444B8E" w:rsidP="008E21FE">
      <w:pPr>
        <w:spacing w:line="360" w:lineRule="auto"/>
        <w:jc w:val="both"/>
        <w:rPr>
          <w:rFonts w:ascii="Book Antiqua" w:hAnsi="Book Antiqua"/>
        </w:rPr>
      </w:pPr>
      <w:r w:rsidRPr="00DB6D1A">
        <w:rPr>
          <w:rFonts w:ascii="Book Antiqua" w:eastAsia="Book Antiqua" w:hAnsi="Book Antiqua" w:cs="Book Antiqua"/>
          <w:color w:val="000000"/>
        </w:rPr>
        <w:t>CONCLUSION</w:t>
      </w:r>
    </w:p>
    <w:p w14:paraId="288545C4" w14:textId="77777777" w:rsidR="00A77B3E" w:rsidRPr="00DB6D1A" w:rsidRDefault="00444B8E" w:rsidP="008E21FE">
      <w:pPr>
        <w:spacing w:line="360" w:lineRule="auto"/>
        <w:jc w:val="both"/>
        <w:rPr>
          <w:rFonts w:ascii="Book Antiqua" w:hAnsi="Book Antiqua"/>
        </w:rPr>
      </w:pPr>
      <w:r w:rsidRPr="00DB6D1A">
        <w:rPr>
          <w:rFonts w:ascii="Book Antiqua" w:eastAsia="Book Antiqua" w:hAnsi="Book Antiqua" w:cs="Book Antiqua"/>
          <w:color w:val="000000"/>
        </w:rPr>
        <w:t xml:space="preserve">Achalasia patients who underwent POEM experienced serious postoperative pain, which may affect sleep quality. A higher </w:t>
      </w:r>
      <w:proofErr w:type="spellStart"/>
      <w:r w:rsidRPr="00DB6D1A">
        <w:rPr>
          <w:rFonts w:ascii="Book Antiqua" w:eastAsia="Book Antiqua" w:hAnsi="Book Antiqua" w:cs="Book Antiqua"/>
          <w:color w:val="000000"/>
        </w:rPr>
        <w:t>Eckardt</w:t>
      </w:r>
      <w:proofErr w:type="spellEnd"/>
      <w:r w:rsidRPr="00DB6D1A">
        <w:rPr>
          <w:rFonts w:ascii="Book Antiqua" w:eastAsia="Book Antiqua" w:hAnsi="Book Antiqua" w:cs="Book Antiqua"/>
          <w:color w:val="000000"/>
        </w:rPr>
        <w:t xml:space="preserve"> score, previous treatment, and a longer distance between the muscle incision ending and the cardia were risk factors for poor post-POEM pain control.</w:t>
      </w:r>
    </w:p>
    <w:p w14:paraId="1BD23E22" w14:textId="77777777" w:rsidR="00A77B3E" w:rsidRPr="00DB6D1A" w:rsidRDefault="00A77B3E" w:rsidP="008E21FE">
      <w:pPr>
        <w:spacing w:line="360" w:lineRule="auto"/>
        <w:jc w:val="both"/>
        <w:rPr>
          <w:rFonts w:ascii="Book Antiqua" w:hAnsi="Book Antiqua"/>
        </w:rPr>
      </w:pPr>
    </w:p>
    <w:p w14:paraId="6BA64E3A" w14:textId="77777777" w:rsidR="00A77B3E" w:rsidRPr="00DB6D1A" w:rsidRDefault="00444B8E" w:rsidP="008E21FE">
      <w:pPr>
        <w:spacing w:line="360" w:lineRule="auto"/>
        <w:jc w:val="both"/>
        <w:rPr>
          <w:rFonts w:ascii="Book Antiqua" w:hAnsi="Book Antiqua"/>
        </w:rPr>
      </w:pPr>
      <w:r w:rsidRPr="00DB6D1A">
        <w:rPr>
          <w:rFonts w:ascii="Book Antiqua" w:eastAsia="Book Antiqua" w:hAnsi="Book Antiqua" w:cs="Book Antiqua"/>
          <w:b/>
          <w:bCs/>
          <w:color w:val="000000"/>
        </w:rPr>
        <w:t xml:space="preserve">Key Words: </w:t>
      </w:r>
      <w:r w:rsidRPr="00DB6D1A">
        <w:rPr>
          <w:rFonts w:ascii="Book Antiqua" w:eastAsia="Book Antiqua" w:hAnsi="Book Antiqua" w:cs="Book Antiqua"/>
          <w:color w:val="000000"/>
        </w:rPr>
        <w:t xml:space="preserve">Achalasia; </w:t>
      </w:r>
      <w:r w:rsidR="007E71EA" w:rsidRPr="00DB6D1A">
        <w:rPr>
          <w:rFonts w:ascii="Book Antiqua" w:eastAsia="Book Antiqua" w:hAnsi="Book Antiqua" w:cs="Book Antiqua"/>
          <w:color w:val="000000"/>
        </w:rPr>
        <w:t>Peroral endoscopic myotomy</w:t>
      </w:r>
      <w:r w:rsidRPr="00DB6D1A">
        <w:rPr>
          <w:rFonts w:ascii="Book Antiqua" w:eastAsia="Book Antiqua" w:hAnsi="Book Antiqua" w:cs="Book Antiqua"/>
          <w:color w:val="000000"/>
        </w:rPr>
        <w:t>; Anesthesia; Postoperative pain; Sleep quality; Nomogram</w:t>
      </w:r>
    </w:p>
    <w:p w14:paraId="661409E5" w14:textId="77777777" w:rsidR="00A77B3E" w:rsidRPr="00DB6D1A" w:rsidRDefault="00A77B3E" w:rsidP="008E21FE">
      <w:pPr>
        <w:spacing w:line="360" w:lineRule="auto"/>
        <w:jc w:val="both"/>
        <w:rPr>
          <w:rFonts w:ascii="Book Antiqua" w:hAnsi="Book Antiqua"/>
        </w:rPr>
      </w:pPr>
    </w:p>
    <w:p w14:paraId="29CC75BA" w14:textId="77777777" w:rsidR="00A77B3E" w:rsidRPr="00DB6D1A" w:rsidRDefault="00444B8E" w:rsidP="008E21FE">
      <w:pPr>
        <w:spacing w:line="360" w:lineRule="auto"/>
        <w:jc w:val="both"/>
        <w:rPr>
          <w:rFonts w:ascii="Book Antiqua" w:hAnsi="Book Antiqua"/>
        </w:rPr>
      </w:pPr>
      <w:r w:rsidRPr="00DB6D1A">
        <w:rPr>
          <w:rFonts w:ascii="Book Antiqua" w:eastAsia="Book Antiqua" w:hAnsi="Book Antiqua" w:cs="Book Antiqua"/>
          <w:color w:val="000000"/>
        </w:rPr>
        <w:t xml:space="preserve">Chen WN, Xu YL, Zhang XG. </w:t>
      </w:r>
      <w:r w:rsidR="007E71EA">
        <w:rPr>
          <w:rFonts w:ascii="Book Antiqua" w:hAnsi="Book Antiqua" w:cs="Book Antiqua" w:hint="eastAsia"/>
          <w:color w:val="000000"/>
          <w:lang w:eastAsia="zh-CN"/>
        </w:rPr>
        <w:t>H</w:t>
      </w:r>
      <w:r w:rsidRPr="00DB6D1A">
        <w:rPr>
          <w:rFonts w:ascii="Book Antiqua" w:eastAsia="Book Antiqua" w:hAnsi="Book Antiqua" w:cs="Book Antiqua"/>
          <w:color w:val="000000"/>
        </w:rPr>
        <w:t xml:space="preserve">igh </w:t>
      </w:r>
      <w:proofErr w:type="spellStart"/>
      <w:r w:rsidRPr="00DB6D1A">
        <w:rPr>
          <w:rFonts w:ascii="Book Antiqua" w:eastAsia="Book Antiqua" w:hAnsi="Book Antiqua" w:cs="Book Antiqua"/>
          <w:color w:val="000000"/>
        </w:rPr>
        <w:t>Eckardt</w:t>
      </w:r>
      <w:proofErr w:type="spellEnd"/>
      <w:r w:rsidRPr="00DB6D1A">
        <w:rPr>
          <w:rFonts w:ascii="Book Antiqua" w:eastAsia="Book Antiqua" w:hAnsi="Book Antiqua" w:cs="Book Antiqua"/>
          <w:color w:val="000000"/>
        </w:rPr>
        <w:t xml:space="preserve"> score and previous treatment were associated with poor </w:t>
      </w:r>
      <w:proofErr w:type="spellStart"/>
      <w:r w:rsidRPr="00DB6D1A">
        <w:rPr>
          <w:rFonts w:ascii="Book Antiqua" w:eastAsia="Book Antiqua" w:hAnsi="Book Antiqua" w:cs="Book Antiqua"/>
          <w:color w:val="000000"/>
        </w:rPr>
        <w:t>postperoral</w:t>
      </w:r>
      <w:proofErr w:type="spellEnd"/>
      <w:r w:rsidRPr="00DB6D1A">
        <w:rPr>
          <w:rFonts w:ascii="Book Antiqua" w:eastAsia="Book Antiqua" w:hAnsi="Book Antiqua" w:cs="Book Antiqua"/>
          <w:color w:val="000000"/>
        </w:rPr>
        <w:t xml:space="preserve"> endoscopic myotomy pain control: </w:t>
      </w:r>
      <w:r w:rsidR="007E71EA">
        <w:rPr>
          <w:rFonts w:ascii="Book Antiqua" w:hAnsi="Book Antiqua" w:cs="Book Antiqua" w:hint="eastAsia"/>
          <w:color w:val="000000"/>
          <w:lang w:eastAsia="zh-CN"/>
        </w:rPr>
        <w:t>A</w:t>
      </w:r>
      <w:r w:rsidRPr="00DB6D1A">
        <w:rPr>
          <w:rFonts w:ascii="Book Antiqua" w:eastAsia="Book Antiqua" w:hAnsi="Book Antiqua" w:cs="Book Antiqua"/>
          <w:color w:val="000000"/>
        </w:rPr>
        <w:t xml:space="preserve"> retrospective study. </w:t>
      </w:r>
      <w:r w:rsidRPr="00DB6D1A">
        <w:rPr>
          <w:rFonts w:ascii="Book Antiqua" w:eastAsia="Book Antiqua" w:hAnsi="Book Antiqua" w:cs="Book Antiqua"/>
          <w:i/>
          <w:iCs/>
          <w:color w:val="000000"/>
        </w:rPr>
        <w:t>World J Clin Cases</w:t>
      </w:r>
      <w:r w:rsidRPr="00DB6D1A">
        <w:rPr>
          <w:rFonts w:ascii="Book Antiqua" w:eastAsia="Book Antiqua" w:hAnsi="Book Antiqua" w:cs="Book Antiqua"/>
          <w:color w:val="000000"/>
        </w:rPr>
        <w:t xml:space="preserve"> 2022; In press</w:t>
      </w:r>
    </w:p>
    <w:p w14:paraId="23CD2AC0" w14:textId="77777777" w:rsidR="00A77B3E" w:rsidRPr="00DB6D1A" w:rsidRDefault="00A77B3E" w:rsidP="008E21FE">
      <w:pPr>
        <w:spacing w:line="360" w:lineRule="auto"/>
        <w:jc w:val="both"/>
        <w:rPr>
          <w:rFonts w:ascii="Book Antiqua" w:hAnsi="Book Antiqua"/>
        </w:rPr>
      </w:pPr>
    </w:p>
    <w:p w14:paraId="10EDDAD9" w14:textId="77777777" w:rsidR="00A77B3E" w:rsidRPr="00DB6D1A" w:rsidRDefault="00444B8E" w:rsidP="008E21FE">
      <w:pPr>
        <w:spacing w:line="360" w:lineRule="auto"/>
        <w:jc w:val="both"/>
        <w:rPr>
          <w:rFonts w:ascii="Book Antiqua" w:hAnsi="Book Antiqua"/>
        </w:rPr>
      </w:pPr>
      <w:r w:rsidRPr="00DB6D1A">
        <w:rPr>
          <w:rFonts w:ascii="Book Antiqua" w:eastAsia="Book Antiqua" w:hAnsi="Book Antiqua" w:cs="Book Antiqua"/>
          <w:b/>
          <w:bCs/>
          <w:color w:val="000000"/>
        </w:rPr>
        <w:t xml:space="preserve">Core Tip: </w:t>
      </w:r>
      <w:r w:rsidRPr="00DB6D1A">
        <w:rPr>
          <w:rFonts w:ascii="Book Antiqua" w:eastAsia="Book Antiqua" w:hAnsi="Book Antiqua" w:cs="Book Antiqua"/>
          <w:color w:val="000000"/>
        </w:rPr>
        <w:t>Post-</w:t>
      </w:r>
      <w:r w:rsidR="0046773F">
        <w:rPr>
          <w:rFonts w:ascii="Book Antiqua" w:hAnsi="Book Antiqua" w:cs="Book Antiqua" w:hint="eastAsia"/>
          <w:color w:val="000000"/>
          <w:lang w:eastAsia="zh-CN"/>
        </w:rPr>
        <w:t>p</w:t>
      </w:r>
      <w:r w:rsidR="0046773F" w:rsidRPr="00DB6D1A">
        <w:rPr>
          <w:rFonts w:ascii="Book Antiqua" w:eastAsia="Book Antiqua" w:hAnsi="Book Antiqua" w:cs="Book Antiqua"/>
          <w:color w:val="000000"/>
        </w:rPr>
        <w:t xml:space="preserve">eroral endoscopic myotomy </w:t>
      </w:r>
      <w:r w:rsidR="0046773F">
        <w:rPr>
          <w:rFonts w:ascii="Book Antiqua" w:hAnsi="Book Antiqua" w:cs="Book Antiqua" w:hint="eastAsia"/>
          <w:color w:val="000000"/>
          <w:lang w:eastAsia="zh-CN"/>
        </w:rPr>
        <w:t>(</w:t>
      </w:r>
      <w:r w:rsidRPr="00DB6D1A">
        <w:rPr>
          <w:rFonts w:ascii="Book Antiqua" w:eastAsia="Book Antiqua" w:hAnsi="Book Antiqua" w:cs="Book Antiqua"/>
          <w:color w:val="000000"/>
        </w:rPr>
        <w:t>POEM</w:t>
      </w:r>
      <w:r w:rsidR="0046773F">
        <w:rPr>
          <w:rFonts w:ascii="Book Antiqua" w:hAnsi="Book Antiqua" w:cs="Book Antiqua" w:hint="eastAsia"/>
          <w:color w:val="000000"/>
          <w:lang w:eastAsia="zh-CN"/>
        </w:rPr>
        <w:t>)</w:t>
      </w:r>
      <w:r w:rsidRPr="00DB6D1A">
        <w:rPr>
          <w:rFonts w:ascii="Book Antiqua" w:eastAsia="Book Antiqua" w:hAnsi="Book Antiqua" w:cs="Book Antiqua"/>
          <w:color w:val="000000"/>
        </w:rPr>
        <w:t xml:space="preserve"> pain management has been neglected by anesthesiologists and endoscopists. In the present study, we found that </w:t>
      </w:r>
      <w:r w:rsidRPr="00DB6D1A">
        <w:rPr>
          <w:rFonts w:ascii="Book Antiqua" w:eastAsia="Book Antiqua" w:hAnsi="Book Antiqua" w:cs="Book Antiqua"/>
          <w:color w:val="000000"/>
        </w:rPr>
        <w:lastRenderedPageBreak/>
        <w:t xml:space="preserve">achalasia patients experienced moderate to severe postoperative pain after the POEM procedure. The preoperative </w:t>
      </w:r>
      <w:proofErr w:type="spellStart"/>
      <w:r w:rsidRPr="00DB6D1A">
        <w:rPr>
          <w:rFonts w:ascii="Book Antiqua" w:eastAsia="Book Antiqua" w:hAnsi="Book Antiqua" w:cs="Book Antiqua"/>
          <w:color w:val="000000"/>
        </w:rPr>
        <w:t>Eckardt</w:t>
      </w:r>
      <w:proofErr w:type="spellEnd"/>
      <w:r w:rsidRPr="00DB6D1A">
        <w:rPr>
          <w:rFonts w:ascii="Book Antiqua" w:eastAsia="Book Antiqua" w:hAnsi="Book Antiqua" w:cs="Book Antiqua"/>
          <w:color w:val="000000"/>
        </w:rPr>
        <w:t xml:space="preserve"> score, previous treatment, and a longer distance between the muscle incision ending and the cardia were high risk factors for postoperative pain.</w:t>
      </w:r>
    </w:p>
    <w:p w14:paraId="0FF17B2B" w14:textId="77777777" w:rsidR="00A77B3E" w:rsidRPr="00DB6D1A" w:rsidRDefault="00A77B3E" w:rsidP="008E21FE">
      <w:pPr>
        <w:spacing w:line="360" w:lineRule="auto"/>
        <w:jc w:val="both"/>
        <w:rPr>
          <w:rFonts w:ascii="Book Antiqua" w:hAnsi="Book Antiqua"/>
        </w:rPr>
      </w:pPr>
    </w:p>
    <w:p w14:paraId="3E0EED46" w14:textId="77777777" w:rsidR="00A77B3E" w:rsidRPr="00DB6D1A" w:rsidRDefault="005617C5" w:rsidP="008E21FE">
      <w:pPr>
        <w:spacing w:line="360" w:lineRule="auto"/>
        <w:jc w:val="both"/>
        <w:rPr>
          <w:rFonts w:ascii="Book Antiqua" w:hAnsi="Book Antiqua"/>
        </w:rPr>
      </w:pPr>
      <w:r>
        <w:rPr>
          <w:rFonts w:ascii="Book Antiqua" w:eastAsia="Book Antiqua" w:hAnsi="Book Antiqua" w:cs="Book Antiqua"/>
          <w:b/>
          <w:caps/>
          <w:color w:val="000000"/>
          <w:u w:val="single"/>
        </w:rPr>
        <w:br w:type="page"/>
      </w:r>
      <w:r w:rsidR="00444B8E" w:rsidRPr="00DB6D1A">
        <w:rPr>
          <w:rFonts w:ascii="Book Antiqua" w:eastAsia="Book Antiqua" w:hAnsi="Book Antiqua" w:cs="Book Antiqua"/>
          <w:b/>
          <w:caps/>
          <w:color w:val="000000"/>
          <w:u w:val="single"/>
        </w:rPr>
        <w:lastRenderedPageBreak/>
        <w:t>INTRODUCTION</w:t>
      </w:r>
    </w:p>
    <w:p w14:paraId="5DB1694D" w14:textId="77777777" w:rsidR="00A77B3E" w:rsidRPr="00DB6D1A" w:rsidRDefault="00444B8E" w:rsidP="008E21FE">
      <w:pPr>
        <w:spacing w:line="360" w:lineRule="auto"/>
        <w:jc w:val="both"/>
        <w:rPr>
          <w:rFonts w:ascii="Book Antiqua" w:hAnsi="Book Antiqua"/>
        </w:rPr>
      </w:pPr>
      <w:r w:rsidRPr="00DB6D1A">
        <w:rPr>
          <w:rFonts w:ascii="Book Antiqua" w:eastAsia="Book Antiqua" w:hAnsi="Book Antiqua" w:cs="Book Antiqua"/>
          <w:color w:val="000000"/>
        </w:rPr>
        <w:t xml:space="preserve">Achalasia is a decrease in esophageal tension and esophageal dilation caused by a reduction in esophageal ganglion cells, disappearance of the thoracic esophagus, and diastolic dysfunction of the lower esophageal sphincter (LES). Clinical symptoms include dysphagia, gastroesophageal reflux, chest pain, weight loss, and </w:t>
      </w:r>
      <w:proofErr w:type="gramStart"/>
      <w:r w:rsidRPr="00DB6D1A">
        <w:rPr>
          <w:rFonts w:ascii="Book Antiqua" w:eastAsia="Book Antiqua" w:hAnsi="Book Antiqua" w:cs="Book Antiqua"/>
          <w:color w:val="000000"/>
        </w:rPr>
        <w:t>anemia</w:t>
      </w:r>
      <w:r w:rsidRPr="00DB6D1A">
        <w:rPr>
          <w:rFonts w:ascii="Book Antiqua" w:eastAsia="Book Antiqua" w:hAnsi="Book Antiqua" w:cs="Book Antiqua"/>
          <w:color w:val="000000"/>
          <w:vertAlign w:val="superscript"/>
        </w:rPr>
        <w:t>[</w:t>
      </w:r>
      <w:proofErr w:type="gramEnd"/>
      <w:r w:rsidRPr="00DB6D1A">
        <w:rPr>
          <w:rFonts w:ascii="Book Antiqua" w:eastAsia="Book Antiqua" w:hAnsi="Book Antiqua" w:cs="Book Antiqua"/>
          <w:color w:val="000000"/>
          <w:vertAlign w:val="superscript"/>
        </w:rPr>
        <w:t>1]</w:t>
      </w:r>
      <w:r w:rsidRPr="00DB6D1A">
        <w:rPr>
          <w:rFonts w:ascii="Book Antiqua" w:eastAsia="Book Antiqua" w:hAnsi="Book Antiqua" w:cs="Book Antiqua"/>
          <w:color w:val="000000"/>
        </w:rPr>
        <w:t xml:space="preserve">. The incidence of achalasia is approximately 1.6/100000, regardless of sex and ethnicity, and is higher in younger </w:t>
      </w:r>
      <w:proofErr w:type="gramStart"/>
      <w:r w:rsidRPr="00DB6D1A">
        <w:rPr>
          <w:rFonts w:ascii="Book Antiqua" w:eastAsia="Book Antiqua" w:hAnsi="Book Antiqua" w:cs="Book Antiqua"/>
          <w:color w:val="000000"/>
        </w:rPr>
        <w:t>patients</w:t>
      </w:r>
      <w:r w:rsidRPr="00DB6D1A">
        <w:rPr>
          <w:rFonts w:ascii="Book Antiqua" w:eastAsia="Book Antiqua" w:hAnsi="Book Antiqua" w:cs="Book Antiqua"/>
          <w:color w:val="000000"/>
          <w:vertAlign w:val="superscript"/>
        </w:rPr>
        <w:t>[</w:t>
      </w:r>
      <w:proofErr w:type="gramEnd"/>
      <w:r w:rsidRPr="00DB6D1A">
        <w:rPr>
          <w:rFonts w:ascii="Book Antiqua" w:eastAsia="Book Antiqua" w:hAnsi="Book Antiqua" w:cs="Book Antiqua"/>
          <w:color w:val="000000"/>
          <w:vertAlign w:val="superscript"/>
        </w:rPr>
        <w:t>2-4]</w:t>
      </w:r>
      <w:r w:rsidRPr="00DB6D1A">
        <w:rPr>
          <w:rFonts w:ascii="Book Antiqua" w:eastAsia="Book Antiqua" w:hAnsi="Book Antiqua" w:cs="Book Antiqua"/>
          <w:color w:val="000000"/>
        </w:rPr>
        <w:t>.</w:t>
      </w:r>
    </w:p>
    <w:p w14:paraId="7A2184C3" w14:textId="77777777" w:rsidR="00A77B3E" w:rsidRPr="00DB6D1A" w:rsidRDefault="00444B8E" w:rsidP="003676AD">
      <w:pPr>
        <w:spacing w:line="360" w:lineRule="auto"/>
        <w:ind w:firstLineChars="200" w:firstLine="480"/>
        <w:jc w:val="both"/>
        <w:rPr>
          <w:rFonts w:ascii="Book Antiqua" w:hAnsi="Book Antiqua"/>
        </w:rPr>
      </w:pPr>
      <w:r w:rsidRPr="00DB6D1A">
        <w:rPr>
          <w:rFonts w:ascii="Book Antiqua" w:eastAsia="Book Antiqua" w:hAnsi="Book Antiqua" w:cs="Book Antiqua"/>
          <w:color w:val="000000"/>
        </w:rPr>
        <w:t xml:space="preserve">Noninvasive treatments for achalasia include endoscopic botulinum toxin injection, esophageal stenting, and pneumatic balloon dilation. Invasive treatment can be performed with </w:t>
      </w:r>
      <w:proofErr w:type="spellStart"/>
      <w:r w:rsidRPr="00DB6D1A">
        <w:rPr>
          <w:rFonts w:ascii="Book Antiqua" w:eastAsia="Book Antiqua" w:hAnsi="Book Antiqua" w:cs="Book Antiqua"/>
          <w:color w:val="000000"/>
        </w:rPr>
        <w:t>cardiomyotomy</w:t>
      </w:r>
      <w:proofErr w:type="spellEnd"/>
      <w:r w:rsidRPr="00DB6D1A">
        <w:rPr>
          <w:rFonts w:ascii="Book Antiqua" w:eastAsia="Book Antiqua" w:hAnsi="Book Antiqua" w:cs="Book Antiqua"/>
          <w:color w:val="000000"/>
        </w:rPr>
        <w:t xml:space="preserve"> (also known as Heller surgery), which involves permanent surgical cutting of the </w:t>
      </w:r>
      <w:proofErr w:type="gramStart"/>
      <w:r w:rsidR="003676AD" w:rsidRPr="00DB6D1A">
        <w:rPr>
          <w:rFonts w:ascii="Book Antiqua" w:eastAsia="Book Antiqua" w:hAnsi="Book Antiqua" w:cs="Book Antiqua"/>
          <w:color w:val="000000"/>
        </w:rPr>
        <w:t>LES</w:t>
      </w:r>
      <w:r w:rsidRPr="00DB6D1A">
        <w:rPr>
          <w:rFonts w:ascii="Book Antiqua" w:eastAsia="Book Antiqua" w:hAnsi="Book Antiqua" w:cs="Book Antiqua"/>
          <w:color w:val="000000"/>
          <w:vertAlign w:val="superscript"/>
        </w:rPr>
        <w:t>[</w:t>
      </w:r>
      <w:proofErr w:type="gramEnd"/>
      <w:r w:rsidRPr="00DB6D1A">
        <w:rPr>
          <w:rFonts w:ascii="Book Antiqua" w:eastAsia="Book Antiqua" w:hAnsi="Book Antiqua" w:cs="Book Antiqua"/>
          <w:color w:val="000000"/>
          <w:vertAlign w:val="superscript"/>
        </w:rPr>
        <w:t>5</w:t>
      </w:r>
      <w:r w:rsidR="003676AD">
        <w:rPr>
          <w:rFonts w:ascii="Book Antiqua" w:hAnsi="Book Antiqua" w:cs="Book Antiqua" w:hint="eastAsia"/>
          <w:color w:val="000000"/>
          <w:vertAlign w:val="superscript"/>
          <w:lang w:eastAsia="zh-CN"/>
        </w:rPr>
        <w:t>,</w:t>
      </w:r>
      <w:r w:rsidRPr="00DB6D1A">
        <w:rPr>
          <w:rFonts w:ascii="Book Antiqua" w:eastAsia="Book Antiqua" w:hAnsi="Book Antiqua" w:cs="Book Antiqua"/>
          <w:color w:val="000000"/>
          <w:vertAlign w:val="superscript"/>
        </w:rPr>
        <w:t>6]</w:t>
      </w:r>
      <w:r w:rsidRPr="00DB6D1A">
        <w:rPr>
          <w:rFonts w:ascii="Book Antiqua" w:eastAsia="Book Antiqua" w:hAnsi="Book Antiqua" w:cs="Book Antiqua"/>
          <w:color w:val="000000"/>
        </w:rPr>
        <w:t xml:space="preserve">. In 2010, peroral endoscopic myotomy (POEM) was introduced as a clinical application by Inoue </w:t>
      </w:r>
      <w:r w:rsidRPr="00DB6D1A">
        <w:rPr>
          <w:rFonts w:ascii="Book Antiqua" w:eastAsia="Book Antiqua" w:hAnsi="Book Antiqua" w:cs="Book Antiqua"/>
          <w:i/>
          <w:iCs/>
          <w:color w:val="000000"/>
        </w:rPr>
        <w:t xml:space="preserve">et </w:t>
      </w:r>
      <w:proofErr w:type="gramStart"/>
      <w:r w:rsidRPr="00DB6D1A">
        <w:rPr>
          <w:rFonts w:ascii="Book Antiqua" w:eastAsia="Book Antiqua" w:hAnsi="Book Antiqua" w:cs="Book Antiqua"/>
          <w:i/>
          <w:iCs/>
          <w:color w:val="000000"/>
        </w:rPr>
        <w:t>al</w:t>
      </w:r>
      <w:r w:rsidRPr="00DB6D1A">
        <w:rPr>
          <w:rFonts w:ascii="Book Antiqua" w:eastAsia="Book Antiqua" w:hAnsi="Book Antiqua" w:cs="Book Antiqua"/>
          <w:color w:val="000000"/>
          <w:vertAlign w:val="superscript"/>
        </w:rPr>
        <w:t>[</w:t>
      </w:r>
      <w:proofErr w:type="gramEnd"/>
      <w:r w:rsidRPr="00DB6D1A">
        <w:rPr>
          <w:rFonts w:ascii="Book Antiqua" w:eastAsia="Book Antiqua" w:hAnsi="Book Antiqua" w:cs="Book Antiqua"/>
          <w:color w:val="000000"/>
          <w:vertAlign w:val="superscript"/>
        </w:rPr>
        <w:t>7]</w:t>
      </w:r>
      <w:r w:rsidRPr="00DB6D1A">
        <w:rPr>
          <w:rFonts w:ascii="Book Antiqua" w:eastAsia="Book Antiqua" w:hAnsi="Book Antiqua" w:cs="Book Antiqua"/>
          <w:color w:val="000000"/>
        </w:rPr>
        <w:t xml:space="preserve">, and its use has rapidly spread worldwide. POEM surgery is a safe and effective treatment for achalasia, as verified by a large number of clinical studies, and has become a first-line treatment for </w:t>
      </w:r>
      <w:proofErr w:type="gramStart"/>
      <w:r w:rsidRPr="00DB6D1A">
        <w:rPr>
          <w:rFonts w:ascii="Book Antiqua" w:eastAsia="Book Antiqua" w:hAnsi="Book Antiqua" w:cs="Book Antiqua"/>
          <w:color w:val="000000"/>
        </w:rPr>
        <w:t>achalasia</w:t>
      </w:r>
      <w:r w:rsidRPr="00DB6D1A">
        <w:rPr>
          <w:rFonts w:ascii="Book Antiqua" w:eastAsia="Book Antiqua" w:hAnsi="Book Antiqua" w:cs="Book Antiqua"/>
          <w:color w:val="000000"/>
          <w:vertAlign w:val="superscript"/>
        </w:rPr>
        <w:t>[</w:t>
      </w:r>
      <w:proofErr w:type="gramEnd"/>
      <w:r w:rsidRPr="00DB6D1A">
        <w:rPr>
          <w:rFonts w:ascii="Book Antiqua" w:eastAsia="Book Antiqua" w:hAnsi="Book Antiqua" w:cs="Book Antiqua"/>
          <w:color w:val="000000"/>
          <w:vertAlign w:val="superscript"/>
        </w:rPr>
        <w:t>8]</w:t>
      </w:r>
      <w:r w:rsidRPr="00DB6D1A">
        <w:rPr>
          <w:rFonts w:ascii="Book Antiqua" w:eastAsia="Book Antiqua" w:hAnsi="Book Antiqua" w:cs="Book Antiqua"/>
          <w:color w:val="000000"/>
        </w:rPr>
        <w:t>, replacing Heller surgery and other noninvasive treatments.</w:t>
      </w:r>
    </w:p>
    <w:p w14:paraId="72EF2C37" w14:textId="77777777" w:rsidR="00A77B3E" w:rsidRPr="00DB6D1A" w:rsidRDefault="00444B8E" w:rsidP="003676AD">
      <w:pPr>
        <w:spacing w:line="360" w:lineRule="auto"/>
        <w:ind w:firstLineChars="200" w:firstLine="480"/>
        <w:jc w:val="both"/>
        <w:rPr>
          <w:rFonts w:ascii="Book Antiqua" w:hAnsi="Book Antiqua"/>
        </w:rPr>
      </w:pPr>
      <w:r w:rsidRPr="00DB6D1A">
        <w:rPr>
          <w:rFonts w:ascii="Book Antiqua" w:eastAsia="Book Antiqua" w:hAnsi="Book Antiqua" w:cs="Book Antiqua"/>
          <w:color w:val="000000"/>
        </w:rPr>
        <w:t xml:space="preserve">Several published studies mainly focused on comparing the postoperative pain of achalasia patients receiving either the POEM procedure or laparoscopic Heller’s myelotomy (LMH), but their conclusions were </w:t>
      </w:r>
      <w:proofErr w:type="gramStart"/>
      <w:r w:rsidRPr="00DB6D1A">
        <w:rPr>
          <w:rFonts w:ascii="Book Antiqua" w:eastAsia="Book Antiqua" w:hAnsi="Book Antiqua" w:cs="Book Antiqua"/>
          <w:color w:val="000000"/>
        </w:rPr>
        <w:t>inconsistent</w:t>
      </w:r>
      <w:r w:rsidRPr="00DB6D1A">
        <w:rPr>
          <w:rFonts w:ascii="Book Antiqua" w:eastAsia="Book Antiqua" w:hAnsi="Book Antiqua" w:cs="Book Antiqua"/>
          <w:color w:val="000000"/>
          <w:vertAlign w:val="superscript"/>
        </w:rPr>
        <w:t>[</w:t>
      </w:r>
      <w:proofErr w:type="gramEnd"/>
      <w:r w:rsidRPr="00DB6D1A">
        <w:rPr>
          <w:rFonts w:ascii="Book Antiqua" w:eastAsia="Book Antiqua" w:hAnsi="Book Antiqua" w:cs="Book Antiqua"/>
          <w:color w:val="000000"/>
          <w:vertAlign w:val="superscript"/>
        </w:rPr>
        <w:t>9-13]</w:t>
      </w:r>
      <w:r w:rsidRPr="00DB6D1A">
        <w:rPr>
          <w:rFonts w:ascii="Book Antiqua" w:eastAsia="Book Antiqua" w:hAnsi="Book Antiqua" w:cs="Book Antiqua"/>
          <w:color w:val="000000"/>
        </w:rPr>
        <w:t xml:space="preserve">. Meanwhile, postoperative pain management differs among studies, varying from oral opioids and intravenous nonsteroidal anti-inflammatory drugs to intraoperative nerve </w:t>
      </w:r>
      <w:proofErr w:type="gramStart"/>
      <w:r w:rsidRPr="00DB6D1A">
        <w:rPr>
          <w:rFonts w:ascii="Book Antiqua" w:eastAsia="Book Antiqua" w:hAnsi="Book Antiqua" w:cs="Book Antiqua"/>
          <w:color w:val="000000"/>
        </w:rPr>
        <w:t>block</w:t>
      </w:r>
      <w:r w:rsidRPr="00DB6D1A">
        <w:rPr>
          <w:rFonts w:ascii="Book Antiqua" w:eastAsia="Book Antiqua" w:hAnsi="Book Antiqua" w:cs="Book Antiqua"/>
          <w:color w:val="000000"/>
          <w:vertAlign w:val="superscript"/>
        </w:rPr>
        <w:t>[</w:t>
      </w:r>
      <w:proofErr w:type="gramEnd"/>
      <w:r w:rsidRPr="00DB6D1A">
        <w:rPr>
          <w:rFonts w:ascii="Book Antiqua" w:eastAsia="Book Antiqua" w:hAnsi="Book Antiqua" w:cs="Book Antiqua"/>
          <w:color w:val="000000"/>
          <w:vertAlign w:val="superscript"/>
        </w:rPr>
        <w:t>10-12,14]</w:t>
      </w:r>
      <w:r w:rsidRPr="00DB6D1A">
        <w:rPr>
          <w:rFonts w:ascii="Book Antiqua" w:eastAsia="Book Antiqua" w:hAnsi="Book Antiqua" w:cs="Book Antiqua"/>
          <w:color w:val="000000"/>
        </w:rPr>
        <w:t>. There was little general agreement on the postoperative pain management of achalasia patients. Thus, the authors conducted this retrospective study to examine the postoperative pain intensity of achalasia patients receiving the POEM procedure and to investigate possible risk factors for postoperative pain.</w:t>
      </w:r>
    </w:p>
    <w:p w14:paraId="5C803217" w14:textId="77777777" w:rsidR="00A77B3E" w:rsidRPr="00DB6D1A" w:rsidRDefault="00A77B3E" w:rsidP="008E21FE">
      <w:pPr>
        <w:spacing w:line="360" w:lineRule="auto"/>
        <w:jc w:val="both"/>
        <w:rPr>
          <w:rFonts w:ascii="Book Antiqua" w:hAnsi="Book Antiqua"/>
        </w:rPr>
      </w:pPr>
    </w:p>
    <w:p w14:paraId="3D0E7CCA" w14:textId="77777777" w:rsidR="00A77B3E" w:rsidRPr="00DB6D1A" w:rsidRDefault="00444B8E" w:rsidP="008E21FE">
      <w:pPr>
        <w:spacing w:line="360" w:lineRule="auto"/>
        <w:jc w:val="both"/>
        <w:rPr>
          <w:rFonts w:ascii="Book Antiqua" w:hAnsi="Book Antiqua"/>
        </w:rPr>
      </w:pPr>
      <w:r w:rsidRPr="00DB6D1A">
        <w:rPr>
          <w:rFonts w:ascii="Book Antiqua" w:eastAsia="Book Antiqua" w:hAnsi="Book Antiqua" w:cs="Book Antiqua"/>
          <w:b/>
          <w:caps/>
          <w:color w:val="000000"/>
          <w:u w:val="single"/>
        </w:rPr>
        <w:t>MATERIALS AND METHODS</w:t>
      </w:r>
    </w:p>
    <w:p w14:paraId="6FD62274" w14:textId="77777777" w:rsidR="00A77B3E" w:rsidRPr="00DB6D1A" w:rsidRDefault="00444B8E" w:rsidP="008E21FE">
      <w:pPr>
        <w:spacing w:line="360" w:lineRule="auto"/>
        <w:jc w:val="both"/>
        <w:rPr>
          <w:rFonts w:ascii="Book Antiqua" w:hAnsi="Book Antiqua"/>
        </w:rPr>
      </w:pPr>
      <w:r w:rsidRPr="00DB6D1A">
        <w:rPr>
          <w:rFonts w:ascii="Book Antiqua" w:eastAsia="Book Antiqua" w:hAnsi="Book Antiqua" w:cs="Book Antiqua"/>
          <w:b/>
          <w:bCs/>
          <w:i/>
          <w:iCs/>
          <w:color w:val="000000"/>
        </w:rPr>
        <w:t>Patient identification and data collection</w:t>
      </w:r>
    </w:p>
    <w:p w14:paraId="04F4AA84" w14:textId="77777777" w:rsidR="00A77B3E" w:rsidRPr="00DB6D1A" w:rsidRDefault="00444B8E" w:rsidP="008E21FE">
      <w:pPr>
        <w:spacing w:line="360" w:lineRule="auto"/>
        <w:jc w:val="both"/>
        <w:rPr>
          <w:rFonts w:ascii="Book Antiqua" w:hAnsi="Book Antiqua"/>
        </w:rPr>
      </w:pPr>
      <w:r w:rsidRPr="00DB6D1A">
        <w:rPr>
          <w:rFonts w:ascii="Book Antiqua" w:eastAsia="Book Antiqua" w:hAnsi="Book Antiqua" w:cs="Book Antiqua"/>
          <w:color w:val="000000"/>
        </w:rPr>
        <w:t>This study was approved by the Ethics Committee of Zhongshan Hospital at Fudan University</w:t>
      </w:r>
      <w:r w:rsidR="00404DF6">
        <w:rPr>
          <w:rFonts w:ascii="Book Antiqua" w:hAnsi="Book Antiqua" w:cs="Book Antiqua" w:hint="eastAsia"/>
          <w:color w:val="000000"/>
          <w:lang w:eastAsia="zh-CN"/>
        </w:rPr>
        <w:t>,</w:t>
      </w:r>
      <w:r w:rsidR="00404DF6">
        <w:rPr>
          <w:rFonts w:ascii="Book Antiqua" w:eastAsia="Book Antiqua" w:hAnsi="Book Antiqua" w:cs="Book Antiqua"/>
          <w:color w:val="000000"/>
        </w:rPr>
        <w:t xml:space="preserve"> No. B2018-004R</w:t>
      </w:r>
      <w:r w:rsidRPr="00DB6D1A">
        <w:rPr>
          <w:rFonts w:ascii="Book Antiqua" w:eastAsia="Book Antiqua" w:hAnsi="Book Antiqua" w:cs="Book Antiqua"/>
          <w:color w:val="000000"/>
        </w:rPr>
        <w:t xml:space="preserve">. This was a preliminary study for a prospective study </w:t>
      </w:r>
      <w:r w:rsidRPr="00DB6D1A">
        <w:rPr>
          <w:rFonts w:ascii="Book Antiqua" w:eastAsia="Book Antiqua" w:hAnsi="Book Antiqua" w:cs="Book Antiqua"/>
          <w:color w:val="000000"/>
        </w:rPr>
        <w:lastRenderedPageBreak/>
        <w:t>conducted at the Department of Anesthesiology within Zhongshan Hospital at Fudan University.</w:t>
      </w:r>
    </w:p>
    <w:p w14:paraId="393E2C7F" w14:textId="77777777" w:rsidR="00A77B3E" w:rsidRPr="00DB6D1A" w:rsidRDefault="00A77B3E" w:rsidP="008E21FE">
      <w:pPr>
        <w:spacing w:line="360" w:lineRule="auto"/>
        <w:jc w:val="both"/>
        <w:rPr>
          <w:rFonts w:ascii="Book Antiqua" w:hAnsi="Book Antiqua"/>
        </w:rPr>
      </w:pPr>
    </w:p>
    <w:p w14:paraId="213DD3DD" w14:textId="77777777" w:rsidR="00A77B3E" w:rsidRPr="00DB6D1A" w:rsidRDefault="00444B8E" w:rsidP="008E21FE">
      <w:pPr>
        <w:spacing w:line="360" w:lineRule="auto"/>
        <w:jc w:val="both"/>
        <w:rPr>
          <w:rFonts w:ascii="Book Antiqua" w:hAnsi="Book Antiqua"/>
          <w:lang w:eastAsia="zh-CN"/>
        </w:rPr>
      </w:pPr>
      <w:r w:rsidRPr="004D22AF">
        <w:rPr>
          <w:rFonts w:ascii="Book Antiqua" w:eastAsia="Book Antiqua" w:hAnsi="Book Antiqua" w:cs="Book Antiqua"/>
          <w:b/>
          <w:color w:val="000000"/>
        </w:rPr>
        <w:t>Inclusion criteria</w:t>
      </w:r>
      <w:r w:rsidRPr="00DB6D1A">
        <w:rPr>
          <w:rFonts w:ascii="Book Antiqua" w:eastAsia="Book Antiqua" w:hAnsi="Book Antiqua" w:cs="Book Antiqua"/>
          <w:color w:val="000000"/>
        </w:rPr>
        <w:t>:</w:t>
      </w:r>
      <w:r w:rsidR="004D22AF">
        <w:rPr>
          <w:rFonts w:ascii="Book Antiqua" w:hAnsi="Book Antiqua" w:hint="eastAsia"/>
          <w:lang w:eastAsia="zh-CN"/>
        </w:rPr>
        <w:t xml:space="preserve"> </w:t>
      </w:r>
      <w:r w:rsidR="00C07D7C">
        <w:rPr>
          <w:rFonts w:ascii="Book Antiqua" w:hAnsi="Book Antiqua" w:cs="Book Antiqua" w:hint="eastAsia"/>
          <w:color w:val="000000"/>
          <w:lang w:eastAsia="zh-CN"/>
        </w:rPr>
        <w:t>(</w:t>
      </w:r>
      <w:r w:rsidRPr="00DB6D1A">
        <w:rPr>
          <w:rFonts w:ascii="Book Antiqua" w:eastAsia="Book Antiqua" w:hAnsi="Book Antiqua" w:cs="Book Antiqua"/>
          <w:color w:val="000000"/>
        </w:rPr>
        <w:t>1)</w:t>
      </w:r>
      <w:r w:rsidR="00C07D7C">
        <w:rPr>
          <w:rFonts w:ascii="Book Antiqua" w:hAnsi="Book Antiqua" w:cs="Book Antiqua" w:hint="eastAsia"/>
          <w:color w:val="000000"/>
          <w:lang w:eastAsia="zh-CN"/>
        </w:rPr>
        <w:t xml:space="preserve"> </w:t>
      </w:r>
      <w:r w:rsidRPr="00DB6D1A">
        <w:rPr>
          <w:rFonts w:ascii="Book Antiqua" w:eastAsia="Book Antiqua" w:hAnsi="Book Antiqua" w:cs="Book Antiqua"/>
          <w:color w:val="000000"/>
        </w:rPr>
        <w:t xml:space="preserve">Male or </w:t>
      </w:r>
      <w:r w:rsidR="004D22AF">
        <w:rPr>
          <w:rFonts w:ascii="Book Antiqua" w:hAnsi="Book Antiqua" w:cs="Book Antiqua" w:hint="eastAsia"/>
          <w:color w:val="000000"/>
          <w:lang w:eastAsia="zh-CN"/>
        </w:rPr>
        <w:t>f</w:t>
      </w:r>
      <w:r w:rsidRPr="00DB6D1A">
        <w:rPr>
          <w:rFonts w:ascii="Book Antiqua" w:eastAsia="Book Antiqua" w:hAnsi="Book Antiqua" w:cs="Book Antiqua"/>
          <w:color w:val="000000"/>
        </w:rPr>
        <w:t>emale. Age between 18 and 75 years</w:t>
      </w:r>
      <w:r w:rsidR="004D22AF">
        <w:rPr>
          <w:rFonts w:ascii="Book Antiqua" w:hAnsi="Book Antiqua" w:cs="Book Antiqua" w:hint="eastAsia"/>
          <w:color w:val="000000"/>
          <w:lang w:eastAsia="zh-CN"/>
        </w:rPr>
        <w:t>;</w:t>
      </w:r>
      <w:r w:rsidR="004D22AF">
        <w:rPr>
          <w:rFonts w:ascii="Book Antiqua" w:hAnsi="Book Antiqua" w:hint="eastAsia"/>
          <w:lang w:eastAsia="zh-CN"/>
        </w:rPr>
        <w:t xml:space="preserve"> </w:t>
      </w:r>
      <w:r w:rsidR="00C07D7C">
        <w:rPr>
          <w:rFonts w:ascii="Book Antiqua" w:hAnsi="Book Antiqua" w:cs="Book Antiqua" w:hint="eastAsia"/>
          <w:color w:val="000000"/>
          <w:lang w:eastAsia="zh-CN"/>
        </w:rPr>
        <w:t>(</w:t>
      </w:r>
      <w:r w:rsidRPr="00DB6D1A">
        <w:rPr>
          <w:rFonts w:ascii="Book Antiqua" w:eastAsia="Book Antiqua" w:hAnsi="Book Antiqua" w:cs="Book Antiqua"/>
          <w:color w:val="000000"/>
        </w:rPr>
        <w:t>2)</w:t>
      </w:r>
      <w:r w:rsidR="00C07D7C">
        <w:rPr>
          <w:rFonts w:ascii="Book Antiqua" w:hAnsi="Book Antiqua" w:cs="Book Antiqua" w:hint="eastAsia"/>
          <w:color w:val="000000"/>
          <w:lang w:eastAsia="zh-CN"/>
        </w:rPr>
        <w:t xml:space="preserve"> </w:t>
      </w:r>
      <w:r w:rsidRPr="00DB6D1A">
        <w:rPr>
          <w:rFonts w:ascii="Book Antiqua" w:eastAsia="Book Antiqua" w:hAnsi="Book Antiqua" w:cs="Book Antiqua"/>
          <w:color w:val="000000"/>
        </w:rPr>
        <w:t>With diagnosis of achalasia</w:t>
      </w:r>
      <w:r w:rsidR="004D22AF">
        <w:rPr>
          <w:rFonts w:ascii="Book Antiqua" w:hAnsi="Book Antiqua" w:cs="Book Antiqua" w:hint="eastAsia"/>
          <w:color w:val="000000"/>
          <w:lang w:eastAsia="zh-CN"/>
        </w:rPr>
        <w:t>;</w:t>
      </w:r>
      <w:r w:rsidR="004D22AF">
        <w:rPr>
          <w:rFonts w:ascii="Book Antiqua" w:hAnsi="Book Antiqua" w:hint="eastAsia"/>
          <w:lang w:eastAsia="zh-CN"/>
        </w:rPr>
        <w:t xml:space="preserve"> </w:t>
      </w:r>
      <w:r w:rsidR="00C07D7C">
        <w:rPr>
          <w:rFonts w:ascii="Book Antiqua" w:hAnsi="Book Antiqua" w:cs="Book Antiqua" w:hint="eastAsia"/>
          <w:color w:val="000000"/>
          <w:lang w:eastAsia="zh-CN"/>
        </w:rPr>
        <w:t>(</w:t>
      </w:r>
      <w:r w:rsidRPr="00DB6D1A">
        <w:rPr>
          <w:rFonts w:ascii="Book Antiqua" w:eastAsia="Book Antiqua" w:hAnsi="Book Antiqua" w:cs="Book Antiqua"/>
          <w:color w:val="000000"/>
        </w:rPr>
        <w:t>3)</w:t>
      </w:r>
      <w:r w:rsidR="00C07D7C">
        <w:rPr>
          <w:rFonts w:ascii="Book Antiqua" w:hAnsi="Book Antiqua" w:cs="Book Antiqua" w:hint="eastAsia"/>
          <w:color w:val="000000"/>
          <w:lang w:eastAsia="zh-CN"/>
        </w:rPr>
        <w:t xml:space="preserve"> </w:t>
      </w:r>
      <w:r w:rsidRPr="00DB6D1A">
        <w:rPr>
          <w:rFonts w:ascii="Book Antiqua" w:eastAsia="Book Antiqua" w:hAnsi="Book Antiqua" w:cs="Book Antiqua"/>
          <w:color w:val="000000"/>
        </w:rPr>
        <w:t>Received POEM surgery in Zhongshan Hospital Fudan University from November 2017 to April 2018</w:t>
      </w:r>
      <w:r w:rsidR="004D22AF">
        <w:rPr>
          <w:rFonts w:ascii="Book Antiqua" w:hAnsi="Book Antiqua" w:cs="Book Antiqua" w:hint="eastAsia"/>
          <w:color w:val="000000"/>
          <w:lang w:eastAsia="zh-CN"/>
        </w:rPr>
        <w:t>;</w:t>
      </w:r>
      <w:r w:rsidR="004D22AF">
        <w:rPr>
          <w:rFonts w:ascii="Book Antiqua" w:hAnsi="Book Antiqua" w:hint="eastAsia"/>
          <w:lang w:eastAsia="zh-CN"/>
        </w:rPr>
        <w:t xml:space="preserve"> </w:t>
      </w:r>
      <w:r w:rsidR="00C07D7C">
        <w:rPr>
          <w:rFonts w:ascii="Book Antiqua" w:hAnsi="Book Antiqua" w:cs="Book Antiqua" w:hint="eastAsia"/>
          <w:color w:val="000000"/>
          <w:lang w:eastAsia="zh-CN"/>
        </w:rPr>
        <w:t>(</w:t>
      </w:r>
      <w:r w:rsidRPr="00DB6D1A">
        <w:rPr>
          <w:rFonts w:ascii="Book Antiqua" w:eastAsia="Book Antiqua" w:hAnsi="Book Antiqua" w:cs="Book Antiqua"/>
          <w:color w:val="000000"/>
        </w:rPr>
        <w:t>4)</w:t>
      </w:r>
      <w:r w:rsidR="00C07D7C">
        <w:rPr>
          <w:rFonts w:ascii="Book Antiqua" w:hAnsi="Book Antiqua" w:cs="Book Antiqua" w:hint="eastAsia"/>
          <w:color w:val="000000"/>
          <w:lang w:eastAsia="zh-CN"/>
        </w:rPr>
        <w:t xml:space="preserve"> </w:t>
      </w:r>
      <w:r w:rsidRPr="00DB6D1A">
        <w:rPr>
          <w:rFonts w:ascii="Book Antiqua" w:eastAsia="Book Antiqua" w:hAnsi="Book Antiqua" w:cs="Book Antiqua"/>
          <w:color w:val="000000"/>
        </w:rPr>
        <w:t>Complete anesthesia record and operative report</w:t>
      </w:r>
      <w:r w:rsidR="00C07D7C">
        <w:rPr>
          <w:rFonts w:ascii="Book Antiqua" w:hAnsi="Book Antiqua" w:cs="Book Antiqua" w:hint="eastAsia"/>
          <w:color w:val="000000"/>
          <w:lang w:eastAsia="zh-CN"/>
        </w:rPr>
        <w:t xml:space="preserve">; </w:t>
      </w:r>
      <w:r w:rsidR="00994427">
        <w:rPr>
          <w:rFonts w:ascii="Book Antiqua" w:hAnsi="Book Antiqua" w:hint="eastAsia"/>
          <w:lang w:eastAsia="zh-CN"/>
        </w:rPr>
        <w:t xml:space="preserve">and </w:t>
      </w:r>
      <w:r w:rsidR="00C07D7C">
        <w:rPr>
          <w:rFonts w:ascii="Book Antiqua" w:hAnsi="Book Antiqua" w:cs="Book Antiqua" w:hint="eastAsia"/>
          <w:color w:val="000000"/>
          <w:lang w:eastAsia="zh-CN"/>
        </w:rPr>
        <w:t>(</w:t>
      </w:r>
      <w:r w:rsidRPr="00DB6D1A">
        <w:rPr>
          <w:rFonts w:ascii="Book Antiqua" w:eastAsia="Book Antiqua" w:hAnsi="Book Antiqua" w:cs="Book Antiqua"/>
          <w:color w:val="000000"/>
        </w:rPr>
        <w:t>5)</w:t>
      </w:r>
      <w:r w:rsidR="00C07D7C">
        <w:rPr>
          <w:rFonts w:ascii="Book Antiqua" w:hAnsi="Book Antiqua" w:cs="Book Antiqua" w:hint="eastAsia"/>
          <w:color w:val="000000"/>
          <w:lang w:eastAsia="zh-CN"/>
        </w:rPr>
        <w:t xml:space="preserve"> </w:t>
      </w:r>
      <w:r w:rsidRPr="00DB6D1A">
        <w:rPr>
          <w:rFonts w:ascii="Book Antiqua" w:eastAsia="Book Antiqua" w:hAnsi="Book Antiqua" w:cs="Book Antiqua"/>
          <w:color w:val="000000"/>
        </w:rPr>
        <w:t>Signed informed consent.</w:t>
      </w:r>
    </w:p>
    <w:p w14:paraId="5BF582F3" w14:textId="77777777" w:rsidR="00C07D7C" w:rsidRDefault="00C07D7C" w:rsidP="008E21FE">
      <w:pPr>
        <w:spacing w:line="360" w:lineRule="auto"/>
        <w:jc w:val="both"/>
        <w:rPr>
          <w:rFonts w:ascii="Book Antiqua" w:hAnsi="Book Antiqua" w:cs="Book Antiqua"/>
          <w:color w:val="000000"/>
          <w:lang w:eastAsia="zh-CN"/>
        </w:rPr>
      </w:pPr>
    </w:p>
    <w:p w14:paraId="74AD90EC" w14:textId="77777777" w:rsidR="00A77B3E" w:rsidRPr="00DB6D1A" w:rsidRDefault="00444B8E" w:rsidP="008E21FE">
      <w:pPr>
        <w:spacing w:line="360" w:lineRule="auto"/>
        <w:jc w:val="both"/>
        <w:rPr>
          <w:rFonts w:ascii="Book Antiqua" w:hAnsi="Book Antiqua"/>
        </w:rPr>
      </w:pPr>
      <w:r w:rsidRPr="004D22AF">
        <w:rPr>
          <w:rFonts w:ascii="Book Antiqua" w:eastAsia="Book Antiqua" w:hAnsi="Book Antiqua" w:cs="Book Antiqua"/>
          <w:b/>
          <w:color w:val="000000"/>
        </w:rPr>
        <w:t>Exclusion criteria</w:t>
      </w:r>
      <w:r w:rsidRPr="00DB6D1A">
        <w:rPr>
          <w:rFonts w:ascii="Book Antiqua" w:eastAsia="Book Antiqua" w:hAnsi="Book Antiqua" w:cs="Book Antiqua"/>
          <w:color w:val="000000"/>
        </w:rPr>
        <w:t>:</w:t>
      </w:r>
      <w:r w:rsidR="00C07D7C">
        <w:rPr>
          <w:rFonts w:ascii="Book Antiqua" w:hAnsi="Book Antiqua" w:hint="eastAsia"/>
          <w:lang w:eastAsia="zh-CN"/>
        </w:rPr>
        <w:t xml:space="preserve"> </w:t>
      </w:r>
      <w:r w:rsidR="00C07D7C">
        <w:rPr>
          <w:rFonts w:ascii="Book Antiqua" w:hAnsi="Book Antiqua" w:cs="Book Antiqua" w:hint="eastAsia"/>
          <w:color w:val="000000"/>
          <w:lang w:eastAsia="zh-CN"/>
        </w:rPr>
        <w:t>(</w:t>
      </w:r>
      <w:r w:rsidRPr="00DB6D1A">
        <w:rPr>
          <w:rFonts w:ascii="Book Antiqua" w:eastAsia="Book Antiqua" w:hAnsi="Book Antiqua" w:cs="Book Antiqua"/>
          <w:color w:val="000000"/>
        </w:rPr>
        <w:t>1)</w:t>
      </w:r>
      <w:r w:rsidR="00C07D7C">
        <w:rPr>
          <w:rFonts w:ascii="Book Antiqua" w:hAnsi="Book Antiqua" w:cs="Book Antiqua" w:hint="eastAsia"/>
          <w:color w:val="000000"/>
          <w:lang w:eastAsia="zh-CN"/>
        </w:rPr>
        <w:t xml:space="preserve"> </w:t>
      </w:r>
      <w:r w:rsidRPr="00DB6D1A">
        <w:rPr>
          <w:rFonts w:ascii="Book Antiqua" w:eastAsia="Book Antiqua" w:hAnsi="Book Antiqua" w:cs="Book Antiqua"/>
          <w:color w:val="000000"/>
        </w:rPr>
        <w:t>Past experience with Heller surgery or POEM surgery</w:t>
      </w:r>
      <w:r w:rsidR="00C07D7C">
        <w:rPr>
          <w:rFonts w:ascii="Book Antiqua" w:hAnsi="Book Antiqua" w:cs="Book Antiqua" w:hint="eastAsia"/>
          <w:color w:val="000000"/>
          <w:lang w:eastAsia="zh-CN"/>
        </w:rPr>
        <w:t>; (</w:t>
      </w:r>
      <w:r w:rsidRPr="00DB6D1A">
        <w:rPr>
          <w:rFonts w:ascii="Book Antiqua" w:eastAsia="Book Antiqua" w:hAnsi="Book Antiqua" w:cs="Book Antiqua"/>
          <w:color w:val="000000"/>
        </w:rPr>
        <w:t>2)</w:t>
      </w:r>
      <w:r w:rsidR="00C07D7C">
        <w:rPr>
          <w:rFonts w:ascii="Book Antiqua" w:hAnsi="Book Antiqua" w:cs="Book Antiqua" w:hint="eastAsia"/>
          <w:color w:val="000000"/>
          <w:lang w:eastAsia="zh-CN"/>
        </w:rPr>
        <w:t xml:space="preserve"> </w:t>
      </w:r>
      <w:r w:rsidRPr="00DB6D1A">
        <w:rPr>
          <w:rFonts w:ascii="Book Antiqua" w:eastAsia="Book Antiqua" w:hAnsi="Book Antiqua" w:cs="Book Antiqua"/>
          <w:color w:val="000000"/>
        </w:rPr>
        <w:t>Preoperative chronic pain management</w:t>
      </w:r>
      <w:r w:rsidR="00C07D7C">
        <w:rPr>
          <w:rFonts w:ascii="Book Antiqua" w:hAnsi="Book Antiqua" w:cs="Book Antiqua" w:hint="eastAsia"/>
          <w:color w:val="000000"/>
          <w:lang w:eastAsia="zh-CN"/>
        </w:rPr>
        <w:t>; and (</w:t>
      </w:r>
      <w:r w:rsidRPr="00DB6D1A">
        <w:rPr>
          <w:rFonts w:ascii="Book Antiqua" w:eastAsia="Book Antiqua" w:hAnsi="Book Antiqua" w:cs="Book Antiqua"/>
          <w:color w:val="000000"/>
        </w:rPr>
        <w:t>3)</w:t>
      </w:r>
      <w:r w:rsidR="00C07D7C">
        <w:rPr>
          <w:rFonts w:ascii="Book Antiqua" w:hAnsi="Book Antiqua" w:cs="Book Antiqua" w:hint="eastAsia"/>
          <w:color w:val="000000"/>
          <w:lang w:eastAsia="zh-CN"/>
        </w:rPr>
        <w:t xml:space="preserve"> </w:t>
      </w:r>
      <w:r w:rsidRPr="00DB6D1A">
        <w:rPr>
          <w:rFonts w:ascii="Book Antiqua" w:eastAsia="Book Antiqua" w:hAnsi="Book Antiqua" w:cs="Book Antiqua"/>
          <w:color w:val="000000"/>
        </w:rPr>
        <w:t>Cognitive dysfunction or an inability to attend follow-up.</w:t>
      </w:r>
    </w:p>
    <w:p w14:paraId="419D961C" w14:textId="77777777" w:rsidR="00A77B3E" w:rsidRPr="00DB6D1A" w:rsidRDefault="00444B8E" w:rsidP="005D3266">
      <w:pPr>
        <w:spacing w:line="360" w:lineRule="auto"/>
        <w:ind w:firstLineChars="200" w:firstLine="480"/>
        <w:jc w:val="both"/>
        <w:rPr>
          <w:rFonts w:ascii="Book Antiqua" w:hAnsi="Book Antiqua"/>
        </w:rPr>
      </w:pPr>
      <w:r w:rsidRPr="00DB6D1A">
        <w:rPr>
          <w:rFonts w:ascii="Book Antiqua" w:eastAsia="Book Antiqua" w:hAnsi="Book Antiqua" w:cs="Book Antiqua"/>
          <w:color w:val="000000"/>
        </w:rPr>
        <w:t xml:space="preserve">The diagnosis of achalasia was established based on the following: </w:t>
      </w:r>
      <w:r w:rsidR="005D3266">
        <w:rPr>
          <w:rFonts w:ascii="Book Antiqua" w:hAnsi="Book Antiqua" w:cs="Book Antiqua" w:hint="eastAsia"/>
          <w:color w:val="000000"/>
          <w:lang w:eastAsia="zh-CN"/>
        </w:rPr>
        <w:t>(</w:t>
      </w:r>
      <w:r w:rsidR="005D3266">
        <w:rPr>
          <w:rFonts w:ascii="Book Antiqua" w:eastAsia="Book Antiqua" w:hAnsi="Book Antiqua" w:cs="Book Antiqua"/>
          <w:color w:val="000000"/>
        </w:rPr>
        <w:t>1)</w:t>
      </w:r>
      <w:r w:rsidRPr="00DB6D1A">
        <w:rPr>
          <w:rFonts w:ascii="Book Antiqua" w:eastAsia="Book Antiqua" w:hAnsi="Book Antiqua" w:cs="Book Antiqua"/>
          <w:color w:val="000000"/>
        </w:rPr>
        <w:t xml:space="preserve"> Clinical symptoms</w:t>
      </w:r>
      <w:r w:rsidR="005D3266">
        <w:rPr>
          <w:rFonts w:ascii="Book Antiqua" w:hAnsi="Book Antiqua" w:cs="Book Antiqua" w:hint="eastAsia"/>
          <w:color w:val="000000"/>
          <w:lang w:eastAsia="zh-CN"/>
        </w:rPr>
        <w:t>;</w:t>
      </w:r>
      <w:r w:rsidRPr="00DB6D1A">
        <w:rPr>
          <w:rFonts w:ascii="Book Antiqua" w:eastAsia="Book Antiqua" w:hAnsi="Book Antiqua" w:cs="Book Antiqua"/>
          <w:color w:val="000000"/>
        </w:rPr>
        <w:t xml:space="preserve"> </w:t>
      </w:r>
      <w:r w:rsidR="005D3266">
        <w:rPr>
          <w:rFonts w:ascii="Book Antiqua" w:hAnsi="Book Antiqua" w:cs="Book Antiqua" w:hint="eastAsia"/>
          <w:color w:val="000000"/>
          <w:lang w:eastAsia="zh-CN"/>
        </w:rPr>
        <w:t>(</w:t>
      </w:r>
      <w:r w:rsidR="005D3266">
        <w:rPr>
          <w:rFonts w:ascii="Book Antiqua" w:eastAsia="Book Antiqua" w:hAnsi="Book Antiqua" w:cs="Book Antiqua"/>
          <w:color w:val="000000"/>
        </w:rPr>
        <w:t>2)</w:t>
      </w:r>
      <w:r w:rsidRPr="00DB6D1A">
        <w:rPr>
          <w:rFonts w:ascii="Book Antiqua" w:eastAsia="Book Antiqua" w:hAnsi="Book Antiqua" w:cs="Book Antiqua"/>
          <w:color w:val="000000"/>
        </w:rPr>
        <w:t xml:space="preserve"> X-ray angiography of the esophagus and sputum</w:t>
      </w:r>
      <w:r w:rsidR="005D3266">
        <w:rPr>
          <w:rFonts w:ascii="Book Antiqua" w:hAnsi="Book Antiqua" w:cs="Book Antiqua" w:hint="eastAsia"/>
          <w:color w:val="000000"/>
          <w:lang w:eastAsia="zh-CN"/>
        </w:rPr>
        <w:t>;</w:t>
      </w:r>
      <w:r w:rsidRPr="00DB6D1A">
        <w:rPr>
          <w:rFonts w:ascii="Book Antiqua" w:eastAsia="Book Antiqua" w:hAnsi="Book Antiqua" w:cs="Book Antiqua"/>
          <w:color w:val="000000"/>
        </w:rPr>
        <w:t xml:space="preserve"> </w:t>
      </w:r>
      <w:r w:rsidR="005D3266">
        <w:rPr>
          <w:rFonts w:ascii="Book Antiqua" w:hAnsi="Book Antiqua" w:cs="Book Antiqua" w:hint="eastAsia"/>
          <w:color w:val="000000"/>
          <w:lang w:eastAsia="zh-CN"/>
        </w:rPr>
        <w:t>(</w:t>
      </w:r>
      <w:r w:rsidRPr="00DB6D1A">
        <w:rPr>
          <w:rFonts w:ascii="Book Antiqua" w:eastAsia="Book Antiqua" w:hAnsi="Book Antiqua" w:cs="Book Antiqua"/>
          <w:color w:val="000000"/>
        </w:rPr>
        <w:t>3) Esophagogastroduodenoscopy</w:t>
      </w:r>
      <w:r w:rsidR="005D3266">
        <w:rPr>
          <w:rFonts w:ascii="Book Antiqua" w:hAnsi="Book Antiqua" w:cs="Book Antiqua" w:hint="eastAsia"/>
          <w:color w:val="000000"/>
          <w:lang w:eastAsia="zh-CN"/>
        </w:rPr>
        <w:t>;</w:t>
      </w:r>
      <w:r w:rsidRPr="00DB6D1A">
        <w:rPr>
          <w:rFonts w:ascii="Book Antiqua" w:eastAsia="Book Antiqua" w:hAnsi="Book Antiqua" w:cs="Book Antiqua"/>
          <w:color w:val="000000"/>
        </w:rPr>
        <w:t xml:space="preserve"> </w:t>
      </w:r>
      <w:r w:rsidR="005D3266">
        <w:rPr>
          <w:rFonts w:ascii="Book Antiqua" w:hAnsi="Book Antiqua" w:cs="Book Antiqua" w:hint="eastAsia"/>
          <w:color w:val="000000"/>
          <w:lang w:eastAsia="zh-CN"/>
        </w:rPr>
        <w:t>(</w:t>
      </w:r>
      <w:r w:rsidR="005D3266">
        <w:rPr>
          <w:rFonts w:ascii="Book Antiqua" w:eastAsia="Book Antiqua" w:hAnsi="Book Antiqua" w:cs="Book Antiqua"/>
          <w:color w:val="000000"/>
        </w:rPr>
        <w:t>4)</w:t>
      </w:r>
      <w:r w:rsidRPr="00DB6D1A">
        <w:rPr>
          <w:rFonts w:ascii="Book Antiqua" w:eastAsia="Book Antiqua" w:hAnsi="Book Antiqua" w:cs="Book Antiqua"/>
          <w:color w:val="000000"/>
        </w:rPr>
        <w:t xml:space="preserve"> Esophageal manometry</w:t>
      </w:r>
      <w:r w:rsidR="005D3266">
        <w:rPr>
          <w:rFonts w:ascii="Book Antiqua" w:hAnsi="Book Antiqua" w:cs="Book Antiqua" w:hint="eastAsia"/>
          <w:color w:val="000000"/>
          <w:lang w:eastAsia="zh-CN"/>
        </w:rPr>
        <w:t>;</w:t>
      </w:r>
      <w:r w:rsidRPr="00DB6D1A">
        <w:rPr>
          <w:rFonts w:ascii="Book Antiqua" w:eastAsia="Book Antiqua" w:hAnsi="Book Antiqua" w:cs="Book Antiqua"/>
          <w:color w:val="000000"/>
        </w:rPr>
        <w:t xml:space="preserve"> and </w:t>
      </w:r>
      <w:r w:rsidR="005D3266" w:rsidRPr="00EB3AE9">
        <w:rPr>
          <w:rFonts w:ascii="Book Antiqua" w:eastAsia="Book Antiqua" w:hAnsi="Book Antiqua" w:cs="Book Antiqua" w:hint="eastAsia"/>
          <w:color w:val="000000"/>
        </w:rPr>
        <w:t>(</w:t>
      </w:r>
      <w:r w:rsidR="005D3266">
        <w:rPr>
          <w:rFonts w:ascii="Book Antiqua" w:eastAsia="Book Antiqua" w:hAnsi="Book Antiqua" w:cs="Book Antiqua"/>
          <w:color w:val="000000"/>
        </w:rPr>
        <w:t>5)</w:t>
      </w:r>
      <w:r w:rsidRPr="00DB6D1A">
        <w:rPr>
          <w:rFonts w:ascii="Book Antiqua" w:eastAsia="Book Antiqua" w:hAnsi="Book Antiqua" w:cs="Book Antiqua"/>
          <w:color w:val="000000"/>
        </w:rPr>
        <w:t xml:space="preserve"> Chest </w:t>
      </w:r>
      <w:r w:rsidR="00EB3AE9" w:rsidRPr="00EB3AE9">
        <w:rPr>
          <w:rFonts w:ascii="Book Antiqua" w:eastAsia="Book Antiqua" w:hAnsi="Book Antiqua" w:cs="Book Antiqua"/>
          <w:color w:val="000000"/>
        </w:rPr>
        <w:t>computed tomography (CT)</w:t>
      </w:r>
      <w:r w:rsidRPr="00DB6D1A">
        <w:rPr>
          <w:rFonts w:ascii="Book Antiqua" w:eastAsia="Book Antiqua" w:hAnsi="Book Antiqua" w:cs="Book Antiqua"/>
          <w:color w:val="000000"/>
        </w:rPr>
        <w:t xml:space="preserve"> </w:t>
      </w:r>
      <w:proofErr w:type="gramStart"/>
      <w:r w:rsidRPr="00DB6D1A">
        <w:rPr>
          <w:rFonts w:ascii="Book Antiqua" w:eastAsia="Book Antiqua" w:hAnsi="Book Antiqua" w:cs="Book Antiqua"/>
          <w:color w:val="000000"/>
        </w:rPr>
        <w:t>scan</w:t>
      </w:r>
      <w:r w:rsidRPr="00DB6D1A">
        <w:rPr>
          <w:rFonts w:ascii="Book Antiqua" w:eastAsia="Book Antiqua" w:hAnsi="Book Antiqua" w:cs="Book Antiqua"/>
          <w:color w:val="000000"/>
          <w:vertAlign w:val="superscript"/>
        </w:rPr>
        <w:t>[</w:t>
      </w:r>
      <w:proofErr w:type="gramEnd"/>
      <w:r w:rsidRPr="00DB6D1A">
        <w:rPr>
          <w:rFonts w:ascii="Book Antiqua" w:eastAsia="Book Antiqua" w:hAnsi="Book Antiqua" w:cs="Book Antiqua"/>
          <w:color w:val="000000"/>
          <w:vertAlign w:val="superscript"/>
        </w:rPr>
        <w:t>15]</w:t>
      </w:r>
      <w:r w:rsidRPr="00DB6D1A">
        <w:rPr>
          <w:rFonts w:ascii="Book Antiqua" w:eastAsia="Book Antiqua" w:hAnsi="Book Antiqua" w:cs="Book Antiqua"/>
          <w:color w:val="000000"/>
        </w:rPr>
        <w:t>.</w:t>
      </w:r>
    </w:p>
    <w:p w14:paraId="55948B0F" w14:textId="77777777" w:rsidR="00A77B3E" w:rsidRPr="00DB6D1A" w:rsidRDefault="00A77B3E" w:rsidP="008E21FE">
      <w:pPr>
        <w:spacing w:line="360" w:lineRule="auto"/>
        <w:jc w:val="both"/>
        <w:rPr>
          <w:rFonts w:ascii="Book Antiqua" w:hAnsi="Book Antiqua"/>
        </w:rPr>
      </w:pPr>
    </w:p>
    <w:p w14:paraId="3EA7A4F4" w14:textId="77777777" w:rsidR="00A77B3E" w:rsidRPr="00DB6D1A" w:rsidRDefault="00444B8E" w:rsidP="008E21FE">
      <w:pPr>
        <w:spacing w:line="360" w:lineRule="auto"/>
        <w:jc w:val="both"/>
        <w:rPr>
          <w:rFonts w:ascii="Book Antiqua" w:hAnsi="Book Antiqua"/>
        </w:rPr>
      </w:pPr>
      <w:r w:rsidRPr="00DB6D1A">
        <w:rPr>
          <w:rFonts w:ascii="Book Antiqua" w:eastAsia="Book Antiqua" w:hAnsi="Book Antiqua" w:cs="Book Antiqua"/>
          <w:b/>
          <w:bCs/>
          <w:i/>
          <w:iCs/>
          <w:color w:val="000000"/>
        </w:rPr>
        <w:t>Measurement</w:t>
      </w:r>
    </w:p>
    <w:p w14:paraId="406FEAB3" w14:textId="77777777" w:rsidR="00A77B3E" w:rsidRPr="00DB6D1A" w:rsidRDefault="00444B8E" w:rsidP="008E21FE">
      <w:pPr>
        <w:spacing w:line="360" w:lineRule="auto"/>
        <w:jc w:val="both"/>
        <w:rPr>
          <w:rFonts w:ascii="Book Antiqua" w:hAnsi="Book Antiqua"/>
        </w:rPr>
      </w:pPr>
      <w:r w:rsidRPr="00DB6D1A">
        <w:rPr>
          <w:rFonts w:ascii="Book Antiqua" w:eastAsia="Book Antiqua" w:hAnsi="Book Antiqua" w:cs="Book Antiqua"/>
          <w:color w:val="000000"/>
        </w:rPr>
        <w:t xml:space="preserve">The main results collected were the visual analog scale (VAS) scores at 2 h, 6 h, 12 h, 24 h, and 36 h after surgery. The secondary results collected were sleep quality on the night of surgery and on the night of the first day after surgery. A self-reported sleep questionnaire was used to investigate postoperative sleep quality, which included 6 yes-or-no questions. A score of 1 indicated the best quality sleep, and the highest score of 6 indicated the worst sleep quality. A correlation analysis of postoperative pain scores at each follow-up time with postoperative sleep quality and pain scores with related factors was performed. Related factors included the following: </w:t>
      </w:r>
      <w:r w:rsidR="00BC6D96">
        <w:rPr>
          <w:rFonts w:ascii="Book Antiqua" w:hAnsi="Book Antiqua" w:cs="Book Antiqua" w:hint="eastAsia"/>
          <w:color w:val="000000"/>
          <w:lang w:eastAsia="zh-CN"/>
        </w:rPr>
        <w:t>(</w:t>
      </w:r>
      <w:r w:rsidRPr="00DB6D1A">
        <w:rPr>
          <w:rFonts w:ascii="Book Antiqua" w:eastAsia="Book Antiqua" w:hAnsi="Book Antiqua" w:cs="Book Antiqua"/>
          <w:color w:val="000000"/>
        </w:rPr>
        <w:t>1</w:t>
      </w:r>
      <w:r w:rsidR="00BC6D96">
        <w:rPr>
          <w:rFonts w:ascii="Book Antiqua" w:hAnsi="Book Antiqua" w:cs="Book Antiqua" w:hint="eastAsia"/>
          <w:color w:val="000000"/>
          <w:lang w:eastAsia="zh-CN"/>
        </w:rPr>
        <w:t>)</w:t>
      </w:r>
      <w:r w:rsidRPr="00DB6D1A">
        <w:rPr>
          <w:rFonts w:ascii="Book Antiqua" w:eastAsia="Book Antiqua" w:hAnsi="Book Antiqua" w:cs="Book Antiqua"/>
          <w:color w:val="000000"/>
        </w:rPr>
        <w:t xml:space="preserve"> Patient demographic information (sex, age, illness duration, disease grade and previous treatment); </w:t>
      </w:r>
      <w:r w:rsidR="00BC6D96">
        <w:rPr>
          <w:rFonts w:ascii="Book Antiqua" w:hAnsi="Book Antiqua" w:cs="Book Antiqua" w:hint="eastAsia"/>
          <w:color w:val="000000"/>
          <w:lang w:eastAsia="zh-CN"/>
        </w:rPr>
        <w:t>and (</w:t>
      </w:r>
      <w:r w:rsidRPr="00DB6D1A">
        <w:rPr>
          <w:rFonts w:ascii="Book Antiqua" w:eastAsia="Book Antiqua" w:hAnsi="Book Antiqua" w:cs="Book Antiqua"/>
          <w:color w:val="000000"/>
        </w:rPr>
        <w:t>2</w:t>
      </w:r>
      <w:r w:rsidR="00BC6D96">
        <w:rPr>
          <w:rFonts w:ascii="Book Antiqua" w:hAnsi="Book Antiqua" w:cs="Book Antiqua" w:hint="eastAsia"/>
          <w:color w:val="000000"/>
          <w:lang w:eastAsia="zh-CN"/>
        </w:rPr>
        <w:t>)</w:t>
      </w:r>
      <w:r w:rsidRPr="00DB6D1A">
        <w:rPr>
          <w:rFonts w:ascii="Book Antiqua" w:eastAsia="Book Antiqua" w:hAnsi="Book Antiqua" w:cs="Book Antiqua"/>
          <w:color w:val="000000"/>
        </w:rPr>
        <w:t xml:space="preserve"> Surgical parameters (surgical time, anesthesia time, tunnel length, length of muscle incision, length between the muscle incision ending and the cardia, and perioperative opioid dose).</w:t>
      </w:r>
    </w:p>
    <w:p w14:paraId="208BA880" w14:textId="77777777" w:rsidR="00A77B3E" w:rsidRPr="00DB6D1A" w:rsidRDefault="00A77B3E" w:rsidP="008E21FE">
      <w:pPr>
        <w:spacing w:line="360" w:lineRule="auto"/>
        <w:jc w:val="both"/>
        <w:rPr>
          <w:rFonts w:ascii="Book Antiqua" w:hAnsi="Book Antiqua"/>
        </w:rPr>
      </w:pPr>
    </w:p>
    <w:p w14:paraId="28CBF751" w14:textId="77777777" w:rsidR="00A77B3E" w:rsidRPr="00DB6D1A" w:rsidRDefault="00444B8E" w:rsidP="008E21FE">
      <w:pPr>
        <w:spacing w:line="360" w:lineRule="auto"/>
        <w:jc w:val="both"/>
        <w:rPr>
          <w:rFonts w:ascii="Book Antiqua" w:hAnsi="Book Antiqua"/>
        </w:rPr>
      </w:pPr>
      <w:r w:rsidRPr="00DB6D1A">
        <w:rPr>
          <w:rFonts w:ascii="Book Antiqua" w:eastAsia="Book Antiqua" w:hAnsi="Book Antiqua" w:cs="Book Antiqua"/>
          <w:b/>
          <w:bCs/>
          <w:i/>
          <w:iCs/>
          <w:color w:val="000000"/>
        </w:rPr>
        <w:t>POEM surgical procedure</w:t>
      </w:r>
    </w:p>
    <w:p w14:paraId="33DB9679" w14:textId="77777777" w:rsidR="00A77B3E" w:rsidRPr="00B3465E" w:rsidRDefault="00444B8E" w:rsidP="008E21FE">
      <w:pPr>
        <w:spacing w:line="360" w:lineRule="auto"/>
        <w:jc w:val="both"/>
        <w:rPr>
          <w:rFonts w:ascii="Book Antiqua" w:hAnsi="Book Antiqua"/>
        </w:rPr>
      </w:pPr>
      <w:r w:rsidRPr="00DB6D1A">
        <w:rPr>
          <w:rFonts w:ascii="Book Antiqua" w:eastAsia="Book Antiqua" w:hAnsi="Book Antiqua" w:cs="Book Antiqua"/>
          <w:color w:val="000000"/>
        </w:rPr>
        <w:t>POEM surgery was performed at the endoscopy center of the hospital by endoscopic specialists who had received specialized POEM surgery training. Saline was submucosally injected 10-12 cm above the gastroesophageal junction (GEJ), and the mucosal layer was longitudinally cut to form a mucosal opening to expose the stratum submucosa</w:t>
      </w:r>
      <w:r w:rsidRPr="00B3465E">
        <w:rPr>
          <w:rFonts w:ascii="Book Antiqua" w:eastAsia="Book Antiqua" w:hAnsi="Book Antiqua" w:cs="Book Antiqua"/>
          <w:color w:val="000000"/>
        </w:rPr>
        <w:t xml:space="preserve"> (</w:t>
      </w:r>
      <w:r w:rsidRPr="00B3465E">
        <w:rPr>
          <w:rFonts w:ascii="Book Antiqua" w:eastAsia="Book Antiqua" w:hAnsi="Book Antiqua" w:cs="Book Antiqua"/>
          <w:bCs/>
          <w:color w:val="000000"/>
        </w:rPr>
        <w:t>Figure 1A</w:t>
      </w:r>
      <w:r w:rsidRPr="00B3465E">
        <w:rPr>
          <w:rFonts w:ascii="Book Antiqua" w:eastAsia="Book Antiqua" w:hAnsi="Book Antiqua" w:cs="Book Antiqua"/>
          <w:color w:val="000000"/>
        </w:rPr>
        <w:t>). Submucosal injection was performed while the mucosa was separated to form a submucosal tunnel (3-4 cm) to the distal end of the GEJ (</w:t>
      </w:r>
      <w:r w:rsidRPr="00B3465E">
        <w:rPr>
          <w:rFonts w:ascii="Book Antiqua" w:eastAsia="Book Antiqua" w:hAnsi="Book Antiqua" w:cs="Book Antiqua"/>
          <w:bCs/>
          <w:color w:val="000000"/>
        </w:rPr>
        <w:t>Figure 1B</w:t>
      </w:r>
      <w:r w:rsidRPr="00B3465E">
        <w:rPr>
          <w:rFonts w:ascii="Book Antiqua" w:eastAsia="Book Antiqua" w:hAnsi="Book Antiqua" w:cs="Book Antiqua"/>
          <w:color w:val="000000"/>
        </w:rPr>
        <w:t>). The myometrial incision was performed from the distal end of the mucosal tunnel opening at 2 cm to at least 2 cm to the distal end of the GEJ (</w:t>
      </w:r>
      <w:r w:rsidRPr="00B3465E">
        <w:rPr>
          <w:rFonts w:ascii="Book Antiqua" w:eastAsia="Book Antiqua" w:hAnsi="Book Antiqua" w:cs="Book Antiqua"/>
          <w:bCs/>
          <w:color w:val="000000"/>
        </w:rPr>
        <w:t>Figure 1C</w:t>
      </w:r>
      <w:r w:rsidRPr="00B3465E">
        <w:rPr>
          <w:rFonts w:ascii="Book Antiqua" w:eastAsia="Book Antiqua" w:hAnsi="Book Antiqua" w:cs="Book Antiqua"/>
          <w:color w:val="000000"/>
        </w:rPr>
        <w:t>). After proper hemostasis, the mucosal opening was closed with a hemostatic clip (</w:t>
      </w:r>
      <w:r w:rsidRPr="00B3465E">
        <w:rPr>
          <w:rFonts w:ascii="Book Antiqua" w:eastAsia="Book Antiqua" w:hAnsi="Book Antiqua" w:cs="Book Antiqua"/>
          <w:bCs/>
          <w:color w:val="000000"/>
        </w:rPr>
        <w:t>Figure 1D</w:t>
      </w:r>
      <w:r w:rsidRPr="00B3465E">
        <w:rPr>
          <w:rFonts w:ascii="Book Antiqua" w:eastAsia="Book Antiqua" w:hAnsi="Book Antiqua" w:cs="Book Antiqua"/>
          <w:color w:val="000000"/>
        </w:rPr>
        <w:t>). To avoid the occurrence of air-related complications, carbon dioxide inflation was continued throughout the procedure</w:t>
      </w:r>
      <w:r w:rsidR="00673FD4">
        <w:rPr>
          <w:rFonts w:ascii="Book Antiqua" w:hAnsi="Book Antiqua" w:cs="Book Antiqua" w:hint="eastAsia"/>
          <w:color w:val="000000"/>
          <w:lang w:eastAsia="zh-CN"/>
        </w:rPr>
        <w:t xml:space="preserve"> </w:t>
      </w:r>
      <w:r w:rsidR="00673FD4" w:rsidRPr="00B3465E">
        <w:rPr>
          <w:rFonts w:ascii="Book Antiqua" w:eastAsia="Book Antiqua" w:hAnsi="Book Antiqua" w:cs="Book Antiqua"/>
          <w:color w:val="000000"/>
        </w:rPr>
        <w:t>(</w:t>
      </w:r>
      <w:r w:rsidR="00673FD4" w:rsidRPr="00B3465E">
        <w:rPr>
          <w:rFonts w:ascii="Book Antiqua" w:eastAsia="Book Antiqua" w:hAnsi="Book Antiqua" w:cs="Book Antiqua"/>
          <w:bCs/>
          <w:color w:val="000000"/>
        </w:rPr>
        <w:t>Figure 2</w:t>
      </w:r>
      <w:r w:rsidR="00673FD4" w:rsidRPr="00B3465E">
        <w:rPr>
          <w:rFonts w:ascii="Book Antiqua" w:eastAsia="Book Antiqua" w:hAnsi="Book Antiqua" w:cs="Book Antiqua"/>
          <w:color w:val="000000"/>
        </w:rPr>
        <w:t>)</w:t>
      </w:r>
      <w:r w:rsidRPr="00B3465E">
        <w:rPr>
          <w:rFonts w:ascii="Book Antiqua" w:eastAsia="Book Antiqua" w:hAnsi="Book Antiqua" w:cs="Book Antiqua"/>
          <w:color w:val="000000"/>
        </w:rPr>
        <w:t xml:space="preserve">. </w:t>
      </w:r>
    </w:p>
    <w:p w14:paraId="0A2874B4" w14:textId="77777777" w:rsidR="00A77B3E" w:rsidRPr="00DB6D1A" w:rsidRDefault="00A77B3E" w:rsidP="008E21FE">
      <w:pPr>
        <w:spacing w:line="360" w:lineRule="auto"/>
        <w:jc w:val="both"/>
        <w:rPr>
          <w:rFonts w:ascii="Book Antiqua" w:hAnsi="Book Antiqua"/>
        </w:rPr>
      </w:pPr>
    </w:p>
    <w:p w14:paraId="4D11E193" w14:textId="77777777" w:rsidR="00A77B3E" w:rsidRPr="00DB6D1A" w:rsidRDefault="00444B8E" w:rsidP="008E21FE">
      <w:pPr>
        <w:spacing w:line="360" w:lineRule="auto"/>
        <w:jc w:val="both"/>
        <w:rPr>
          <w:rFonts w:ascii="Book Antiqua" w:hAnsi="Book Antiqua"/>
        </w:rPr>
      </w:pPr>
      <w:r w:rsidRPr="00DB6D1A">
        <w:rPr>
          <w:rFonts w:ascii="Book Antiqua" w:eastAsia="Book Antiqua" w:hAnsi="Book Antiqua" w:cs="Book Antiqua"/>
          <w:b/>
          <w:bCs/>
          <w:i/>
          <w:iCs/>
          <w:color w:val="000000"/>
        </w:rPr>
        <w:t xml:space="preserve">Anesthesia method </w:t>
      </w:r>
    </w:p>
    <w:p w14:paraId="4207A97B" w14:textId="77777777" w:rsidR="00A77B3E" w:rsidRPr="00DB6D1A" w:rsidRDefault="00444B8E" w:rsidP="008E21FE">
      <w:pPr>
        <w:spacing w:line="360" w:lineRule="auto"/>
        <w:jc w:val="both"/>
        <w:rPr>
          <w:rFonts w:ascii="Book Antiqua" w:hAnsi="Book Antiqua"/>
        </w:rPr>
      </w:pPr>
      <w:r w:rsidRPr="00DB6D1A">
        <w:rPr>
          <w:rFonts w:ascii="Book Antiqua" w:eastAsia="Book Antiqua" w:hAnsi="Book Antiqua" w:cs="Book Antiqua"/>
          <w:color w:val="000000"/>
        </w:rPr>
        <w:t xml:space="preserve">The procedures were performed on patients under general anesthesia with endotracheal intubation. Patients were maintained on carbohydrate drinks the day before the procedure, and oral intake was withheld for 12 h before the surgery. Esophagoscopy was performed while the patients were awake to clear the esophagus. Rapid sequence induction was employed with propofol (2-2.5 mg/kg), succinylcholine (2 mg/kg) and remifentanil (1 </w:t>
      </w:r>
      <w:proofErr w:type="spellStart"/>
      <w:r w:rsidR="00F30A0E">
        <w:rPr>
          <w:rFonts w:ascii="Book Antiqua" w:eastAsia="Book Antiqua" w:hAnsi="Book Antiqua" w:cs="Book Antiqua"/>
          <w:color w:val="000000"/>
        </w:rPr>
        <w:t>μ</w:t>
      </w:r>
      <w:r w:rsidRPr="00DB6D1A">
        <w:rPr>
          <w:rFonts w:ascii="Book Antiqua" w:eastAsia="Book Antiqua" w:hAnsi="Book Antiqua" w:cs="Book Antiqua"/>
          <w:color w:val="000000"/>
        </w:rPr>
        <w:t>g</w:t>
      </w:r>
      <w:proofErr w:type="spellEnd"/>
      <w:r w:rsidRPr="00DB6D1A">
        <w:rPr>
          <w:rFonts w:ascii="Book Antiqua" w:eastAsia="Book Antiqua" w:hAnsi="Book Antiqua" w:cs="Book Antiqua"/>
          <w:color w:val="000000"/>
        </w:rPr>
        <w:t xml:space="preserve">/kg). Anesthesia was maintained with desflurane (0.8 MAC), fentanyl 2-4 </w:t>
      </w:r>
      <w:proofErr w:type="spellStart"/>
      <w:r w:rsidR="00F30A0E">
        <w:rPr>
          <w:rFonts w:ascii="Book Antiqua" w:eastAsia="Book Antiqua" w:hAnsi="Book Antiqua" w:cs="Book Antiqua"/>
          <w:color w:val="000000"/>
        </w:rPr>
        <w:t>μ</w:t>
      </w:r>
      <w:r w:rsidRPr="00DB6D1A">
        <w:rPr>
          <w:rFonts w:ascii="Book Antiqua" w:eastAsia="Book Antiqua" w:hAnsi="Book Antiqua" w:cs="Book Antiqua"/>
          <w:color w:val="000000"/>
        </w:rPr>
        <w:t>g</w:t>
      </w:r>
      <w:proofErr w:type="spellEnd"/>
      <w:r w:rsidRPr="00DB6D1A">
        <w:rPr>
          <w:rFonts w:ascii="Book Antiqua" w:eastAsia="Book Antiqua" w:hAnsi="Book Antiqua" w:cs="Book Antiqua"/>
          <w:color w:val="000000"/>
        </w:rPr>
        <w:t xml:space="preserve">/kg, remifentanil 0.05-0.1 </w:t>
      </w:r>
      <w:proofErr w:type="spellStart"/>
      <w:r w:rsidR="0039492C">
        <w:rPr>
          <w:rFonts w:ascii="Book Antiqua" w:eastAsia="Book Antiqua" w:hAnsi="Book Antiqua" w:cs="Book Antiqua"/>
          <w:color w:val="000000"/>
        </w:rPr>
        <w:t>μg</w:t>
      </w:r>
      <w:proofErr w:type="spellEnd"/>
      <w:r w:rsidR="0039492C">
        <w:rPr>
          <w:rFonts w:ascii="Book Antiqua" w:eastAsia="Book Antiqua" w:hAnsi="Book Antiqua" w:cs="Book Antiqua"/>
          <w:color w:val="000000"/>
        </w:rPr>
        <w:t>/kg</w:t>
      </w:r>
      <w:r w:rsidR="0091413C" w:rsidRPr="0091413C">
        <w:rPr>
          <w:rFonts w:ascii="Book Antiqua" w:eastAsia="Book Antiqua" w:hAnsi="Book Antiqua" w:cs="Book Antiqua"/>
          <w:i/>
          <w:color w:val="000000"/>
        </w:rPr>
        <w:t xml:space="preserve"> per</w:t>
      </w:r>
      <w:r w:rsidR="0091413C" w:rsidRPr="00DB6D1A">
        <w:rPr>
          <w:rFonts w:ascii="Book Antiqua" w:eastAsia="Book Antiqua" w:hAnsi="Book Antiqua" w:cs="Book Antiqua"/>
          <w:color w:val="000000"/>
        </w:rPr>
        <w:t xml:space="preserve"> </w:t>
      </w:r>
      <w:r w:rsidRPr="00DB6D1A">
        <w:rPr>
          <w:rFonts w:ascii="Book Antiqua" w:eastAsia="Book Antiqua" w:hAnsi="Book Antiqua" w:cs="Book Antiqua"/>
          <w:color w:val="000000"/>
        </w:rPr>
        <w:t xml:space="preserve">min. Cis-atracurium (0.03 mg/kg </w:t>
      </w:r>
      <w:r w:rsidRPr="0091413C">
        <w:rPr>
          <w:rFonts w:ascii="Book Antiqua" w:eastAsia="Book Antiqua" w:hAnsi="Book Antiqua" w:cs="Book Antiqua"/>
          <w:i/>
          <w:color w:val="000000"/>
        </w:rPr>
        <w:t>per</w:t>
      </w:r>
      <w:r w:rsidRPr="00DB6D1A">
        <w:rPr>
          <w:rFonts w:ascii="Book Antiqua" w:eastAsia="Book Antiqua" w:hAnsi="Book Antiqua" w:cs="Book Antiqua"/>
          <w:color w:val="000000"/>
        </w:rPr>
        <w:t xml:space="preserve"> hour) was used to assist intraoperative mechanical ventilation. The ventilator was set up as follows: </w:t>
      </w:r>
      <w:r w:rsidR="004427F9">
        <w:rPr>
          <w:rFonts w:ascii="Book Antiqua" w:hAnsi="Book Antiqua" w:cs="Book Antiqua" w:hint="eastAsia"/>
          <w:color w:val="000000"/>
          <w:lang w:eastAsia="zh-CN"/>
        </w:rPr>
        <w:t>T</w:t>
      </w:r>
      <w:r w:rsidRPr="00DB6D1A">
        <w:rPr>
          <w:rFonts w:ascii="Book Antiqua" w:eastAsia="Book Antiqua" w:hAnsi="Book Antiqua" w:cs="Book Antiqua"/>
          <w:color w:val="000000"/>
        </w:rPr>
        <w:t>idal volume 8 mL/kg, respiratory rate 10-12/min, and etCO</w:t>
      </w:r>
      <w:r w:rsidRPr="00DB6D1A">
        <w:rPr>
          <w:rFonts w:ascii="Book Antiqua" w:eastAsia="Book Antiqua" w:hAnsi="Book Antiqua" w:cs="Book Antiqua"/>
          <w:color w:val="000000"/>
          <w:vertAlign w:val="subscript"/>
        </w:rPr>
        <w:t>2</w:t>
      </w:r>
      <w:r w:rsidRPr="00DB6D1A">
        <w:rPr>
          <w:rFonts w:ascii="Book Antiqua" w:eastAsia="Book Antiqua" w:hAnsi="Book Antiqua" w:cs="Book Antiqua"/>
          <w:color w:val="000000"/>
        </w:rPr>
        <w:t xml:space="preserve"> maintained between 35-45 mmHg. A protective ventilation strategy was adopted to maintain the peak airway pressure below 30 mmHg and the plateau airway pressure below 25 mmHg. A certain degree of hypercapnia was considered as acceptable (etCO</w:t>
      </w:r>
      <w:r w:rsidRPr="00DB6D1A">
        <w:rPr>
          <w:rFonts w:ascii="Book Antiqua" w:eastAsia="Book Antiqua" w:hAnsi="Book Antiqua" w:cs="Book Antiqua"/>
          <w:color w:val="000000"/>
          <w:vertAlign w:val="subscript"/>
        </w:rPr>
        <w:t>2</w:t>
      </w:r>
      <w:r w:rsidRPr="00DB6D1A">
        <w:rPr>
          <w:rFonts w:ascii="Book Antiqua" w:eastAsia="Book Antiqua" w:hAnsi="Book Antiqua" w:cs="Book Antiqua"/>
          <w:color w:val="000000"/>
        </w:rPr>
        <w:t xml:space="preserve"> lower than 60 mmHg). Two grams of acetaminophen and 4 mg of ondansetron were given before the end of the operation. After the operation, the </w:t>
      </w:r>
      <w:r w:rsidRPr="00DB6D1A">
        <w:rPr>
          <w:rFonts w:ascii="Book Antiqua" w:eastAsia="Book Antiqua" w:hAnsi="Book Antiqua" w:cs="Book Antiqua"/>
          <w:color w:val="000000"/>
        </w:rPr>
        <w:lastRenderedPageBreak/>
        <w:t xml:space="preserve">awakened patients were sent to the </w:t>
      </w:r>
      <w:proofErr w:type="spellStart"/>
      <w:r w:rsidRPr="00DB6D1A">
        <w:rPr>
          <w:rFonts w:ascii="Book Antiqua" w:eastAsia="Book Antiqua" w:hAnsi="Book Antiqua" w:cs="Book Antiqua"/>
          <w:color w:val="000000"/>
        </w:rPr>
        <w:t>postanesthesia</w:t>
      </w:r>
      <w:proofErr w:type="spellEnd"/>
      <w:r w:rsidRPr="00DB6D1A">
        <w:rPr>
          <w:rFonts w:ascii="Book Antiqua" w:eastAsia="Book Antiqua" w:hAnsi="Book Antiqua" w:cs="Book Antiqua"/>
          <w:color w:val="000000"/>
        </w:rPr>
        <w:t xml:space="preserve"> care unit (PACU) with a 25 </w:t>
      </w:r>
      <w:proofErr w:type="spellStart"/>
      <w:r w:rsidRPr="00DB6D1A">
        <w:rPr>
          <w:rFonts w:ascii="Book Antiqua" w:eastAsia="Book Antiqua" w:hAnsi="Book Antiqua" w:cs="Book Antiqua"/>
          <w:color w:val="000000"/>
        </w:rPr>
        <w:t>μg</w:t>
      </w:r>
      <w:proofErr w:type="spellEnd"/>
      <w:r w:rsidRPr="00DB6D1A">
        <w:rPr>
          <w:rFonts w:ascii="Book Antiqua" w:eastAsia="Book Antiqua" w:hAnsi="Book Antiqua" w:cs="Book Antiqua"/>
          <w:color w:val="000000"/>
        </w:rPr>
        <w:t xml:space="preserve"> titration of fentanyl to maintain a VAS score &lt;</w:t>
      </w:r>
      <w:r w:rsidR="002843FF">
        <w:rPr>
          <w:rFonts w:ascii="Book Antiqua" w:hAnsi="Book Antiqua" w:cs="Book Antiqua" w:hint="eastAsia"/>
          <w:color w:val="000000"/>
          <w:lang w:eastAsia="zh-CN"/>
        </w:rPr>
        <w:t xml:space="preserve"> </w:t>
      </w:r>
      <w:r w:rsidRPr="00DB6D1A">
        <w:rPr>
          <w:rFonts w:ascii="Book Antiqua" w:eastAsia="Book Antiqua" w:hAnsi="Book Antiqua" w:cs="Book Antiqua"/>
          <w:color w:val="000000"/>
        </w:rPr>
        <w:t xml:space="preserve">4 and were sent to the ward after a one-hour observation period. To control postoperative pain, 3 mg of </w:t>
      </w:r>
      <w:proofErr w:type="spellStart"/>
      <w:r w:rsidRPr="00DB6D1A">
        <w:rPr>
          <w:rFonts w:ascii="Book Antiqua" w:eastAsia="Book Antiqua" w:hAnsi="Book Antiqua" w:cs="Book Antiqua"/>
          <w:color w:val="000000"/>
        </w:rPr>
        <w:t>dizocine</w:t>
      </w:r>
      <w:proofErr w:type="spellEnd"/>
      <w:r w:rsidRPr="00DB6D1A">
        <w:rPr>
          <w:rFonts w:ascii="Book Antiqua" w:eastAsia="Book Antiqua" w:hAnsi="Book Antiqua" w:cs="Book Antiqua"/>
          <w:color w:val="000000"/>
        </w:rPr>
        <w:t xml:space="preserve"> was given intravenously at 8 pm on the day of the surgery and at 8 am on the first day after surgery.</w:t>
      </w:r>
    </w:p>
    <w:p w14:paraId="3AFDAECC" w14:textId="77777777" w:rsidR="00A77B3E" w:rsidRPr="00DB6D1A" w:rsidRDefault="00A77B3E" w:rsidP="008E21FE">
      <w:pPr>
        <w:spacing w:line="360" w:lineRule="auto"/>
        <w:jc w:val="both"/>
        <w:rPr>
          <w:rFonts w:ascii="Book Antiqua" w:hAnsi="Book Antiqua"/>
        </w:rPr>
      </w:pPr>
    </w:p>
    <w:p w14:paraId="31279D27" w14:textId="77777777" w:rsidR="00A77B3E" w:rsidRPr="00DB6D1A" w:rsidRDefault="00444B8E" w:rsidP="008E21FE">
      <w:pPr>
        <w:spacing w:line="360" w:lineRule="auto"/>
        <w:jc w:val="both"/>
        <w:rPr>
          <w:rFonts w:ascii="Book Antiqua" w:hAnsi="Book Antiqua"/>
        </w:rPr>
      </w:pPr>
      <w:r w:rsidRPr="00DB6D1A">
        <w:rPr>
          <w:rFonts w:ascii="Book Antiqua" w:eastAsia="Book Antiqua" w:hAnsi="Book Antiqua" w:cs="Book Antiqua"/>
          <w:b/>
          <w:bCs/>
          <w:i/>
          <w:iCs/>
          <w:color w:val="000000"/>
        </w:rPr>
        <w:t>Adverse events</w:t>
      </w:r>
    </w:p>
    <w:p w14:paraId="57C4C13A" w14:textId="77777777" w:rsidR="00A77B3E" w:rsidRPr="00DB6D1A" w:rsidRDefault="00444B8E" w:rsidP="008E21FE">
      <w:pPr>
        <w:spacing w:line="360" w:lineRule="auto"/>
        <w:jc w:val="both"/>
        <w:rPr>
          <w:rFonts w:ascii="Book Antiqua" w:hAnsi="Book Antiqua"/>
        </w:rPr>
      </w:pPr>
      <w:r w:rsidRPr="00DB6D1A">
        <w:rPr>
          <w:rFonts w:ascii="Book Antiqua" w:eastAsia="Book Antiqua" w:hAnsi="Book Antiqua" w:cs="Book Antiqua"/>
          <w:color w:val="000000"/>
        </w:rPr>
        <w:t xml:space="preserve">Although these were quite rare, POEM-related adverse events included postoperative transfer to the </w:t>
      </w:r>
      <w:r w:rsidR="002843FF" w:rsidRPr="002843FF">
        <w:rPr>
          <w:rFonts w:ascii="Book Antiqua" w:eastAsia="Book Antiqua" w:hAnsi="Book Antiqua" w:cs="Book Antiqua"/>
          <w:color w:val="000000"/>
        </w:rPr>
        <w:t>intensive care unit</w:t>
      </w:r>
      <w:r w:rsidRPr="00DB6D1A">
        <w:rPr>
          <w:rFonts w:ascii="Book Antiqua" w:eastAsia="Book Antiqua" w:hAnsi="Book Antiqua" w:cs="Book Antiqua"/>
          <w:color w:val="000000"/>
        </w:rPr>
        <w:t>, unstable vital signs, readmission, change to open surgery, postoperative invasive operation, delayed mucosal barrier failure, delayed bleeding and transfusion of blood, hydrothorax, pneumothorax, and extended hospital stay (&gt;</w:t>
      </w:r>
      <w:r w:rsidR="001641A3">
        <w:rPr>
          <w:rFonts w:ascii="Book Antiqua" w:hAnsi="Book Antiqua" w:cs="Book Antiqua" w:hint="eastAsia"/>
          <w:color w:val="000000"/>
          <w:lang w:eastAsia="zh-CN"/>
        </w:rPr>
        <w:t xml:space="preserve"> </w:t>
      </w:r>
      <w:r w:rsidR="001641A3">
        <w:rPr>
          <w:rFonts w:ascii="Book Antiqua" w:eastAsia="Book Antiqua" w:hAnsi="Book Antiqua" w:cs="Book Antiqua"/>
          <w:color w:val="000000"/>
        </w:rPr>
        <w:t>5 d</w:t>
      </w:r>
      <w:r w:rsidRPr="00DB6D1A">
        <w:rPr>
          <w:rFonts w:ascii="Book Antiqua" w:eastAsia="Book Antiqua" w:hAnsi="Book Antiqua" w:cs="Book Antiqua"/>
          <w:color w:val="000000"/>
        </w:rPr>
        <w:t>) due to functional impairment</w:t>
      </w:r>
      <w:r w:rsidRPr="00DB6D1A">
        <w:rPr>
          <w:rFonts w:ascii="Book Antiqua" w:eastAsia="Book Antiqua" w:hAnsi="Book Antiqua" w:cs="Book Antiqua"/>
          <w:color w:val="000000"/>
          <w:vertAlign w:val="superscript"/>
        </w:rPr>
        <w:t>[16]</w:t>
      </w:r>
      <w:r w:rsidRPr="00DB6D1A">
        <w:rPr>
          <w:rFonts w:ascii="Book Antiqua" w:eastAsia="Book Antiqua" w:hAnsi="Book Antiqua" w:cs="Book Antiqua"/>
          <w:color w:val="000000"/>
        </w:rPr>
        <w:t xml:space="preserve">. Anesthesia-related adverse events included reflux aspiration, delayed awakening time for </w:t>
      </w:r>
      <w:r w:rsidR="001641A3">
        <w:rPr>
          <w:rFonts w:ascii="Book Antiqua" w:eastAsia="Book Antiqua" w:hAnsi="Book Antiqua" w:cs="Book Antiqua"/>
          <w:color w:val="000000"/>
        </w:rPr>
        <w:t>more than 30 min</w:t>
      </w:r>
      <w:r w:rsidRPr="00DB6D1A">
        <w:rPr>
          <w:rFonts w:ascii="Book Antiqua" w:eastAsia="Book Antiqua" w:hAnsi="Book Antiqua" w:cs="Book Antiqua"/>
          <w:color w:val="000000"/>
        </w:rPr>
        <w:t>, reintubation, postoperative nausea and vomiting.</w:t>
      </w:r>
    </w:p>
    <w:p w14:paraId="3235A2AA" w14:textId="77777777" w:rsidR="00A77B3E" w:rsidRPr="00DB6D1A" w:rsidRDefault="00A77B3E" w:rsidP="008E21FE">
      <w:pPr>
        <w:spacing w:line="360" w:lineRule="auto"/>
        <w:jc w:val="both"/>
        <w:rPr>
          <w:rFonts w:ascii="Book Antiqua" w:hAnsi="Book Antiqua"/>
        </w:rPr>
      </w:pPr>
    </w:p>
    <w:p w14:paraId="4EAE305E" w14:textId="77777777" w:rsidR="00A77B3E" w:rsidRPr="00DB6D1A" w:rsidRDefault="00444B8E" w:rsidP="008E21FE">
      <w:pPr>
        <w:spacing w:line="360" w:lineRule="auto"/>
        <w:jc w:val="both"/>
        <w:rPr>
          <w:rFonts w:ascii="Book Antiqua" w:hAnsi="Book Antiqua"/>
        </w:rPr>
      </w:pPr>
      <w:r w:rsidRPr="00DB6D1A">
        <w:rPr>
          <w:rFonts w:ascii="Book Antiqua" w:eastAsia="Book Antiqua" w:hAnsi="Book Antiqua" w:cs="Book Antiqua"/>
          <w:b/>
          <w:bCs/>
          <w:i/>
          <w:iCs/>
          <w:color w:val="000000"/>
        </w:rPr>
        <w:t xml:space="preserve">Statistical </w:t>
      </w:r>
      <w:r w:rsidR="00215A21">
        <w:rPr>
          <w:rFonts w:ascii="Book Antiqua" w:hAnsi="Book Antiqua" w:cs="Book Antiqua" w:hint="eastAsia"/>
          <w:b/>
          <w:bCs/>
          <w:i/>
          <w:iCs/>
          <w:color w:val="000000"/>
          <w:lang w:eastAsia="zh-CN"/>
        </w:rPr>
        <w:t>a</w:t>
      </w:r>
      <w:r w:rsidRPr="00DB6D1A">
        <w:rPr>
          <w:rFonts w:ascii="Book Antiqua" w:eastAsia="Book Antiqua" w:hAnsi="Book Antiqua" w:cs="Book Antiqua"/>
          <w:b/>
          <w:bCs/>
          <w:i/>
          <w:iCs/>
          <w:color w:val="000000"/>
        </w:rPr>
        <w:t>nalysis</w:t>
      </w:r>
    </w:p>
    <w:p w14:paraId="0B827379" w14:textId="77777777" w:rsidR="00A77B3E" w:rsidRPr="00DB6D1A" w:rsidRDefault="00444B8E" w:rsidP="008E21FE">
      <w:pPr>
        <w:spacing w:line="360" w:lineRule="auto"/>
        <w:jc w:val="both"/>
        <w:rPr>
          <w:rFonts w:ascii="Book Antiqua" w:hAnsi="Book Antiqua"/>
        </w:rPr>
      </w:pPr>
      <w:r w:rsidRPr="00DB6D1A">
        <w:rPr>
          <w:rFonts w:ascii="Book Antiqua" w:eastAsia="Book Antiqua" w:hAnsi="Book Antiqua" w:cs="Book Antiqua"/>
          <w:color w:val="000000"/>
        </w:rPr>
        <w:t>The data were expressed as numerical values and percentages, and continuous data were expressed using the mean</w:t>
      </w:r>
      <w:r w:rsidR="00E2739A">
        <w:rPr>
          <w:rFonts w:ascii="Book Antiqua" w:hAnsi="Book Antiqua" w:cs="Book Antiqua" w:hint="eastAsia"/>
          <w:color w:val="000000"/>
          <w:lang w:eastAsia="zh-CN"/>
        </w:rPr>
        <w:t xml:space="preserve"> </w:t>
      </w:r>
      <w:r w:rsidRPr="00DB6D1A">
        <w:rPr>
          <w:rFonts w:ascii="Book Antiqua" w:eastAsia="Book Antiqua" w:hAnsi="Book Antiqua" w:cs="Book Antiqua"/>
          <w:color w:val="000000"/>
        </w:rPr>
        <w:t xml:space="preserve">± </w:t>
      </w:r>
      <w:r w:rsidR="00E2739A">
        <w:rPr>
          <w:rFonts w:ascii="Book Antiqua" w:hAnsi="Book Antiqua" w:cs="Book Antiqua" w:hint="eastAsia"/>
          <w:color w:val="000000"/>
          <w:lang w:eastAsia="zh-CN"/>
        </w:rPr>
        <w:t>SD</w:t>
      </w:r>
      <w:r w:rsidRPr="00DB6D1A">
        <w:rPr>
          <w:rFonts w:ascii="Book Antiqua" w:eastAsia="Book Antiqua" w:hAnsi="Book Antiqua" w:cs="Book Antiqua"/>
          <w:color w:val="000000"/>
        </w:rPr>
        <w:t xml:space="preserve">. All patients were divided into groups according to the 12-h postoperative VAS score; the poorly controlled pain group had a VAS score greater than or equal to 4, and the well-controlled pain group had a VAS score less than 4. Student's t test or the Wilcoxon rank sum test was used to compare quantitative variables, and the chi-square test or Fisher's exact test was used for qualitative variables. Univariate, multivariate, and stepwise logistic regression analyses were used to determine risk factors for poor pain control. The nomogram was formed by the optimal model fitted by logistic regression analysis. The area under the receiver operating characteristic curve (AUC) of the model was evaluated. Repeated measures analysis and of variance and simple effect analysis were used to verify whether the differences in the VAS and sleep scores between the high- and low-risk groups, divided by the model from the raw data, were statistically significant. </w:t>
      </w:r>
      <w:r w:rsidRPr="00E2739A">
        <w:rPr>
          <w:rFonts w:ascii="Book Antiqua" w:eastAsia="Book Antiqua" w:hAnsi="Book Antiqua" w:cs="Book Antiqua"/>
          <w:i/>
          <w:color w:val="000000"/>
        </w:rPr>
        <w:t>P</w:t>
      </w:r>
      <w:r w:rsidRPr="00DB6D1A">
        <w:rPr>
          <w:rFonts w:ascii="Book Antiqua" w:eastAsia="Book Antiqua" w:hAnsi="Book Antiqua" w:cs="Book Antiqua"/>
          <w:color w:val="000000"/>
        </w:rPr>
        <w:t xml:space="preserve"> values over 0.05 were </w:t>
      </w:r>
      <w:r w:rsidRPr="00DB6D1A">
        <w:rPr>
          <w:rFonts w:ascii="Book Antiqua" w:eastAsia="Book Antiqua" w:hAnsi="Book Antiqua" w:cs="Book Antiqua"/>
          <w:color w:val="000000"/>
        </w:rPr>
        <w:lastRenderedPageBreak/>
        <w:t>considered as statistically significant. The test was two-sided. All analyses were performed using RStudio software version 1.3.1093.</w:t>
      </w:r>
    </w:p>
    <w:p w14:paraId="26949CF6" w14:textId="77777777" w:rsidR="00A77B3E" w:rsidRPr="00DB6D1A" w:rsidRDefault="00A77B3E" w:rsidP="008E21FE">
      <w:pPr>
        <w:spacing w:line="360" w:lineRule="auto"/>
        <w:jc w:val="both"/>
        <w:rPr>
          <w:rFonts w:ascii="Book Antiqua" w:hAnsi="Book Antiqua"/>
        </w:rPr>
      </w:pPr>
    </w:p>
    <w:p w14:paraId="2E563F18" w14:textId="77777777" w:rsidR="00A77B3E" w:rsidRPr="00DB6D1A" w:rsidRDefault="00444B8E" w:rsidP="008E21FE">
      <w:pPr>
        <w:spacing w:line="360" w:lineRule="auto"/>
        <w:jc w:val="both"/>
        <w:rPr>
          <w:rFonts w:ascii="Book Antiqua" w:hAnsi="Book Antiqua"/>
        </w:rPr>
      </w:pPr>
      <w:r w:rsidRPr="00DB6D1A">
        <w:rPr>
          <w:rFonts w:ascii="Book Antiqua" w:eastAsia="Book Antiqua" w:hAnsi="Book Antiqua" w:cs="Book Antiqua"/>
          <w:b/>
          <w:caps/>
          <w:color w:val="000000"/>
          <w:u w:val="single"/>
        </w:rPr>
        <w:t>RESULTS</w:t>
      </w:r>
    </w:p>
    <w:p w14:paraId="3DBF3843" w14:textId="77777777" w:rsidR="00A77B3E" w:rsidRPr="00DB6D1A" w:rsidRDefault="00444B8E" w:rsidP="008E21FE">
      <w:pPr>
        <w:spacing w:line="360" w:lineRule="auto"/>
        <w:jc w:val="both"/>
        <w:rPr>
          <w:rFonts w:ascii="Book Antiqua" w:hAnsi="Book Antiqua"/>
        </w:rPr>
      </w:pPr>
      <w:r w:rsidRPr="00DB6D1A">
        <w:rPr>
          <w:rFonts w:ascii="Book Antiqua" w:eastAsia="Book Antiqua" w:hAnsi="Book Antiqua" w:cs="Book Antiqua"/>
          <w:b/>
          <w:bCs/>
          <w:i/>
          <w:iCs/>
          <w:color w:val="000000"/>
        </w:rPr>
        <w:t>Patient basic information and surgical parameters</w:t>
      </w:r>
    </w:p>
    <w:p w14:paraId="6BDE332F" w14:textId="77777777" w:rsidR="00A77B3E" w:rsidRPr="008970E4" w:rsidRDefault="00444B8E" w:rsidP="008E21FE">
      <w:pPr>
        <w:spacing w:line="360" w:lineRule="auto"/>
        <w:jc w:val="both"/>
        <w:rPr>
          <w:rFonts w:ascii="Book Antiqua" w:hAnsi="Book Antiqua"/>
        </w:rPr>
      </w:pPr>
      <w:r w:rsidRPr="00DB6D1A">
        <w:rPr>
          <w:rFonts w:ascii="Book Antiqua" w:eastAsia="Book Antiqua" w:hAnsi="Book Antiqua" w:cs="Book Antiqua"/>
          <w:color w:val="000000"/>
        </w:rPr>
        <w:t>The flowchart of patient selection is summarized in Figure 3. Forty-five patients were en</w:t>
      </w:r>
      <w:r w:rsidR="008970E4">
        <w:rPr>
          <w:rFonts w:ascii="Book Antiqua" w:eastAsia="Book Antiqua" w:hAnsi="Book Antiqua" w:cs="Book Antiqua"/>
          <w:color w:val="000000"/>
        </w:rPr>
        <w:t xml:space="preserve">rolled with a mean age of 43.2 </w:t>
      </w:r>
      <w:r w:rsidRPr="00DB6D1A">
        <w:rPr>
          <w:rFonts w:ascii="Book Antiqua" w:eastAsia="Book Antiqua" w:hAnsi="Book Antiqua" w:cs="Book Antiqua"/>
          <w:color w:val="000000"/>
        </w:rPr>
        <w:t>±</w:t>
      </w:r>
      <w:r w:rsidR="008970E4">
        <w:rPr>
          <w:rFonts w:ascii="Book Antiqua" w:hAnsi="Book Antiqua" w:cs="Book Antiqua" w:hint="eastAsia"/>
          <w:color w:val="000000"/>
          <w:lang w:eastAsia="zh-CN"/>
        </w:rPr>
        <w:t xml:space="preserve"> </w:t>
      </w:r>
      <w:r w:rsidR="008970E4">
        <w:rPr>
          <w:rFonts w:ascii="Book Antiqua" w:eastAsia="Book Antiqua" w:hAnsi="Book Antiqua" w:cs="Book Antiqua"/>
          <w:color w:val="000000"/>
        </w:rPr>
        <w:t>15.7</w:t>
      </w:r>
      <w:r w:rsidRPr="00DB6D1A">
        <w:rPr>
          <w:rFonts w:ascii="Book Antiqua" w:eastAsia="Book Antiqua" w:hAnsi="Book Antiqua" w:cs="Book Antiqua"/>
          <w:color w:val="000000"/>
        </w:rPr>
        <w:t xml:space="preserve"> years, including 24 males and 21 females. The averag</w:t>
      </w:r>
      <w:r w:rsidR="008970E4">
        <w:rPr>
          <w:rFonts w:ascii="Book Antiqua" w:eastAsia="Book Antiqua" w:hAnsi="Book Antiqua" w:cs="Book Antiqua"/>
          <w:color w:val="000000"/>
        </w:rPr>
        <w:t>e duration of symptoms was 6.0 ±</w:t>
      </w:r>
      <w:r w:rsidR="008970E4">
        <w:rPr>
          <w:rFonts w:ascii="Book Antiqua" w:hAnsi="Book Antiqua" w:cs="Book Antiqua" w:hint="eastAsia"/>
          <w:color w:val="000000"/>
          <w:lang w:eastAsia="zh-CN"/>
        </w:rPr>
        <w:t xml:space="preserve"> </w:t>
      </w:r>
      <w:r w:rsidR="008970E4">
        <w:rPr>
          <w:rFonts w:ascii="Book Antiqua" w:eastAsia="Book Antiqua" w:hAnsi="Book Antiqua" w:cs="Book Antiqua"/>
          <w:color w:val="000000"/>
        </w:rPr>
        <w:t>6.3</w:t>
      </w:r>
      <w:r w:rsidRPr="00DB6D1A">
        <w:rPr>
          <w:rFonts w:ascii="Book Antiqua" w:eastAsia="Book Antiqua" w:hAnsi="Book Antiqua" w:cs="Book Antiqua"/>
          <w:color w:val="000000"/>
        </w:rPr>
        <w:t xml:space="preserve"> years, with an average pre</w:t>
      </w:r>
      <w:r w:rsidR="008970E4">
        <w:rPr>
          <w:rFonts w:ascii="Book Antiqua" w:eastAsia="Book Antiqua" w:hAnsi="Book Antiqua" w:cs="Book Antiqua"/>
          <w:color w:val="000000"/>
        </w:rPr>
        <w:t xml:space="preserve">operative </w:t>
      </w:r>
      <w:proofErr w:type="spellStart"/>
      <w:r w:rsidR="008970E4">
        <w:rPr>
          <w:rFonts w:ascii="Book Antiqua" w:eastAsia="Book Antiqua" w:hAnsi="Book Antiqua" w:cs="Book Antiqua"/>
          <w:color w:val="000000"/>
        </w:rPr>
        <w:t>Eckardt</w:t>
      </w:r>
      <w:proofErr w:type="spellEnd"/>
      <w:r w:rsidR="008970E4">
        <w:rPr>
          <w:rFonts w:ascii="Book Antiqua" w:eastAsia="Book Antiqua" w:hAnsi="Book Antiqua" w:cs="Book Antiqua"/>
          <w:color w:val="000000"/>
        </w:rPr>
        <w:t xml:space="preserve"> score of 7.6 ±</w:t>
      </w:r>
      <w:r w:rsidR="008970E4">
        <w:rPr>
          <w:rFonts w:ascii="Book Antiqua" w:hAnsi="Book Antiqua" w:cs="Book Antiqua" w:hint="eastAsia"/>
          <w:color w:val="000000"/>
          <w:lang w:eastAsia="zh-CN"/>
        </w:rPr>
        <w:t xml:space="preserve"> </w:t>
      </w:r>
      <w:r w:rsidR="008970E4">
        <w:rPr>
          <w:rFonts w:ascii="Book Antiqua" w:eastAsia="Book Antiqua" w:hAnsi="Book Antiqua" w:cs="Book Antiqua"/>
          <w:color w:val="000000"/>
        </w:rPr>
        <w:t>2.1</w:t>
      </w:r>
      <w:r w:rsidRPr="00DB6D1A">
        <w:rPr>
          <w:rFonts w:ascii="Book Antiqua" w:eastAsia="Book Antiqua" w:hAnsi="Book Antiqua" w:cs="Book Antiqua"/>
          <w:color w:val="000000"/>
        </w:rPr>
        <w:t xml:space="preserve"> a</w:t>
      </w:r>
      <w:r w:rsidR="008970E4">
        <w:rPr>
          <w:rFonts w:ascii="Book Antiqua" w:eastAsia="Book Antiqua" w:hAnsi="Book Antiqua" w:cs="Book Antiqua"/>
          <w:color w:val="000000"/>
        </w:rPr>
        <w:t xml:space="preserve">nd esophageal dilation of 42.9 </w:t>
      </w:r>
      <w:r w:rsidRPr="00DB6D1A">
        <w:rPr>
          <w:rFonts w:ascii="Book Antiqua" w:eastAsia="Book Antiqua" w:hAnsi="Book Antiqua" w:cs="Book Antiqua"/>
          <w:color w:val="000000"/>
        </w:rPr>
        <w:t>±</w:t>
      </w:r>
      <w:r w:rsidR="008970E4">
        <w:rPr>
          <w:rFonts w:ascii="Book Antiqua" w:hAnsi="Book Antiqua" w:cs="Book Antiqua" w:hint="eastAsia"/>
          <w:color w:val="000000"/>
          <w:lang w:eastAsia="zh-CN"/>
        </w:rPr>
        <w:t xml:space="preserve"> </w:t>
      </w:r>
      <w:r w:rsidR="008970E4">
        <w:rPr>
          <w:rFonts w:ascii="Book Antiqua" w:eastAsia="Book Antiqua" w:hAnsi="Book Antiqua" w:cs="Book Antiqua"/>
          <w:color w:val="000000"/>
        </w:rPr>
        <w:t>10.7</w:t>
      </w:r>
      <w:r w:rsidRPr="00DB6D1A">
        <w:rPr>
          <w:rFonts w:ascii="Book Antiqua" w:eastAsia="Book Antiqua" w:hAnsi="Book Antiqua" w:cs="Book Antiqua"/>
          <w:color w:val="000000"/>
        </w:rPr>
        <w:t xml:space="preserve"> cm. Ten (22.2%) patients h</w:t>
      </w:r>
      <w:r w:rsidR="008970E4">
        <w:rPr>
          <w:rFonts w:ascii="Book Antiqua" w:eastAsia="Book Antiqua" w:hAnsi="Book Antiqua" w:cs="Book Antiqua"/>
          <w:color w:val="000000"/>
        </w:rPr>
        <w:t>ad a past history of treatment</w:t>
      </w:r>
      <w:r w:rsidR="008970E4">
        <w:rPr>
          <w:rFonts w:ascii="Book Antiqua" w:hAnsi="Book Antiqua" w:cs="Book Antiqua" w:hint="eastAsia"/>
          <w:color w:val="000000"/>
          <w:lang w:eastAsia="zh-CN"/>
        </w:rPr>
        <w:t xml:space="preserve"> </w:t>
      </w:r>
      <w:r w:rsidRPr="008970E4">
        <w:rPr>
          <w:rFonts w:ascii="Book Antiqua" w:eastAsia="Book Antiqua" w:hAnsi="Book Antiqua" w:cs="Book Antiqua"/>
          <w:color w:val="000000"/>
        </w:rPr>
        <w:t>(</w:t>
      </w:r>
      <w:r w:rsidRPr="008970E4">
        <w:rPr>
          <w:rFonts w:ascii="Book Antiqua" w:eastAsia="Book Antiqua" w:hAnsi="Book Antiqua" w:cs="Book Antiqua"/>
          <w:bCs/>
          <w:color w:val="000000"/>
        </w:rPr>
        <w:t>Table 1</w:t>
      </w:r>
      <w:r w:rsidRPr="008970E4">
        <w:rPr>
          <w:rFonts w:ascii="Book Antiqua" w:eastAsia="Book Antiqua" w:hAnsi="Book Antiqua" w:cs="Book Antiqua"/>
          <w:color w:val="000000"/>
        </w:rPr>
        <w:t>).</w:t>
      </w:r>
    </w:p>
    <w:p w14:paraId="465E91E7" w14:textId="77777777" w:rsidR="00A77B3E" w:rsidRPr="006A3934" w:rsidRDefault="00444B8E" w:rsidP="00A61F86">
      <w:pPr>
        <w:spacing w:line="360" w:lineRule="auto"/>
        <w:ind w:firstLineChars="200" w:firstLine="480"/>
        <w:jc w:val="both"/>
        <w:rPr>
          <w:rFonts w:ascii="Book Antiqua" w:hAnsi="Book Antiqua"/>
        </w:rPr>
      </w:pPr>
      <w:r w:rsidRPr="00DB6D1A">
        <w:rPr>
          <w:rFonts w:ascii="Book Antiqua" w:eastAsia="Book Antiqua" w:hAnsi="Book Antiqua" w:cs="Book Antiqua"/>
          <w:color w:val="000000"/>
        </w:rPr>
        <w:t>With regard to the surgical procedure, the mean surgery and anesthesia times were 61.3</w:t>
      </w:r>
      <w:r w:rsidR="006A3934">
        <w:rPr>
          <w:rFonts w:ascii="Book Antiqua" w:hAnsi="Book Antiqua" w:cs="Book Antiqua" w:hint="eastAsia"/>
          <w:color w:val="000000"/>
          <w:lang w:eastAsia="zh-CN"/>
        </w:rPr>
        <w:t xml:space="preserve"> </w:t>
      </w:r>
      <w:r w:rsidRPr="00DB6D1A">
        <w:rPr>
          <w:rFonts w:ascii="Book Antiqua" w:eastAsia="Book Antiqua" w:hAnsi="Book Antiqua" w:cs="Book Antiqua"/>
          <w:color w:val="000000"/>
        </w:rPr>
        <w:t>±</w:t>
      </w:r>
      <w:r w:rsidR="006A3934">
        <w:rPr>
          <w:rFonts w:ascii="Book Antiqua" w:hAnsi="Book Antiqua" w:cs="Book Antiqua" w:hint="eastAsia"/>
          <w:color w:val="000000"/>
          <w:lang w:eastAsia="zh-CN"/>
        </w:rPr>
        <w:t xml:space="preserve"> </w:t>
      </w:r>
      <w:r w:rsidRPr="00DB6D1A">
        <w:rPr>
          <w:rFonts w:ascii="Book Antiqua" w:eastAsia="Book Antiqua" w:hAnsi="Book Antiqua" w:cs="Book Antiqua"/>
          <w:color w:val="000000"/>
        </w:rPr>
        <w:t>18.8 min and 74.1</w:t>
      </w:r>
      <w:r w:rsidR="006A3934">
        <w:rPr>
          <w:rFonts w:ascii="Book Antiqua" w:hAnsi="Book Antiqua" w:cs="Book Antiqua" w:hint="eastAsia"/>
          <w:color w:val="000000"/>
          <w:lang w:eastAsia="zh-CN"/>
        </w:rPr>
        <w:t xml:space="preserve"> </w:t>
      </w:r>
      <w:r w:rsidRPr="00DB6D1A">
        <w:rPr>
          <w:rFonts w:ascii="Book Antiqua" w:eastAsia="Book Antiqua" w:hAnsi="Book Antiqua" w:cs="Book Antiqua"/>
          <w:color w:val="000000"/>
        </w:rPr>
        <w:t>±</w:t>
      </w:r>
      <w:r w:rsidR="006A3934">
        <w:rPr>
          <w:rFonts w:ascii="Book Antiqua" w:hAnsi="Book Antiqua" w:cs="Book Antiqua" w:hint="eastAsia"/>
          <w:color w:val="000000"/>
          <w:lang w:eastAsia="zh-CN"/>
        </w:rPr>
        <w:t xml:space="preserve"> </w:t>
      </w:r>
      <w:r w:rsidRPr="00DB6D1A">
        <w:rPr>
          <w:rFonts w:ascii="Book Antiqua" w:eastAsia="Book Antiqua" w:hAnsi="Book Antiqua" w:cs="Book Antiqua"/>
          <w:color w:val="000000"/>
        </w:rPr>
        <w:t>21.0 min, respectively. The average submucosal tunnel length, myotomy length, and distance between the muscle incision ending and the cardia were 12.7</w:t>
      </w:r>
      <w:r w:rsidR="006A3934">
        <w:rPr>
          <w:rFonts w:ascii="Book Antiqua" w:hAnsi="Book Antiqua" w:cs="Book Antiqua" w:hint="eastAsia"/>
          <w:color w:val="000000"/>
          <w:lang w:eastAsia="zh-CN"/>
        </w:rPr>
        <w:t xml:space="preserve"> </w:t>
      </w:r>
      <w:r w:rsidRPr="00DB6D1A">
        <w:rPr>
          <w:rFonts w:ascii="Book Antiqua" w:eastAsia="Book Antiqua" w:hAnsi="Book Antiqua" w:cs="Book Antiqua"/>
          <w:color w:val="000000"/>
        </w:rPr>
        <w:t>±</w:t>
      </w:r>
      <w:r w:rsidR="006A3934">
        <w:rPr>
          <w:rFonts w:ascii="Book Antiqua" w:hAnsi="Book Antiqua" w:cs="Book Antiqua" w:hint="eastAsia"/>
          <w:color w:val="000000"/>
          <w:lang w:eastAsia="zh-CN"/>
        </w:rPr>
        <w:t xml:space="preserve"> </w:t>
      </w:r>
      <w:r w:rsidRPr="00DB6D1A">
        <w:rPr>
          <w:rFonts w:ascii="Book Antiqua" w:eastAsia="Book Antiqua" w:hAnsi="Book Antiqua" w:cs="Book Antiqua"/>
          <w:color w:val="000000"/>
        </w:rPr>
        <w:t>1.2 cm, 10.7</w:t>
      </w:r>
      <w:r w:rsidR="006A3934">
        <w:rPr>
          <w:rFonts w:ascii="Book Antiqua" w:hAnsi="Book Antiqua" w:cs="Book Antiqua" w:hint="eastAsia"/>
          <w:color w:val="000000"/>
          <w:lang w:eastAsia="zh-CN"/>
        </w:rPr>
        <w:t xml:space="preserve"> </w:t>
      </w:r>
      <w:r w:rsidRPr="00DB6D1A">
        <w:rPr>
          <w:rFonts w:ascii="Book Antiqua" w:eastAsia="Book Antiqua" w:hAnsi="Book Antiqua" w:cs="Book Antiqua"/>
          <w:color w:val="000000"/>
        </w:rPr>
        <w:t>±</w:t>
      </w:r>
      <w:r w:rsidR="006A3934">
        <w:rPr>
          <w:rFonts w:ascii="Book Antiqua" w:hAnsi="Book Antiqua" w:cs="Book Antiqua" w:hint="eastAsia"/>
          <w:color w:val="000000"/>
          <w:lang w:eastAsia="zh-CN"/>
        </w:rPr>
        <w:t xml:space="preserve"> </w:t>
      </w:r>
      <w:r w:rsidRPr="00DB6D1A">
        <w:rPr>
          <w:rFonts w:ascii="Book Antiqua" w:eastAsia="Book Antiqua" w:hAnsi="Book Antiqua" w:cs="Book Antiqua"/>
          <w:color w:val="000000"/>
        </w:rPr>
        <w:t xml:space="preserve">1.1 cm, and 2.1 ± 0.3 cm, respectively. Thirty-seven patients (82.2%) were administered 100 </w:t>
      </w:r>
      <w:proofErr w:type="spellStart"/>
      <w:r w:rsidR="006A3934">
        <w:rPr>
          <w:rFonts w:ascii="Book Antiqua" w:eastAsia="Book Antiqua" w:hAnsi="Book Antiqua" w:cs="Book Antiqua"/>
          <w:color w:val="000000"/>
        </w:rPr>
        <w:t>μ</w:t>
      </w:r>
      <w:r w:rsidRPr="00DB6D1A">
        <w:rPr>
          <w:rFonts w:ascii="Book Antiqua" w:eastAsia="Book Antiqua" w:hAnsi="Book Antiqua" w:cs="Book Antiqua"/>
          <w:color w:val="000000"/>
        </w:rPr>
        <w:t>g</w:t>
      </w:r>
      <w:proofErr w:type="spellEnd"/>
      <w:r w:rsidRPr="00DB6D1A">
        <w:rPr>
          <w:rFonts w:ascii="Book Antiqua" w:eastAsia="Book Antiqua" w:hAnsi="Book Antiqua" w:cs="Book Antiqua"/>
          <w:color w:val="000000"/>
        </w:rPr>
        <w:t xml:space="preserve"> fentanyl during the surgery, and 8 patients (17.8%) were given 150 </w:t>
      </w:r>
      <w:proofErr w:type="spellStart"/>
      <w:r w:rsidR="006A3934">
        <w:rPr>
          <w:rFonts w:ascii="Book Antiqua" w:eastAsia="Book Antiqua" w:hAnsi="Book Antiqua" w:cs="Book Antiqua"/>
          <w:color w:val="000000"/>
        </w:rPr>
        <w:t>μ</w:t>
      </w:r>
      <w:r w:rsidRPr="00DB6D1A">
        <w:rPr>
          <w:rFonts w:ascii="Book Antiqua" w:eastAsia="Book Antiqua" w:hAnsi="Book Antiqua" w:cs="Book Antiqua"/>
          <w:color w:val="000000"/>
        </w:rPr>
        <w:t>g</w:t>
      </w:r>
      <w:proofErr w:type="spellEnd"/>
      <w:r w:rsidRPr="00DB6D1A">
        <w:rPr>
          <w:rFonts w:ascii="Book Antiqua" w:eastAsia="Book Antiqua" w:hAnsi="Book Antiqua" w:cs="Book Antiqua"/>
          <w:color w:val="000000"/>
        </w:rPr>
        <w:t xml:space="preserve"> fentanyl. The total intraoperati</w:t>
      </w:r>
      <w:r w:rsidR="006A3934">
        <w:rPr>
          <w:rFonts w:ascii="Book Antiqua" w:eastAsia="Book Antiqua" w:hAnsi="Book Antiqua" w:cs="Book Antiqua"/>
          <w:color w:val="000000"/>
        </w:rPr>
        <w:t xml:space="preserve">ve remifentanil dose was 265.5 </w:t>
      </w:r>
      <w:r w:rsidRPr="00DB6D1A">
        <w:rPr>
          <w:rFonts w:ascii="Book Antiqua" w:eastAsia="Book Antiqua" w:hAnsi="Book Antiqua" w:cs="Book Antiqua"/>
          <w:color w:val="000000"/>
        </w:rPr>
        <w:t>±</w:t>
      </w:r>
      <w:r w:rsidR="006A3934">
        <w:rPr>
          <w:rFonts w:ascii="Book Antiqua" w:hAnsi="Book Antiqua" w:cs="Book Antiqua" w:hint="eastAsia"/>
          <w:color w:val="000000"/>
          <w:lang w:eastAsia="zh-CN"/>
        </w:rPr>
        <w:t xml:space="preserve"> </w:t>
      </w:r>
      <w:r w:rsidRPr="00DB6D1A">
        <w:rPr>
          <w:rFonts w:ascii="Book Antiqua" w:eastAsia="Book Antiqua" w:hAnsi="Book Antiqua" w:cs="Book Antiqua"/>
          <w:color w:val="000000"/>
        </w:rPr>
        <w:t>90</w:t>
      </w:r>
      <w:r w:rsidR="006A3934">
        <w:rPr>
          <w:rFonts w:ascii="Book Antiqua" w:eastAsia="Book Antiqua" w:hAnsi="Book Antiqua" w:cs="Book Antiqua"/>
          <w:color w:val="000000"/>
        </w:rPr>
        <w:t>.8</w:t>
      </w:r>
      <w:r w:rsidRPr="00DB6D1A">
        <w:rPr>
          <w:rFonts w:ascii="Book Antiqua" w:eastAsia="Book Antiqua" w:hAnsi="Book Antiqua" w:cs="Book Antiqua"/>
          <w:color w:val="000000"/>
        </w:rPr>
        <w:t xml:space="preserve"> </w:t>
      </w:r>
      <w:proofErr w:type="spellStart"/>
      <w:r w:rsidR="006A3934">
        <w:rPr>
          <w:rFonts w:ascii="Book Antiqua" w:eastAsia="Book Antiqua" w:hAnsi="Book Antiqua" w:cs="Book Antiqua"/>
          <w:color w:val="000000"/>
        </w:rPr>
        <w:t>μ</w:t>
      </w:r>
      <w:r w:rsidRPr="00DB6D1A">
        <w:rPr>
          <w:rFonts w:ascii="Book Antiqua" w:eastAsia="Book Antiqua" w:hAnsi="Book Antiqua" w:cs="Book Antiqua"/>
          <w:color w:val="000000"/>
        </w:rPr>
        <w:t>g</w:t>
      </w:r>
      <w:proofErr w:type="spellEnd"/>
      <w:r w:rsidRPr="00DB6D1A">
        <w:rPr>
          <w:rFonts w:ascii="Book Antiqua" w:eastAsia="Book Antiqua" w:hAnsi="Book Antiqua" w:cs="Book Antiqua"/>
          <w:color w:val="000000"/>
        </w:rPr>
        <w:t>. No patient received fentanyl in the PACU</w:t>
      </w:r>
      <w:r w:rsidRPr="006A3934">
        <w:rPr>
          <w:rFonts w:ascii="Book Antiqua" w:eastAsia="Book Antiqua" w:hAnsi="Book Antiqua" w:cs="Book Antiqua"/>
          <w:color w:val="000000"/>
        </w:rPr>
        <w:t xml:space="preserve"> (</w:t>
      </w:r>
      <w:r w:rsidRPr="006A3934">
        <w:rPr>
          <w:rFonts w:ascii="Book Antiqua" w:eastAsia="Book Antiqua" w:hAnsi="Book Antiqua" w:cs="Book Antiqua"/>
          <w:bCs/>
          <w:color w:val="000000"/>
        </w:rPr>
        <w:t>Table 1</w:t>
      </w:r>
      <w:r w:rsidRPr="006A3934">
        <w:rPr>
          <w:rFonts w:ascii="Book Antiqua" w:eastAsia="Book Antiqua" w:hAnsi="Book Antiqua" w:cs="Book Antiqua"/>
          <w:color w:val="000000"/>
        </w:rPr>
        <w:t>).</w:t>
      </w:r>
    </w:p>
    <w:p w14:paraId="35102043" w14:textId="77777777" w:rsidR="00A77B3E" w:rsidRPr="00DB6D1A" w:rsidRDefault="00A77B3E" w:rsidP="008E21FE">
      <w:pPr>
        <w:spacing w:line="360" w:lineRule="auto"/>
        <w:jc w:val="both"/>
        <w:rPr>
          <w:rFonts w:ascii="Book Antiqua" w:hAnsi="Book Antiqua"/>
        </w:rPr>
      </w:pPr>
    </w:p>
    <w:p w14:paraId="46B27FE8" w14:textId="77777777" w:rsidR="00A77B3E" w:rsidRPr="00DB6D1A" w:rsidRDefault="00444B8E" w:rsidP="008E21FE">
      <w:pPr>
        <w:spacing w:line="360" w:lineRule="auto"/>
        <w:jc w:val="both"/>
        <w:rPr>
          <w:rFonts w:ascii="Book Antiqua" w:hAnsi="Book Antiqua"/>
        </w:rPr>
      </w:pPr>
      <w:r w:rsidRPr="00DB6D1A">
        <w:rPr>
          <w:rFonts w:ascii="Book Antiqua" w:eastAsia="Book Antiqua" w:hAnsi="Book Antiqua" w:cs="Book Antiqua"/>
          <w:b/>
          <w:bCs/>
          <w:i/>
          <w:iCs/>
          <w:color w:val="000000"/>
        </w:rPr>
        <w:t>Risk factors for poor post-POEM pain control</w:t>
      </w:r>
    </w:p>
    <w:p w14:paraId="48E1D1C1" w14:textId="77777777" w:rsidR="00A77B3E" w:rsidRPr="00655970" w:rsidRDefault="00444B8E" w:rsidP="008E21FE">
      <w:pPr>
        <w:spacing w:line="360" w:lineRule="auto"/>
        <w:jc w:val="both"/>
        <w:rPr>
          <w:rFonts w:ascii="Book Antiqua" w:hAnsi="Book Antiqua"/>
        </w:rPr>
      </w:pPr>
      <w:r w:rsidRPr="00DB6D1A">
        <w:rPr>
          <w:rFonts w:ascii="Book Antiqua" w:eastAsia="Book Antiqua" w:hAnsi="Book Antiqua" w:cs="Book Antiqua"/>
          <w:color w:val="000000"/>
        </w:rPr>
        <w:t>A</w:t>
      </w:r>
      <w:r w:rsidRPr="00DB6D1A">
        <w:rPr>
          <w:rFonts w:ascii="Book Antiqua" w:eastAsia="Book Antiqua" w:hAnsi="Book Antiqua" w:cs="Book Antiqua"/>
          <w:b/>
          <w:bCs/>
          <w:i/>
          <w:iCs/>
          <w:color w:val="000000"/>
        </w:rPr>
        <w:t xml:space="preserve"> </w:t>
      </w:r>
      <w:r w:rsidR="00B26C53">
        <w:rPr>
          <w:rFonts w:ascii="Book Antiqua" w:eastAsia="Book Antiqua" w:hAnsi="Book Antiqua" w:cs="Book Antiqua"/>
          <w:color w:val="000000"/>
        </w:rPr>
        <w:t>12-h</w:t>
      </w:r>
      <w:r w:rsidRPr="00DB6D1A">
        <w:rPr>
          <w:rFonts w:ascii="Book Antiqua" w:eastAsia="Book Antiqua" w:hAnsi="Book Antiqua" w:cs="Book Antiqua"/>
          <w:color w:val="000000"/>
        </w:rPr>
        <w:t xml:space="preserve"> postoperative VAS score ≥</w:t>
      </w:r>
      <w:r w:rsidR="00B26C53">
        <w:rPr>
          <w:rFonts w:ascii="Book Antiqua" w:hAnsi="Book Antiqua" w:cs="Book Antiqua" w:hint="eastAsia"/>
          <w:color w:val="000000"/>
          <w:lang w:eastAsia="zh-CN"/>
        </w:rPr>
        <w:t xml:space="preserve"> </w:t>
      </w:r>
      <w:r w:rsidRPr="00DB6D1A">
        <w:rPr>
          <w:rFonts w:ascii="Book Antiqua" w:eastAsia="Book Antiqua" w:hAnsi="Book Antiqua" w:cs="Book Antiqua"/>
          <w:color w:val="000000"/>
        </w:rPr>
        <w:t>4 was defined as poor post-POEM pain control. As shown in Table 1, patients with poorly controlled postoperative pain had prolonged symptom duration (VAS</w:t>
      </w:r>
      <w:r w:rsidR="00B26C53">
        <w:rPr>
          <w:rFonts w:ascii="Book Antiqua" w:hAnsi="Book Antiqua" w:cs="Book Antiqua" w:hint="eastAsia"/>
          <w:color w:val="000000"/>
          <w:lang w:eastAsia="zh-CN"/>
        </w:rPr>
        <w:t xml:space="preserve"> </w:t>
      </w:r>
      <w:r w:rsidRPr="00DB6D1A">
        <w:rPr>
          <w:rFonts w:ascii="Book Antiqua" w:eastAsia="Book Antiqua" w:hAnsi="Book Antiqua" w:cs="Book Antiqua"/>
          <w:color w:val="000000"/>
        </w:rPr>
        <w:t>≥</w:t>
      </w:r>
      <w:r w:rsidR="00B26C53">
        <w:rPr>
          <w:rFonts w:ascii="Book Antiqua" w:hAnsi="Book Antiqua" w:cs="Book Antiqua" w:hint="eastAsia"/>
          <w:color w:val="000000"/>
          <w:lang w:eastAsia="zh-CN"/>
        </w:rPr>
        <w:t xml:space="preserve"> </w:t>
      </w:r>
      <w:r w:rsidR="00B26C53">
        <w:rPr>
          <w:rFonts w:ascii="Book Antiqua" w:eastAsia="Book Antiqua" w:hAnsi="Book Antiqua" w:cs="Book Antiqua"/>
          <w:color w:val="000000"/>
        </w:rPr>
        <w:t xml:space="preserve">4 </w:t>
      </w:r>
      <w:r w:rsidR="00B26C53" w:rsidRPr="00B26C53">
        <w:rPr>
          <w:rFonts w:ascii="Book Antiqua" w:eastAsia="Book Antiqua" w:hAnsi="Book Antiqua" w:cs="Book Antiqua"/>
          <w:i/>
          <w:color w:val="000000"/>
        </w:rPr>
        <w:t>vs</w:t>
      </w:r>
      <w:r w:rsidRPr="00DB6D1A">
        <w:rPr>
          <w:rFonts w:ascii="Book Antiqua" w:eastAsia="Book Antiqua" w:hAnsi="Book Antiqua" w:cs="Book Antiqua"/>
          <w:color w:val="000000"/>
        </w:rPr>
        <w:t xml:space="preserve"> VAS</w:t>
      </w:r>
      <w:r w:rsidR="00B26C53">
        <w:rPr>
          <w:rFonts w:ascii="Book Antiqua" w:hAnsi="Book Antiqua" w:cs="Book Antiqua" w:hint="eastAsia"/>
          <w:color w:val="000000"/>
          <w:lang w:eastAsia="zh-CN"/>
        </w:rPr>
        <w:t xml:space="preserve"> </w:t>
      </w:r>
      <w:r w:rsidR="00B26C53">
        <w:rPr>
          <w:rFonts w:ascii="Book Antiqua" w:eastAsia="宋体" w:hAnsi="Book Antiqua" w:cs="宋体" w:hint="eastAsia"/>
          <w:color w:val="000000"/>
          <w:lang w:eastAsia="zh-CN"/>
        </w:rPr>
        <w:t xml:space="preserve">&lt; </w:t>
      </w:r>
      <w:r w:rsidRPr="00DB6D1A">
        <w:rPr>
          <w:rFonts w:ascii="Book Antiqua" w:eastAsia="Book Antiqua" w:hAnsi="Book Antiqua" w:cs="Book Antiqua"/>
          <w:color w:val="000000"/>
        </w:rPr>
        <w:t xml:space="preserve">4, 7.5 </w:t>
      </w:r>
      <w:r w:rsidR="00B26C53">
        <w:rPr>
          <w:rFonts w:ascii="Book Antiqua" w:hAnsi="Book Antiqua" w:cs="Book Antiqua" w:hint="eastAsia"/>
          <w:color w:val="000000"/>
          <w:lang w:eastAsia="zh-CN"/>
        </w:rPr>
        <w:t xml:space="preserve">years </w:t>
      </w:r>
      <w:r w:rsidR="00B26C53" w:rsidRPr="00B26C53">
        <w:rPr>
          <w:rFonts w:ascii="Book Antiqua" w:eastAsia="Book Antiqua" w:hAnsi="Book Antiqua" w:cs="Book Antiqua"/>
          <w:i/>
          <w:color w:val="000000"/>
        </w:rPr>
        <w:t>vs</w:t>
      </w:r>
      <w:r w:rsidRPr="00DB6D1A">
        <w:rPr>
          <w:rFonts w:ascii="Book Antiqua" w:eastAsia="Book Antiqua" w:hAnsi="Book Antiqua" w:cs="Book Antiqua"/>
          <w:color w:val="000000"/>
        </w:rPr>
        <w:t xml:space="preserve"> 4.1 years, </w:t>
      </w:r>
      <w:r w:rsidRPr="00DB6D1A">
        <w:rPr>
          <w:rFonts w:ascii="Book Antiqua" w:eastAsia="Book Antiqua" w:hAnsi="Book Antiqua" w:cs="Book Antiqua"/>
          <w:i/>
          <w:iCs/>
          <w:color w:val="000000"/>
        </w:rPr>
        <w:t>P</w:t>
      </w:r>
      <w:r w:rsidRPr="00DB6D1A">
        <w:rPr>
          <w:rFonts w:ascii="Book Antiqua" w:eastAsia="Book Antiqua" w:hAnsi="Book Antiqua" w:cs="Book Antiqua"/>
          <w:color w:val="000000"/>
        </w:rPr>
        <w:t xml:space="preserve"> = 0.019), a higher preoperative </w:t>
      </w:r>
      <w:proofErr w:type="spellStart"/>
      <w:r w:rsidRPr="00DB6D1A">
        <w:rPr>
          <w:rFonts w:ascii="Book Antiqua" w:eastAsia="Book Antiqua" w:hAnsi="Book Antiqua" w:cs="Book Antiqua"/>
          <w:color w:val="000000"/>
        </w:rPr>
        <w:t>Eckardt</w:t>
      </w:r>
      <w:proofErr w:type="spellEnd"/>
      <w:r w:rsidRPr="00DB6D1A">
        <w:rPr>
          <w:rFonts w:ascii="Book Antiqua" w:eastAsia="Book Antiqua" w:hAnsi="Book Antiqua" w:cs="Book Antiqua"/>
          <w:color w:val="000000"/>
        </w:rPr>
        <w:t xml:space="preserve"> score (VAS</w:t>
      </w:r>
      <w:r w:rsidR="00B26C53">
        <w:rPr>
          <w:rFonts w:ascii="Book Antiqua" w:hAnsi="Book Antiqua" w:cs="Book Antiqua" w:hint="eastAsia"/>
          <w:color w:val="000000"/>
          <w:lang w:eastAsia="zh-CN"/>
        </w:rPr>
        <w:t xml:space="preserve"> </w:t>
      </w:r>
      <w:r w:rsidRPr="00DB6D1A">
        <w:rPr>
          <w:rFonts w:ascii="Book Antiqua" w:eastAsia="Book Antiqua" w:hAnsi="Book Antiqua" w:cs="Book Antiqua"/>
          <w:color w:val="000000"/>
        </w:rPr>
        <w:t>≥</w:t>
      </w:r>
      <w:r w:rsidR="00B26C53">
        <w:rPr>
          <w:rFonts w:ascii="Book Antiqua" w:hAnsi="Book Antiqua" w:cs="Book Antiqua" w:hint="eastAsia"/>
          <w:color w:val="000000"/>
          <w:lang w:eastAsia="zh-CN"/>
        </w:rPr>
        <w:t xml:space="preserve"> </w:t>
      </w:r>
      <w:r w:rsidRPr="00DB6D1A">
        <w:rPr>
          <w:rFonts w:ascii="Book Antiqua" w:eastAsia="Book Antiqua" w:hAnsi="Book Antiqua" w:cs="Book Antiqua"/>
          <w:color w:val="000000"/>
        </w:rPr>
        <w:t xml:space="preserve">4 </w:t>
      </w:r>
      <w:r w:rsidR="00B26C53" w:rsidRPr="00B26C53">
        <w:rPr>
          <w:rFonts w:ascii="Book Antiqua" w:eastAsia="Book Antiqua" w:hAnsi="Book Antiqua" w:cs="Book Antiqua"/>
          <w:i/>
          <w:color w:val="000000"/>
        </w:rPr>
        <w:t>vs</w:t>
      </w:r>
      <w:r w:rsidRPr="00DB6D1A">
        <w:rPr>
          <w:rFonts w:ascii="Book Antiqua" w:eastAsia="Book Antiqua" w:hAnsi="Book Antiqua" w:cs="Book Antiqua"/>
          <w:color w:val="000000"/>
        </w:rPr>
        <w:t xml:space="preserve"> VAS</w:t>
      </w:r>
      <w:r w:rsidR="00B26C53">
        <w:rPr>
          <w:rFonts w:ascii="Book Antiqua" w:hAnsi="Book Antiqua" w:cs="Book Antiqua" w:hint="eastAsia"/>
          <w:color w:val="000000"/>
          <w:lang w:eastAsia="zh-CN"/>
        </w:rPr>
        <w:t xml:space="preserve"> </w:t>
      </w:r>
      <w:r w:rsidR="00B26C53">
        <w:rPr>
          <w:rFonts w:ascii="Book Antiqua" w:eastAsia="宋体" w:hAnsi="Book Antiqua" w:cs="宋体" w:hint="eastAsia"/>
          <w:color w:val="000000"/>
          <w:lang w:eastAsia="zh-CN"/>
        </w:rPr>
        <w:t xml:space="preserve">&lt; </w:t>
      </w:r>
      <w:r w:rsidRPr="00DB6D1A">
        <w:rPr>
          <w:rFonts w:ascii="Book Antiqua" w:eastAsia="Book Antiqua" w:hAnsi="Book Antiqua" w:cs="Book Antiqua"/>
          <w:color w:val="000000"/>
        </w:rPr>
        <w:t xml:space="preserve">4, 8.4 </w:t>
      </w:r>
      <w:r w:rsidR="00B26C53" w:rsidRPr="00B26C53">
        <w:rPr>
          <w:rFonts w:ascii="Book Antiqua" w:eastAsia="Book Antiqua" w:hAnsi="Book Antiqua" w:cs="Book Antiqua"/>
          <w:i/>
          <w:color w:val="000000"/>
        </w:rPr>
        <w:t>vs</w:t>
      </w:r>
      <w:r w:rsidRPr="00DB6D1A">
        <w:rPr>
          <w:rFonts w:ascii="Book Antiqua" w:eastAsia="Book Antiqua" w:hAnsi="Book Antiqua" w:cs="Book Antiqua"/>
          <w:color w:val="000000"/>
        </w:rPr>
        <w:t xml:space="preserve"> 6.7, </w:t>
      </w:r>
      <w:r w:rsidRPr="00DB6D1A">
        <w:rPr>
          <w:rFonts w:ascii="Book Antiqua" w:eastAsia="Book Antiqua" w:hAnsi="Book Antiqua" w:cs="Book Antiqua"/>
          <w:i/>
          <w:iCs/>
          <w:color w:val="000000"/>
        </w:rPr>
        <w:t>P</w:t>
      </w:r>
      <w:r w:rsidRPr="00DB6D1A">
        <w:rPr>
          <w:rFonts w:ascii="Book Antiqua" w:eastAsia="Book Antiqua" w:hAnsi="Book Antiqua" w:cs="Book Antiqua"/>
          <w:color w:val="000000"/>
        </w:rPr>
        <w:t xml:space="preserve"> = 0.013), and a larger esophageal diameter (VAS</w:t>
      </w:r>
      <w:r w:rsidR="00B26C53">
        <w:rPr>
          <w:rFonts w:ascii="Book Antiqua" w:hAnsi="Book Antiqua" w:cs="Book Antiqua" w:hint="eastAsia"/>
          <w:color w:val="000000"/>
          <w:lang w:eastAsia="zh-CN"/>
        </w:rPr>
        <w:t xml:space="preserve"> </w:t>
      </w:r>
      <w:r w:rsidRPr="00DB6D1A">
        <w:rPr>
          <w:rFonts w:ascii="Book Antiqua" w:eastAsia="Book Antiqua" w:hAnsi="Book Antiqua" w:cs="Book Antiqua"/>
          <w:color w:val="000000"/>
        </w:rPr>
        <w:t>≥</w:t>
      </w:r>
      <w:r w:rsidR="00B26C53">
        <w:rPr>
          <w:rFonts w:ascii="Book Antiqua" w:hAnsi="Book Antiqua" w:cs="Book Antiqua" w:hint="eastAsia"/>
          <w:color w:val="000000"/>
          <w:lang w:eastAsia="zh-CN"/>
        </w:rPr>
        <w:t xml:space="preserve"> </w:t>
      </w:r>
      <w:r w:rsidRPr="00DB6D1A">
        <w:rPr>
          <w:rFonts w:ascii="Book Antiqua" w:eastAsia="Book Antiqua" w:hAnsi="Book Antiqua" w:cs="Book Antiqua"/>
          <w:color w:val="000000"/>
        </w:rPr>
        <w:t xml:space="preserve">4 </w:t>
      </w:r>
      <w:r w:rsidR="00B26C53" w:rsidRPr="00B26C53">
        <w:rPr>
          <w:rFonts w:ascii="Book Antiqua" w:eastAsia="Book Antiqua" w:hAnsi="Book Antiqua" w:cs="Book Antiqua"/>
          <w:i/>
          <w:color w:val="000000"/>
        </w:rPr>
        <w:t>vs</w:t>
      </w:r>
      <w:r w:rsidRPr="00DB6D1A">
        <w:rPr>
          <w:rFonts w:ascii="Book Antiqua" w:eastAsia="Book Antiqua" w:hAnsi="Book Antiqua" w:cs="Book Antiqua"/>
          <w:color w:val="000000"/>
        </w:rPr>
        <w:t xml:space="preserve"> VAS</w:t>
      </w:r>
      <w:r w:rsidR="00B26C53">
        <w:rPr>
          <w:rFonts w:ascii="Book Antiqua" w:hAnsi="Book Antiqua" w:cs="Book Antiqua" w:hint="eastAsia"/>
          <w:color w:val="000000"/>
          <w:lang w:eastAsia="zh-CN"/>
        </w:rPr>
        <w:t xml:space="preserve"> </w:t>
      </w:r>
      <w:r w:rsidR="00B26C53">
        <w:rPr>
          <w:rFonts w:ascii="Book Antiqua" w:eastAsia="宋体" w:hAnsi="Book Antiqua" w:cs="宋体" w:hint="eastAsia"/>
          <w:color w:val="000000"/>
          <w:lang w:eastAsia="zh-CN"/>
        </w:rPr>
        <w:t xml:space="preserve">&lt; </w:t>
      </w:r>
      <w:r w:rsidRPr="00DB6D1A">
        <w:rPr>
          <w:rFonts w:ascii="Book Antiqua" w:eastAsia="Book Antiqua" w:hAnsi="Book Antiqua" w:cs="Book Antiqua"/>
          <w:color w:val="000000"/>
        </w:rPr>
        <w:t xml:space="preserve">4, 46.3 </w:t>
      </w:r>
      <w:r w:rsidR="00B26C53">
        <w:rPr>
          <w:rFonts w:ascii="Book Antiqua" w:hAnsi="Book Antiqua" w:cs="Book Antiqua" w:hint="eastAsia"/>
          <w:color w:val="000000"/>
          <w:lang w:eastAsia="zh-CN"/>
        </w:rPr>
        <w:t xml:space="preserve">mm </w:t>
      </w:r>
      <w:r w:rsidR="00B26C53" w:rsidRPr="00B26C53">
        <w:rPr>
          <w:rFonts w:ascii="Book Antiqua" w:eastAsia="Book Antiqua" w:hAnsi="Book Antiqua" w:cs="Book Antiqua"/>
          <w:i/>
          <w:color w:val="000000"/>
        </w:rPr>
        <w:t>vs</w:t>
      </w:r>
      <w:r w:rsidRPr="00DB6D1A">
        <w:rPr>
          <w:rFonts w:ascii="Book Antiqua" w:eastAsia="Book Antiqua" w:hAnsi="Book Antiqua" w:cs="Book Antiqua"/>
          <w:color w:val="000000"/>
        </w:rPr>
        <w:t xml:space="preserve"> 39 mm, </w:t>
      </w:r>
      <w:r w:rsidRPr="00DB6D1A">
        <w:rPr>
          <w:rFonts w:ascii="Book Antiqua" w:eastAsia="Book Antiqua" w:hAnsi="Book Antiqua" w:cs="Book Antiqua"/>
          <w:i/>
          <w:iCs/>
          <w:color w:val="000000"/>
        </w:rPr>
        <w:t>P</w:t>
      </w:r>
      <w:r w:rsidRPr="00DB6D1A">
        <w:rPr>
          <w:rFonts w:ascii="Book Antiqua" w:eastAsia="Book Antiqua" w:hAnsi="Book Antiqua" w:cs="Book Antiqua"/>
          <w:color w:val="000000"/>
        </w:rPr>
        <w:t xml:space="preserve"> = 0.022). Further univariate logistic regression analyses demonstrated that the preoperative </w:t>
      </w:r>
      <w:proofErr w:type="spellStart"/>
      <w:r w:rsidRPr="00DB6D1A">
        <w:rPr>
          <w:rFonts w:ascii="Book Antiqua" w:eastAsia="Book Antiqua" w:hAnsi="Book Antiqua" w:cs="Book Antiqua"/>
          <w:color w:val="000000"/>
        </w:rPr>
        <w:t>Eckardt</w:t>
      </w:r>
      <w:proofErr w:type="spellEnd"/>
      <w:r w:rsidRPr="00DB6D1A">
        <w:rPr>
          <w:rFonts w:ascii="Book Antiqua" w:eastAsia="Book Antiqua" w:hAnsi="Book Antiqua" w:cs="Book Antiqua"/>
          <w:color w:val="000000"/>
        </w:rPr>
        <w:t xml:space="preserve"> score (</w:t>
      </w:r>
      <w:r w:rsidRPr="00DB6D1A">
        <w:rPr>
          <w:rFonts w:ascii="Book Antiqua" w:eastAsia="Book Antiqua" w:hAnsi="Book Antiqua" w:cs="Book Antiqua"/>
          <w:i/>
          <w:iCs/>
          <w:color w:val="000000"/>
        </w:rPr>
        <w:t>P</w:t>
      </w:r>
      <w:r w:rsidRPr="00DB6D1A">
        <w:rPr>
          <w:rFonts w:ascii="Book Antiqua" w:eastAsia="Book Antiqua" w:hAnsi="Book Antiqua" w:cs="Book Antiqua"/>
          <w:color w:val="000000"/>
        </w:rPr>
        <w:t xml:space="preserve"> = 0.011) and preoperative esophageal dilatation (</w:t>
      </w:r>
      <w:r w:rsidRPr="00DB6D1A">
        <w:rPr>
          <w:rFonts w:ascii="Book Antiqua" w:eastAsia="Book Antiqua" w:hAnsi="Book Antiqua" w:cs="Book Antiqua"/>
          <w:i/>
          <w:iCs/>
          <w:color w:val="000000"/>
        </w:rPr>
        <w:t>P</w:t>
      </w:r>
      <w:r w:rsidRPr="00DB6D1A">
        <w:rPr>
          <w:rFonts w:ascii="Book Antiqua" w:eastAsia="Book Antiqua" w:hAnsi="Book Antiqua" w:cs="Book Antiqua"/>
          <w:color w:val="000000"/>
        </w:rPr>
        <w:t xml:space="preserve"> = 0.028) were potential risk factors for poor pain control. Multivariate logistic regression analysis and further stepwise logistic regression were used to exclude the internal effects of the participants, and the optimal fitted model for the risk of poor pain control was constructed. We found that </w:t>
      </w:r>
      <w:r w:rsidRPr="00DB6D1A">
        <w:rPr>
          <w:rFonts w:ascii="Book Antiqua" w:eastAsia="Book Antiqua" w:hAnsi="Book Antiqua" w:cs="Book Antiqua"/>
          <w:color w:val="000000"/>
        </w:rPr>
        <w:lastRenderedPageBreak/>
        <w:t xml:space="preserve">the preoperative </w:t>
      </w:r>
      <w:proofErr w:type="spellStart"/>
      <w:r w:rsidRPr="00DB6D1A">
        <w:rPr>
          <w:rFonts w:ascii="Book Antiqua" w:eastAsia="Book Antiqua" w:hAnsi="Book Antiqua" w:cs="Book Antiqua"/>
          <w:color w:val="000000"/>
        </w:rPr>
        <w:t>Eckardt</w:t>
      </w:r>
      <w:proofErr w:type="spellEnd"/>
      <w:r w:rsidRPr="00DB6D1A">
        <w:rPr>
          <w:rFonts w:ascii="Book Antiqua" w:eastAsia="Book Antiqua" w:hAnsi="Book Antiqua" w:cs="Book Antiqua"/>
          <w:color w:val="000000"/>
        </w:rPr>
        <w:t xml:space="preserve"> score (OR: 1.82, 95%CI: 1.17-2.84, </w:t>
      </w:r>
      <w:r w:rsidR="00655970" w:rsidRPr="00655970">
        <w:rPr>
          <w:rFonts w:ascii="Book Antiqua" w:hAnsi="Book Antiqua" w:cs="Book Antiqua" w:hint="eastAsia"/>
          <w:i/>
          <w:color w:val="000000"/>
          <w:lang w:eastAsia="zh-CN"/>
        </w:rPr>
        <w:t>P</w:t>
      </w:r>
      <w:r w:rsidR="00655970">
        <w:rPr>
          <w:rFonts w:ascii="Book Antiqua" w:hAnsi="Book Antiqua" w:cs="Book Antiqua" w:hint="eastAsia"/>
          <w:color w:val="000000"/>
          <w:lang w:eastAsia="zh-CN"/>
        </w:rPr>
        <w:t xml:space="preserve"> </w:t>
      </w:r>
      <w:r w:rsidRPr="00DB6D1A">
        <w:rPr>
          <w:rFonts w:ascii="Book Antiqua" w:eastAsia="Book Antiqua" w:hAnsi="Book Antiqua" w:cs="Book Antiqua"/>
          <w:color w:val="000000"/>
        </w:rPr>
        <w:t>&lt;</w:t>
      </w:r>
      <w:r w:rsidR="00655970">
        <w:rPr>
          <w:rFonts w:ascii="Book Antiqua" w:hAnsi="Book Antiqua" w:cs="Book Antiqua" w:hint="eastAsia"/>
          <w:color w:val="000000"/>
          <w:lang w:eastAsia="zh-CN"/>
        </w:rPr>
        <w:t xml:space="preserve"> </w:t>
      </w:r>
      <w:r w:rsidRPr="00DB6D1A">
        <w:rPr>
          <w:rFonts w:ascii="Book Antiqua" w:eastAsia="Book Antiqua" w:hAnsi="Book Antiqua" w:cs="Book Antiqua"/>
          <w:color w:val="000000"/>
        </w:rPr>
        <w:t xml:space="preserve">0.001), previous treatment (OR: 7.59, 95%CI: 1.12-51.23, </w:t>
      </w:r>
      <w:r w:rsidRPr="00DB6D1A">
        <w:rPr>
          <w:rFonts w:ascii="Book Antiqua" w:eastAsia="Book Antiqua" w:hAnsi="Book Antiqua" w:cs="Book Antiqua"/>
          <w:i/>
          <w:iCs/>
          <w:color w:val="000000"/>
        </w:rPr>
        <w:t>P</w:t>
      </w:r>
      <w:r w:rsidRPr="00DB6D1A">
        <w:rPr>
          <w:rFonts w:ascii="Book Antiqua" w:eastAsia="Book Antiqua" w:hAnsi="Book Antiqua" w:cs="Book Antiqua"/>
          <w:color w:val="000000"/>
        </w:rPr>
        <w:t xml:space="preserve"> = 0.037) and the distance between the muscle incision ending and the cardia (OR: 1.52, 95%CI: 0.79-293.93, </w:t>
      </w:r>
      <w:r w:rsidRPr="00DB6D1A">
        <w:rPr>
          <w:rFonts w:ascii="Book Antiqua" w:eastAsia="Book Antiqua" w:hAnsi="Book Antiqua" w:cs="Book Antiqua"/>
          <w:i/>
          <w:iCs/>
          <w:color w:val="000000"/>
        </w:rPr>
        <w:t>P</w:t>
      </w:r>
      <w:r w:rsidRPr="00DB6D1A">
        <w:rPr>
          <w:rFonts w:ascii="Book Antiqua" w:eastAsia="Book Antiqua" w:hAnsi="Book Antiqua" w:cs="Book Antiqua"/>
          <w:color w:val="000000"/>
        </w:rPr>
        <w:t xml:space="preserve"> = 0.072) were risk factors and were included in the model for predicting postoperative pain</w:t>
      </w:r>
      <w:r w:rsidRPr="00655970">
        <w:rPr>
          <w:rFonts w:ascii="Book Antiqua" w:eastAsia="Book Antiqua" w:hAnsi="Book Antiqua" w:cs="Book Antiqua"/>
          <w:color w:val="000000"/>
        </w:rPr>
        <w:t xml:space="preserve"> (</w:t>
      </w:r>
      <w:r w:rsidRPr="00655970">
        <w:rPr>
          <w:rFonts w:ascii="Book Antiqua" w:eastAsia="Book Antiqua" w:hAnsi="Book Antiqua" w:cs="Book Antiqua"/>
          <w:bCs/>
          <w:color w:val="000000"/>
        </w:rPr>
        <w:t>Table 2</w:t>
      </w:r>
      <w:r w:rsidRPr="00655970">
        <w:rPr>
          <w:rFonts w:ascii="Book Antiqua" w:eastAsia="Book Antiqua" w:hAnsi="Book Antiqua" w:cs="Book Antiqua"/>
          <w:color w:val="000000"/>
        </w:rPr>
        <w:t>).</w:t>
      </w:r>
    </w:p>
    <w:p w14:paraId="1A38B73A" w14:textId="77777777" w:rsidR="00A77B3E" w:rsidRPr="00DB6D1A" w:rsidRDefault="00A77B3E" w:rsidP="008E21FE">
      <w:pPr>
        <w:spacing w:line="360" w:lineRule="auto"/>
        <w:jc w:val="both"/>
        <w:rPr>
          <w:rFonts w:ascii="Book Antiqua" w:hAnsi="Book Antiqua"/>
        </w:rPr>
      </w:pPr>
    </w:p>
    <w:p w14:paraId="0CD9E4F2" w14:textId="77777777" w:rsidR="00A77B3E" w:rsidRPr="00DB6D1A" w:rsidRDefault="00444B8E" w:rsidP="008E21FE">
      <w:pPr>
        <w:spacing w:line="360" w:lineRule="auto"/>
        <w:jc w:val="both"/>
        <w:rPr>
          <w:rFonts w:ascii="Book Antiqua" w:hAnsi="Book Antiqua"/>
        </w:rPr>
      </w:pPr>
      <w:r w:rsidRPr="00DB6D1A">
        <w:rPr>
          <w:rFonts w:ascii="Book Antiqua" w:eastAsia="Book Antiqua" w:hAnsi="Book Antiqua" w:cs="Book Antiqua"/>
          <w:b/>
          <w:bCs/>
          <w:i/>
          <w:iCs/>
          <w:color w:val="000000"/>
        </w:rPr>
        <w:t>Nomogram construction and verification</w:t>
      </w:r>
    </w:p>
    <w:p w14:paraId="1E30C639" w14:textId="77777777" w:rsidR="00A77B3E" w:rsidRPr="00927F3F" w:rsidRDefault="00444B8E" w:rsidP="008E21FE">
      <w:pPr>
        <w:spacing w:line="360" w:lineRule="auto"/>
        <w:jc w:val="both"/>
        <w:rPr>
          <w:rFonts w:ascii="Book Antiqua" w:hAnsi="Book Antiqua"/>
        </w:rPr>
      </w:pPr>
      <w:r w:rsidRPr="00DB6D1A">
        <w:rPr>
          <w:rFonts w:ascii="Book Antiqua" w:eastAsia="Book Antiqua" w:hAnsi="Book Antiqua" w:cs="Book Antiqua"/>
          <w:color w:val="000000"/>
        </w:rPr>
        <w:t>We further built a nomogram, as shown in</w:t>
      </w:r>
      <w:r w:rsidRPr="001D0A31">
        <w:rPr>
          <w:rFonts w:ascii="Book Antiqua" w:eastAsia="Book Antiqua" w:hAnsi="Book Antiqua" w:cs="Book Antiqua"/>
          <w:color w:val="000000"/>
        </w:rPr>
        <w:t xml:space="preserve"> </w:t>
      </w:r>
      <w:r w:rsidRPr="001D0A31">
        <w:rPr>
          <w:rFonts w:ascii="Book Antiqua" w:eastAsia="Book Antiqua" w:hAnsi="Book Antiqua" w:cs="Book Antiqua"/>
          <w:bCs/>
          <w:color w:val="000000"/>
        </w:rPr>
        <w:t xml:space="preserve">Figure 4, </w:t>
      </w:r>
      <w:r w:rsidRPr="001D0A31">
        <w:rPr>
          <w:rFonts w:ascii="Book Antiqua" w:eastAsia="Book Antiqua" w:hAnsi="Book Antiqua" w:cs="Book Antiqua"/>
          <w:color w:val="000000"/>
        </w:rPr>
        <w:t>to i</w:t>
      </w:r>
      <w:r w:rsidRPr="00DB6D1A">
        <w:rPr>
          <w:rFonts w:ascii="Book Antiqua" w:eastAsia="Book Antiqua" w:hAnsi="Book Antiqua" w:cs="Book Antiqua"/>
          <w:color w:val="000000"/>
        </w:rPr>
        <w:t xml:space="preserve">llustrate and visualize the relationship between the potential risk factors and postoperative pain. To calculate the risk for postoperative pain, each parameter was assigned a point vertically corresponding to the "points" axis, and the sum of the points was plotted on the “total points” axis. The risk of poor post-POEM pain control is the value on the “Risk of poor pain control” axis at the vertical position from the corresponding point on the “Total Points” axis. To evaluate the effect of the nomogram, we used the raw data for internal verification to obtain the calibration and </w:t>
      </w:r>
      <w:r w:rsidR="00F806B4" w:rsidRPr="00DB6D1A">
        <w:rPr>
          <w:rFonts w:ascii="Book Antiqua" w:eastAsia="Book Antiqua" w:hAnsi="Book Antiqua" w:cs="Book Antiqua"/>
          <w:color w:val="000000"/>
        </w:rPr>
        <w:t>receiver operating characteristic curve (ROC)</w:t>
      </w:r>
      <w:r w:rsidRPr="00DB6D1A">
        <w:rPr>
          <w:rFonts w:ascii="Book Antiqua" w:eastAsia="Book Antiqua" w:hAnsi="Book Antiqua" w:cs="Book Antiqua"/>
          <w:color w:val="000000"/>
        </w:rPr>
        <w:t xml:space="preserve"> curves. The calibration curve demonstrated good agreement between the predicted value and the actual value </w:t>
      </w:r>
      <w:r w:rsidRPr="00927F3F">
        <w:rPr>
          <w:rFonts w:ascii="Book Antiqua" w:eastAsia="Book Antiqua" w:hAnsi="Book Antiqua" w:cs="Book Antiqua"/>
          <w:color w:val="000000"/>
        </w:rPr>
        <w:t>(</w:t>
      </w:r>
      <w:r w:rsidRPr="00927F3F">
        <w:rPr>
          <w:rFonts w:ascii="Book Antiqua" w:eastAsia="Book Antiqua" w:hAnsi="Book Antiqua" w:cs="Book Antiqua"/>
          <w:bCs/>
          <w:color w:val="000000"/>
        </w:rPr>
        <w:t>Figure 5</w:t>
      </w:r>
      <w:r w:rsidR="00927F3F">
        <w:rPr>
          <w:rFonts w:ascii="Book Antiqua" w:hAnsi="Book Antiqua" w:cs="Book Antiqua" w:hint="eastAsia"/>
          <w:bCs/>
          <w:color w:val="000000"/>
          <w:lang w:eastAsia="zh-CN"/>
        </w:rPr>
        <w:t>A</w:t>
      </w:r>
      <w:r w:rsidRPr="00927F3F">
        <w:rPr>
          <w:rFonts w:ascii="Book Antiqua" w:eastAsia="Book Antiqua" w:hAnsi="Book Antiqua" w:cs="Book Antiqua"/>
          <w:color w:val="000000"/>
        </w:rPr>
        <w:t>). The ROC curve reflected a good classification ability, with an AUC value of 0.822 and an optimal cutoff of 0.730 (</w:t>
      </w:r>
      <w:r w:rsidRPr="00927F3F">
        <w:rPr>
          <w:rFonts w:ascii="Book Antiqua" w:eastAsia="Book Antiqua" w:hAnsi="Book Antiqua" w:cs="Book Antiqua"/>
          <w:bCs/>
          <w:color w:val="000000"/>
        </w:rPr>
        <w:t>Figure 5</w:t>
      </w:r>
      <w:r w:rsidR="00927F3F">
        <w:rPr>
          <w:rFonts w:ascii="Book Antiqua" w:hAnsi="Book Antiqua" w:cs="Book Antiqua" w:hint="eastAsia"/>
          <w:bCs/>
          <w:color w:val="000000"/>
          <w:lang w:eastAsia="zh-CN"/>
        </w:rPr>
        <w:t>B</w:t>
      </w:r>
      <w:r w:rsidRPr="00927F3F">
        <w:rPr>
          <w:rFonts w:ascii="Book Antiqua" w:eastAsia="Book Antiqua" w:hAnsi="Book Antiqua" w:cs="Book Antiqua"/>
          <w:color w:val="000000"/>
        </w:rPr>
        <w:t>).</w:t>
      </w:r>
    </w:p>
    <w:p w14:paraId="503135EC" w14:textId="77777777" w:rsidR="00A77B3E" w:rsidRPr="00DB6D1A" w:rsidRDefault="00A77B3E" w:rsidP="008E21FE">
      <w:pPr>
        <w:spacing w:line="360" w:lineRule="auto"/>
        <w:jc w:val="both"/>
        <w:rPr>
          <w:rFonts w:ascii="Book Antiqua" w:hAnsi="Book Antiqua"/>
        </w:rPr>
      </w:pPr>
    </w:p>
    <w:p w14:paraId="0AEE87F0" w14:textId="77777777" w:rsidR="00A77B3E" w:rsidRPr="00DB6D1A" w:rsidRDefault="00444B8E" w:rsidP="008E21FE">
      <w:pPr>
        <w:spacing w:line="360" w:lineRule="auto"/>
        <w:jc w:val="both"/>
        <w:rPr>
          <w:rFonts w:ascii="Book Antiqua" w:hAnsi="Book Antiqua"/>
        </w:rPr>
      </w:pPr>
      <w:r w:rsidRPr="00DB6D1A">
        <w:rPr>
          <w:rFonts w:ascii="Book Antiqua" w:eastAsia="Book Antiqua" w:hAnsi="Book Antiqua" w:cs="Book Antiqua"/>
          <w:b/>
          <w:bCs/>
          <w:i/>
          <w:iCs/>
          <w:color w:val="000000"/>
        </w:rPr>
        <w:t>Validation of the model using the VAS and sleep scores</w:t>
      </w:r>
    </w:p>
    <w:p w14:paraId="7BE1B68F" w14:textId="77777777" w:rsidR="00A77B3E" w:rsidRPr="00937064" w:rsidRDefault="00444B8E" w:rsidP="008E21FE">
      <w:pPr>
        <w:spacing w:line="360" w:lineRule="auto"/>
        <w:jc w:val="both"/>
        <w:rPr>
          <w:rFonts w:ascii="Book Antiqua" w:hAnsi="Book Antiqua"/>
        </w:rPr>
      </w:pPr>
      <w:r w:rsidRPr="00DB6D1A">
        <w:rPr>
          <w:rFonts w:ascii="Book Antiqua" w:eastAsia="Book Antiqua" w:hAnsi="Book Antiqua" w:cs="Book Antiqua"/>
          <w:color w:val="000000"/>
        </w:rPr>
        <w:t>Patients were then divided into high- and low-risk groups according to the calculated cutoff from the ROC curve. To investigate whether postoperative VAS and sleep scores differed between the groups, a repeated measures analysis of variance was conducted, and we found that patients in the high-risk group had higher VAS (</w:t>
      </w:r>
      <w:r w:rsidRPr="00DB6D1A">
        <w:rPr>
          <w:rFonts w:ascii="Book Antiqua" w:eastAsia="Book Antiqua" w:hAnsi="Book Antiqua" w:cs="Book Antiqua"/>
          <w:i/>
          <w:iCs/>
          <w:color w:val="000000"/>
        </w:rPr>
        <w:t>P</w:t>
      </w:r>
      <w:r w:rsidRPr="00DB6D1A">
        <w:rPr>
          <w:rFonts w:ascii="Book Antiqua" w:eastAsia="Book Antiqua" w:hAnsi="Book Antiqua" w:cs="Book Antiqua"/>
          <w:color w:val="000000"/>
        </w:rPr>
        <w:t xml:space="preserve"> = 0.0097) and sleep scores (</w:t>
      </w:r>
      <w:r w:rsidRPr="00DB6D1A">
        <w:rPr>
          <w:rFonts w:ascii="Book Antiqua" w:eastAsia="Book Antiqua" w:hAnsi="Book Antiqua" w:cs="Book Antiqua"/>
          <w:i/>
          <w:iCs/>
          <w:color w:val="000000"/>
        </w:rPr>
        <w:t>P</w:t>
      </w:r>
      <w:r w:rsidRPr="00DB6D1A">
        <w:rPr>
          <w:rFonts w:ascii="Book Antiqua" w:eastAsia="Book Antiqua" w:hAnsi="Book Antiqua" w:cs="Book Antiqua"/>
          <w:color w:val="000000"/>
        </w:rPr>
        <w:t xml:space="preserve"> = 0.043)</w:t>
      </w:r>
      <w:r w:rsidRPr="006322F5">
        <w:rPr>
          <w:rFonts w:ascii="Book Antiqua" w:eastAsia="Book Antiqua" w:hAnsi="Book Antiqua" w:cs="Book Antiqua"/>
          <w:color w:val="000000"/>
        </w:rPr>
        <w:t xml:space="preserve"> (</w:t>
      </w:r>
      <w:r w:rsidRPr="006322F5">
        <w:rPr>
          <w:rFonts w:ascii="Book Antiqua" w:eastAsia="Book Antiqua" w:hAnsi="Book Antiqua" w:cs="Book Antiqua"/>
          <w:bCs/>
          <w:color w:val="000000"/>
        </w:rPr>
        <w:t>Table 3</w:t>
      </w:r>
      <w:r w:rsidRPr="006322F5">
        <w:rPr>
          <w:rFonts w:ascii="Book Antiqua" w:eastAsia="Book Antiqua" w:hAnsi="Book Antiqua" w:cs="Book Antiqua"/>
          <w:color w:val="000000"/>
        </w:rPr>
        <w:t>). A further simple effect analysis found that VAS scores were higher in the high-risk group at 2 h, 6 h and 12 h (</w:t>
      </w:r>
      <w:r w:rsidRPr="006322F5">
        <w:rPr>
          <w:rFonts w:ascii="Book Antiqua" w:eastAsia="Book Antiqua" w:hAnsi="Book Antiqua" w:cs="Book Antiqua"/>
          <w:i/>
          <w:iCs/>
          <w:color w:val="000000"/>
        </w:rPr>
        <w:t>P</w:t>
      </w:r>
      <w:r w:rsidRPr="006322F5">
        <w:rPr>
          <w:rFonts w:ascii="Book Antiqua" w:eastAsia="Book Antiqua" w:hAnsi="Book Antiqua" w:cs="Book Antiqua"/>
          <w:color w:val="000000"/>
        </w:rPr>
        <w:t xml:space="preserve"> = 0.005, </w:t>
      </w:r>
      <w:r w:rsidRPr="006322F5">
        <w:rPr>
          <w:rFonts w:ascii="Book Antiqua" w:eastAsia="Book Antiqua" w:hAnsi="Book Antiqua" w:cs="Book Antiqua"/>
          <w:i/>
          <w:iCs/>
          <w:color w:val="000000"/>
        </w:rPr>
        <w:t>P</w:t>
      </w:r>
      <w:r w:rsidRPr="006322F5">
        <w:rPr>
          <w:rFonts w:ascii="Book Antiqua" w:eastAsia="Book Antiqua" w:hAnsi="Book Antiqua" w:cs="Book Antiqua"/>
          <w:color w:val="000000"/>
        </w:rPr>
        <w:t xml:space="preserve"> = 0.019, </w:t>
      </w:r>
      <w:r w:rsidR="00D527DE" w:rsidRPr="00D527DE">
        <w:rPr>
          <w:rFonts w:ascii="Book Antiqua" w:hAnsi="Book Antiqua" w:cs="Book Antiqua" w:hint="eastAsia"/>
          <w:i/>
          <w:color w:val="000000"/>
          <w:lang w:eastAsia="zh-CN"/>
        </w:rPr>
        <w:t>P</w:t>
      </w:r>
      <w:r w:rsidR="00D527DE">
        <w:rPr>
          <w:rFonts w:ascii="Book Antiqua" w:hAnsi="Book Antiqua" w:cs="Book Antiqua" w:hint="eastAsia"/>
          <w:color w:val="000000"/>
          <w:lang w:eastAsia="zh-CN"/>
        </w:rPr>
        <w:t xml:space="preserve"> </w:t>
      </w:r>
      <w:r w:rsidRPr="006322F5">
        <w:rPr>
          <w:rFonts w:ascii="Book Antiqua" w:eastAsia="Book Antiqua" w:hAnsi="Book Antiqua" w:cs="Book Antiqua"/>
          <w:color w:val="000000"/>
        </w:rPr>
        <w:t>&lt;</w:t>
      </w:r>
      <w:r w:rsidR="00D527DE">
        <w:rPr>
          <w:rFonts w:ascii="Book Antiqua" w:hAnsi="Book Antiqua" w:cs="Book Antiqua" w:hint="eastAsia"/>
          <w:color w:val="000000"/>
          <w:lang w:eastAsia="zh-CN"/>
        </w:rPr>
        <w:t xml:space="preserve"> </w:t>
      </w:r>
      <w:r w:rsidRPr="006322F5">
        <w:rPr>
          <w:rFonts w:ascii="Book Antiqua" w:eastAsia="Book Antiqua" w:hAnsi="Book Antiqua" w:cs="Book Antiqua"/>
          <w:color w:val="000000"/>
        </w:rPr>
        <w:t xml:space="preserve">0.001), and sleep scores were higher in the high-risk group at </w:t>
      </w:r>
      <w:r w:rsidR="00D527DE">
        <w:rPr>
          <w:rFonts w:ascii="Book Antiqua" w:hAnsi="Book Antiqua" w:cs="Book Antiqua" w:hint="eastAsia"/>
          <w:color w:val="000000"/>
          <w:lang w:eastAsia="zh-CN"/>
        </w:rPr>
        <w:t>d</w:t>
      </w:r>
      <w:r w:rsidRPr="006322F5">
        <w:rPr>
          <w:rFonts w:ascii="Book Antiqua" w:eastAsia="Book Antiqua" w:hAnsi="Book Antiqua" w:cs="Book Antiqua"/>
          <w:color w:val="000000"/>
        </w:rPr>
        <w:t>ay 1 (</w:t>
      </w:r>
      <w:r w:rsidRPr="006322F5">
        <w:rPr>
          <w:rFonts w:ascii="Book Antiqua" w:eastAsia="Book Antiqua" w:hAnsi="Book Antiqua" w:cs="Book Antiqua"/>
          <w:i/>
          <w:iCs/>
          <w:color w:val="000000"/>
        </w:rPr>
        <w:t>P</w:t>
      </w:r>
      <w:r w:rsidRPr="006322F5">
        <w:rPr>
          <w:rFonts w:ascii="Book Antiqua" w:eastAsia="Book Antiqua" w:hAnsi="Book Antiqua" w:cs="Book Antiqua"/>
          <w:color w:val="000000"/>
        </w:rPr>
        <w:t xml:space="preserve"> = 0.006) (</w:t>
      </w:r>
      <w:r w:rsidRPr="006322F5">
        <w:rPr>
          <w:rFonts w:ascii="Book Antiqua" w:eastAsia="Book Antiqua" w:hAnsi="Book Antiqua" w:cs="Book Antiqua"/>
          <w:bCs/>
          <w:color w:val="000000"/>
        </w:rPr>
        <w:t>Table 4</w:t>
      </w:r>
      <w:r w:rsidRPr="006322F5">
        <w:rPr>
          <w:rFonts w:ascii="Book Antiqua" w:eastAsia="Book Antiqua" w:hAnsi="Book Antiqua" w:cs="Book Antiqua"/>
          <w:color w:val="000000"/>
        </w:rPr>
        <w:t>). Lin</w:t>
      </w:r>
      <w:r w:rsidRPr="00DB6D1A">
        <w:rPr>
          <w:rFonts w:ascii="Book Antiqua" w:eastAsia="Book Antiqua" w:hAnsi="Book Antiqua" w:cs="Book Antiqua"/>
          <w:color w:val="000000"/>
        </w:rPr>
        <w:t>e charts of the VAS and sleep scores of the two groups are presented to visually represent the trend in their variation</w:t>
      </w:r>
      <w:r w:rsidRPr="00937064">
        <w:rPr>
          <w:rFonts w:ascii="Book Antiqua" w:eastAsia="Book Antiqua" w:hAnsi="Book Antiqua" w:cs="Book Antiqua"/>
          <w:color w:val="000000"/>
        </w:rPr>
        <w:t xml:space="preserve"> (</w:t>
      </w:r>
      <w:r w:rsidRPr="00937064">
        <w:rPr>
          <w:rFonts w:ascii="Book Antiqua" w:eastAsia="Book Antiqua" w:hAnsi="Book Antiqua" w:cs="Book Antiqua"/>
          <w:bCs/>
          <w:color w:val="000000"/>
        </w:rPr>
        <w:t>Figure 6</w:t>
      </w:r>
      <w:r w:rsidRPr="00937064">
        <w:rPr>
          <w:rFonts w:ascii="Book Antiqua" w:eastAsia="Book Antiqua" w:hAnsi="Book Antiqua" w:cs="Book Antiqua"/>
          <w:color w:val="000000"/>
        </w:rPr>
        <w:t>).</w:t>
      </w:r>
    </w:p>
    <w:p w14:paraId="1D258AE1" w14:textId="77777777" w:rsidR="00A77B3E" w:rsidRPr="00DB6D1A" w:rsidRDefault="00A77B3E" w:rsidP="008E21FE">
      <w:pPr>
        <w:spacing w:line="360" w:lineRule="auto"/>
        <w:jc w:val="both"/>
        <w:rPr>
          <w:rFonts w:ascii="Book Antiqua" w:hAnsi="Book Antiqua"/>
        </w:rPr>
      </w:pPr>
    </w:p>
    <w:p w14:paraId="444DA830" w14:textId="77777777" w:rsidR="00A77B3E" w:rsidRPr="00DB6D1A" w:rsidRDefault="00444B8E" w:rsidP="008E21FE">
      <w:pPr>
        <w:spacing w:line="360" w:lineRule="auto"/>
        <w:jc w:val="both"/>
        <w:rPr>
          <w:rFonts w:ascii="Book Antiqua" w:hAnsi="Book Antiqua"/>
        </w:rPr>
      </w:pPr>
      <w:r w:rsidRPr="00DB6D1A">
        <w:rPr>
          <w:rFonts w:ascii="Book Antiqua" w:eastAsia="Book Antiqua" w:hAnsi="Book Antiqua" w:cs="Book Antiqua"/>
          <w:b/>
          <w:caps/>
          <w:color w:val="000000"/>
          <w:u w:val="single"/>
        </w:rPr>
        <w:lastRenderedPageBreak/>
        <w:t>DISCUSSION</w:t>
      </w:r>
    </w:p>
    <w:p w14:paraId="723A1A18" w14:textId="77777777" w:rsidR="00A77B3E" w:rsidRPr="00DB6D1A" w:rsidRDefault="00444B8E" w:rsidP="008E21FE">
      <w:pPr>
        <w:spacing w:line="360" w:lineRule="auto"/>
        <w:jc w:val="both"/>
        <w:rPr>
          <w:rFonts w:ascii="Book Antiqua" w:hAnsi="Book Antiqua"/>
        </w:rPr>
      </w:pPr>
      <w:r w:rsidRPr="00DB6D1A">
        <w:rPr>
          <w:rFonts w:ascii="Book Antiqua" w:eastAsia="Book Antiqua" w:hAnsi="Book Antiqua" w:cs="Book Antiqua"/>
          <w:color w:val="000000"/>
        </w:rPr>
        <w:t xml:space="preserve">Postoperative pain management of achalasia patients who undergo the POEM procedure is often neglected by anesthesiologists due to the short operative time and minimally invasive nature of the POEM procedure. In this retrospective study, we included 45 achalasia patients who received POEM at our medical center, evaluated their postoperative pain intensity and sleep quality, and explored factors associated with post-POEM pain. Our results demonstrated that patients with postoperative VAS scores (12 h after surgery) greater than or equal to 4 had longer symptom durations, higher preoperative </w:t>
      </w:r>
      <w:proofErr w:type="spellStart"/>
      <w:r w:rsidRPr="00DB6D1A">
        <w:rPr>
          <w:rFonts w:ascii="Book Antiqua" w:eastAsia="Book Antiqua" w:hAnsi="Book Antiqua" w:cs="Book Antiqua"/>
          <w:color w:val="000000"/>
        </w:rPr>
        <w:t>Eckardt</w:t>
      </w:r>
      <w:proofErr w:type="spellEnd"/>
      <w:r w:rsidRPr="00DB6D1A">
        <w:rPr>
          <w:rFonts w:ascii="Book Antiqua" w:eastAsia="Book Antiqua" w:hAnsi="Book Antiqua" w:cs="Book Antiqua"/>
          <w:color w:val="000000"/>
        </w:rPr>
        <w:t xml:space="preserve"> scores, and larger esophageal diameters. The </w:t>
      </w:r>
      <w:proofErr w:type="spellStart"/>
      <w:r w:rsidRPr="00DB6D1A">
        <w:rPr>
          <w:rFonts w:ascii="Book Antiqua" w:eastAsia="Book Antiqua" w:hAnsi="Book Antiqua" w:cs="Book Antiqua"/>
          <w:color w:val="000000"/>
        </w:rPr>
        <w:t>Eckardt</w:t>
      </w:r>
      <w:proofErr w:type="spellEnd"/>
      <w:r w:rsidRPr="00DB6D1A">
        <w:rPr>
          <w:rFonts w:ascii="Book Antiqua" w:eastAsia="Book Antiqua" w:hAnsi="Book Antiqua" w:cs="Book Antiqua"/>
          <w:color w:val="000000"/>
        </w:rPr>
        <w:t xml:space="preserve"> score, previous treatment for achalasia, and the distance between the muscle incision ending and the cardia were associated with poor postoperative pain control and were further included in the model for predicting postoperative pain. Patients in the high-risk group had higher VAS and sleep scores.</w:t>
      </w:r>
    </w:p>
    <w:p w14:paraId="3A07F0B2" w14:textId="77777777" w:rsidR="00A77B3E" w:rsidRPr="00DB6D1A" w:rsidRDefault="00444B8E" w:rsidP="000148A5">
      <w:pPr>
        <w:spacing w:line="360" w:lineRule="auto"/>
        <w:ind w:firstLineChars="200" w:firstLine="480"/>
        <w:jc w:val="both"/>
        <w:rPr>
          <w:rFonts w:ascii="Book Antiqua" w:hAnsi="Book Antiqua"/>
        </w:rPr>
      </w:pPr>
      <w:r w:rsidRPr="00DB6D1A">
        <w:rPr>
          <w:rFonts w:ascii="Book Antiqua" w:eastAsia="Book Antiqua" w:hAnsi="Book Antiqua" w:cs="Book Antiqua"/>
          <w:color w:val="000000"/>
        </w:rPr>
        <w:t xml:space="preserve">POEM has been proven to be a safe and effective endoscopic procedure for treating </w:t>
      </w:r>
      <w:proofErr w:type="gramStart"/>
      <w:r w:rsidRPr="00DB6D1A">
        <w:rPr>
          <w:rFonts w:ascii="Book Antiqua" w:eastAsia="Book Antiqua" w:hAnsi="Book Antiqua" w:cs="Book Antiqua"/>
          <w:color w:val="000000"/>
        </w:rPr>
        <w:t>achalasia</w:t>
      </w:r>
      <w:r w:rsidRPr="00DB6D1A">
        <w:rPr>
          <w:rFonts w:ascii="Book Antiqua" w:eastAsia="Book Antiqua" w:hAnsi="Book Antiqua" w:cs="Book Antiqua"/>
          <w:color w:val="000000"/>
          <w:vertAlign w:val="superscript"/>
        </w:rPr>
        <w:t>[</w:t>
      </w:r>
      <w:proofErr w:type="gramEnd"/>
      <w:r w:rsidRPr="00DB6D1A">
        <w:rPr>
          <w:rFonts w:ascii="Book Antiqua" w:eastAsia="Book Antiqua" w:hAnsi="Book Antiqua" w:cs="Book Antiqua"/>
          <w:color w:val="000000"/>
          <w:vertAlign w:val="superscript"/>
        </w:rPr>
        <w:t>16</w:t>
      </w:r>
      <w:r w:rsidR="000148A5">
        <w:rPr>
          <w:rFonts w:ascii="Book Antiqua" w:hAnsi="Book Antiqua" w:cs="Book Antiqua" w:hint="eastAsia"/>
          <w:color w:val="000000"/>
          <w:vertAlign w:val="superscript"/>
          <w:lang w:eastAsia="zh-CN"/>
        </w:rPr>
        <w:t>,</w:t>
      </w:r>
      <w:r w:rsidRPr="00DB6D1A">
        <w:rPr>
          <w:rFonts w:ascii="Book Antiqua" w:eastAsia="Book Antiqua" w:hAnsi="Book Antiqua" w:cs="Book Antiqua"/>
          <w:color w:val="000000"/>
          <w:vertAlign w:val="superscript"/>
        </w:rPr>
        <w:t>17]</w:t>
      </w:r>
      <w:r w:rsidRPr="00DB6D1A">
        <w:rPr>
          <w:rFonts w:ascii="Book Antiqua" w:eastAsia="Book Antiqua" w:hAnsi="Book Antiqua" w:cs="Book Antiqua"/>
          <w:color w:val="000000"/>
        </w:rPr>
        <w:t xml:space="preserve">. Previous studies on anesthesia management in POEM procedures have mostly focused on intraoperative anesthesia, reflux aspiration, and anesthesia-related </w:t>
      </w:r>
      <w:proofErr w:type="gramStart"/>
      <w:r w:rsidRPr="00DB6D1A">
        <w:rPr>
          <w:rFonts w:ascii="Book Antiqua" w:eastAsia="Book Antiqua" w:hAnsi="Book Antiqua" w:cs="Book Antiqua"/>
          <w:color w:val="000000"/>
        </w:rPr>
        <w:t>complications</w:t>
      </w:r>
      <w:r w:rsidRPr="00DB6D1A">
        <w:rPr>
          <w:rFonts w:ascii="Book Antiqua" w:eastAsia="Book Antiqua" w:hAnsi="Book Antiqua" w:cs="Book Antiqua"/>
          <w:color w:val="000000"/>
          <w:vertAlign w:val="superscript"/>
        </w:rPr>
        <w:t>[</w:t>
      </w:r>
      <w:proofErr w:type="gramEnd"/>
      <w:r w:rsidRPr="00DB6D1A">
        <w:rPr>
          <w:rFonts w:ascii="Book Antiqua" w:eastAsia="Book Antiqua" w:hAnsi="Book Antiqua" w:cs="Book Antiqua"/>
          <w:color w:val="000000"/>
          <w:vertAlign w:val="superscript"/>
        </w:rPr>
        <w:t>18-20]</w:t>
      </w:r>
      <w:r w:rsidRPr="00DB6D1A">
        <w:rPr>
          <w:rFonts w:ascii="Book Antiqua" w:eastAsia="Book Antiqua" w:hAnsi="Book Antiqua" w:cs="Book Antiqua"/>
          <w:color w:val="000000"/>
        </w:rPr>
        <w:t xml:space="preserve">. Tanaka </w:t>
      </w:r>
      <w:r w:rsidRPr="00DB6D1A">
        <w:rPr>
          <w:rFonts w:ascii="Book Antiqua" w:eastAsia="Book Antiqua" w:hAnsi="Book Antiqua" w:cs="Book Antiqua"/>
          <w:i/>
          <w:iCs/>
          <w:color w:val="000000"/>
        </w:rPr>
        <w:t xml:space="preserve">et </w:t>
      </w:r>
      <w:proofErr w:type="gramStart"/>
      <w:r w:rsidRPr="00DB6D1A">
        <w:rPr>
          <w:rFonts w:ascii="Book Antiqua" w:eastAsia="Book Antiqua" w:hAnsi="Book Antiqua" w:cs="Book Antiqua"/>
          <w:i/>
          <w:iCs/>
          <w:color w:val="000000"/>
        </w:rPr>
        <w:t>al</w:t>
      </w:r>
      <w:r w:rsidRPr="00DB6D1A">
        <w:rPr>
          <w:rFonts w:ascii="Book Antiqua" w:eastAsia="Book Antiqua" w:hAnsi="Book Antiqua" w:cs="Book Antiqua"/>
          <w:color w:val="000000"/>
          <w:vertAlign w:val="superscript"/>
        </w:rPr>
        <w:t>[</w:t>
      </w:r>
      <w:proofErr w:type="gramEnd"/>
      <w:r w:rsidRPr="00DB6D1A">
        <w:rPr>
          <w:rFonts w:ascii="Book Antiqua" w:eastAsia="Book Antiqua" w:hAnsi="Book Antiqua" w:cs="Book Antiqua"/>
          <w:color w:val="000000"/>
          <w:vertAlign w:val="superscript"/>
        </w:rPr>
        <w:t>18]</w:t>
      </w:r>
      <w:r w:rsidRPr="00DB6D1A">
        <w:rPr>
          <w:rFonts w:ascii="Book Antiqua" w:eastAsia="Book Antiqua" w:hAnsi="Book Antiqua" w:cs="Book Antiqua"/>
          <w:color w:val="000000"/>
        </w:rPr>
        <w:t xml:space="preserve"> administered remifentanil during surgery, and patients complained of postoperative upper abdominal pain. Twenty of the twenty-eight enrolled patients received diclofenac sodium </w:t>
      </w:r>
      <w:proofErr w:type="spellStart"/>
      <w:r w:rsidRPr="00DB6D1A">
        <w:rPr>
          <w:rFonts w:ascii="Book Antiqua" w:eastAsia="Book Antiqua" w:hAnsi="Book Antiqua" w:cs="Book Antiqua"/>
          <w:color w:val="000000"/>
        </w:rPr>
        <w:t>turunda</w:t>
      </w:r>
      <w:proofErr w:type="spellEnd"/>
      <w:r w:rsidRPr="00DB6D1A">
        <w:rPr>
          <w:rFonts w:ascii="Book Antiqua" w:eastAsia="Book Antiqua" w:hAnsi="Book Antiqua" w:cs="Book Antiqua"/>
          <w:color w:val="000000"/>
        </w:rPr>
        <w:t xml:space="preserve"> within 24 h after surgery, among whom 3 patients were given additional pentazocine. Nishihara </w:t>
      </w:r>
      <w:r w:rsidRPr="00DB6D1A">
        <w:rPr>
          <w:rFonts w:ascii="Book Antiqua" w:eastAsia="Book Antiqua" w:hAnsi="Book Antiqua" w:cs="Book Antiqua"/>
          <w:i/>
          <w:iCs/>
          <w:color w:val="000000"/>
        </w:rPr>
        <w:t xml:space="preserve">et </w:t>
      </w:r>
      <w:proofErr w:type="gramStart"/>
      <w:r w:rsidRPr="00DB6D1A">
        <w:rPr>
          <w:rFonts w:ascii="Book Antiqua" w:eastAsia="Book Antiqua" w:hAnsi="Book Antiqua" w:cs="Book Antiqua"/>
          <w:i/>
          <w:iCs/>
          <w:color w:val="000000"/>
        </w:rPr>
        <w:t>al</w:t>
      </w:r>
      <w:r w:rsidRPr="00DB6D1A">
        <w:rPr>
          <w:rFonts w:ascii="Book Antiqua" w:eastAsia="Book Antiqua" w:hAnsi="Book Antiqua" w:cs="Book Antiqua"/>
          <w:color w:val="000000"/>
          <w:vertAlign w:val="superscript"/>
        </w:rPr>
        <w:t>[</w:t>
      </w:r>
      <w:proofErr w:type="gramEnd"/>
      <w:r w:rsidRPr="00DB6D1A">
        <w:rPr>
          <w:rFonts w:ascii="Book Antiqua" w:eastAsia="Book Antiqua" w:hAnsi="Book Antiqua" w:cs="Book Antiqua"/>
          <w:color w:val="000000"/>
          <w:vertAlign w:val="superscript"/>
        </w:rPr>
        <w:t>20]</w:t>
      </w:r>
      <w:r w:rsidRPr="00DB6D1A">
        <w:rPr>
          <w:rFonts w:ascii="Book Antiqua" w:eastAsia="Book Antiqua" w:hAnsi="Book Antiqua" w:cs="Book Antiqua"/>
          <w:color w:val="000000"/>
        </w:rPr>
        <w:t xml:space="preserve"> also delivered remifentanil during surgery but did not report any information about postoperative pain. Another retrospective study of 12 patients performed by </w:t>
      </w:r>
      <w:proofErr w:type="spellStart"/>
      <w:r w:rsidRPr="00DB6D1A">
        <w:rPr>
          <w:rFonts w:ascii="Book Antiqua" w:eastAsia="Book Antiqua" w:hAnsi="Book Antiqua" w:cs="Book Antiqua"/>
          <w:color w:val="000000"/>
        </w:rPr>
        <w:t>Misra</w:t>
      </w:r>
      <w:proofErr w:type="spellEnd"/>
      <w:r w:rsidRPr="00DB6D1A">
        <w:rPr>
          <w:rFonts w:ascii="Book Antiqua" w:eastAsia="Book Antiqua" w:hAnsi="Book Antiqua" w:cs="Book Antiqua"/>
          <w:color w:val="000000"/>
        </w:rPr>
        <w:t xml:space="preserve"> </w:t>
      </w:r>
      <w:r w:rsidRPr="00DB6D1A">
        <w:rPr>
          <w:rFonts w:ascii="Book Antiqua" w:eastAsia="Book Antiqua" w:hAnsi="Book Antiqua" w:cs="Book Antiqua"/>
          <w:i/>
          <w:iCs/>
          <w:color w:val="000000"/>
        </w:rPr>
        <w:t xml:space="preserve">et </w:t>
      </w:r>
      <w:proofErr w:type="gramStart"/>
      <w:r w:rsidRPr="00DB6D1A">
        <w:rPr>
          <w:rFonts w:ascii="Book Antiqua" w:eastAsia="Book Antiqua" w:hAnsi="Book Antiqua" w:cs="Book Antiqua"/>
          <w:i/>
          <w:iCs/>
          <w:color w:val="000000"/>
        </w:rPr>
        <w:t>al</w:t>
      </w:r>
      <w:r w:rsidRPr="00DB6D1A">
        <w:rPr>
          <w:rFonts w:ascii="Book Antiqua" w:eastAsia="Book Antiqua" w:hAnsi="Book Antiqua" w:cs="Book Antiqua"/>
          <w:color w:val="000000"/>
          <w:vertAlign w:val="superscript"/>
        </w:rPr>
        <w:t>[</w:t>
      </w:r>
      <w:proofErr w:type="gramEnd"/>
      <w:r w:rsidRPr="00DB6D1A">
        <w:rPr>
          <w:rFonts w:ascii="Book Antiqua" w:eastAsia="Book Antiqua" w:hAnsi="Book Antiqua" w:cs="Book Antiqua"/>
          <w:color w:val="000000"/>
          <w:vertAlign w:val="superscript"/>
        </w:rPr>
        <w:t>21]</w:t>
      </w:r>
      <w:r w:rsidRPr="00DB6D1A">
        <w:rPr>
          <w:rFonts w:ascii="Book Antiqua" w:eastAsia="Book Antiqua" w:hAnsi="Book Antiqua" w:cs="Book Antiqua"/>
          <w:color w:val="000000"/>
        </w:rPr>
        <w:t xml:space="preserve"> revealed that patients had mild to moderate pain after POEM. These patients received fentanyl, hydromorphone, morphine, acetaminophen, oxycodone, and ketorolac as postoperative analgesia; however, there were no records on opioid use during surgery. Thus, the present study is the first retrospective study incorporating complete anesthesia management data and medical records to evaluate postoperative pain intensity and investigate potential risk factors among achalasia patients who underwent POEM.</w:t>
      </w:r>
    </w:p>
    <w:p w14:paraId="5DA9BEBE" w14:textId="77777777" w:rsidR="00A77B3E" w:rsidRPr="00DB6D1A" w:rsidRDefault="00444B8E" w:rsidP="000148A5">
      <w:pPr>
        <w:spacing w:line="360" w:lineRule="auto"/>
        <w:ind w:firstLineChars="200" w:firstLine="480"/>
        <w:jc w:val="both"/>
        <w:rPr>
          <w:rFonts w:ascii="Book Antiqua" w:hAnsi="Book Antiqua"/>
        </w:rPr>
      </w:pPr>
      <w:r w:rsidRPr="00DB6D1A">
        <w:rPr>
          <w:rFonts w:ascii="Book Antiqua" w:eastAsia="Book Antiqua" w:hAnsi="Book Antiqua" w:cs="Book Antiqua"/>
          <w:color w:val="000000"/>
        </w:rPr>
        <w:lastRenderedPageBreak/>
        <w:t>No patient complained of pain during the telephone follow-up on the 28</w:t>
      </w:r>
      <w:r w:rsidRPr="00DB6D1A">
        <w:rPr>
          <w:rFonts w:ascii="Book Antiqua" w:eastAsia="Book Antiqua" w:hAnsi="Book Antiqua" w:cs="Book Antiqua"/>
          <w:color w:val="000000"/>
          <w:vertAlign w:val="superscript"/>
        </w:rPr>
        <w:t>th</w:t>
      </w:r>
      <w:r w:rsidRPr="00DB6D1A">
        <w:rPr>
          <w:rFonts w:ascii="Book Antiqua" w:eastAsia="Book Antiqua" w:hAnsi="Book Antiqua" w:cs="Book Antiqua"/>
          <w:color w:val="000000"/>
        </w:rPr>
        <w:t xml:space="preserve"> day after surgery, suggesting that POEM may not lead to chronic pain. This result was consistent with previous research conducted by </w:t>
      </w:r>
      <w:proofErr w:type="spellStart"/>
      <w:r w:rsidRPr="00DB6D1A">
        <w:rPr>
          <w:rFonts w:ascii="Book Antiqua" w:eastAsia="Book Antiqua" w:hAnsi="Book Antiqua" w:cs="Book Antiqua"/>
          <w:color w:val="000000"/>
        </w:rPr>
        <w:t>Misra</w:t>
      </w:r>
      <w:proofErr w:type="spellEnd"/>
      <w:r w:rsidRPr="00DB6D1A">
        <w:rPr>
          <w:rFonts w:ascii="Book Antiqua" w:eastAsia="Book Antiqua" w:hAnsi="Book Antiqua" w:cs="Book Antiqua"/>
          <w:color w:val="000000"/>
        </w:rPr>
        <w:t xml:space="preserve"> </w:t>
      </w:r>
      <w:r w:rsidRPr="00DB6D1A">
        <w:rPr>
          <w:rFonts w:ascii="Book Antiqua" w:eastAsia="Book Antiqua" w:hAnsi="Book Antiqua" w:cs="Book Antiqua"/>
          <w:i/>
          <w:iCs/>
          <w:color w:val="000000"/>
        </w:rPr>
        <w:t xml:space="preserve">et </w:t>
      </w:r>
      <w:proofErr w:type="gramStart"/>
      <w:r w:rsidRPr="00DB6D1A">
        <w:rPr>
          <w:rFonts w:ascii="Book Antiqua" w:eastAsia="Book Antiqua" w:hAnsi="Book Antiqua" w:cs="Book Antiqua"/>
          <w:i/>
          <w:iCs/>
          <w:color w:val="000000"/>
        </w:rPr>
        <w:t>al</w:t>
      </w:r>
      <w:r w:rsidR="000148A5" w:rsidRPr="00DB6D1A">
        <w:rPr>
          <w:rFonts w:ascii="Book Antiqua" w:eastAsia="Book Antiqua" w:hAnsi="Book Antiqua" w:cs="Book Antiqua"/>
          <w:color w:val="000000"/>
          <w:vertAlign w:val="superscript"/>
        </w:rPr>
        <w:t>[</w:t>
      </w:r>
      <w:proofErr w:type="gramEnd"/>
      <w:r w:rsidR="000148A5" w:rsidRPr="00DB6D1A">
        <w:rPr>
          <w:rFonts w:ascii="Book Antiqua" w:eastAsia="Book Antiqua" w:hAnsi="Book Antiqua" w:cs="Book Antiqua"/>
          <w:color w:val="000000"/>
          <w:vertAlign w:val="superscript"/>
        </w:rPr>
        <w:t>21]</w:t>
      </w:r>
      <w:r w:rsidRPr="00DB6D1A">
        <w:rPr>
          <w:rFonts w:ascii="Book Antiqua" w:eastAsia="Book Antiqua" w:hAnsi="Book Antiqua" w:cs="Book Antiqua"/>
          <w:color w:val="000000"/>
        </w:rPr>
        <w:t>, which revealed that postoperative pain associated with the POEM procedure seldom lasts for months</w:t>
      </w:r>
      <w:r w:rsidRPr="00DB6D1A">
        <w:rPr>
          <w:rFonts w:ascii="Book Antiqua" w:eastAsia="Book Antiqua" w:hAnsi="Book Antiqua" w:cs="Book Antiqua"/>
          <w:color w:val="000000"/>
          <w:vertAlign w:val="superscript"/>
        </w:rPr>
        <w:t>[21]</w:t>
      </w:r>
      <w:r w:rsidRPr="00DB6D1A">
        <w:rPr>
          <w:rFonts w:ascii="Book Antiqua" w:eastAsia="Book Antiqua" w:hAnsi="Book Antiqua" w:cs="Book Antiqua"/>
          <w:color w:val="000000"/>
        </w:rPr>
        <w:t>.</w:t>
      </w:r>
    </w:p>
    <w:p w14:paraId="5407764F" w14:textId="77777777" w:rsidR="00A77B3E" w:rsidRPr="00DB6D1A" w:rsidRDefault="00444B8E" w:rsidP="000148A5">
      <w:pPr>
        <w:spacing w:line="360" w:lineRule="auto"/>
        <w:ind w:firstLineChars="200" w:firstLine="480"/>
        <w:jc w:val="both"/>
        <w:rPr>
          <w:rFonts w:ascii="Book Antiqua" w:hAnsi="Book Antiqua"/>
        </w:rPr>
      </w:pPr>
      <w:r w:rsidRPr="00DB6D1A">
        <w:rPr>
          <w:rFonts w:ascii="Book Antiqua" w:eastAsia="Book Antiqua" w:hAnsi="Book Antiqua" w:cs="Book Antiqua"/>
          <w:color w:val="000000"/>
        </w:rPr>
        <w:t xml:space="preserve">A comparison of the baseline characteristics between groups demonstrated that patients who suffered from postoperative pain had longer symptom durations, higher </w:t>
      </w:r>
      <w:proofErr w:type="spellStart"/>
      <w:r w:rsidRPr="00DB6D1A">
        <w:rPr>
          <w:rFonts w:ascii="Book Antiqua" w:eastAsia="Book Antiqua" w:hAnsi="Book Antiqua" w:cs="Book Antiqua"/>
          <w:color w:val="000000"/>
        </w:rPr>
        <w:t>Eckardt</w:t>
      </w:r>
      <w:proofErr w:type="spellEnd"/>
      <w:r w:rsidRPr="00DB6D1A">
        <w:rPr>
          <w:rFonts w:ascii="Book Antiqua" w:eastAsia="Book Antiqua" w:hAnsi="Book Antiqua" w:cs="Book Antiqua"/>
          <w:color w:val="000000"/>
        </w:rPr>
        <w:t xml:space="preserve"> scores and larger esophageal diameters, </w:t>
      </w:r>
      <w:r w:rsidRPr="000148A5">
        <w:rPr>
          <w:rFonts w:ascii="Book Antiqua" w:eastAsia="Book Antiqua" w:hAnsi="Book Antiqua" w:cs="Book Antiqua"/>
          <w:i/>
          <w:color w:val="000000"/>
        </w:rPr>
        <w:t>i.e.</w:t>
      </w:r>
      <w:r w:rsidRPr="00DB6D1A">
        <w:rPr>
          <w:rFonts w:ascii="Book Antiqua" w:eastAsia="Book Antiqua" w:hAnsi="Book Antiqua" w:cs="Book Antiqua"/>
          <w:color w:val="000000"/>
        </w:rPr>
        <w:t xml:space="preserve">, more severe cases. Further stepwise logistic regression analyses showed that a higher </w:t>
      </w:r>
      <w:proofErr w:type="spellStart"/>
      <w:r w:rsidRPr="00DB6D1A">
        <w:rPr>
          <w:rFonts w:ascii="Book Antiqua" w:eastAsia="Book Antiqua" w:hAnsi="Book Antiqua" w:cs="Book Antiqua"/>
          <w:color w:val="000000"/>
        </w:rPr>
        <w:t>Eckardt</w:t>
      </w:r>
      <w:proofErr w:type="spellEnd"/>
      <w:r w:rsidRPr="00DB6D1A">
        <w:rPr>
          <w:rFonts w:ascii="Book Antiqua" w:eastAsia="Book Antiqua" w:hAnsi="Book Antiqua" w:cs="Book Antiqua"/>
          <w:color w:val="000000"/>
        </w:rPr>
        <w:t xml:space="preserve"> score and previous treatment for achalasia were associated with poor postoperative pain control (VAS ≥</w:t>
      </w:r>
      <w:r w:rsidR="00140FD2">
        <w:rPr>
          <w:rFonts w:ascii="Book Antiqua" w:hAnsi="Book Antiqua" w:cs="Book Antiqua" w:hint="eastAsia"/>
          <w:color w:val="000000"/>
          <w:lang w:eastAsia="zh-CN"/>
        </w:rPr>
        <w:t xml:space="preserve"> </w:t>
      </w:r>
      <w:r w:rsidRPr="00DB6D1A">
        <w:rPr>
          <w:rFonts w:ascii="Book Antiqua" w:eastAsia="Book Antiqua" w:hAnsi="Book Antiqua" w:cs="Book Antiqua"/>
          <w:color w:val="000000"/>
        </w:rPr>
        <w:t xml:space="preserve">4 at 12 h after surgery). Patients with higher </w:t>
      </w:r>
      <w:proofErr w:type="spellStart"/>
      <w:r w:rsidRPr="00DB6D1A">
        <w:rPr>
          <w:rFonts w:ascii="Book Antiqua" w:eastAsia="Book Antiqua" w:hAnsi="Book Antiqua" w:cs="Book Antiqua"/>
          <w:color w:val="000000"/>
        </w:rPr>
        <w:t>Eckardt</w:t>
      </w:r>
      <w:proofErr w:type="spellEnd"/>
      <w:r w:rsidRPr="00DB6D1A">
        <w:rPr>
          <w:rFonts w:ascii="Book Antiqua" w:eastAsia="Book Antiqua" w:hAnsi="Book Antiqua" w:cs="Book Antiqua"/>
          <w:color w:val="000000"/>
        </w:rPr>
        <w:t xml:space="preserve"> scores had worse symptoms of achalasia and were also more likely to have relapsed or intractable achalasia, resulting in increased surgical difficulty and greater surgical wounds, which may contribute to severe postoperative pain. Interestingly, we also found that the 12-h postoperative VAS score was associated with the distance between the muscle incision ending and the cardia; the longer the distance, the more severe the pain. However, there was no significant difference between the VAS &lt;</w:t>
      </w:r>
      <w:r w:rsidR="00221E41">
        <w:rPr>
          <w:rFonts w:ascii="Book Antiqua" w:hAnsi="Book Antiqua" w:cs="Book Antiqua" w:hint="eastAsia"/>
          <w:color w:val="000000"/>
          <w:lang w:eastAsia="zh-CN"/>
        </w:rPr>
        <w:t xml:space="preserve"> </w:t>
      </w:r>
      <w:r w:rsidRPr="00DB6D1A">
        <w:rPr>
          <w:rFonts w:ascii="Book Antiqua" w:eastAsia="Book Antiqua" w:hAnsi="Book Antiqua" w:cs="Book Antiqua"/>
          <w:color w:val="000000"/>
        </w:rPr>
        <w:t>4 and VAS ≥</w:t>
      </w:r>
      <w:r w:rsidR="00221E41">
        <w:rPr>
          <w:rFonts w:ascii="Book Antiqua" w:hAnsi="Book Antiqua" w:cs="Book Antiqua" w:hint="eastAsia"/>
          <w:color w:val="000000"/>
          <w:lang w:eastAsia="zh-CN"/>
        </w:rPr>
        <w:t xml:space="preserve"> </w:t>
      </w:r>
      <w:r w:rsidRPr="00DB6D1A">
        <w:rPr>
          <w:rFonts w:ascii="Book Antiqua" w:eastAsia="Book Antiqua" w:hAnsi="Book Antiqua" w:cs="Book Antiqua"/>
          <w:color w:val="000000"/>
        </w:rPr>
        <w:t xml:space="preserve">4 groups in terms of surgical parameters. The suggestion for the range of submucosal tunnels was from 10-12 cm above the GEJ to 3-4 cm below the </w:t>
      </w:r>
      <w:proofErr w:type="gramStart"/>
      <w:r w:rsidRPr="00DB6D1A">
        <w:rPr>
          <w:rFonts w:ascii="Book Antiqua" w:eastAsia="Book Antiqua" w:hAnsi="Book Antiqua" w:cs="Book Antiqua"/>
          <w:color w:val="000000"/>
        </w:rPr>
        <w:t>GEJ</w:t>
      </w:r>
      <w:r w:rsidRPr="00DB6D1A">
        <w:rPr>
          <w:rFonts w:ascii="Book Antiqua" w:eastAsia="Book Antiqua" w:hAnsi="Book Antiqua" w:cs="Book Antiqua"/>
          <w:color w:val="000000"/>
          <w:vertAlign w:val="superscript"/>
        </w:rPr>
        <w:t>[</w:t>
      </w:r>
      <w:proofErr w:type="gramEnd"/>
      <w:r w:rsidR="00317369">
        <w:rPr>
          <w:rFonts w:ascii="Book Antiqua" w:hAnsi="Book Antiqua" w:cs="Book Antiqua" w:hint="eastAsia"/>
          <w:color w:val="000000"/>
          <w:vertAlign w:val="superscript"/>
          <w:lang w:eastAsia="zh-CN"/>
        </w:rPr>
        <w:t>7</w:t>
      </w:r>
      <w:r w:rsidRPr="00DB6D1A">
        <w:rPr>
          <w:rFonts w:ascii="Book Antiqua" w:eastAsia="Book Antiqua" w:hAnsi="Book Antiqua" w:cs="Book Antiqua"/>
          <w:color w:val="000000"/>
          <w:vertAlign w:val="superscript"/>
        </w:rPr>
        <w:t>]</w:t>
      </w:r>
      <w:r w:rsidRPr="00DB6D1A">
        <w:rPr>
          <w:rFonts w:ascii="Book Antiqua" w:eastAsia="Book Antiqua" w:hAnsi="Book Antiqua" w:cs="Book Antiqua"/>
          <w:color w:val="000000"/>
        </w:rPr>
        <w:t>. Previous studies showed that patients with shorter tunnels (10.7</w:t>
      </w:r>
      <w:r w:rsidR="00221E41">
        <w:rPr>
          <w:rFonts w:ascii="Book Antiqua" w:hAnsi="Book Antiqua" w:cs="Book Antiqua" w:hint="eastAsia"/>
          <w:color w:val="000000"/>
          <w:lang w:eastAsia="zh-CN"/>
        </w:rPr>
        <w:t xml:space="preserve"> </w:t>
      </w:r>
      <w:r w:rsidRPr="00DB6D1A">
        <w:rPr>
          <w:rFonts w:ascii="Book Antiqua" w:eastAsia="Book Antiqua" w:hAnsi="Book Antiqua" w:cs="Book Antiqua"/>
          <w:color w:val="000000"/>
        </w:rPr>
        <w:t>±</w:t>
      </w:r>
      <w:r w:rsidR="00221E41">
        <w:rPr>
          <w:rFonts w:ascii="Book Antiqua" w:hAnsi="Book Antiqua" w:cs="Book Antiqua" w:hint="eastAsia"/>
          <w:color w:val="000000"/>
          <w:lang w:eastAsia="zh-CN"/>
        </w:rPr>
        <w:t xml:space="preserve"> </w:t>
      </w:r>
      <w:r w:rsidRPr="00DB6D1A">
        <w:rPr>
          <w:rFonts w:ascii="Book Antiqua" w:eastAsia="Book Antiqua" w:hAnsi="Book Antiqua" w:cs="Book Antiqua"/>
          <w:color w:val="000000"/>
        </w:rPr>
        <w:t>1.4 cm) had fewer complications than those with longer tunnels (13.1</w:t>
      </w:r>
      <w:r w:rsidR="00221E41">
        <w:rPr>
          <w:rFonts w:ascii="Book Antiqua" w:hAnsi="Book Antiqua" w:cs="Book Antiqua" w:hint="eastAsia"/>
          <w:color w:val="000000"/>
          <w:lang w:eastAsia="zh-CN"/>
        </w:rPr>
        <w:t xml:space="preserve"> </w:t>
      </w:r>
      <w:r w:rsidRPr="00DB6D1A">
        <w:rPr>
          <w:rFonts w:ascii="Book Antiqua" w:eastAsia="Book Antiqua" w:hAnsi="Book Antiqua" w:cs="Book Antiqua"/>
          <w:color w:val="000000"/>
        </w:rPr>
        <w:t>±</w:t>
      </w:r>
      <w:r w:rsidR="00221E41">
        <w:rPr>
          <w:rFonts w:ascii="Book Antiqua" w:hAnsi="Book Antiqua" w:cs="Book Antiqua" w:hint="eastAsia"/>
          <w:color w:val="000000"/>
          <w:lang w:eastAsia="zh-CN"/>
        </w:rPr>
        <w:t xml:space="preserve"> </w:t>
      </w:r>
      <w:r w:rsidRPr="00DB6D1A">
        <w:rPr>
          <w:rFonts w:ascii="Book Antiqua" w:eastAsia="Book Antiqua" w:hAnsi="Book Antiqua" w:cs="Book Antiqua"/>
          <w:color w:val="000000"/>
        </w:rPr>
        <w:t xml:space="preserve">0.8 </w:t>
      </w:r>
      <w:proofErr w:type="gramStart"/>
      <w:r w:rsidRPr="00DB6D1A">
        <w:rPr>
          <w:rFonts w:ascii="Book Antiqua" w:eastAsia="Book Antiqua" w:hAnsi="Book Antiqua" w:cs="Book Antiqua"/>
          <w:color w:val="000000"/>
        </w:rPr>
        <w:t>cm)</w:t>
      </w:r>
      <w:r w:rsidRPr="00DB6D1A">
        <w:rPr>
          <w:rFonts w:ascii="Book Antiqua" w:eastAsia="Book Antiqua" w:hAnsi="Book Antiqua" w:cs="Book Antiqua"/>
          <w:color w:val="000000"/>
          <w:vertAlign w:val="superscript"/>
        </w:rPr>
        <w:t>[</w:t>
      </w:r>
      <w:proofErr w:type="gramEnd"/>
      <w:r w:rsidRPr="00DB6D1A">
        <w:rPr>
          <w:rFonts w:ascii="Book Antiqua" w:eastAsia="Book Antiqua" w:hAnsi="Book Antiqua" w:cs="Book Antiqua"/>
          <w:color w:val="000000"/>
          <w:vertAlign w:val="superscript"/>
        </w:rPr>
        <w:t>2</w:t>
      </w:r>
      <w:r w:rsidR="00317369">
        <w:rPr>
          <w:rFonts w:ascii="Book Antiqua" w:hAnsi="Book Antiqua" w:cs="Book Antiqua" w:hint="eastAsia"/>
          <w:color w:val="000000"/>
          <w:vertAlign w:val="superscript"/>
          <w:lang w:eastAsia="zh-CN"/>
        </w:rPr>
        <w:t>2</w:t>
      </w:r>
      <w:r w:rsidRPr="00DB6D1A">
        <w:rPr>
          <w:rFonts w:ascii="Book Antiqua" w:eastAsia="Book Antiqua" w:hAnsi="Book Antiqua" w:cs="Book Antiqua"/>
          <w:color w:val="000000"/>
          <w:vertAlign w:val="superscript"/>
        </w:rPr>
        <w:t>]</w:t>
      </w:r>
      <w:r w:rsidRPr="00DB6D1A">
        <w:rPr>
          <w:rFonts w:ascii="Book Antiqua" w:eastAsia="Book Antiqua" w:hAnsi="Book Antiqua" w:cs="Book Antiqua"/>
          <w:color w:val="000000"/>
        </w:rPr>
        <w:t xml:space="preserve">. Meanwhile, the range of myotomy is still controversial. It was suggested that excess myotomy was unnecessary, while insufficient myotomy may lead to recurrence. A muscle incision ending within 3 cm of the cardia was recommended. However, commonly used endoscopic markers of the gastric side are inaccurate, particularly in patients who have received previous treatment, such as balloon dilation or Botox injection of the </w:t>
      </w:r>
      <w:proofErr w:type="gramStart"/>
      <w:r w:rsidR="003676AD" w:rsidRPr="00DB6D1A">
        <w:rPr>
          <w:rFonts w:ascii="Book Antiqua" w:eastAsia="Book Antiqua" w:hAnsi="Book Antiqua" w:cs="Book Antiqua"/>
          <w:color w:val="000000"/>
        </w:rPr>
        <w:t>LES</w:t>
      </w:r>
      <w:r w:rsidRPr="00DB6D1A">
        <w:rPr>
          <w:rFonts w:ascii="Book Antiqua" w:eastAsia="Book Antiqua" w:hAnsi="Book Antiqua" w:cs="Book Antiqua"/>
          <w:color w:val="000000"/>
          <w:vertAlign w:val="superscript"/>
        </w:rPr>
        <w:t>[</w:t>
      </w:r>
      <w:proofErr w:type="gramEnd"/>
      <w:r w:rsidRPr="00DB6D1A">
        <w:rPr>
          <w:rFonts w:ascii="Book Antiqua" w:eastAsia="Book Antiqua" w:hAnsi="Book Antiqua" w:cs="Book Antiqua"/>
          <w:color w:val="000000"/>
          <w:vertAlign w:val="superscript"/>
        </w:rPr>
        <w:t>2</w:t>
      </w:r>
      <w:r w:rsidR="00317369">
        <w:rPr>
          <w:rFonts w:ascii="Book Antiqua" w:hAnsi="Book Antiqua" w:cs="Book Antiqua" w:hint="eastAsia"/>
          <w:color w:val="000000"/>
          <w:vertAlign w:val="superscript"/>
          <w:lang w:eastAsia="zh-CN"/>
        </w:rPr>
        <w:t>3</w:t>
      </w:r>
      <w:r w:rsidRPr="00DB6D1A">
        <w:rPr>
          <w:rFonts w:ascii="Book Antiqua" w:eastAsia="Book Antiqua" w:hAnsi="Book Antiqua" w:cs="Book Antiqua"/>
          <w:color w:val="000000"/>
          <w:vertAlign w:val="superscript"/>
        </w:rPr>
        <w:t>]</w:t>
      </w:r>
      <w:r w:rsidRPr="00DB6D1A">
        <w:rPr>
          <w:rFonts w:ascii="Book Antiqua" w:eastAsia="Book Antiqua" w:hAnsi="Book Antiqua" w:cs="Book Antiqua"/>
          <w:color w:val="000000"/>
        </w:rPr>
        <w:t>. Thus, anesthesiologists and endoscopists should pay attention to not only the surgical procedure itself but also the severity of achalasia.</w:t>
      </w:r>
    </w:p>
    <w:p w14:paraId="3D529522" w14:textId="77777777" w:rsidR="00A77B3E" w:rsidRPr="00DB6D1A" w:rsidRDefault="00444B8E" w:rsidP="00E87C86">
      <w:pPr>
        <w:spacing w:line="360" w:lineRule="auto"/>
        <w:ind w:firstLineChars="200" w:firstLine="480"/>
        <w:jc w:val="both"/>
        <w:rPr>
          <w:rFonts w:ascii="Book Antiqua" w:hAnsi="Book Antiqua"/>
        </w:rPr>
      </w:pPr>
      <w:r w:rsidRPr="00DB6D1A">
        <w:rPr>
          <w:rFonts w:ascii="Book Antiqua" w:eastAsia="Book Antiqua" w:hAnsi="Book Antiqua" w:cs="Book Antiqua"/>
          <w:color w:val="000000"/>
        </w:rPr>
        <w:t xml:space="preserve">With the small number of patients enrolled in this study, meaningful conclusions are still limited to some degree. This was an observational study performed during the early stage of an </w:t>
      </w:r>
      <w:r w:rsidR="00D410BB" w:rsidRPr="00D410BB">
        <w:rPr>
          <w:rFonts w:ascii="Book Antiqua" w:eastAsia="Book Antiqua" w:hAnsi="Book Antiqua" w:cs="Book Antiqua"/>
          <w:color w:val="000000"/>
        </w:rPr>
        <w:t>randomized controlled trial (RCT)</w:t>
      </w:r>
      <w:r w:rsidRPr="00DB6D1A">
        <w:rPr>
          <w:rFonts w:ascii="Book Antiqua" w:eastAsia="Book Antiqua" w:hAnsi="Book Antiqua" w:cs="Book Antiqua"/>
          <w:color w:val="000000"/>
        </w:rPr>
        <w:t xml:space="preserve">, and we will further explore the </w:t>
      </w:r>
      <w:r w:rsidRPr="00DB6D1A">
        <w:rPr>
          <w:rFonts w:ascii="Book Antiqua" w:eastAsia="Book Antiqua" w:hAnsi="Book Antiqua" w:cs="Book Antiqua"/>
          <w:color w:val="000000"/>
        </w:rPr>
        <w:lastRenderedPageBreak/>
        <w:t>optimal approach to postoperative analgesia in patients who underwent POEM surgery in the RCT study and will cooperate with endoscopists to explore the effect of the POEM modus operandi (intrapleural tunnel length and myotomy position) on postoperative pain.</w:t>
      </w:r>
    </w:p>
    <w:p w14:paraId="24300A6D" w14:textId="77777777" w:rsidR="00A77B3E" w:rsidRPr="00DB6D1A" w:rsidRDefault="00444B8E" w:rsidP="00B82C53">
      <w:pPr>
        <w:spacing w:line="360" w:lineRule="auto"/>
        <w:ind w:firstLineChars="200" w:firstLine="480"/>
        <w:jc w:val="both"/>
        <w:rPr>
          <w:rFonts w:ascii="Book Antiqua" w:hAnsi="Book Antiqua"/>
        </w:rPr>
      </w:pPr>
      <w:r w:rsidRPr="00DB6D1A">
        <w:rPr>
          <w:rFonts w:ascii="Book Antiqua" w:eastAsia="Book Antiqua" w:hAnsi="Book Antiqua" w:cs="Book Antiqua"/>
          <w:color w:val="000000"/>
        </w:rPr>
        <w:t xml:space="preserve">In summary, achalasia patients who underwent the POEM procedure experienced moderate to severe postoperative pain that required pain management. Patients with higher preoperative </w:t>
      </w:r>
      <w:proofErr w:type="spellStart"/>
      <w:r w:rsidRPr="00DB6D1A">
        <w:rPr>
          <w:rFonts w:ascii="Book Antiqua" w:eastAsia="Book Antiqua" w:hAnsi="Book Antiqua" w:cs="Book Antiqua"/>
          <w:color w:val="000000"/>
        </w:rPr>
        <w:t>Eckardt</w:t>
      </w:r>
      <w:proofErr w:type="spellEnd"/>
      <w:r w:rsidRPr="00DB6D1A">
        <w:rPr>
          <w:rFonts w:ascii="Book Antiqua" w:eastAsia="Book Antiqua" w:hAnsi="Book Antiqua" w:cs="Book Antiqua"/>
          <w:color w:val="000000"/>
        </w:rPr>
        <w:t xml:space="preserve"> scores, previous treatments, and longer distances between the muscle incision ending and the cardia may have a higher risk for postoperative pain.</w:t>
      </w:r>
    </w:p>
    <w:p w14:paraId="620CBF9A" w14:textId="77777777" w:rsidR="00A77B3E" w:rsidRPr="00DB6D1A" w:rsidRDefault="00A77B3E" w:rsidP="008E21FE">
      <w:pPr>
        <w:spacing w:line="360" w:lineRule="auto"/>
        <w:jc w:val="both"/>
        <w:rPr>
          <w:rFonts w:ascii="Book Antiqua" w:hAnsi="Book Antiqua"/>
        </w:rPr>
      </w:pPr>
    </w:p>
    <w:p w14:paraId="1E1F6624" w14:textId="77777777" w:rsidR="00A77B3E" w:rsidRPr="00DB6D1A" w:rsidRDefault="00444B8E" w:rsidP="008E21FE">
      <w:pPr>
        <w:spacing w:line="360" w:lineRule="auto"/>
        <w:jc w:val="both"/>
        <w:rPr>
          <w:rFonts w:ascii="Book Antiqua" w:hAnsi="Book Antiqua"/>
        </w:rPr>
      </w:pPr>
      <w:r w:rsidRPr="00DB6D1A">
        <w:rPr>
          <w:rFonts w:ascii="Book Antiqua" w:eastAsia="Book Antiqua" w:hAnsi="Book Antiqua" w:cs="Book Antiqua"/>
          <w:b/>
          <w:caps/>
          <w:color w:val="000000"/>
          <w:u w:val="single"/>
        </w:rPr>
        <w:t>CONCLUSION</w:t>
      </w:r>
    </w:p>
    <w:p w14:paraId="359E3BD6" w14:textId="77777777" w:rsidR="00A77B3E" w:rsidRPr="00DB6D1A" w:rsidRDefault="00444B8E" w:rsidP="008E21FE">
      <w:pPr>
        <w:spacing w:line="360" w:lineRule="auto"/>
        <w:jc w:val="both"/>
        <w:rPr>
          <w:rFonts w:ascii="Book Antiqua" w:hAnsi="Book Antiqua"/>
        </w:rPr>
      </w:pPr>
      <w:r w:rsidRPr="00DB6D1A">
        <w:rPr>
          <w:rFonts w:ascii="Book Antiqua" w:eastAsia="Book Antiqua" w:hAnsi="Book Antiqua" w:cs="Book Antiqua"/>
          <w:color w:val="000000"/>
        </w:rPr>
        <w:t xml:space="preserve">Achalasia patients receiving POEM surgery experienced moderate to severe postoperative pain, which affected their sleep quality. Patients with higher preoperative </w:t>
      </w:r>
      <w:proofErr w:type="spellStart"/>
      <w:r w:rsidRPr="00DB6D1A">
        <w:rPr>
          <w:rFonts w:ascii="Book Antiqua" w:eastAsia="Book Antiqua" w:hAnsi="Book Antiqua" w:cs="Book Antiqua"/>
          <w:color w:val="000000"/>
        </w:rPr>
        <w:t>Eckardt</w:t>
      </w:r>
      <w:proofErr w:type="spellEnd"/>
      <w:r w:rsidRPr="00DB6D1A">
        <w:rPr>
          <w:rFonts w:ascii="Book Antiqua" w:eastAsia="Book Antiqua" w:hAnsi="Book Antiqua" w:cs="Book Antiqua"/>
          <w:color w:val="000000"/>
        </w:rPr>
        <w:t xml:space="preserve"> scores, previous treatments, and longer distances between the muscle incision ending and the cardia have a higher risk for poor postoperative pain control. Anesthetists and endoscopists should pay more attention to the severity of achalasia than to the POEM procedure itself when evaluating the risk for post-POEM pain.</w:t>
      </w:r>
    </w:p>
    <w:p w14:paraId="126A4288" w14:textId="77777777" w:rsidR="00A77B3E" w:rsidRPr="00DB6D1A" w:rsidRDefault="00A77B3E" w:rsidP="008E21FE">
      <w:pPr>
        <w:spacing w:line="360" w:lineRule="auto"/>
        <w:jc w:val="both"/>
        <w:rPr>
          <w:rFonts w:ascii="Book Antiqua" w:hAnsi="Book Antiqua"/>
        </w:rPr>
      </w:pPr>
    </w:p>
    <w:p w14:paraId="11872151" w14:textId="77777777" w:rsidR="00A77B3E" w:rsidRPr="00DB6D1A" w:rsidRDefault="00444B8E" w:rsidP="008E21FE">
      <w:pPr>
        <w:spacing w:line="360" w:lineRule="auto"/>
        <w:jc w:val="both"/>
        <w:rPr>
          <w:rFonts w:ascii="Book Antiqua" w:hAnsi="Book Antiqua"/>
        </w:rPr>
      </w:pPr>
      <w:r w:rsidRPr="00DB6D1A">
        <w:rPr>
          <w:rFonts w:ascii="Book Antiqua" w:eastAsia="Book Antiqua" w:hAnsi="Book Antiqua" w:cs="Book Antiqua"/>
          <w:b/>
          <w:caps/>
          <w:color w:val="000000"/>
          <w:u w:val="single"/>
        </w:rPr>
        <w:t>ARTICLE HIGHLIGHTS</w:t>
      </w:r>
    </w:p>
    <w:p w14:paraId="0815E5F7" w14:textId="77777777" w:rsidR="00A77B3E" w:rsidRPr="00DB6D1A" w:rsidRDefault="00444B8E" w:rsidP="008E21FE">
      <w:pPr>
        <w:spacing w:line="360" w:lineRule="auto"/>
        <w:jc w:val="both"/>
        <w:rPr>
          <w:rFonts w:ascii="Book Antiqua" w:hAnsi="Book Antiqua"/>
        </w:rPr>
      </w:pPr>
      <w:r w:rsidRPr="00DB6D1A">
        <w:rPr>
          <w:rFonts w:ascii="Book Antiqua" w:eastAsia="Book Antiqua" w:hAnsi="Book Antiqua" w:cs="Book Antiqua"/>
          <w:b/>
          <w:i/>
          <w:color w:val="000000"/>
        </w:rPr>
        <w:t>Research background</w:t>
      </w:r>
    </w:p>
    <w:p w14:paraId="4B23D76C" w14:textId="77777777" w:rsidR="00A77B3E" w:rsidRPr="00DB6D1A" w:rsidRDefault="00444B8E" w:rsidP="008E21FE">
      <w:pPr>
        <w:spacing w:line="360" w:lineRule="auto"/>
        <w:jc w:val="both"/>
        <w:rPr>
          <w:rFonts w:ascii="Book Antiqua" w:hAnsi="Book Antiqua"/>
        </w:rPr>
      </w:pPr>
      <w:r w:rsidRPr="00DB6D1A">
        <w:rPr>
          <w:rFonts w:ascii="Book Antiqua" w:eastAsia="Book Antiqua" w:hAnsi="Book Antiqua" w:cs="Book Antiqua"/>
          <w:color w:val="000000"/>
        </w:rPr>
        <w:t>Postoperative pain management for peroral endoscopic myotomy (POEM) is often neglected by anesthesiologists because of the short operative time, short hospital stay and the minimally invasive nature of the procedure.</w:t>
      </w:r>
    </w:p>
    <w:p w14:paraId="390C27E5" w14:textId="77777777" w:rsidR="00A77B3E" w:rsidRPr="00DB6D1A" w:rsidRDefault="00A77B3E" w:rsidP="008E21FE">
      <w:pPr>
        <w:spacing w:line="360" w:lineRule="auto"/>
        <w:jc w:val="both"/>
        <w:rPr>
          <w:rFonts w:ascii="Book Antiqua" w:hAnsi="Book Antiqua"/>
        </w:rPr>
      </w:pPr>
    </w:p>
    <w:p w14:paraId="226357FB" w14:textId="77777777" w:rsidR="00A77B3E" w:rsidRPr="00DB6D1A" w:rsidRDefault="00444B8E" w:rsidP="008E21FE">
      <w:pPr>
        <w:spacing w:line="360" w:lineRule="auto"/>
        <w:jc w:val="both"/>
        <w:rPr>
          <w:rFonts w:ascii="Book Antiqua" w:hAnsi="Book Antiqua"/>
        </w:rPr>
      </w:pPr>
      <w:r w:rsidRPr="00DB6D1A">
        <w:rPr>
          <w:rFonts w:ascii="Book Antiqua" w:eastAsia="Book Antiqua" w:hAnsi="Book Antiqua" w:cs="Book Antiqua"/>
          <w:b/>
          <w:i/>
          <w:color w:val="000000"/>
        </w:rPr>
        <w:t>Research motivation</w:t>
      </w:r>
    </w:p>
    <w:p w14:paraId="5832FF37" w14:textId="77777777" w:rsidR="00A77B3E" w:rsidRPr="00555768" w:rsidRDefault="00555768" w:rsidP="008E21FE">
      <w:pPr>
        <w:spacing w:line="360" w:lineRule="auto"/>
        <w:jc w:val="both"/>
        <w:rPr>
          <w:rFonts w:ascii="Book Antiqua" w:hAnsi="Book Antiqua"/>
          <w:lang w:eastAsia="zh-CN"/>
        </w:rPr>
      </w:pPr>
      <w:r>
        <w:rPr>
          <w:rFonts w:ascii="Book Antiqua" w:hAnsi="Book Antiqua" w:cs="Book Antiqua" w:hint="eastAsia"/>
          <w:color w:val="000000"/>
          <w:lang w:eastAsia="zh-CN"/>
        </w:rPr>
        <w:t>T</w:t>
      </w:r>
      <w:r w:rsidRPr="00DB6D1A">
        <w:rPr>
          <w:rFonts w:ascii="Book Antiqua" w:eastAsia="Book Antiqua" w:hAnsi="Book Antiqua" w:cs="Book Antiqua"/>
          <w:color w:val="000000"/>
        </w:rPr>
        <w:t>he authors conducted this retrospective study to examine the postoperative pain intensity of achalasia patients receiving the POEM procedure and to investigate possible risk factors for postoperative pain.</w:t>
      </w:r>
    </w:p>
    <w:p w14:paraId="3775C250" w14:textId="77777777" w:rsidR="00A77B3E" w:rsidRPr="00DB6D1A" w:rsidRDefault="00A77B3E" w:rsidP="008E21FE">
      <w:pPr>
        <w:spacing w:line="360" w:lineRule="auto"/>
        <w:jc w:val="both"/>
        <w:rPr>
          <w:rFonts w:ascii="Book Antiqua" w:hAnsi="Book Antiqua"/>
        </w:rPr>
      </w:pPr>
    </w:p>
    <w:p w14:paraId="3BAC4F07" w14:textId="77777777" w:rsidR="00A77B3E" w:rsidRPr="00DB6D1A" w:rsidRDefault="00444B8E" w:rsidP="008E21FE">
      <w:pPr>
        <w:spacing w:line="360" w:lineRule="auto"/>
        <w:jc w:val="both"/>
        <w:rPr>
          <w:rFonts w:ascii="Book Antiqua" w:hAnsi="Book Antiqua"/>
        </w:rPr>
      </w:pPr>
      <w:r w:rsidRPr="00DB6D1A">
        <w:rPr>
          <w:rFonts w:ascii="Book Antiqua" w:eastAsia="Book Antiqua" w:hAnsi="Book Antiqua" w:cs="Book Antiqua"/>
          <w:b/>
          <w:i/>
          <w:color w:val="000000"/>
        </w:rPr>
        <w:t>Research objectives</w:t>
      </w:r>
    </w:p>
    <w:p w14:paraId="5C60A2D2" w14:textId="77777777" w:rsidR="00A77B3E" w:rsidRPr="00B5088C" w:rsidRDefault="00444B8E" w:rsidP="008E21FE">
      <w:pPr>
        <w:spacing w:line="360" w:lineRule="auto"/>
        <w:jc w:val="both"/>
        <w:rPr>
          <w:rFonts w:ascii="Book Antiqua" w:hAnsi="Book Antiqua"/>
          <w:lang w:eastAsia="zh-CN"/>
        </w:rPr>
      </w:pPr>
      <w:r w:rsidRPr="00DB6D1A">
        <w:rPr>
          <w:rFonts w:ascii="Book Antiqua" w:eastAsia="Book Antiqua" w:hAnsi="Book Antiqua" w:cs="Book Antiqua"/>
          <w:color w:val="000000"/>
        </w:rPr>
        <w:lastRenderedPageBreak/>
        <w:t>To achieve better postoperative pain management</w:t>
      </w:r>
      <w:r w:rsidR="00B5088C">
        <w:rPr>
          <w:rFonts w:ascii="Book Antiqua" w:hAnsi="Book Antiqua" w:cs="Book Antiqua" w:hint="eastAsia"/>
          <w:color w:val="000000"/>
          <w:lang w:eastAsia="zh-CN"/>
        </w:rPr>
        <w:t>.</w:t>
      </w:r>
    </w:p>
    <w:p w14:paraId="025345FC" w14:textId="77777777" w:rsidR="00A77B3E" w:rsidRPr="00DB6D1A" w:rsidRDefault="00A77B3E" w:rsidP="008E21FE">
      <w:pPr>
        <w:spacing w:line="360" w:lineRule="auto"/>
        <w:jc w:val="both"/>
        <w:rPr>
          <w:rFonts w:ascii="Book Antiqua" w:hAnsi="Book Antiqua"/>
        </w:rPr>
      </w:pPr>
    </w:p>
    <w:p w14:paraId="4FB0730B" w14:textId="77777777" w:rsidR="00A77B3E" w:rsidRPr="00DB6D1A" w:rsidRDefault="00444B8E" w:rsidP="008E21FE">
      <w:pPr>
        <w:spacing w:line="360" w:lineRule="auto"/>
        <w:jc w:val="both"/>
        <w:rPr>
          <w:rFonts w:ascii="Book Antiqua" w:hAnsi="Book Antiqua"/>
        </w:rPr>
      </w:pPr>
      <w:r w:rsidRPr="00DB6D1A">
        <w:rPr>
          <w:rFonts w:ascii="Book Antiqua" w:eastAsia="Book Antiqua" w:hAnsi="Book Antiqua" w:cs="Book Antiqua"/>
          <w:b/>
          <w:i/>
          <w:color w:val="000000"/>
        </w:rPr>
        <w:t>Research methods</w:t>
      </w:r>
    </w:p>
    <w:p w14:paraId="3F3A4411" w14:textId="77777777" w:rsidR="00A77B3E" w:rsidRPr="00DB6D1A" w:rsidRDefault="00444B8E" w:rsidP="008E21FE">
      <w:pPr>
        <w:spacing w:line="360" w:lineRule="auto"/>
        <w:jc w:val="both"/>
        <w:rPr>
          <w:rFonts w:ascii="Book Antiqua" w:hAnsi="Book Antiqua"/>
        </w:rPr>
      </w:pPr>
      <w:r w:rsidRPr="00DB6D1A">
        <w:rPr>
          <w:rFonts w:ascii="Book Antiqua" w:eastAsia="Book Antiqua" w:hAnsi="Book Antiqua" w:cs="Book Antiqua"/>
          <w:color w:val="000000"/>
        </w:rPr>
        <w:t>We included patients with achalasia who underwent POEM at Zhongshan Hospital from December 2017 to March 2018. The postoperative visual analog scale, postoperative sleep quality, basic patient information, and surgical parameters were collected.</w:t>
      </w:r>
    </w:p>
    <w:p w14:paraId="39520D34" w14:textId="77777777" w:rsidR="00A77B3E" w:rsidRPr="00DB6D1A" w:rsidRDefault="00A77B3E" w:rsidP="008E21FE">
      <w:pPr>
        <w:spacing w:line="360" w:lineRule="auto"/>
        <w:jc w:val="both"/>
        <w:rPr>
          <w:rFonts w:ascii="Book Antiqua" w:hAnsi="Book Antiqua"/>
        </w:rPr>
      </w:pPr>
    </w:p>
    <w:p w14:paraId="1BD1533E" w14:textId="77777777" w:rsidR="00A77B3E" w:rsidRPr="00DB6D1A" w:rsidRDefault="00444B8E" w:rsidP="008E21FE">
      <w:pPr>
        <w:spacing w:line="360" w:lineRule="auto"/>
        <w:jc w:val="both"/>
        <w:rPr>
          <w:rFonts w:ascii="Book Antiqua" w:hAnsi="Book Antiqua"/>
        </w:rPr>
      </w:pPr>
      <w:r w:rsidRPr="00DB6D1A">
        <w:rPr>
          <w:rFonts w:ascii="Book Antiqua" w:eastAsia="Book Antiqua" w:hAnsi="Book Antiqua" w:cs="Book Antiqua"/>
          <w:b/>
          <w:i/>
          <w:color w:val="000000"/>
        </w:rPr>
        <w:t>Research results</w:t>
      </w:r>
    </w:p>
    <w:p w14:paraId="487332B6" w14:textId="77777777" w:rsidR="00A77B3E" w:rsidRPr="00DB6D1A" w:rsidRDefault="00444B8E" w:rsidP="008E21FE">
      <w:pPr>
        <w:spacing w:line="360" w:lineRule="auto"/>
        <w:jc w:val="both"/>
        <w:rPr>
          <w:rFonts w:ascii="Book Antiqua" w:hAnsi="Book Antiqua"/>
        </w:rPr>
      </w:pPr>
      <w:r w:rsidRPr="00DB6D1A">
        <w:rPr>
          <w:rFonts w:ascii="Book Antiqua" w:eastAsia="Book Antiqua" w:hAnsi="Book Antiqua" w:cs="Book Antiqua"/>
          <w:color w:val="000000"/>
        </w:rPr>
        <w:t xml:space="preserve">The preoperative </w:t>
      </w:r>
      <w:proofErr w:type="spellStart"/>
      <w:r w:rsidRPr="00DB6D1A">
        <w:rPr>
          <w:rFonts w:ascii="Book Antiqua" w:eastAsia="Book Antiqua" w:hAnsi="Book Antiqua" w:cs="Book Antiqua"/>
          <w:color w:val="000000"/>
        </w:rPr>
        <w:t>Eckardt</w:t>
      </w:r>
      <w:proofErr w:type="spellEnd"/>
      <w:r w:rsidRPr="00DB6D1A">
        <w:rPr>
          <w:rFonts w:ascii="Book Antiqua" w:eastAsia="Book Antiqua" w:hAnsi="Book Antiqua" w:cs="Book Antiqua"/>
          <w:color w:val="000000"/>
        </w:rPr>
        <w:t xml:space="preserve"> score </w:t>
      </w:r>
      <w:r w:rsidR="00554517">
        <w:rPr>
          <w:rFonts w:ascii="Book Antiqua" w:hAnsi="Book Antiqua" w:cs="Book Antiqua" w:hint="eastAsia"/>
          <w:color w:val="000000"/>
          <w:lang w:eastAsia="zh-CN"/>
        </w:rPr>
        <w:t>[</w:t>
      </w:r>
      <w:r w:rsidRPr="00DB6D1A">
        <w:rPr>
          <w:rFonts w:ascii="Book Antiqua" w:eastAsia="Book Antiqua" w:hAnsi="Book Antiqua" w:cs="Book Antiqua"/>
          <w:color w:val="000000"/>
        </w:rPr>
        <w:t xml:space="preserve">odds ratio </w:t>
      </w:r>
      <w:r w:rsidR="00554517">
        <w:rPr>
          <w:rFonts w:ascii="Book Antiqua" w:hAnsi="Book Antiqua" w:cs="Book Antiqua" w:hint="eastAsia"/>
          <w:color w:val="000000"/>
          <w:lang w:eastAsia="zh-CN"/>
        </w:rPr>
        <w:t>(</w:t>
      </w:r>
      <w:r w:rsidRPr="00DB6D1A">
        <w:rPr>
          <w:rFonts w:ascii="Book Antiqua" w:eastAsia="Book Antiqua" w:hAnsi="Book Antiqua" w:cs="Book Antiqua"/>
          <w:color w:val="000000"/>
        </w:rPr>
        <w:t>OR</w:t>
      </w:r>
      <w:r w:rsidR="00554517">
        <w:rPr>
          <w:rFonts w:ascii="Book Antiqua" w:hAnsi="Book Antiqua" w:cs="Book Antiqua" w:hint="eastAsia"/>
          <w:color w:val="000000"/>
          <w:lang w:eastAsia="zh-CN"/>
        </w:rPr>
        <w:t>)</w:t>
      </w:r>
      <w:r w:rsidRPr="00DB6D1A">
        <w:rPr>
          <w:rFonts w:ascii="Book Antiqua" w:eastAsia="Book Antiqua" w:hAnsi="Book Antiqua" w:cs="Book Antiqua"/>
          <w:color w:val="000000"/>
        </w:rPr>
        <w:t xml:space="preserve">: 1.82, 95% confidence interval </w:t>
      </w:r>
      <w:r w:rsidR="00554517">
        <w:rPr>
          <w:rFonts w:ascii="Book Antiqua" w:hAnsi="Book Antiqua" w:cs="Book Antiqua" w:hint="eastAsia"/>
          <w:color w:val="000000"/>
          <w:lang w:eastAsia="zh-CN"/>
        </w:rPr>
        <w:t>(</w:t>
      </w:r>
      <w:r w:rsidRPr="00DB6D1A">
        <w:rPr>
          <w:rFonts w:ascii="Book Antiqua" w:eastAsia="Book Antiqua" w:hAnsi="Book Antiqua" w:cs="Book Antiqua"/>
          <w:color w:val="000000"/>
        </w:rPr>
        <w:t>CI</w:t>
      </w:r>
      <w:r w:rsidR="00554517">
        <w:rPr>
          <w:rFonts w:ascii="Book Antiqua" w:hAnsi="Book Antiqua" w:cs="Book Antiqua" w:hint="eastAsia"/>
          <w:color w:val="000000"/>
          <w:lang w:eastAsia="zh-CN"/>
        </w:rPr>
        <w:t>)</w:t>
      </w:r>
      <w:r w:rsidRPr="00DB6D1A">
        <w:rPr>
          <w:rFonts w:ascii="Book Antiqua" w:eastAsia="Book Antiqua" w:hAnsi="Book Antiqua" w:cs="Book Antiqua"/>
          <w:color w:val="000000"/>
        </w:rPr>
        <w:t xml:space="preserve">: 1.17-2.84, </w:t>
      </w:r>
      <w:r w:rsidR="00554517" w:rsidRPr="00DB6D1A">
        <w:rPr>
          <w:rFonts w:ascii="Book Antiqua" w:eastAsia="Book Antiqua" w:hAnsi="Book Antiqua" w:cs="Book Antiqua"/>
          <w:i/>
          <w:iCs/>
          <w:color w:val="000000"/>
        </w:rPr>
        <w:t>P</w:t>
      </w:r>
      <w:r w:rsidR="00554517" w:rsidRPr="00DB6D1A">
        <w:rPr>
          <w:rFonts w:ascii="Book Antiqua" w:eastAsia="Book Antiqua" w:hAnsi="Book Antiqua" w:cs="Book Antiqua"/>
          <w:color w:val="000000"/>
        </w:rPr>
        <w:t xml:space="preserve"> </w:t>
      </w:r>
      <w:r w:rsidRPr="00DB6D1A">
        <w:rPr>
          <w:rFonts w:ascii="Book Antiqua" w:eastAsia="Book Antiqua" w:hAnsi="Book Antiqua" w:cs="Book Antiqua"/>
          <w:color w:val="000000"/>
        </w:rPr>
        <w:t>&lt;</w:t>
      </w:r>
      <w:r w:rsidR="00554517">
        <w:rPr>
          <w:rFonts w:ascii="Book Antiqua" w:hAnsi="Book Antiqua" w:cs="Book Antiqua" w:hint="eastAsia"/>
          <w:color w:val="000000"/>
          <w:lang w:eastAsia="zh-CN"/>
        </w:rPr>
        <w:t xml:space="preserve"> </w:t>
      </w:r>
      <w:r w:rsidRPr="00DB6D1A">
        <w:rPr>
          <w:rFonts w:ascii="Book Antiqua" w:eastAsia="Book Antiqua" w:hAnsi="Book Antiqua" w:cs="Book Antiqua"/>
          <w:color w:val="000000"/>
        </w:rPr>
        <w:t>0.001</w:t>
      </w:r>
      <w:r w:rsidR="00554517">
        <w:rPr>
          <w:rFonts w:ascii="Book Antiqua" w:hAnsi="Book Antiqua" w:cs="Book Antiqua" w:hint="eastAsia"/>
          <w:color w:val="000000"/>
          <w:lang w:eastAsia="zh-CN"/>
        </w:rPr>
        <w:t>]</w:t>
      </w:r>
      <w:r w:rsidRPr="00DB6D1A">
        <w:rPr>
          <w:rFonts w:ascii="Book Antiqua" w:eastAsia="Book Antiqua" w:hAnsi="Book Antiqua" w:cs="Book Antiqua"/>
          <w:color w:val="000000"/>
        </w:rPr>
        <w:t xml:space="preserve">, previous treatment (OR: 7.59, 95%CI: 1.12-51.23, </w:t>
      </w:r>
      <w:r w:rsidRPr="00DB6D1A">
        <w:rPr>
          <w:rFonts w:ascii="Book Antiqua" w:eastAsia="Book Antiqua" w:hAnsi="Book Antiqua" w:cs="Book Antiqua"/>
          <w:i/>
          <w:iCs/>
          <w:color w:val="000000"/>
        </w:rPr>
        <w:t>P</w:t>
      </w:r>
      <w:r w:rsidRPr="00DB6D1A">
        <w:rPr>
          <w:rFonts w:ascii="Book Antiqua" w:eastAsia="Book Antiqua" w:hAnsi="Book Antiqua" w:cs="Book Antiqua"/>
          <w:color w:val="000000"/>
        </w:rPr>
        <w:t xml:space="preserve"> = 0.037) and the distance between the end of the muscle incision and the cardia (OR: 1.52, 95%CI: 0.79-293.93, </w:t>
      </w:r>
      <w:r w:rsidRPr="00DB6D1A">
        <w:rPr>
          <w:rFonts w:ascii="Book Antiqua" w:eastAsia="Book Antiqua" w:hAnsi="Book Antiqua" w:cs="Book Antiqua"/>
          <w:i/>
          <w:iCs/>
          <w:color w:val="000000"/>
        </w:rPr>
        <w:t>P</w:t>
      </w:r>
      <w:r w:rsidRPr="00DB6D1A">
        <w:rPr>
          <w:rFonts w:ascii="Book Antiqua" w:eastAsia="Book Antiqua" w:hAnsi="Book Antiqua" w:cs="Book Antiqua"/>
          <w:color w:val="000000"/>
        </w:rPr>
        <w:t xml:space="preserve"> = 0.072) were risk factors for post-POEM pain.</w:t>
      </w:r>
    </w:p>
    <w:p w14:paraId="066D4B02" w14:textId="77777777" w:rsidR="00A77B3E" w:rsidRPr="00DB6D1A" w:rsidRDefault="00A77B3E" w:rsidP="008E21FE">
      <w:pPr>
        <w:spacing w:line="360" w:lineRule="auto"/>
        <w:jc w:val="both"/>
        <w:rPr>
          <w:rFonts w:ascii="Book Antiqua" w:hAnsi="Book Antiqua"/>
        </w:rPr>
      </w:pPr>
    </w:p>
    <w:p w14:paraId="29E34BDE" w14:textId="77777777" w:rsidR="00A77B3E" w:rsidRPr="00DB6D1A" w:rsidRDefault="00444B8E" w:rsidP="008E21FE">
      <w:pPr>
        <w:spacing w:line="360" w:lineRule="auto"/>
        <w:jc w:val="both"/>
        <w:rPr>
          <w:rFonts w:ascii="Book Antiqua" w:hAnsi="Book Antiqua"/>
        </w:rPr>
      </w:pPr>
      <w:r w:rsidRPr="00DB6D1A">
        <w:rPr>
          <w:rFonts w:ascii="Book Antiqua" w:eastAsia="Book Antiqua" w:hAnsi="Book Antiqua" w:cs="Book Antiqua"/>
          <w:b/>
          <w:i/>
          <w:color w:val="000000"/>
        </w:rPr>
        <w:t>Research conclusions</w:t>
      </w:r>
    </w:p>
    <w:p w14:paraId="0FE249B6" w14:textId="77777777" w:rsidR="00A77B3E" w:rsidRPr="00DB6D1A" w:rsidRDefault="00444B8E" w:rsidP="008E21FE">
      <w:pPr>
        <w:spacing w:line="360" w:lineRule="auto"/>
        <w:jc w:val="both"/>
        <w:rPr>
          <w:rFonts w:ascii="Book Antiqua" w:hAnsi="Book Antiqua"/>
        </w:rPr>
      </w:pPr>
      <w:r w:rsidRPr="00DB6D1A">
        <w:rPr>
          <w:rFonts w:ascii="Book Antiqua" w:eastAsia="Book Antiqua" w:hAnsi="Book Antiqua" w:cs="Book Antiqua"/>
          <w:color w:val="000000"/>
        </w:rPr>
        <w:t xml:space="preserve">Achalasia patients who underwent POEM experienced serious postoperative pain, which may affect sleep quality. A higher </w:t>
      </w:r>
      <w:proofErr w:type="spellStart"/>
      <w:r w:rsidRPr="00DB6D1A">
        <w:rPr>
          <w:rFonts w:ascii="Book Antiqua" w:eastAsia="Book Antiqua" w:hAnsi="Book Antiqua" w:cs="Book Antiqua"/>
          <w:color w:val="000000"/>
        </w:rPr>
        <w:t>Eckardt</w:t>
      </w:r>
      <w:proofErr w:type="spellEnd"/>
      <w:r w:rsidRPr="00DB6D1A">
        <w:rPr>
          <w:rFonts w:ascii="Book Antiqua" w:eastAsia="Book Antiqua" w:hAnsi="Book Antiqua" w:cs="Book Antiqua"/>
          <w:color w:val="000000"/>
        </w:rPr>
        <w:t xml:space="preserve"> score, previous treatment, and a longer distance between the muscle incision ending and the cardia were risk factors for poor post-POEM pain control.</w:t>
      </w:r>
    </w:p>
    <w:p w14:paraId="77327839" w14:textId="77777777" w:rsidR="00A77B3E" w:rsidRPr="00DB6D1A" w:rsidRDefault="00A77B3E" w:rsidP="008E21FE">
      <w:pPr>
        <w:spacing w:line="360" w:lineRule="auto"/>
        <w:jc w:val="both"/>
        <w:rPr>
          <w:rFonts w:ascii="Book Antiqua" w:hAnsi="Book Antiqua"/>
        </w:rPr>
      </w:pPr>
    </w:p>
    <w:p w14:paraId="663B09E2" w14:textId="77777777" w:rsidR="00A77B3E" w:rsidRPr="00DB6D1A" w:rsidRDefault="00444B8E" w:rsidP="008E21FE">
      <w:pPr>
        <w:spacing w:line="360" w:lineRule="auto"/>
        <w:jc w:val="both"/>
        <w:rPr>
          <w:rFonts w:ascii="Book Antiqua" w:hAnsi="Book Antiqua"/>
        </w:rPr>
      </w:pPr>
      <w:r w:rsidRPr="00DB6D1A">
        <w:rPr>
          <w:rFonts w:ascii="Book Antiqua" w:eastAsia="Book Antiqua" w:hAnsi="Book Antiqua" w:cs="Book Antiqua"/>
          <w:b/>
          <w:i/>
          <w:color w:val="000000"/>
        </w:rPr>
        <w:t>Research perspectives</w:t>
      </w:r>
    </w:p>
    <w:p w14:paraId="01F70197" w14:textId="77777777" w:rsidR="00A77B3E" w:rsidRPr="00DB6D1A" w:rsidRDefault="00444B8E" w:rsidP="008E21FE">
      <w:pPr>
        <w:spacing w:line="360" w:lineRule="auto"/>
        <w:jc w:val="both"/>
        <w:rPr>
          <w:rFonts w:ascii="Book Antiqua" w:hAnsi="Book Antiqua"/>
        </w:rPr>
      </w:pPr>
      <w:r w:rsidRPr="00DB6D1A">
        <w:rPr>
          <w:rFonts w:ascii="Book Antiqua" w:eastAsia="Book Antiqua" w:hAnsi="Book Antiqua" w:cs="Book Antiqua"/>
          <w:color w:val="000000"/>
        </w:rPr>
        <w:t xml:space="preserve">We will further explore the optimal approach to postoperative analgesia in patients who underwent POEM surgery in the </w:t>
      </w:r>
      <w:r w:rsidR="00D410BB" w:rsidRPr="00D410BB">
        <w:rPr>
          <w:rFonts w:ascii="Book Antiqua" w:eastAsia="Book Antiqua" w:hAnsi="Book Antiqua" w:cs="Book Antiqua"/>
          <w:color w:val="000000"/>
        </w:rPr>
        <w:t>randomized controlled trial</w:t>
      </w:r>
      <w:r w:rsidRPr="00DB6D1A">
        <w:rPr>
          <w:rFonts w:ascii="Book Antiqua" w:eastAsia="Book Antiqua" w:hAnsi="Book Antiqua" w:cs="Book Antiqua"/>
          <w:color w:val="000000"/>
        </w:rPr>
        <w:t xml:space="preserve"> study and will cooperate with endoscopists to explore the effect of the POEM modus operandi (intrapleural tunnel length and myotomy position) on postoperative pain.</w:t>
      </w:r>
    </w:p>
    <w:p w14:paraId="7C04B333" w14:textId="77777777" w:rsidR="00A77B3E" w:rsidRPr="00DB6D1A" w:rsidRDefault="00A77B3E" w:rsidP="008E21FE">
      <w:pPr>
        <w:spacing w:line="360" w:lineRule="auto"/>
        <w:jc w:val="both"/>
        <w:rPr>
          <w:rFonts w:ascii="Book Antiqua" w:hAnsi="Book Antiqua"/>
        </w:rPr>
      </w:pPr>
    </w:p>
    <w:p w14:paraId="5B5BB852" w14:textId="77777777" w:rsidR="00A77B3E" w:rsidRPr="00DB6D1A" w:rsidRDefault="00444B8E" w:rsidP="008E21FE">
      <w:pPr>
        <w:spacing w:line="360" w:lineRule="auto"/>
        <w:jc w:val="both"/>
        <w:rPr>
          <w:rFonts w:ascii="Book Antiqua" w:hAnsi="Book Antiqua"/>
        </w:rPr>
      </w:pPr>
      <w:r w:rsidRPr="00DB6D1A">
        <w:rPr>
          <w:rFonts w:ascii="Book Antiqua" w:eastAsia="Book Antiqua" w:hAnsi="Book Antiqua" w:cs="Book Antiqua"/>
          <w:b/>
          <w:color w:val="000000"/>
        </w:rPr>
        <w:t>REFERENCES</w:t>
      </w:r>
    </w:p>
    <w:p w14:paraId="68BAF7E1" w14:textId="77777777" w:rsidR="00772EAC" w:rsidRPr="00DB6D1A" w:rsidRDefault="00772EAC" w:rsidP="008E21FE">
      <w:pPr>
        <w:spacing w:line="360" w:lineRule="auto"/>
        <w:jc w:val="both"/>
        <w:rPr>
          <w:rFonts w:ascii="Book Antiqua" w:hAnsi="Book Antiqua"/>
        </w:rPr>
      </w:pPr>
      <w:r w:rsidRPr="00DB6D1A">
        <w:rPr>
          <w:rFonts w:ascii="Book Antiqua" w:hAnsi="Book Antiqua"/>
        </w:rPr>
        <w:t xml:space="preserve">1 </w:t>
      </w:r>
      <w:r w:rsidRPr="00DB6D1A">
        <w:rPr>
          <w:rFonts w:ascii="Book Antiqua" w:hAnsi="Book Antiqua"/>
          <w:b/>
          <w:bCs/>
        </w:rPr>
        <w:t>Winter H,</w:t>
      </w:r>
      <w:r w:rsidRPr="00DB6D1A">
        <w:rPr>
          <w:rFonts w:ascii="Book Antiqua" w:hAnsi="Book Antiqua"/>
        </w:rPr>
        <w:t xml:space="preserve"> Shukla R, </w:t>
      </w:r>
      <w:proofErr w:type="spellStart"/>
      <w:r w:rsidRPr="00DB6D1A">
        <w:rPr>
          <w:rFonts w:ascii="Book Antiqua" w:hAnsi="Book Antiqua"/>
        </w:rPr>
        <w:t>Elshaer</w:t>
      </w:r>
      <w:proofErr w:type="spellEnd"/>
      <w:r w:rsidRPr="00DB6D1A">
        <w:rPr>
          <w:rFonts w:ascii="Book Antiqua" w:hAnsi="Book Antiqua"/>
        </w:rPr>
        <w:t xml:space="preserve"> M, Riaz AA. Current management of achalasia—a review. </w:t>
      </w:r>
      <w:r w:rsidRPr="00481638">
        <w:rPr>
          <w:rFonts w:ascii="Book Antiqua" w:hAnsi="Book Antiqua"/>
          <w:i/>
        </w:rPr>
        <w:t xml:space="preserve">Br J Med </w:t>
      </w:r>
      <w:proofErr w:type="spellStart"/>
      <w:r w:rsidRPr="00481638">
        <w:rPr>
          <w:rFonts w:ascii="Book Antiqua" w:hAnsi="Book Antiqua"/>
          <w:i/>
        </w:rPr>
        <w:t>Pract</w:t>
      </w:r>
      <w:proofErr w:type="spellEnd"/>
      <w:r w:rsidRPr="00DB6D1A">
        <w:rPr>
          <w:rFonts w:ascii="Book Antiqua" w:hAnsi="Book Antiqua"/>
        </w:rPr>
        <w:t xml:space="preserve"> 2015;</w:t>
      </w:r>
      <w:r w:rsidR="00481638">
        <w:rPr>
          <w:rFonts w:ascii="Book Antiqua" w:hAnsi="Book Antiqua" w:hint="eastAsia"/>
          <w:lang w:eastAsia="zh-CN"/>
        </w:rPr>
        <w:t xml:space="preserve"> </w:t>
      </w:r>
      <w:r w:rsidRPr="00481638">
        <w:rPr>
          <w:rFonts w:ascii="Book Antiqua" w:hAnsi="Book Antiqua"/>
          <w:b/>
        </w:rPr>
        <w:t>8:</w:t>
      </w:r>
      <w:r w:rsidR="00481638">
        <w:rPr>
          <w:rFonts w:ascii="Book Antiqua" w:hAnsi="Book Antiqua" w:hint="eastAsia"/>
          <w:lang w:eastAsia="zh-CN"/>
        </w:rPr>
        <w:t xml:space="preserve"> </w:t>
      </w:r>
      <w:r w:rsidRPr="00DB6D1A">
        <w:rPr>
          <w:rFonts w:ascii="Book Antiqua" w:hAnsi="Book Antiqua"/>
        </w:rPr>
        <w:t>a810</w:t>
      </w:r>
    </w:p>
    <w:p w14:paraId="67C467A0" w14:textId="77777777" w:rsidR="00772EAC" w:rsidRPr="00DB6D1A" w:rsidRDefault="00772EAC" w:rsidP="008E21FE">
      <w:pPr>
        <w:spacing w:line="360" w:lineRule="auto"/>
        <w:jc w:val="both"/>
        <w:rPr>
          <w:rFonts w:ascii="Book Antiqua" w:hAnsi="Book Antiqua"/>
        </w:rPr>
      </w:pPr>
      <w:r w:rsidRPr="00DB6D1A">
        <w:rPr>
          <w:rFonts w:ascii="Book Antiqua" w:hAnsi="Book Antiqua"/>
        </w:rPr>
        <w:lastRenderedPageBreak/>
        <w:t xml:space="preserve">2 </w:t>
      </w:r>
      <w:r w:rsidRPr="00DB6D1A">
        <w:rPr>
          <w:rFonts w:ascii="Book Antiqua" w:hAnsi="Book Antiqua"/>
          <w:b/>
          <w:bCs/>
        </w:rPr>
        <w:t>O'Neill OM</w:t>
      </w:r>
      <w:r w:rsidRPr="00DB6D1A">
        <w:rPr>
          <w:rFonts w:ascii="Book Antiqua" w:hAnsi="Book Antiqua"/>
        </w:rPr>
        <w:t xml:space="preserve">, Johnston BT, Coleman HG. Achalasia: a review of clinical diagnosis, epidemiology, treatment and outcomes. </w:t>
      </w:r>
      <w:r w:rsidRPr="00DB6D1A">
        <w:rPr>
          <w:rFonts w:ascii="Book Antiqua" w:hAnsi="Book Antiqua"/>
          <w:i/>
          <w:iCs/>
        </w:rPr>
        <w:t>World J Gastroenterol</w:t>
      </w:r>
      <w:r w:rsidRPr="00DB6D1A">
        <w:rPr>
          <w:rFonts w:ascii="Book Antiqua" w:hAnsi="Book Antiqua"/>
        </w:rPr>
        <w:t xml:space="preserve"> 2013; </w:t>
      </w:r>
      <w:r w:rsidRPr="00DB6D1A">
        <w:rPr>
          <w:rFonts w:ascii="Book Antiqua" w:hAnsi="Book Antiqua"/>
          <w:b/>
          <w:bCs/>
        </w:rPr>
        <w:t>19</w:t>
      </w:r>
      <w:r w:rsidRPr="00DB6D1A">
        <w:rPr>
          <w:rFonts w:ascii="Book Antiqua" w:hAnsi="Book Antiqua"/>
        </w:rPr>
        <w:t>: 5806-5812 [PMID: 24124325 DOI: 10.3748/wjg.v19.i35.5806]</w:t>
      </w:r>
    </w:p>
    <w:p w14:paraId="74C84CBF" w14:textId="77777777" w:rsidR="00772EAC" w:rsidRPr="00DB6D1A" w:rsidRDefault="00772EAC" w:rsidP="008E21FE">
      <w:pPr>
        <w:spacing w:line="360" w:lineRule="auto"/>
        <w:jc w:val="both"/>
        <w:rPr>
          <w:rFonts w:ascii="Book Antiqua" w:hAnsi="Book Antiqua"/>
        </w:rPr>
      </w:pPr>
      <w:r w:rsidRPr="00DB6D1A">
        <w:rPr>
          <w:rFonts w:ascii="Book Antiqua" w:hAnsi="Book Antiqua"/>
        </w:rPr>
        <w:t xml:space="preserve">3 </w:t>
      </w:r>
      <w:r w:rsidRPr="00DB6D1A">
        <w:rPr>
          <w:rFonts w:ascii="Book Antiqua" w:hAnsi="Book Antiqua"/>
          <w:b/>
          <w:bCs/>
        </w:rPr>
        <w:t>Sadowski DC</w:t>
      </w:r>
      <w:r w:rsidRPr="00DB6D1A">
        <w:rPr>
          <w:rFonts w:ascii="Book Antiqua" w:hAnsi="Book Antiqua"/>
        </w:rPr>
        <w:t xml:space="preserve">, </w:t>
      </w:r>
      <w:proofErr w:type="spellStart"/>
      <w:r w:rsidRPr="00DB6D1A">
        <w:rPr>
          <w:rFonts w:ascii="Book Antiqua" w:hAnsi="Book Antiqua"/>
        </w:rPr>
        <w:t>Ackah</w:t>
      </w:r>
      <w:proofErr w:type="spellEnd"/>
      <w:r w:rsidRPr="00DB6D1A">
        <w:rPr>
          <w:rFonts w:ascii="Book Antiqua" w:hAnsi="Book Antiqua"/>
        </w:rPr>
        <w:t xml:space="preserve"> F, Jiang B, Svenson LW. Achalasia: incidence, prevalence and survival. A population-based study. </w:t>
      </w:r>
      <w:proofErr w:type="spellStart"/>
      <w:r w:rsidRPr="00DB6D1A">
        <w:rPr>
          <w:rFonts w:ascii="Book Antiqua" w:hAnsi="Book Antiqua"/>
          <w:i/>
          <w:iCs/>
        </w:rPr>
        <w:t>Neurogastroenterol</w:t>
      </w:r>
      <w:proofErr w:type="spellEnd"/>
      <w:r w:rsidRPr="00DB6D1A">
        <w:rPr>
          <w:rFonts w:ascii="Book Antiqua" w:hAnsi="Book Antiqua"/>
          <w:i/>
          <w:iCs/>
        </w:rPr>
        <w:t xml:space="preserve"> </w:t>
      </w:r>
      <w:proofErr w:type="spellStart"/>
      <w:r w:rsidRPr="00DB6D1A">
        <w:rPr>
          <w:rFonts w:ascii="Book Antiqua" w:hAnsi="Book Antiqua"/>
          <w:i/>
          <w:iCs/>
        </w:rPr>
        <w:t>Motil</w:t>
      </w:r>
      <w:proofErr w:type="spellEnd"/>
      <w:r w:rsidRPr="00DB6D1A">
        <w:rPr>
          <w:rFonts w:ascii="Book Antiqua" w:hAnsi="Book Antiqua"/>
        </w:rPr>
        <w:t xml:space="preserve"> 2010; </w:t>
      </w:r>
      <w:r w:rsidRPr="00DB6D1A">
        <w:rPr>
          <w:rFonts w:ascii="Book Antiqua" w:hAnsi="Book Antiqua"/>
          <w:b/>
          <w:bCs/>
        </w:rPr>
        <w:t>22</w:t>
      </w:r>
      <w:r w:rsidRPr="00DB6D1A">
        <w:rPr>
          <w:rFonts w:ascii="Book Antiqua" w:hAnsi="Book Antiqua"/>
        </w:rPr>
        <w:t>: e256-e261 [PMID: 20465592 DOI: 10.1111/j.1365-2982.2010.01511.x]</w:t>
      </w:r>
    </w:p>
    <w:p w14:paraId="4335439B" w14:textId="77777777" w:rsidR="00772EAC" w:rsidRPr="00DB6D1A" w:rsidRDefault="00772EAC" w:rsidP="008E21FE">
      <w:pPr>
        <w:spacing w:line="360" w:lineRule="auto"/>
        <w:jc w:val="both"/>
        <w:rPr>
          <w:rFonts w:ascii="Book Antiqua" w:hAnsi="Book Antiqua"/>
        </w:rPr>
      </w:pPr>
      <w:r w:rsidRPr="00DB6D1A">
        <w:rPr>
          <w:rFonts w:ascii="Book Antiqua" w:hAnsi="Book Antiqua"/>
        </w:rPr>
        <w:t xml:space="preserve">4 </w:t>
      </w:r>
      <w:r w:rsidRPr="00DB6D1A">
        <w:rPr>
          <w:rFonts w:ascii="Book Antiqua" w:hAnsi="Book Antiqua"/>
          <w:b/>
          <w:bCs/>
        </w:rPr>
        <w:t>Francis DL</w:t>
      </w:r>
      <w:r w:rsidRPr="00DB6D1A">
        <w:rPr>
          <w:rFonts w:ascii="Book Antiqua" w:hAnsi="Book Antiqua"/>
        </w:rPr>
        <w:t xml:space="preserve">, </w:t>
      </w:r>
      <w:proofErr w:type="spellStart"/>
      <w:r w:rsidRPr="00DB6D1A">
        <w:rPr>
          <w:rFonts w:ascii="Book Antiqua" w:hAnsi="Book Antiqua"/>
        </w:rPr>
        <w:t>Katzka</w:t>
      </w:r>
      <w:proofErr w:type="spellEnd"/>
      <w:r w:rsidRPr="00DB6D1A">
        <w:rPr>
          <w:rFonts w:ascii="Book Antiqua" w:hAnsi="Book Antiqua"/>
        </w:rPr>
        <w:t xml:space="preserve"> DA. Achalasia: update on the disease and its treatment. </w:t>
      </w:r>
      <w:r w:rsidRPr="00DB6D1A">
        <w:rPr>
          <w:rFonts w:ascii="Book Antiqua" w:hAnsi="Book Antiqua"/>
          <w:i/>
          <w:iCs/>
        </w:rPr>
        <w:t>Gastroenterology</w:t>
      </w:r>
      <w:r w:rsidRPr="00DB6D1A">
        <w:rPr>
          <w:rFonts w:ascii="Book Antiqua" w:hAnsi="Book Antiqua"/>
        </w:rPr>
        <w:t xml:space="preserve"> 2010; </w:t>
      </w:r>
      <w:r w:rsidRPr="00DB6D1A">
        <w:rPr>
          <w:rFonts w:ascii="Book Antiqua" w:hAnsi="Book Antiqua"/>
          <w:b/>
          <w:bCs/>
        </w:rPr>
        <w:t>139</w:t>
      </w:r>
      <w:r w:rsidRPr="00DB6D1A">
        <w:rPr>
          <w:rFonts w:ascii="Book Antiqua" w:hAnsi="Book Antiqua"/>
        </w:rPr>
        <w:t>: 369-374 [PMID: 20600038 DOI: 10.1053/j.gastro.2010.06.024]</w:t>
      </w:r>
    </w:p>
    <w:p w14:paraId="6D6F73D6" w14:textId="77777777" w:rsidR="00772EAC" w:rsidRPr="00DB6D1A" w:rsidRDefault="00772EAC" w:rsidP="008E21FE">
      <w:pPr>
        <w:spacing w:line="360" w:lineRule="auto"/>
        <w:jc w:val="both"/>
        <w:rPr>
          <w:rFonts w:ascii="Book Antiqua" w:hAnsi="Book Antiqua"/>
        </w:rPr>
      </w:pPr>
      <w:r w:rsidRPr="00DB6D1A">
        <w:rPr>
          <w:rFonts w:ascii="Book Antiqua" w:hAnsi="Book Antiqua"/>
        </w:rPr>
        <w:t xml:space="preserve">5 </w:t>
      </w:r>
      <w:r w:rsidRPr="00DB6D1A">
        <w:rPr>
          <w:rFonts w:ascii="Book Antiqua" w:hAnsi="Book Antiqua"/>
          <w:b/>
          <w:bCs/>
        </w:rPr>
        <w:t>Campos GM</w:t>
      </w:r>
      <w:r w:rsidRPr="00DB6D1A">
        <w:rPr>
          <w:rFonts w:ascii="Book Antiqua" w:hAnsi="Book Antiqua"/>
        </w:rPr>
        <w:t xml:space="preserve">, </w:t>
      </w:r>
      <w:proofErr w:type="spellStart"/>
      <w:r w:rsidRPr="00DB6D1A">
        <w:rPr>
          <w:rFonts w:ascii="Book Antiqua" w:hAnsi="Book Antiqua"/>
        </w:rPr>
        <w:t>Vittinghoff</w:t>
      </w:r>
      <w:proofErr w:type="spellEnd"/>
      <w:r w:rsidRPr="00DB6D1A">
        <w:rPr>
          <w:rFonts w:ascii="Book Antiqua" w:hAnsi="Book Antiqua"/>
        </w:rPr>
        <w:t xml:space="preserve"> E, </w:t>
      </w:r>
      <w:proofErr w:type="spellStart"/>
      <w:r w:rsidRPr="00DB6D1A">
        <w:rPr>
          <w:rFonts w:ascii="Book Antiqua" w:hAnsi="Book Antiqua"/>
        </w:rPr>
        <w:t>Rabl</w:t>
      </w:r>
      <w:proofErr w:type="spellEnd"/>
      <w:r w:rsidRPr="00DB6D1A">
        <w:rPr>
          <w:rFonts w:ascii="Book Antiqua" w:hAnsi="Book Antiqua"/>
        </w:rPr>
        <w:t xml:space="preserve"> C, Takata M, </w:t>
      </w:r>
      <w:proofErr w:type="spellStart"/>
      <w:r w:rsidRPr="00DB6D1A">
        <w:rPr>
          <w:rFonts w:ascii="Book Antiqua" w:hAnsi="Book Antiqua"/>
        </w:rPr>
        <w:t>Gadenstätter</w:t>
      </w:r>
      <w:proofErr w:type="spellEnd"/>
      <w:r w:rsidRPr="00DB6D1A">
        <w:rPr>
          <w:rFonts w:ascii="Book Antiqua" w:hAnsi="Book Antiqua"/>
        </w:rPr>
        <w:t xml:space="preserve"> M, Lin F, </w:t>
      </w:r>
      <w:proofErr w:type="spellStart"/>
      <w:r w:rsidRPr="00DB6D1A">
        <w:rPr>
          <w:rFonts w:ascii="Book Antiqua" w:hAnsi="Book Antiqua"/>
        </w:rPr>
        <w:t>Ciovica</w:t>
      </w:r>
      <w:proofErr w:type="spellEnd"/>
      <w:r w:rsidRPr="00DB6D1A">
        <w:rPr>
          <w:rFonts w:ascii="Book Antiqua" w:hAnsi="Book Antiqua"/>
        </w:rPr>
        <w:t xml:space="preserve"> R. Endoscopic and surgical treatments for achalasia: a systematic review and meta-analysis. </w:t>
      </w:r>
      <w:r w:rsidRPr="00DB6D1A">
        <w:rPr>
          <w:rFonts w:ascii="Book Antiqua" w:hAnsi="Book Antiqua"/>
          <w:i/>
          <w:iCs/>
        </w:rPr>
        <w:t>Ann Surg</w:t>
      </w:r>
      <w:r w:rsidRPr="00DB6D1A">
        <w:rPr>
          <w:rFonts w:ascii="Book Antiqua" w:hAnsi="Book Antiqua"/>
        </w:rPr>
        <w:t xml:space="preserve"> 2009; </w:t>
      </w:r>
      <w:r w:rsidRPr="00DB6D1A">
        <w:rPr>
          <w:rFonts w:ascii="Book Antiqua" w:hAnsi="Book Antiqua"/>
          <w:b/>
          <w:bCs/>
        </w:rPr>
        <w:t>249</w:t>
      </w:r>
      <w:r w:rsidRPr="00DB6D1A">
        <w:rPr>
          <w:rFonts w:ascii="Book Antiqua" w:hAnsi="Book Antiqua"/>
        </w:rPr>
        <w:t>: 45-57 [PMID: 19106675 DOI: 10.1097/SLA.0b013e31818e43ab]</w:t>
      </w:r>
    </w:p>
    <w:p w14:paraId="67BBD379" w14:textId="77777777" w:rsidR="00772EAC" w:rsidRPr="00DB6D1A" w:rsidRDefault="00772EAC" w:rsidP="008E21FE">
      <w:pPr>
        <w:spacing w:line="360" w:lineRule="auto"/>
        <w:jc w:val="both"/>
        <w:rPr>
          <w:rFonts w:ascii="Book Antiqua" w:hAnsi="Book Antiqua"/>
        </w:rPr>
      </w:pPr>
      <w:r w:rsidRPr="00DB6D1A">
        <w:rPr>
          <w:rFonts w:ascii="Book Antiqua" w:hAnsi="Book Antiqua"/>
        </w:rPr>
        <w:t xml:space="preserve">6 </w:t>
      </w:r>
      <w:proofErr w:type="spellStart"/>
      <w:r w:rsidRPr="00DB6D1A">
        <w:rPr>
          <w:rFonts w:ascii="Book Antiqua" w:hAnsi="Book Antiqua"/>
          <w:b/>
          <w:bCs/>
        </w:rPr>
        <w:t>Boeckxstaens</w:t>
      </w:r>
      <w:proofErr w:type="spellEnd"/>
      <w:r w:rsidRPr="00DB6D1A">
        <w:rPr>
          <w:rFonts w:ascii="Book Antiqua" w:hAnsi="Book Antiqua"/>
          <w:b/>
          <w:bCs/>
        </w:rPr>
        <w:t xml:space="preserve"> GE</w:t>
      </w:r>
      <w:r w:rsidRPr="00DB6D1A">
        <w:rPr>
          <w:rFonts w:ascii="Book Antiqua" w:hAnsi="Book Antiqua"/>
        </w:rPr>
        <w:t xml:space="preserve">, </w:t>
      </w:r>
      <w:proofErr w:type="spellStart"/>
      <w:r w:rsidRPr="00DB6D1A">
        <w:rPr>
          <w:rFonts w:ascii="Book Antiqua" w:hAnsi="Book Antiqua"/>
        </w:rPr>
        <w:t>Annese</w:t>
      </w:r>
      <w:proofErr w:type="spellEnd"/>
      <w:r w:rsidRPr="00DB6D1A">
        <w:rPr>
          <w:rFonts w:ascii="Book Antiqua" w:hAnsi="Book Antiqua"/>
        </w:rPr>
        <w:t xml:space="preserve"> V, des </w:t>
      </w:r>
      <w:proofErr w:type="spellStart"/>
      <w:r w:rsidRPr="00DB6D1A">
        <w:rPr>
          <w:rFonts w:ascii="Book Antiqua" w:hAnsi="Book Antiqua"/>
        </w:rPr>
        <w:t>Varannes</w:t>
      </w:r>
      <w:proofErr w:type="spellEnd"/>
      <w:r w:rsidRPr="00DB6D1A">
        <w:rPr>
          <w:rFonts w:ascii="Book Antiqua" w:hAnsi="Book Antiqua"/>
        </w:rPr>
        <w:t xml:space="preserve"> SB, </w:t>
      </w:r>
      <w:proofErr w:type="spellStart"/>
      <w:r w:rsidRPr="00DB6D1A">
        <w:rPr>
          <w:rFonts w:ascii="Book Antiqua" w:hAnsi="Book Antiqua"/>
        </w:rPr>
        <w:t>Chaussade</w:t>
      </w:r>
      <w:proofErr w:type="spellEnd"/>
      <w:r w:rsidRPr="00DB6D1A">
        <w:rPr>
          <w:rFonts w:ascii="Book Antiqua" w:hAnsi="Book Antiqua"/>
        </w:rPr>
        <w:t xml:space="preserve"> S, </w:t>
      </w:r>
      <w:proofErr w:type="spellStart"/>
      <w:r w:rsidRPr="00DB6D1A">
        <w:rPr>
          <w:rFonts w:ascii="Book Antiqua" w:hAnsi="Book Antiqua"/>
        </w:rPr>
        <w:t>Costantini</w:t>
      </w:r>
      <w:proofErr w:type="spellEnd"/>
      <w:r w:rsidRPr="00DB6D1A">
        <w:rPr>
          <w:rFonts w:ascii="Book Antiqua" w:hAnsi="Book Antiqua"/>
        </w:rPr>
        <w:t xml:space="preserve"> M, </w:t>
      </w:r>
      <w:proofErr w:type="spellStart"/>
      <w:r w:rsidRPr="00DB6D1A">
        <w:rPr>
          <w:rFonts w:ascii="Book Antiqua" w:hAnsi="Book Antiqua"/>
        </w:rPr>
        <w:t>Cuttitta</w:t>
      </w:r>
      <w:proofErr w:type="spellEnd"/>
      <w:r w:rsidRPr="00DB6D1A">
        <w:rPr>
          <w:rFonts w:ascii="Book Antiqua" w:hAnsi="Book Antiqua"/>
        </w:rPr>
        <w:t xml:space="preserve"> A, Elizalde JI, </w:t>
      </w:r>
      <w:proofErr w:type="spellStart"/>
      <w:r w:rsidRPr="00DB6D1A">
        <w:rPr>
          <w:rFonts w:ascii="Book Antiqua" w:hAnsi="Book Antiqua"/>
        </w:rPr>
        <w:t>Fumagalli</w:t>
      </w:r>
      <w:proofErr w:type="spellEnd"/>
      <w:r w:rsidRPr="00DB6D1A">
        <w:rPr>
          <w:rFonts w:ascii="Book Antiqua" w:hAnsi="Book Antiqua"/>
        </w:rPr>
        <w:t xml:space="preserve"> U, </w:t>
      </w:r>
      <w:proofErr w:type="spellStart"/>
      <w:r w:rsidRPr="00DB6D1A">
        <w:rPr>
          <w:rFonts w:ascii="Book Antiqua" w:hAnsi="Book Antiqua"/>
        </w:rPr>
        <w:t>Gaudric</w:t>
      </w:r>
      <w:proofErr w:type="spellEnd"/>
      <w:r w:rsidRPr="00DB6D1A">
        <w:rPr>
          <w:rFonts w:ascii="Book Antiqua" w:hAnsi="Book Antiqua"/>
        </w:rPr>
        <w:t xml:space="preserve"> M, </w:t>
      </w:r>
      <w:proofErr w:type="spellStart"/>
      <w:r w:rsidRPr="00DB6D1A">
        <w:rPr>
          <w:rFonts w:ascii="Book Antiqua" w:hAnsi="Book Antiqua"/>
        </w:rPr>
        <w:t>Rohof</w:t>
      </w:r>
      <w:proofErr w:type="spellEnd"/>
      <w:r w:rsidRPr="00DB6D1A">
        <w:rPr>
          <w:rFonts w:ascii="Book Antiqua" w:hAnsi="Book Antiqua"/>
        </w:rPr>
        <w:t xml:space="preserve"> WO, </w:t>
      </w:r>
      <w:proofErr w:type="spellStart"/>
      <w:r w:rsidRPr="00DB6D1A">
        <w:rPr>
          <w:rFonts w:ascii="Book Antiqua" w:hAnsi="Book Antiqua"/>
        </w:rPr>
        <w:t>Smout</w:t>
      </w:r>
      <w:proofErr w:type="spellEnd"/>
      <w:r w:rsidRPr="00DB6D1A">
        <w:rPr>
          <w:rFonts w:ascii="Book Antiqua" w:hAnsi="Book Antiqua"/>
        </w:rPr>
        <w:t xml:space="preserve"> AJ, Tack J, </w:t>
      </w:r>
      <w:proofErr w:type="spellStart"/>
      <w:r w:rsidRPr="00DB6D1A">
        <w:rPr>
          <w:rFonts w:ascii="Book Antiqua" w:hAnsi="Book Antiqua"/>
        </w:rPr>
        <w:t>Zwinderman</w:t>
      </w:r>
      <w:proofErr w:type="spellEnd"/>
      <w:r w:rsidRPr="00DB6D1A">
        <w:rPr>
          <w:rFonts w:ascii="Book Antiqua" w:hAnsi="Book Antiqua"/>
        </w:rPr>
        <w:t xml:space="preserve"> AH, </w:t>
      </w:r>
      <w:proofErr w:type="spellStart"/>
      <w:r w:rsidRPr="00DB6D1A">
        <w:rPr>
          <w:rFonts w:ascii="Book Antiqua" w:hAnsi="Book Antiqua"/>
        </w:rPr>
        <w:t>Zaninotto</w:t>
      </w:r>
      <w:proofErr w:type="spellEnd"/>
      <w:r w:rsidRPr="00DB6D1A">
        <w:rPr>
          <w:rFonts w:ascii="Book Antiqua" w:hAnsi="Book Antiqua"/>
        </w:rPr>
        <w:t xml:space="preserve"> G, Busch OR; European Achalasia Trial Investigators. Pneumatic dilation versus laparoscopic Heller's myotomy for idiopathic achalasia. </w:t>
      </w:r>
      <w:r w:rsidRPr="00DB6D1A">
        <w:rPr>
          <w:rFonts w:ascii="Book Antiqua" w:hAnsi="Book Antiqua"/>
          <w:i/>
          <w:iCs/>
        </w:rPr>
        <w:t xml:space="preserve">N </w:t>
      </w:r>
      <w:proofErr w:type="spellStart"/>
      <w:r w:rsidRPr="00DB6D1A">
        <w:rPr>
          <w:rFonts w:ascii="Book Antiqua" w:hAnsi="Book Antiqua"/>
          <w:i/>
          <w:iCs/>
        </w:rPr>
        <w:t>Engl</w:t>
      </w:r>
      <w:proofErr w:type="spellEnd"/>
      <w:r w:rsidRPr="00DB6D1A">
        <w:rPr>
          <w:rFonts w:ascii="Book Antiqua" w:hAnsi="Book Antiqua"/>
          <w:i/>
          <w:iCs/>
        </w:rPr>
        <w:t xml:space="preserve"> J Med</w:t>
      </w:r>
      <w:r w:rsidRPr="00DB6D1A">
        <w:rPr>
          <w:rFonts w:ascii="Book Antiqua" w:hAnsi="Book Antiqua"/>
        </w:rPr>
        <w:t xml:space="preserve"> 2011; </w:t>
      </w:r>
      <w:r w:rsidRPr="00DB6D1A">
        <w:rPr>
          <w:rFonts w:ascii="Book Antiqua" w:hAnsi="Book Antiqua"/>
          <w:b/>
          <w:bCs/>
        </w:rPr>
        <w:t>364</w:t>
      </w:r>
      <w:r w:rsidRPr="00DB6D1A">
        <w:rPr>
          <w:rFonts w:ascii="Book Antiqua" w:hAnsi="Book Antiqua"/>
        </w:rPr>
        <w:t>: 1807-1816 [PMID: 21561346 DOI: 10.1056/NEJMoa1010502]</w:t>
      </w:r>
    </w:p>
    <w:p w14:paraId="2BACB72E" w14:textId="77777777" w:rsidR="00772EAC" w:rsidRPr="00DB6D1A" w:rsidRDefault="00772EAC" w:rsidP="008E21FE">
      <w:pPr>
        <w:spacing w:line="360" w:lineRule="auto"/>
        <w:jc w:val="both"/>
        <w:rPr>
          <w:rFonts w:ascii="Book Antiqua" w:hAnsi="Book Antiqua"/>
        </w:rPr>
      </w:pPr>
      <w:r w:rsidRPr="00DB6D1A">
        <w:rPr>
          <w:rFonts w:ascii="Book Antiqua" w:hAnsi="Book Antiqua"/>
        </w:rPr>
        <w:t xml:space="preserve">7 </w:t>
      </w:r>
      <w:r w:rsidRPr="00DB6D1A">
        <w:rPr>
          <w:rFonts w:ascii="Book Antiqua" w:hAnsi="Book Antiqua"/>
          <w:b/>
          <w:bCs/>
        </w:rPr>
        <w:t>Inoue H</w:t>
      </w:r>
      <w:r w:rsidRPr="00DB6D1A">
        <w:rPr>
          <w:rFonts w:ascii="Book Antiqua" w:hAnsi="Book Antiqua"/>
        </w:rPr>
        <w:t xml:space="preserve">, Minami H, Kobayashi Y, Sato Y, </w:t>
      </w:r>
      <w:proofErr w:type="spellStart"/>
      <w:r w:rsidRPr="00DB6D1A">
        <w:rPr>
          <w:rFonts w:ascii="Book Antiqua" w:hAnsi="Book Antiqua"/>
        </w:rPr>
        <w:t>Kaga</w:t>
      </w:r>
      <w:proofErr w:type="spellEnd"/>
      <w:r w:rsidRPr="00DB6D1A">
        <w:rPr>
          <w:rFonts w:ascii="Book Antiqua" w:hAnsi="Book Antiqua"/>
        </w:rPr>
        <w:t xml:space="preserve"> M, Suzuki M, </w:t>
      </w:r>
      <w:proofErr w:type="spellStart"/>
      <w:r w:rsidRPr="00DB6D1A">
        <w:rPr>
          <w:rFonts w:ascii="Book Antiqua" w:hAnsi="Book Antiqua"/>
        </w:rPr>
        <w:t>Satodate</w:t>
      </w:r>
      <w:proofErr w:type="spellEnd"/>
      <w:r w:rsidRPr="00DB6D1A">
        <w:rPr>
          <w:rFonts w:ascii="Book Antiqua" w:hAnsi="Book Antiqua"/>
        </w:rPr>
        <w:t xml:space="preserve"> H, </w:t>
      </w:r>
      <w:proofErr w:type="spellStart"/>
      <w:r w:rsidRPr="00DB6D1A">
        <w:rPr>
          <w:rFonts w:ascii="Book Antiqua" w:hAnsi="Book Antiqua"/>
        </w:rPr>
        <w:t>Odaka</w:t>
      </w:r>
      <w:proofErr w:type="spellEnd"/>
      <w:r w:rsidRPr="00DB6D1A">
        <w:rPr>
          <w:rFonts w:ascii="Book Antiqua" w:hAnsi="Book Antiqua"/>
        </w:rPr>
        <w:t xml:space="preserve"> N, Itoh H, Kudo S. Peroral endoscopic myotomy (POEM) for esophageal achalasia. </w:t>
      </w:r>
      <w:r w:rsidRPr="00DB6D1A">
        <w:rPr>
          <w:rFonts w:ascii="Book Antiqua" w:hAnsi="Book Antiqua"/>
          <w:i/>
          <w:iCs/>
        </w:rPr>
        <w:t>Endoscopy</w:t>
      </w:r>
      <w:r w:rsidRPr="00DB6D1A">
        <w:rPr>
          <w:rFonts w:ascii="Book Antiqua" w:hAnsi="Book Antiqua"/>
        </w:rPr>
        <w:t xml:space="preserve"> 2010; </w:t>
      </w:r>
      <w:r w:rsidRPr="00DB6D1A">
        <w:rPr>
          <w:rFonts w:ascii="Book Antiqua" w:hAnsi="Book Antiqua"/>
          <w:b/>
          <w:bCs/>
        </w:rPr>
        <w:t>42</w:t>
      </w:r>
      <w:r w:rsidRPr="00DB6D1A">
        <w:rPr>
          <w:rFonts w:ascii="Book Antiqua" w:hAnsi="Book Antiqua"/>
        </w:rPr>
        <w:t>: 265-271 [PMID: 20354937 DOI: 10.1055/s-0029-1244080]</w:t>
      </w:r>
    </w:p>
    <w:p w14:paraId="1BFC1A9B" w14:textId="77777777" w:rsidR="00772EAC" w:rsidRPr="00DB6D1A" w:rsidRDefault="00772EAC" w:rsidP="008E21FE">
      <w:pPr>
        <w:spacing w:line="360" w:lineRule="auto"/>
        <w:jc w:val="both"/>
        <w:rPr>
          <w:rFonts w:ascii="Book Antiqua" w:hAnsi="Book Antiqua"/>
        </w:rPr>
      </w:pPr>
      <w:r w:rsidRPr="00DB6D1A">
        <w:rPr>
          <w:rFonts w:ascii="Book Antiqua" w:hAnsi="Book Antiqua"/>
        </w:rPr>
        <w:t xml:space="preserve">8 </w:t>
      </w:r>
      <w:r w:rsidRPr="00DB6D1A">
        <w:rPr>
          <w:rFonts w:ascii="Book Antiqua" w:hAnsi="Book Antiqua"/>
          <w:b/>
          <w:bCs/>
        </w:rPr>
        <w:t>Pasricha PJ</w:t>
      </w:r>
      <w:r w:rsidRPr="00DB6D1A">
        <w:rPr>
          <w:rFonts w:ascii="Book Antiqua" w:hAnsi="Book Antiqua"/>
        </w:rPr>
        <w:t xml:space="preserve">, </w:t>
      </w:r>
      <w:proofErr w:type="spellStart"/>
      <w:r w:rsidRPr="00DB6D1A">
        <w:rPr>
          <w:rFonts w:ascii="Book Antiqua" w:hAnsi="Book Antiqua"/>
        </w:rPr>
        <w:t>Hawari</w:t>
      </w:r>
      <w:proofErr w:type="spellEnd"/>
      <w:r w:rsidRPr="00DB6D1A">
        <w:rPr>
          <w:rFonts w:ascii="Book Antiqua" w:hAnsi="Book Antiqua"/>
        </w:rPr>
        <w:t xml:space="preserve"> R, Ahmed I, Chen J, Cotton PB, Hawes RH, </w:t>
      </w:r>
      <w:proofErr w:type="spellStart"/>
      <w:r w:rsidRPr="00DB6D1A">
        <w:rPr>
          <w:rFonts w:ascii="Book Antiqua" w:hAnsi="Book Antiqua"/>
        </w:rPr>
        <w:t>Kalloo</w:t>
      </w:r>
      <w:proofErr w:type="spellEnd"/>
      <w:r w:rsidRPr="00DB6D1A">
        <w:rPr>
          <w:rFonts w:ascii="Book Antiqua" w:hAnsi="Book Antiqua"/>
        </w:rPr>
        <w:t xml:space="preserve"> AN, </w:t>
      </w:r>
      <w:proofErr w:type="spellStart"/>
      <w:r w:rsidRPr="00DB6D1A">
        <w:rPr>
          <w:rFonts w:ascii="Book Antiqua" w:hAnsi="Book Antiqua"/>
        </w:rPr>
        <w:t>Kantsevoy</w:t>
      </w:r>
      <w:proofErr w:type="spellEnd"/>
      <w:r w:rsidRPr="00DB6D1A">
        <w:rPr>
          <w:rFonts w:ascii="Book Antiqua" w:hAnsi="Book Antiqua"/>
        </w:rPr>
        <w:t xml:space="preserve"> SV, </w:t>
      </w:r>
      <w:proofErr w:type="spellStart"/>
      <w:r w:rsidRPr="00DB6D1A">
        <w:rPr>
          <w:rFonts w:ascii="Book Antiqua" w:hAnsi="Book Antiqua"/>
        </w:rPr>
        <w:t>Gostout</w:t>
      </w:r>
      <w:proofErr w:type="spellEnd"/>
      <w:r w:rsidRPr="00DB6D1A">
        <w:rPr>
          <w:rFonts w:ascii="Book Antiqua" w:hAnsi="Book Antiqua"/>
        </w:rPr>
        <w:t xml:space="preserve"> CJ. Submucosal endoscopic esophageal myotomy: a novel experimental approach for the treatment of achalasia. </w:t>
      </w:r>
      <w:r w:rsidRPr="00DB6D1A">
        <w:rPr>
          <w:rFonts w:ascii="Book Antiqua" w:hAnsi="Book Antiqua"/>
          <w:i/>
          <w:iCs/>
        </w:rPr>
        <w:t>Endoscopy</w:t>
      </w:r>
      <w:r w:rsidRPr="00DB6D1A">
        <w:rPr>
          <w:rFonts w:ascii="Book Antiqua" w:hAnsi="Book Antiqua"/>
        </w:rPr>
        <w:t xml:space="preserve"> 2007; </w:t>
      </w:r>
      <w:r w:rsidRPr="00DB6D1A">
        <w:rPr>
          <w:rFonts w:ascii="Book Antiqua" w:hAnsi="Book Antiqua"/>
          <w:b/>
          <w:bCs/>
        </w:rPr>
        <w:t>39</w:t>
      </w:r>
      <w:r w:rsidRPr="00DB6D1A">
        <w:rPr>
          <w:rFonts w:ascii="Book Antiqua" w:hAnsi="Book Antiqua"/>
        </w:rPr>
        <w:t>: 761-764 [PMID: 17703382 DOI: 10.1055/s-2007-966764]</w:t>
      </w:r>
    </w:p>
    <w:p w14:paraId="31957D4F" w14:textId="77777777" w:rsidR="00772EAC" w:rsidRPr="00DB6D1A" w:rsidRDefault="00772EAC" w:rsidP="008E21FE">
      <w:pPr>
        <w:spacing w:line="360" w:lineRule="auto"/>
        <w:jc w:val="both"/>
        <w:rPr>
          <w:rFonts w:ascii="Book Antiqua" w:hAnsi="Book Antiqua"/>
        </w:rPr>
      </w:pPr>
      <w:r w:rsidRPr="00DB6D1A">
        <w:rPr>
          <w:rFonts w:ascii="Book Antiqua" w:hAnsi="Book Antiqua"/>
        </w:rPr>
        <w:t xml:space="preserve">9 </w:t>
      </w:r>
      <w:r w:rsidRPr="00DB6D1A">
        <w:rPr>
          <w:rFonts w:ascii="Book Antiqua" w:hAnsi="Book Antiqua"/>
          <w:b/>
          <w:bCs/>
        </w:rPr>
        <w:t>Murata H</w:t>
      </w:r>
      <w:r w:rsidRPr="00DB6D1A">
        <w:rPr>
          <w:rFonts w:ascii="Book Antiqua" w:hAnsi="Book Antiqua"/>
        </w:rPr>
        <w:t xml:space="preserve">, Ichinomiya T, Hara T. Anesthesia for peroral endoscopic myotomy in Japan. </w:t>
      </w:r>
      <w:proofErr w:type="spellStart"/>
      <w:r w:rsidRPr="00DB6D1A">
        <w:rPr>
          <w:rFonts w:ascii="Book Antiqua" w:hAnsi="Book Antiqua"/>
          <w:i/>
          <w:iCs/>
        </w:rPr>
        <w:t>Curr</w:t>
      </w:r>
      <w:proofErr w:type="spellEnd"/>
      <w:r w:rsidRPr="00DB6D1A">
        <w:rPr>
          <w:rFonts w:ascii="Book Antiqua" w:hAnsi="Book Antiqua"/>
          <w:i/>
          <w:iCs/>
        </w:rPr>
        <w:t xml:space="preserve"> </w:t>
      </w:r>
      <w:proofErr w:type="spellStart"/>
      <w:r w:rsidRPr="00DB6D1A">
        <w:rPr>
          <w:rFonts w:ascii="Book Antiqua" w:hAnsi="Book Antiqua"/>
          <w:i/>
          <w:iCs/>
        </w:rPr>
        <w:t>Opin</w:t>
      </w:r>
      <w:proofErr w:type="spellEnd"/>
      <w:r w:rsidRPr="00DB6D1A">
        <w:rPr>
          <w:rFonts w:ascii="Book Antiqua" w:hAnsi="Book Antiqua"/>
          <w:i/>
          <w:iCs/>
        </w:rPr>
        <w:t xml:space="preserve"> </w:t>
      </w:r>
      <w:proofErr w:type="spellStart"/>
      <w:r w:rsidRPr="00DB6D1A">
        <w:rPr>
          <w:rFonts w:ascii="Book Antiqua" w:hAnsi="Book Antiqua"/>
          <w:i/>
          <w:iCs/>
        </w:rPr>
        <w:t>Anaesthesiol</w:t>
      </w:r>
      <w:proofErr w:type="spellEnd"/>
      <w:r w:rsidRPr="00DB6D1A">
        <w:rPr>
          <w:rFonts w:ascii="Book Antiqua" w:hAnsi="Book Antiqua"/>
        </w:rPr>
        <w:t xml:space="preserve"> 2019; </w:t>
      </w:r>
      <w:r w:rsidRPr="00DB6D1A">
        <w:rPr>
          <w:rFonts w:ascii="Book Antiqua" w:hAnsi="Book Antiqua"/>
          <w:b/>
          <w:bCs/>
        </w:rPr>
        <w:t>32</w:t>
      </w:r>
      <w:r w:rsidRPr="00DB6D1A">
        <w:rPr>
          <w:rFonts w:ascii="Book Antiqua" w:hAnsi="Book Antiqua"/>
        </w:rPr>
        <w:t>: 511-516 [PMID: 30994477 DOI: 10.1097/ACO.0000000000000742]</w:t>
      </w:r>
    </w:p>
    <w:p w14:paraId="4EF500BD" w14:textId="77777777" w:rsidR="00772EAC" w:rsidRPr="00DB6D1A" w:rsidRDefault="00772EAC" w:rsidP="008E21FE">
      <w:pPr>
        <w:spacing w:line="360" w:lineRule="auto"/>
        <w:jc w:val="both"/>
        <w:rPr>
          <w:rFonts w:ascii="Book Antiqua" w:hAnsi="Book Antiqua"/>
        </w:rPr>
      </w:pPr>
      <w:r w:rsidRPr="00DB6D1A">
        <w:rPr>
          <w:rFonts w:ascii="Book Antiqua" w:hAnsi="Book Antiqua"/>
        </w:rPr>
        <w:t xml:space="preserve">10 </w:t>
      </w:r>
      <w:proofErr w:type="spellStart"/>
      <w:r w:rsidRPr="00DB6D1A">
        <w:rPr>
          <w:rFonts w:ascii="Book Antiqua" w:hAnsi="Book Antiqua"/>
          <w:b/>
          <w:bCs/>
        </w:rPr>
        <w:t>Hungness</w:t>
      </w:r>
      <w:proofErr w:type="spellEnd"/>
      <w:r w:rsidRPr="00DB6D1A">
        <w:rPr>
          <w:rFonts w:ascii="Book Antiqua" w:hAnsi="Book Antiqua"/>
          <w:b/>
          <w:bCs/>
        </w:rPr>
        <w:t xml:space="preserve"> ES</w:t>
      </w:r>
      <w:r w:rsidRPr="00DB6D1A">
        <w:rPr>
          <w:rFonts w:ascii="Book Antiqua" w:hAnsi="Book Antiqua"/>
        </w:rPr>
        <w:t xml:space="preserve">, Teitelbaum EN, Santos BF, Arafat FO, </w:t>
      </w:r>
      <w:proofErr w:type="spellStart"/>
      <w:r w:rsidRPr="00DB6D1A">
        <w:rPr>
          <w:rFonts w:ascii="Book Antiqua" w:hAnsi="Book Antiqua"/>
        </w:rPr>
        <w:t>Pandolfino</w:t>
      </w:r>
      <w:proofErr w:type="spellEnd"/>
      <w:r w:rsidRPr="00DB6D1A">
        <w:rPr>
          <w:rFonts w:ascii="Book Antiqua" w:hAnsi="Book Antiqua"/>
        </w:rPr>
        <w:t xml:space="preserve"> JE, </w:t>
      </w:r>
      <w:proofErr w:type="spellStart"/>
      <w:r w:rsidRPr="00DB6D1A">
        <w:rPr>
          <w:rFonts w:ascii="Book Antiqua" w:hAnsi="Book Antiqua"/>
        </w:rPr>
        <w:t>Kahrilas</w:t>
      </w:r>
      <w:proofErr w:type="spellEnd"/>
      <w:r w:rsidRPr="00DB6D1A">
        <w:rPr>
          <w:rFonts w:ascii="Book Antiqua" w:hAnsi="Book Antiqua"/>
        </w:rPr>
        <w:t xml:space="preserve"> PJ, Soper NJ. Comparison of perioperative outcomes between peroral esophageal myotomy </w:t>
      </w:r>
      <w:r w:rsidRPr="00DB6D1A">
        <w:rPr>
          <w:rFonts w:ascii="Book Antiqua" w:hAnsi="Book Antiqua"/>
        </w:rPr>
        <w:lastRenderedPageBreak/>
        <w:t xml:space="preserve">(POEM) and laparoscopic Heller myotomy. </w:t>
      </w:r>
      <w:r w:rsidRPr="00DB6D1A">
        <w:rPr>
          <w:rFonts w:ascii="Book Antiqua" w:hAnsi="Book Antiqua"/>
          <w:i/>
          <w:iCs/>
        </w:rPr>
        <w:t xml:space="preserve">J </w:t>
      </w:r>
      <w:proofErr w:type="spellStart"/>
      <w:r w:rsidRPr="00DB6D1A">
        <w:rPr>
          <w:rFonts w:ascii="Book Antiqua" w:hAnsi="Book Antiqua"/>
          <w:i/>
          <w:iCs/>
        </w:rPr>
        <w:t>Gastrointest</w:t>
      </w:r>
      <w:proofErr w:type="spellEnd"/>
      <w:r w:rsidRPr="00DB6D1A">
        <w:rPr>
          <w:rFonts w:ascii="Book Antiqua" w:hAnsi="Book Antiqua"/>
          <w:i/>
          <w:iCs/>
        </w:rPr>
        <w:t xml:space="preserve"> Surg</w:t>
      </w:r>
      <w:r w:rsidRPr="00DB6D1A">
        <w:rPr>
          <w:rFonts w:ascii="Book Antiqua" w:hAnsi="Book Antiqua"/>
        </w:rPr>
        <w:t xml:space="preserve"> 2013; </w:t>
      </w:r>
      <w:r w:rsidRPr="00DB6D1A">
        <w:rPr>
          <w:rFonts w:ascii="Book Antiqua" w:hAnsi="Book Antiqua"/>
          <w:b/>
          <w:bCs/>
        </w:rPr>
        <w:t>17</w:t>
      </w:r>
      <w:r w:rsidRPr="00DB6D1A">
        <w:rPr>
          <w:rFonts w:ascii="Book Antiqua" w:hAnsi="Book Antiqua"/>
        </w:rPr>
        <w:t>: 228-235 [PMID: 23054897 DOI: 10.1007/s11605-012-2030-3]</w:t>
      </w:r>
    </w:p>
    <w:p w14:paraId="282A1F9D" w14:textId="77777777" w:rsidR="00772EAC" w:rsidRPr="00DB6D1A" w:rsidRDefault="00772EAC" w:rsidP="008E21FE">
      <w:pPr>
        <w:spacing w:line="360" w:lineRule="auto"/>
        <w:jc w:val="both"/>
        <w:rPr>
          <w:rFonts w:ascii="Book Antiqua" w:hAnsi="Book Antiqua"/>
        </w:rPr>
      </w:pPr>
      <w:r w:rsidRPr="00DB6D1A">
        <w:rPr>
          <w:rFonts w:ascii="Book Antiqua" w:hAnsi="Book Antiqua"/>
        </w:rPr>
        <w:t xml:space="preserve">11 </w:t>
      </w:r>
      <w:proofErr w:type="spellStart"/>
      <w:r w:rsidRPr="00DB6D1A">
        <w:rPr>
          <w:rFonts w:ascii="Book Antiqua" w:hAnsi="Book Antiqua"/>
          <w:b/>
          <w:bCs/>
        </w:rPr>
        <w:t>Docimo</w:t>
      </w:r>
      <w:proofErr w:type="spellEnd"/>
      <w:r w:rsidRPr="00DB6D1A">
        <w:rPr>
          <w:rFonts w:ascii="Book Antiqua" w:hAnsi="Book Antiqua"/>
          <w:b/>
          <w:bCs/>
        </w:rPr>
        <w:t xml:space="preserve"> S Jr</w:t>
      </w:r>
      <w:r w:rsidRPr="00DB6D1A">
        <w:rPr>
          <w:rFonts w:ascii="Book Antiqua" w:hAnsi="Book Antiqua"/>
        </w:rPr>
        <w:t xml:space="preserve">, Mathew A, </w:t>
      </w:r>
      <w:proofErr w:type="spellStart"/>
      <w:r w:rsidRPr="00DB6D1A">
        <w:rPr>
          <w:rFonts w:ascii="Book Antiqua" w:hAnsi="Book Antiqua"/>
        </w:rPr>
        <w:t>Shope</w:t>
      </w:r>
      <w:proofErr w:type="spellEnd"/>
      <w:r w:rsidRPr="00DB6D1A">
        <w:rPr>
          <w:rFonts w:ascii="Book Antiqua" w:hAnsi="Book Antiqua"/>
        </w:rPr>
        <w:t xml:space="preserve"> AJ, Winder JS, </w:t>
      </w:r>
      <w:proofErr w:type="spellStart"/>
      <w:r w:rsidRPr="00DB6D1A">
        <w:rPr>
          <w:rFonts w:ascii="Book Antiqua" w:hAnsi="Book Antiqua"/>
        </w:rPr>
        <w:t>Haluck</w:t>
      </w:r>
      <w:proofErr w:type="spellEnd"/>
      <w:r w:rsidRPr="00DB6D1A">
        <w:rPr>
          <w:rFonts w:ascii="Book Antiqua" w:hAnsi="Book Antiqua"/>
        </w:rPr>
        <w:t xml:space="preserve"> RS, Pauli EM. Reduced postoperative pain scores and narcotic use favor per-oral endoscopic myotomy over laparoscopic Heller myotomy. </w:t>
      </w:r>
      <w:r w:rsidRPr="00DB6D1A">
        <w:rPr>
          <w:rFonts w:ascii="Book Antiqua" w:hAnsi="Book Antiqua"/>
          <w:i/>
          <w:iCs/>
        </w:rPr>
        <w:t xml:space="preserve">Surg </w:t>
      </w:r>
      <w:proofErr w:type="spellStart"/>
      <w:r w:rsidRPr="00DB6D1A">
        <w:rPr>
          <w:rFonts w:ascii="Book Antiqua" w:hAnsi="Book Antiqua"/>
          <w:i/>
          <w:iCs/>
        </w:rPr>
        <w:t>Endosc</w:t>
      </w:r>
      <w:proofErr w:type="spellEnd"/>
      <w:r w:rsidRPr="00DB6D1A">
        <w:rPr>
          <w:rFonts w:ascii="Book Antiqua" w:hAnsi="Book Antiqua"/>
        </w:rPr>
        <w:t xml:space="preserve"> 2017; </w:t>
      </w:r>
      <w:r w:rsidRPr="00DB6D1A">
        <w:rPr>
          <w:rFonts w:ascii="Book Antiqua" w:hAnsi="Book Antiqua"/>
          <w:b/>
          <w:bCs/>
        </w:rPr>
        <w:t>31</w:t>
      </w:r>
      <w:r w:rsidRPr="00DB6D1A">
        <w:rPr>
          <w:rFonts w:ascii="Book Antiqua" w:hAnsi="Book Antiqua"/>
        </w:rPr>
        <w:t>: 795-800 [PMID: 27338580 DOI: 10.1007/s00464-016-5034-3]</w:t>
      </w:r>
    </w:p>
    <w:p w14:paraId="730B926A" w14:textId="77777777" w:rsidR="00772EAC" w:rsidRPr="00DB6D1A" w:rsidRDefault="00772EAC" w:rsidP="008E21FE">
      <w:pPr>
        <w:spacing w:line="360" w:lineRule="auto"/>
        <w:jc w:val="both"/>
        <w:rPr>
          <w:rFonts w:ascii="Book Antiqua" w:hAnsi="Book Antiqua"/>
        </w:rPr>
      </w:pPr>
      <w:r w:rsidRPr="00DB6D1A">
        <w:rPr>
          <w:rFonts w:ascii="Book Antiqua" w:hAnsi="Book Antiqua"/>
        </w:rPr>
        <w:t xml:space="preserve">12 </w:t>
      </w:r>
      <w:proofErr w:type="spellStart"/>
      <w:r w:rsidRPr="00DB6D1A">
        <w:rPr>
          <w:rFonts w:ascii="Book Antiqua" w:hAnsi="Book Antiqua"/>
          <w:b/>
          <w:bCs/>
        </w:rPr>
        <w:t>Ujiki</w:t>
      </w:r>
      <w:proofErr w:type="spellEnd"/>
      <w:r w:rsidRPr="00DB6D1A">
        <w:rPr>
          <w:rFonts w:ascii="Book Antiqua" w:hAnsi="Book Antiqua"/>
          <w:b/>
          <w:bCs/>
        </w:rPr>
        <w:t xml:space="preserve"> MB</w:t>
      </w:r>
      <w:r w:rsidRPr="00DB6D1A">
        <w:rPr>
          <w:rFonts w:ascii="Book Antiqua" w:hAnsi="Book Antiqua"/>
        </w:rPr>
        <w:t xml:space="preserve">, </w:t>
      </w:r>
      <w:proofErr w:type="spellStart"/>
      <w:r w:rsidRPr="00DB6D1A">
        <w:rPr>
          <w:rFonts w:ascii="Book Antiqua" w:hAnsi="Book Antiqua"/>
        </w:rPr>
        <w:t>Yetasook</w:t>
      </w:r>
      <w:proofErr w:type="spellEnd"/>
      <w:r w:rsidRPr="00DB6D1A">
        <w:rPr>
          <w:rFonts w:ascii="Book Antiqua" w:hAnsi="Book Antiqua"/>
        </w:rPr>
        <w:t xml:space="preserve"> AK, Zapf M, Linn JG, </w:t>
      </w:r>
      <w:proofErr w:type="spellStart"/>
      <w:r w:rsidRPr="00DB6D1A">
        <w:rPr>
          <w:rFonts w:ascii="Book Antiqua" w:hAnsi="Book Antiqua"/>
        </w:rPr>
        <w:t>Carbray</w:t>
      </w:r>
      <w:proofErr w:type="spellEnd"/>
      <w:r w:rsidRPr="00DB6D1A">
        <w:rPr>
          <w:rFonts w:ascii="Book Antiqua" w:hAnsi="Book Antiqua"/>
        </w:rPr>
        <w:t xml:space="preserve"> JM, Denham W. Peroral endoscopic myotomy: A short-term comparison with the standard laparoscopic approach. </w:t>
      </w:r>
      <w:r w:rsidRPr="00DB6D1A">
        <w:rPr>
          <w:rFonts w:ascii="Book Antiqua" w:hAnsi="Book Antiqua"/>
          <w:i/>
          <w:iCs/>
        </w:rPr>
        <w:t>Surgery</w:t>
      </w:r>
      <w:r w:rsidRPr="00DB6D1A">
        <w:rPr>
          <w:rFonts w:ascii="Book Antiqua" w:hAnsi="Book Antiqua"/>
        </w:rPr>
        <w:t xml:space="preserve"> 2013; </w:t>
      </w:r>
      <w:r w:rsidRPr="00DB6D1A">
        <w:rPr>
          <w:rFonts w:ascii="Book Antiqua" w:hAnsi="Book Antiqua"/>
          <w:b/>
          <w:bCs/>
        </w:rPr>
        <w:t>154</w:t>
      </w:r>
      <w:r w:rsidRPr="00DB6D1A">
        <w:rPr>
          <w:rFonts w:ascii="Book Antiqua" w:hAnsi="Book Antiqua"/>
        </w:rPr>
        <w:t>: 893-7; discussion 897-900 [PMID: 24074429 DOI: 10.1016/j.surg.2013.04.042]</w:t>
      </w:r>
    </w:p>
    <w:p w14:paraId="1DFCD82F" w14:textId="77777777" w:rsidR="00772EAC" w:rsidRPr="00DB6D1A" w:rsidRDefault="00772EAC" w:rsidP="008E21FE">
      <w:pPr>
        <w:spacing w:line="360" w:lineRule="auto"/>
        <w:jc w:val="both"/>
        <w:rPr>
          <w:rFonts w:ascii="Book Antiqua" w:hAnsi="Book Antiqua"/>
        </w:rPr>
      </w:pPr>
      <w:r w:rsidRPr="00DB6D1A">
        <w:rPr>
          <w:rFonts w:ascii="Book Antiqua" w:hAnsi="Book Antiqua"/>
        </w:rPr>
        <w:t xml:space="preserve">13 </w:t>
      </w:r>
      <w:r w:rsidRPr="00DB6D1A">
        <w:rPr>
          <w:rFonts w:ascii="Book Antiqua" w:hAnsi="Book Antiqua"/>
          <w:b/>
          <w:bCs/>
        </w:rPr>
        <w:t>Talukdar R</w:t>
      </w:r>
      <w:r w:rsidRPr="00DB6D1A">
        <w:rPr>
          <w:rFonts w:ascii="Book Antiqua" w:hAnsi="Book Antiqua"/>
        </w:rPr>
        <w:t xml:space="preserve">, Inoue H, </w:t>
      </w:r>
      <w:proofErr w:type="spellStart"/>
      <w:r w:rsidRPr="00DB6D1A">
        <w:rPr>
          <w:rFonts w:ascii="Book Antiqua" w:hAnsi="Book Antiqua"/>
        </w:rPr>
        <w:t>Nageshwar</w:t>
      </w:r>
      <w:proofErr w:type="spellEnd"/>
      <w:r w:rsidRPr="00DB6D1A">
        <w:rPr>
          <w:rFonts w:ascii="Book Antiqua" w:hAnsi="Book Antiqua"/>
        </w:rPr>
        <w:t xml:space="preserve"> Reddy D. Efficacy of peroral endoscopic myotomy (POEM) in the treatment of achalasia: a systematic review and meta-analysis. </w:t>
      </w:r>
      <w:r w:rsidRPr="00DB6D1A">
        <w:rPr>
          <w:rFonts w:ascii="Book Antiqua" w:hAnsi="Book Antiqua"/>
          <w:i/>
          <w:iCs/>
        </w:rPr>
        <w:t xml:space="preserve">Surg </w:t>
      </w:r>
      <w:proofErr w:type="spellStart"/>
      <w:r w:rsidRPr="00DB6D1A">
        <w:rPr>
          <w:rFonts w:ascii="Book Antiqua" w:hAnsi="Book Antiqua"/>
          <w:i/>
          <w:iCs/>
        </w:rPr>
        <w:t>Endosc</w:t>
      </w:r>
      <w:proofErr w:type="spellEnd"/>
      <w:r w:rsidRPr="00DB6D1A">
        <w:rPr>
          <w:rFonts w:ascii="Book Antiqua" w:hAnsi="Book Antiqua"/>
        </w:rPr>
        <w:t xml:space="preserve"> 2015; </w:t>
      </w:r>
      <w:r w:rsidRPr="00DB6D1A">
        <w:rPr>
          <w:rFonts w:ascii="Book Antiqua" w:hAnsi="Book Antiqua"/>
          <w:b/>
          <w:bCs/>
        </w:rPr>
        <w:t>29</w:t>
      </w:r>
      <w:r w:rsidRPr="00DB6D1A">
        <w:rPr>
          <w:rFonts w:ascii="Book Antiqua" w:hAnsi="Book Antiqua"/>
        </w:rPr>
        <w:t>: 3030-3046 [PMID: 25539695 DOI: 10.1007/s00464-014-4040-6]</w:t>
      </w:r>
    </w:p>
    <w:p w14:paraId="07FE374E" w14:textId="77777777" w:rsidR="00772EAC" w:rsidRPr="00DB6D1A" w:rsidRDefault="00772EAC" w:rsidP="008E21FE">
      <w:pPr>
        <w:spacing w:line="360" w:lineRule="auto"/>
        <w:jc w:val="both"/>
        <w:rPr>
          <w:rFonts w:ascii="Book Antiqua" w:hAnsi="Book Antiqua"/>
        </w:rPr>
      </w:pPr>
      <w:r w:rsidRPr="00DB6D1A">
        <w:rPr>
          <w:rFonts w:ascii="Book Antiqua" w:hAnsi="Book Antiqua"/>
        </w:rPr>
        <w:t xml:space="preserve">14 </w:t>
      </w:r>
      <w:proofErr w:type="spellStart"/>
      <w:r w:rsidRPr="00DB6D1A">
        <w:rPr>
          <w:rFonts w:ascii="Book Antiqua" w:hAnsi="Book Antiqua"/>
          <w:b/>
          <w:bCs/>
        </w:rPr>
        <w:t>Elmunzer</w:t>
      </w:r>
      <w:proofErr w:type="spellEnd"/>
      <w:r w:rsidRPr="00DB6D1A">
        <w:rPr>
          <w:rFonts w:ascii="Book Antiqua" w:hAnsi="Book Antiqua"/>
          <w:b/>
          <w:bCs/>
        </w:rPr>
        <w:t xml:space="preserve"> BJ</w:t>
      </w:r>
      <w:r w:rsidRPr="00DB6D1A">
        <w:rPr>
          <w:rFonts w:ascii="Book Antiqua" w:hAnsi="Book Antiqua"/>
        </w:rPr>
        <w:t xml:space="preserve">, Lewis BR, Miller KF, Wolf BJ, </w:t>
      </w:r>
      <w:proofErr w:type="spellStart"/>
      <w:r w:rsidRPr="00DB6D1A">
        <w:rPr>
          <w:rFonts w:ascii="Book Antiqua" w:hAnsi="Book Antiqua"/>
        </w:rPr>
        <w:t>Zeiler</w:t>
      </w:r>
      <w:proofErr w:type="spellEnd"/>
      <w:r w:rsidRPr="00DB6D1A">
        <w:rPr>
          <w:rFonts w:ascii="Book Antiqua" w:hAnsi="Book Antiqua"/>
        </w:rPr>
        <w:t xml:space="preserve"> L, Gutman DA, Elias P, </w:t>
      </w:r>
      <w:proofErr w:type="spellStart"/>
      <w:r w:rsidRPr="00DB6D1A">
        <w:rPr>
          <w:rFonts w:ascii="Book Antiqua" w:hAnsi="Book Antiqua"/>
        </w:rPr>
        <w:t>Tansel</w:t>
      </w:r>
      <w:proofErr w:type="spellEnd"/>
      <w:r w:rsidRPr="00DB6D1A">
        <w:rPr>
          <w:rFonts w:ascii="Book Antiqua" w:hAnsi="Book Antiqua"/>
        </w:rPr>
        <w:t xml:space="preserve"> A, Moran RA, Bolin ED. Paravertebral anesthetic nerve block for pain control after peroral endoscopic myotomy. </w:t>
      </w:r>
      <w:r w:rsidRPr="00DB6D1A">
        <w:rPr>
          <w:rFonts w:ascii="Book Antiqua" w:hAnsi="Book Antiqua"/>
          <w:i/>
          <w:iCs/>
        </w:rPr>
        <w:t xml:space="preserve">Tech </w:t>
      </w:r>
      <w:proofErr w:type="spellStart"/>
      <w:r w:rsidRPr="00DB6D1A">
        <w:rPr>
          <w:rFonts w:ascii="Book Antiqua" w:hAnsi="Book Antiqua"/>
          <w:i/>
          <w:iCs/>
        </w:rPr>
        <w:t>Innov</w:t>
      </w:r>
      <w:proofErr w:type="spellEnd"/>
      <w:r w:rsidRPr="00DB6D1A">
        <w:rPr>
          <w:rFonts w:ascii="Book Antiqua" w:hAnsi="Book Antiqua"/>
          <w:i/>
          <w:iCs/>
        </w:rPr>
        <w:t xml:space="preserve"> </w:t>
      </w:r>
      <w:proofErr w:type="spellStart"/>
      <w:r w:rsidRPr="00DB6D1A">
        <w:rPr>
          <w:rFonts w:ascii="Book Antiqua" w:hAnsi="Book Antiqua"/>
          <w:i/>
          <w:iCs/>
        </w:rPr>
        <w:t>Gastrointest</w:t>
      </w:r>
      <w:proofErr w:type="spellEnd"/>
      <w:r w:rsidRPr="00DB6D1A">
        <w:rPr>
          <w:rFonts w:ascii="Book Antiqua" w:hAnsi="Book Antiqua"/>
          <w:i/>
          <w:iCs/>
        </w:rPr>
        <w:t xml:space="preserve"> </w:t>
      </w:r>
      <w:proofErr w:type="spellStart"/>
      <w:r w:rsidRPr="00DB6D1A">
        <w:rPr>
          <w:rFonts w:ascii="Book Antiqua" w:hAnsi="Book Antiqua"/>
          <w:i/>
          <w:iCs/>
        </w:rPr>
        <w:t>Endosc</w:t>
      </w:r>
      <w:proofErr w:type="spellEnd"/>
      <w:r w:rsidRPr="00DB6D1A">
        <w:rPr>
          <w:rFonts w:ascii="Book Antiqua" w:hAnsi="Book Antiqua"/>
        </w:rPr>
        <w:t xml:space="preserve"> 2021; </w:t>
      </w:r>
      <w:r w:rsidRPr="00DB6D1A">
        <w:rPr>
          <w:rFonts w:ascii="Book Antiqua" w:hAnsi="Book Antiqua"/>
          <w:b/>
          <w:bCs/>
        </w:rPr>
        <w:t>23</w:t>
      </w:r>
      <w:r w:rsidRPr="00DB6D1A">
        <w:rPr>
          <w:rFonts w:ascii="Book Antiqua" w:hAnsi="Book Antiqua"/>
        </w:rPr>
        <w:t>: 297-303 [PMID: 34870251 DOI: 10.1016/j.tige.2021.06.006]</w:t>
      </w:r>
    </w:p>
    <w:p w14:paraId="3E9C4F9A" w14:textId="77777777" w:rsidR="00772EAC" w:rsidRPr="00DB6D1A" w:rsidRDefault="00772EAC" w:rsidP="008E21FE">
      <w:pPr>
        <w:spacing w:line="360" w:lineRule="auto"/>
        <w:jc w:val="both"/>
        <w:rPr>
          <w:rFonts w:ascii="Book Antiqua" w:hAnsi="Book Antiqua"/>
        </w:rPr>
      </w:pPr>
      <w:r w:rsidRPr="00DB6D1A">
        <w:rPr>
          <w:rFonts w:ascii="Book Antiqua" w:hAnsi="Book Antiqua"/>
        </w:rPr>
        <w:t xml:space="preserve">15 </w:t>
      </w:r>
      <w:proofErr w:type="spellStart"/>
      <w:r w:rsidRPr="00DB6D1A">
        <w:rPr>
          <w:rFonts w:ascii="Book Antiqua" w:hAnsi="Book Antiqua"/>
          <w:b/>
          <w:bCs/>
        </w:rPr>
        <w:t>Vaezi</w:t>
      </w:r>
      <w:proofErr w:type="spellEnd"/>
      <w:r w:rsidRPr="00DB6D1A">
        <w:rPr>
          <w:rFonts w:ascii="Book Antiqua" w:hAnsi="Book Antiqua"/>
          <w:b/>
          <w:bCs/>
        </w:rPr>
        <w:t xml:space="preserve"> MF</w:t>
      </w:r>
      <w:r w:rsidRPr="00DB6D1A">
        <w:rPr>
          <w:rFonts w:ascii="Book Antiqua" w:hAnsi="Book Antiqua"/>
        </w:rPr>
        <w:t xml:space="preserve">, </w:t>
      </w:r>
      <w:proofErr w:type="spellStart"/>
      <w:r w:rsidRPr="00DB6D1A">
        <w:rPr>
          <w:rFonts w:ascii="Book Antiqua" w:hAnsi="Book Antiqua"/>
        </w:rPr>
        <w:t>Pandolfino</w:t>
      </w:r>
      <w:proofErr w:type="spellEnd"/>
      <w:r w:rsidRPr="00DB6D1A">
        <w:rPr>
          <w:rFonts w:ascii="Book Antiqua" w:hAnsi="Book Antiqua"/>
        </w:rPr>
        <w:t xml:space="preserve"> JE, Vela MF. ACG clinical guideline: diagnosis and management of achalasia. </w:t>
      </w:r>
      <w:r w:rsidRPr="00DB6D1A">
        <w:rPr>
          <w:rFonts w:ascii="Book Antiqua" w:hAnsi="Book Antiqua"/>
          <w:i/>
          <w:iCs/>
        </w:rPr>
        <w:t>Am J Gastroenterol</w:t>
      </w:r>
      <w:r w:rsidRPr="00DB6D1A">
        <w:rPr>
          <w:rFonts w:ascii="Book Antiqua" w:hAnsi="Book Antiqua"/>
        </w:rPr>
        <w:t xml:space="preserve"> 2013; </w:t>
      </w:r>
      <w:r w:rsidRPr="00DB6D1A">
        <w:rPr>
          <w:rFonts w:ascii="Book Antiqua" w:hAnsi="Book Antiqua"/>
          <w:b/>
          <w:bCs/>
        </w:rPr>
        <w:t>108</w:t>
      </w:r>
      <w:r w:rsidRPr="00DB6D1A">
        <w:rPr>
          <w:rFonts w:ascii="Book Antiqua" w:hAnsi="Book Antiqua"/>
        </w:rPr>
        <w:t>: 1238-49; quiz 1250 [PMID: 23877351 DOI: 10.1038/ajg.2013.196]</w:t>
      </w:r>
    </w:p>
    <w:p w14:paraId="0DA69D7E" w14:textId="77777777" w:rsidR="00772EAC" w:rsidRPr="00DB6D1A" w:rsidRDefault="00772EAC" w:rsidP="008E21FE">
      <w:pPr>
        <w:spacing w:line="360" w:lineRule="auto"/>
        <w:jc w:val="both"/>
        <w:rPr>
          <w:rFonts w:ascii="Book Antiqua" w:hAnsi="Book Antiqua"/>
        </w:rPr>
      </w:pPr>
      <w:r w:rsidRPr="00DB6D1A">
        <w:rPr>
          <w:rFonts w:ascii="Book Antiqua" w:hAnsi="Book Antiqua"/>
        </w:rPr>
        <w:t xml:space="preserve">16 </w:t>
      </w:r>
      <w:r w:rsidRPr="00DB6D1A">
        <w:rPr>
          <w:rFonts w:ascii="Book Antiqua" w:hAnsi="Book Antiqua"/>
          <w:b/>
          <w:bCs/>
        </w:rPr>
        <w:t>Zhang XC</w:t>
      </w:r>
      <w:r w:rsidRPr="00DB6D1A">
        <w:rPr>
          <w:rFonts w:ascii="Book Antiqua" w:hAnsi="Book Antiqua"/>
        </w:rPr>
        <w:t xml:space="preserve">, Li QL, Xu MD, Chen SY, Zhong YS, Zhang YQ, Chen WF, Ma LL, Qin WZ, Hu JW, Cai MY, Yao LQ, Zhou PH. Major perioperative adverse events of peroral endoscopic myotomy: a systematic 5-year analysis. </w:t>
      </w:r>
      <w:r w:rsidRPr="00DB6D1A">
        <w:rPr>
          <w:rFonts w:ascii="Book Antiqua" w:hAnsi="Book Antiqua"/>
          <w:i/>
          <w:iCs/>
        </w:rPr>
        <w:t>Endoscopy</w:t>
      </w:r>
      <w:r w:rsidRPr="00DB6D1A">
        <w:rPr>
          <w:rFonts w:ascii="Book Antiqua" w:hAnsi="Book Antiqua"/>
        </w:rPr>
        <w:t xml:space="preserve"> 2016; </w:t>
      </w:r>
      <w:r w:rsidRPr="00DB6D1A">
        <w:rPr>
          <w:rFonts w:ascii="Book Antiqua" w:hAnsi="Book Antiqua"/>
          <w:b/>
          <w:bCs/>
        </w:rPr>
        <w:t>48</w:t>
      </w:r>
      <w:r w:rsidRPr="00DB6D1A">
        <w:rPr>
          <w:rFonts w:ascii="Book Antiqua" w:hAnsi="Book Antiqua"/>
        </w:rPr>
        <w:t>: 967-978 [PMID: 27448052 DOI: 10.1055/s-0042-110397]</w:t>
      </w:r>
    </w:p>
    <w:p w14:paraId="4BF49662" w14:textId="77777777" w:rsidR="00772EAC" w:rsidRPr="00DB6D1A" w:rsidRDefault="00772EAC" w:rsidP="008E21FE">
      <w:pPr>
        <w:spacing w:line="360" w:lineRule="auto"/>
        <w:jc w:val="both"/>
        <w:rPr>
          <w:rFonts w:ascii="Book Antiqua" w:hAnsi="Book Antiqua"/>
        </w:rPr>
      </w:pPr>
      <w:r w:rsidRPr="00DB6D1A">
        <w:rPr>
          <w:rFonts w:ascii="Book Antiqua" w:hAnsi="Book Antiqua"/>
        </w:rPr>
        <w:t xml:space="preserve">17 </w:t>
      </w:r>
      <w:r w:rsidRPr="00DB6D1A">
        <w:rPr>
          <w:rFonts w:ascii="Book Antiqua" w:hAnsi="Book Antiqua"/>
          <w:b/>
          <w:bCs/>
        </w:rPr>
        <w:t>Li QL</w:t>
      </w:r>
      <w:r w:rsidRPr="00DB6D1A">
        <w:rPr>
          <w:rFonts w:ascii="Book Antiqua" w:hAnsi="Book Antiqua"/>
        </w:rPr>
        <w:t xml:space="preserve">, Wu QN, Zhang XC, Xu MD, Zhang W, Chen SY, Zhong YS, Zhang YQ, Chen WF, Qin WZ, Hu JW, Cai MY, Yao LQ, Zhou PH. Outcomes of per-oral endoscopic myotomy for treatment of esophageal achalasia with a median follow-up of 49 months. </w:t>
      </w:r>
      <w:proofErr w:type="spellStart"/>
      <w:r w:rsidRPr="00DB6D1A">
        <w:rPr>
          <w:rFonts w:ascii="Book Antiqua" w:hAnsi="Book Antiqua"/>
          <w:i/>
          <w:iCs/>
        </w:rPr>
        <w:t>Gastrointest</w:t>
      </w:r>
      <w:proofErr w:type="spellEnd"/>
      <w:r w:rsidRPr="00DB6D1A">
        <w:rPr>
          <w:rFonts w:ascii="Book Antiqua" w:hAnsi="Book Antiqua"/>
          <w:i/>
          <w:iCs/>
        </w:rPr>
        <w:t xml:space="preserve"> </w:t>
      </w:r>
      <w:proofErr w:type="spellStart"/>
      <w:r w:rsidRPr="00DB6D1A">
        <w:rPr>
          <w:rFonts w:ascii="Book Antiqua" w:hAnsi="Book Antiqua"/>
          <w:i/>
          <w:iCs/>
        </w:rPr>
        <w:t>Endosc</w:t>
      </w:r>
      <w:proofErr w:type="spellEnd"/>
      <w:r w:rsidRPr="00DB6D1A">
        <w:rPr>
          <w:rFonts w:ascii="Book Antiqua" w:hAnsi="Book Antiqua"/>
        </w:rPr>
        <w:t xml:space="preserve"> 2018; </w:t>
      </w:r>
      <w:r w:rsidRPr="00DB6D1A">
        <w:rPr>
          <w:rFonts w:ascii="Book Antiqua" w:hAnsi="Book Antiqua"/>
          <w:b/>
          <w:bCs/>
        </w:rPr>
        <w:t>87</w:t>
      </w:r>
      <w:r w:rsidRPr="00DB6D1A">
        <w:rPr>
          <w:rFonts w:ascii="Book Antiqua" w:hAnsi="Book Antiqua"/>
        </w:rPr>
        <w:t>: 1405-1412.e3 [PMID: 29108981 DOI: 10.1016/j.gie.2017.10.031]</w:t>
      </w:r>
    </w:p>
    <w:p w14:paraId="0139FC81" w14:textId="77777777" w:rsidR="00772EAC" w:rsidRPr="00DB6D1A" w:rsidRDefault="00772EAC" w:rsidP="008E21FE">
      <w:pPr>
        <w:spacing w:line="360" w:lineRule="auto"/>
        <w:jc w:val="both"/>
        <w:rPr>
          <w:rFonts w:ascii="Book Antiqua" w:hAnsi="Book Antiqua"/>
        </w:rPr>
      </w:pPr>
      <w:r w:rsidRPr="00DB6D1A">
        <w:rPr>
          <w:rFonts w:ascii="Book Antiqua" w:hAnsi="Book Antiqua"/>
        </w:rPr>
        <w:lastRenderedPageBreak/>
        <w:t xml:space="preserve">18 </w:t>
      </w:r>
      <w:r w:rsidRPr="00DB6D1A">
        <w:rPr>
          <w:rFonts w:ascii="Book Antiqua" w:hAnsi="Book Antiqua"/>
          <w:b/>
          <w:bCs/>
        </w:rPr>
        <w:t>Tanaka E</w:t>
      </w:r>
      <w:r w:rsidRPr="00DB6D1A">
        <w:rPr>
          <w:rFonts w:ascii="Book Antiqua" w:hAnsi="Book Antiqua"/>
        </w:rPr>
        <w:t xml:space="preserve">, Murata H, Minami H, </w:t>
      </w:r>
      <w:proofErr w:type="spellStart"/>
      <w:r w:rsidRPr="00DB6D1A">
        <w:rPr>
          <w:rFonts w:ascii="Book Antiqua" w:hAnsi="Book Antiqua"/>
        </w:rPr>
        <w:t>Sumikawa</w:t>
      </w:r>
      <w:proofErr w:type="spellEnd"/>
      <w:r w:rsidRPr="00DB6D1A">
        <w:rPr>
          <w:rFonts w:ascii="Book Antiqua" w:hAnsi="Book Antiqua"/>
        </w:rPr>
        <w:t xml:space="preserve"> K. Anesthetic management of peroral endoscopic myotomy for esophageal achalasia: a retrospective case series. </w:t>
      </w:r>
      <w:r w:rsidRPr="00DB6D1A">
        <w:rPr>
          <w:rFonts w:ascii="Book Antiqua" w:hAnsi="Book Antiqua"/>
          <w:i/>
          <w:iCs/>
        </w:rPr>
        <w:t xml:space="preserve">J </w:t>
      </w:r>
      <w:proofErr w:type="spellStart"/>
      <w:r w:rsidRPr="00DB6D1A">
        <w:rPr>
          <w:rFonts w:ascii="Book Antiqua" w:hAnsi="Book Antiqua"/>
          <w:i/>
          <w:iCs/>
        </w:rPr>
        <w:t>Anesth</w:t>
      </w:r>
      <w:proofErr w:type="spellEnd"/>
      <w:r w:rsidRPr="00DB6D1A">
        <w:rPr>
          <w:rFonts w:ascii="Book Antiqua" w:hAnsi="Book Antiqua"/>
        </w:rPr>
        <w:t xml:space="preserve"> 2014; </w:t>
      </w:r>
      <w:r w:rsidRPr="00DB6D1A">
        <w:rPr>
          <w:rFonts w:ascii="Book Antiqua" w:hAnsi="Book Antiqua"/>
          <w:b/>
          <w:bCs/>
        </w:rPr>
        <w:t>28</w:t>
      </w:r>
      <w:r w:rsidRPr="00DB6D1A">
        <w:rPr>
          <w:rFonts w:ascii="Book Antiqua" w:hAnsi="Book Antiqua"/>
        </w:rPr>
        <w:t>: 456-459 [PMID: 24185834 DOI: 10.1007/s00540-013-1735-0]</w:t>
      </w:r>
    </w:p>
    <w:p w14:paraId="28989E9B" w14:textId="77777777" w:rsidR="00772EAC" w:rsidRPr="00DB6D1A" w:rsidRDefault="00772EAC" w:rsidP="008E21FE">
      <w:pPr>
        <w:spacing w:line="360" w:lineRule="auto"/>
        <w:jc w:val="both"/>
        <w:rPr>
          <w:rFonts w:ascii="Book Antiqua" w:hAnsi="Book Antiqua"/>
        </w:rPr>
      </w:pPr>
      <w:r w:rsidRPr="00DB6D1A">
        <w:rPr>
          <w:rFonts w:ascii="Book Antiqua" w:hAnsi="Book Antiqua"/>
        </w:rPr>
        <w:t xml:space="preserve">19 </w:t>
      </w:r>
      <w:proofErr w:type="spellStart"/>
      <w:r w:rsidRPr="00DB6D1A">
        <w:rPr>
          <w:rFonts w:ascii="Book Antiqua" w:hAnsi="Book Antiqua"/>
          <w:b/>
          <w:bCs/>
        </w:rPr>
        <w:t>Löser</w:t>
      </w:r>
      <w:proofErr w:type="spellEnd"/>
      <w:r w:rsidRPr="00DB6D1A">
        <w:rPr>
          <w:rFonts w:ascii="Book Antiqua" w:hAnsi="Book Antiqua"/>
          <w:b/>
          <w:bCs/>
        </w:rPr>
        <w:t xml:space="preserve"> B</w:t>
      </w:r>
      <w:r w:rsidRPr="00DB6D1A">
        <w:rPr>
          <w:rFonts w:ascii="Book Antiqua" w:hAnsi="Book Antiqua"/>
        </w:rPr>
        <w:t xml:space="preserve">, Werner YB, Punke MA, </w:t>
      </w:r>
      <w:proofErr w:type="spellStart"/>
      <w:r w:rsidRPr="00DB6D1A">
        <w:rPr>
          <w:rFonts w:ascii="Book Antiqua" w:hAnsi="Book Antiqua"/>
        </w:rPr>
        <w:t>Saugel</w:t>
      </w:r>
      <w:proofErr w:type="spellEnd"/>
      <w:r w:rsidRPr="00DB6D1A">
        <w:rPr>
          <w:rFonts w:ascii="Book Antiqua" w:hAnsi="Book Antiqua"/>
        </w:rPr>
        <w:t xml:space="preserve"> B, Haas S, Reuter DA, Mann O, </w:t>
      </w:r>
      <w:proofErr w:type="spellStart"/>
      <w:r w:rsidRPr="00DB6D1A">
        <w:rPr>
          <w:rFonts w:ascii="Book Antiqua" w:hAnsi="Book Antiqua"/>
        </w:rPr>
        <w:t>Duprée</w:t>
      </w:r>
      <w:proofErr w:type="spellEnd"/>
      <w:r w:rsidRPr="00DB6D1A">
        <w:rPr>
          <w:rFonts w:ascii="Book Antiqua" w:hAnsi="Book Antiqua"/>
        </w:rPr>
        <w:t xml:space="preserve"> A, </w:t>
      </w:r>
      <w:proofErr w:type="spellStart"/>
      <w:r w:rsidRPr="00DB6D1A">
        <w:rPr>
          <w:rFonts w:ascii="Book Antiqua" w:hAnsi="Book Antiqua"/>
        </w:rPr>
        <w:t>Schachschal</w:t>
      </w:r>
      <w:proofErr w:type="spellEnd"/>
      <w:r w:rsidRPr="00DB6D1A">
        <w:rPr>
          <w:rFonts w:ascii="Book Antiqua" w:hAnsi="Book Antiqua"/>
        </w:rPr>
        <w:t xml:space="preserve"> G, </w:t>
      </w:r>
      <w:proofErr w:type="spellStart"/>
      <w:r w:rsidRPr="00DB6D1A">
        <w:rPr>
          <w:rFonts w:ascii="Book Antiqua" w:hAnsi="Book Antiqua"/>
        </w:rPr>
        <w:t>Rösch</w:t>
      </w:r>
      <w:proofErr w:type="spellEnd"/>
      <w:r w:rsidRPr="00DB6D1A">
        <w:rPr>
          <w:rFonts w:ascii="Book Antiqua" w:hAnsi="Book Antiqua"/>
        </w:rPr>
        <w:t xml:space="preserve"> T, </w:t>
      </w:r>
      <w:proofErr w:type="spellStart"/>
      <w:r w:rsidRPr="00DB6D1A">
        <w:rPr>
          <w:rFonts w:ascii="Book Antiqua" w:hAnsi="Book Antiqua"/>
        </w:rPr>
        <w:t>Petzoldt</w:t>
      </w:r>
      <w:proofErr w:type="spellEnd"/>
      <w:r w:rsidRPr="00DB6D1A">
        <w:rPr>
          <w:rFonts w:ascii="Book Antiqua" w:hAnsi="Book Antiqua"/>
        </w:rPr>
        <w:t xml:space="preserve"> M. Anesthetic considerations for patients with esophageal achalasia undergoing peroral endoscopic myotomy: a retrospective case series review. </w:t>
      </w:r>
      <w:r w:rsidRPr="00DB6D1A">
        <w:rPr>
          <w:rFonts w:ascii="Book Antiqua" w:hAnsi="Book Antiqua"/>
          <w:i/>
          <w:iCs/>
        </w:rPr>
        <w:t xml:space="preserve">Can J </w:t>
      </w:r>
      <w:proofErr w:type="spellStart"/>
      <w:r w:rsidRPr="00DB6D1A">
        <w:rPr>
          <w:rFonts w:ascii="Book Antiqua" w:hAnsi="Book Antiqua"/>
          <w:i/>
          <w:iCs/>
        </w:rPr>
        <w:t>Anaesth</w:t>
      </w:r>
      <w:proofErr w:type="spellEnd"/>
      <w:r w:rsidRPr="00DB6D1A">
        <w:rPr>
          <w:rFonts w:ascii="Book Antiqua" w:hAnsi="Book Antiqua"/>
        </w:rPr>
        <w:t xml:space="preserve"> 2017; </w:t>
      </w:r>
      <w:r w:rsidRPr="00DB6D1A">
        <w:rPr>
          <w:rFonts w:ascii="Book Antiqua" w:hAnsi="Book Antiqua"/>
          <w:b/>
          <w:bCs/>
        </w:rPr>
        <w:t>64</w:t>
      </w:r>
      <w:r w:rsidRPr="00DB6D1A">
        <w:rPr>
          <w:rFonts w:ascii="Book Antiqua" w:hAnsi="Book Antiqua"/>
        </w:rPr>
        <w:t>: 480-488 [PMID: 28116675 DOI: 10.1007/s12630-017-0820-5]</w:t>
      </w:r>
    </w:p>
    <w:p w14:paraId="02096D91" w14:textId="77777777" w:rsidR="00772EAC" w:rsidRPr="00DB6D1A" w:rsidRDefault="00772EAC" w:rsidP="008E21FE">
      <w:pPr>
        <w:spacing w:line="360" w:lineRule="auto"/>
        <w:jc w:val="both"/>
        <w:rPr>
          <w:rFonts w:ascii="Book Antiqua" w:hAnsi="Book Antiqua"/>
        </w:rPr>
      </w:pPr>
      <w:r w:rsidRPr="00DB6D1A">
        <w:rPr>
          <w:rFonts w:ascii="Book Antiqua" w:hAnsi="Book Antiqua"/>
        </w:rPr>
        <w:t xml:space="preserve">20 </w:t>
      </w:r>
      <w:r w:rsidRPr="00DB6D1A">
        <w:rPr>
          <w:rFonts w:ascii="Book Antiqua" w:hAnsi="Book Antiqua"/>
          <w:b/>
          <w:bCs/>
        </w:rPr>
        <w:t>Nishihara Y</w:t>
      </w:r>
      <w:r w:rsidRPr="00DB6D1A">
        <w:rPr>
          <w:rFonts w:ascii="Book Antiqua" w:hAnsi="Book Antiqua"/>
        </w:rPr>
        <w:t xml:space="preserve">, Yoshida T, </w:t>
      </w:r>
      <w:proofErr w:type="spellStart"/>
      <w:r w:rsidRPr="00DB6D1A">
        <w:rPr>
          <w:rFonts w:ascii="Book Antiqua" w:hAnsi="Book Antiqua"/>
        </w:rPr>
        <w:t>Ooi</w:t>
      </w:r>
      <w:proofErr w:type="spellEnd"/>
      <w:r w:rsidRPr="00DB6D1A">
        <w:rPr>
          <w:rFonts w:ascii="Book Antiqua" w:hAnsi="Book Antiqua"/>
        </w:rPr>
        <w:t xml:space="preserve"> M, Obata N, </w:t>
      </w:r>
      <w:proofErr w:type="spellStart"/>
      <w:r w:rsidRPr="00DB6D1A">
        <w:rPr>
          <w:rFonts w:ascii="Book Antiqua" w:hAnsi="Book Antiqua"/>
        </w:rPr>
        <w:t>Izuta</w:t>
      </w:r>
      <w:proofErr w:type="spellEnd"/>
      <w:r w:rsidRPr="00DB6D1A">
        <w:rPr>
          <w:rFonts w:ascii="Book Antiqua" w:hAnsi="Book Antiqua"/>
        </w:rPr>
        <w:t xml:space="preserve"> S, </w:t>
      </w:r>
      <w:proofErr w:type="spellStart"/>
      <w:r w:rsidRPr="00DB6D1A">
        <w:rPr>
          <w:rFonts w:ascii="Book Antiqua" w:hAnsi="Book Antiqua"/>
        </w:rPr>
        <w:t>Mizobuchi</w:t>
      </w:r>
      <w:proofErr w:type="spellEnd"/>
      <w:r w:rsidRPr="00DB6D1A">
        <w:rPr>
          <w:rFonts w:ascii="Book Antiqua" w:hAnsi="Book Antiqua"/>
        </w:rPr>
        <w:t xml:space="preserve"> S. Anesthetic management and associated complications of peroral endoscopic myotomy: A case series. </w:t>
      </w:r>
      <w:r w:rsidRPr="00DB6D1A">
        <w:rPr>
          <w:rFonts w:ascii="Book Antiqua" w:hAnsi="Book Antiqua"/>
          <w:i/>
          <w:iCs/>
        </w:rPr>
        <w:t xml:space="preserve">World J </w:t>
      </w:r>
      <w:proofErr w:type="spellStart"/>
      <w:r w:rsidRPr="00DB6D1A">
        <w:rPr>
          <w:rFonts w:ascii="Book Antiqua" w:hAnsi="Book Antiqua"/>
          <w:i/>
          <w:iCs/>
        </w:rPr>
        <w:t>Gastrointest</w:t>
      </w:r>
      <w:proofErr w:type="spellEnd"/>
      <w:r w:rsidRPr="00DB6D1A">
        <w:rPr>
          <w:rFonts w:ascii="Book Antiqua" w:hAnsi="Book Antiqua"/>
          <w:i/>
          <w:iCs/>
        </w:rPr>
        <w:t xml:space="preserve"> </w:t>
      </w:r>
      <w:proofErr w:type="spellStart"/>
      <w:r w:rsidRPr="00DB6D1A">
        <w:rPr>
          <w:rFonts w:ascii="Book Antiqua" w:hAnsi="Book Antiqua"/>
          <w:i/>
          <w:iCs/>
        </w:rPr>
        <w:t>Endosc</w:t>
      </w:r>
      <w:proofErr w:type="spellEnd"/>
      <w:r w:rsidRPr="00DB6D1A">
        <w:rPr>
          <w:rFonts w:ascii="Book Antiqua" w:hAnsi="Book Antiqua"/>
        </w:rPr>
        <w:t xml:space="preserve"> 2018; </w:t>
      </w:r>
      <w:r w:rsidRPr="00DB6D1A">
        <w:rPr>
          <w:rFonts w:ascii="Book Antiqua" w:hAnsi="Book Antiqua"/>
          <w:b/>
          <w:bCs/>
        </w:rPr>
        <w:t>10</w:t>
      </w:r>
      <w:r w:rsidRPr="00DB6D1A">
        <w:rPr>
          <w:rFonts w:ascii="Book Antiqua" w:hAnsi="Book Antiqua"/>
        </w:rPr>
        <w:t>: 193-199 [PMID: 30283602 DOI: 10.4253/wjge.v10.i9.193]</w:t>
      </w:r>
    </w:p>
    <w:p w14:paraId="3EBCF6B5" w14:textId="77777777" w:rsidR="00772EAC" w:rsidRPr="00DB6D1A" w:rsidRDefault="00772EAC" w:rsidP="008E21FE">
      <w:pPr>
        <w:spacing w:line="360" w:lineRule="auto"/>
        <w:jc w:val="both"/>
        <w:rPr>
          <w:rFonts w:ascii="Book Antiqua" w:hAnsi="Book Antiqua"/>
        </w:rPr>
      </w:pPr>
      <w:r w:rsidRPr="00DB6D1A">
        <w:rPr>
          <w:rFonts w:ascii="Book Antiqua" w:hAnsi="Book Antiqua"/>
        </w:rPr>
        <w:t xml:space="preserve">21 </w:t>
      </w:r>
      <w:proofErr w:type="spellStart"/>
      <w:r w:rsidRPr="00DB6D1A">
        <w:rPr>
          <w:rFonts w:ascii="Book Antiqua" w:hAnsi="Book Antiqua"/>
          <w:b/>
          <w:bCs/>
        </w:rPr>
        <w:t>Misra</w:t>
      </w:r>
      <w:proofErr w:type="spellEnd"/>
      <w:r w:rsidRPr="00DB6D1A">
        <w:rPr>
          <w:rFonts w:ascii="Book Antiqua" w:hAnsi="Book Antiqua"/>
          <w:b/>
          <w:bCs/>
        </w:rPr>
        <w:t xml:space="preserve"> L</w:t>
      </w:r>
      <w:r w:rsidRPr="00DB6D1A">
        <w:rPr>
          <w:rFonts w:ascii="Book Antiqua" w:hAnsi="Book Antiqua"/>
        </w:rPr>
        <w:t xml:space="preserve">, </w:t>
      </w:r>
      <w:proofErr w:type="spellStart"/>
      <w:r w:rsidRPr="00DB6D1A">
        <w:rPr>
          <w:rFonts w:ascii="Book Antiqua" w:hAnsi="Book Antiqua"/>
        </w:rPr>
        <w:t>Fukami</w:t>
      </w:r>
      <w:proofErr w:type="spellEnd"/>
      <w:r w:rsidRPr="00DB6D1A">
        <w:rPr>
          <w:rFonts w:ascii="Book Antiqua" w:hAnsi="Book Antiqua"/>
        </w:rPr>
        <w:t xml:space="preserve"> N, Nikolic K, </w:t>
      </w:r>
      <w:proofErr w:type="spellStart"/>
      <w:r w:rsidRPr="00DB6D1A">
        <w:rPr>
          <w:rFonts w:ascii="Book Antiqua" w:hAnsi="Book Antiqua"/>
        </w:rPr>
        <w:t>Trentman</w:t>
      </w:r>
      <w:proofErr w:type="spellEnd"/>
      <w:r w:rsidRPr="00DB6D1A">
        <w:rPr>
          <w:rFonts w:ascii="Book Antiqua" w:hAnsi="Book Antiqua"/>
        </w:rPr>
        <w:t xml:space="preserve"> TL. Peroral endoscopic myotomy: procedural complications and pain management for the perioperative clinician. </w:t>
      </w:r>
      <w:r w:rsidRPr="00DB6D1A">
        <w:rPr>
          <w:rFonts w:ascii="Book Antiqua" w:hAnsi="Book Antiqua"/>
          <w:i/>
          <w:iCs/>
        </w:rPr>
        <w:t>Med Devices (</w:t>
      </w:r>
      <w:proofErr w:type="spellStart"/>
      <w:r w:rsidRPr="00DB6D1A">
        <w:rPr>
          <w:rFonts w:ascii="Book Antiqua" w:hAnsi="Book Antiqua"/>
          <w:i/>
          <w:iCs/>
        </w:rPr>
        <w:t>Auckl</w:t>
      </w:r>
      <w:proofErr w:type="spellEnd"/>
      <w:r w:rsidRPr="00DB6D1A">
        <w:rPr>
          <w:rFonts w:ascii="Book Antiqua" w:hAnsi="Book Antiqua"/>
          <w:i/>
          <w:iCs/>
        </w:rPr>
        <w:t>)</w:t>
      </w:r>
      <w:r w:rsidRPr="00DB6D1A">
        <w:rPr>
          <w:rFonts w:ascii="Book Antiqua" w:hAnsi="Book Antiqua"/>
        </w:rPr>
        <w:t xml:space="preserve"> 2017; </w:t>
      </w:r>
      <w:r w:rsidRPr="00DB6D1A">
        <w:rPr>
          <w:rFonts w:ascii="Book Antiqua" w:hAnsi="Book Antiqua"/>
          <w:b/>
          <w:bCs/>
        </w:rPr>
        <w:t>10</w:t>
      </w:r>
      <w:r w:rsidRPr="00DB6D1A">
        <w:rPr>
          <w:rFonts w:ascii="Book Antiqua" w:hAnsi="Book Antiqua"/>
        </w:rPr>
        <w:t>: 53-59 [PMID: 28260955 DOI: 10.2147/MDER.S115632]</w:t>
      </w:r>
    </w:p>
    <w:p w14:paraId="7251413A" w14:textId="77777777" w:rsidR="00772EAC" w:rsidRPr="00DB6D1A" w:rsidRDefault="00772EAC" w:rsidP="008E21FE">
      <w:pPr>
        <w:spacing w:line="360" w:lineRule="auto"/>
        <w:jc w:val="both"/>
        <w:rPr>
          <w:rFonts w:ascii="Book Antiqua" w:hAnsi="Book Antiqua"/>
        </w:rPr>
      </w:pPr>
      <w:r w:rsidRPr="00DB6D1A">
        <w:rPr>
          <w:rFonts w:ascii="Book Antiqua" w:hAnsi="Book Antiqua"/>
        </w:rPr>
        <w:t>2</w:t>
      </w:r>
      <w:r w:rsidR="000A3543">
        <w:rPr>
          <w:rFonts w:ascii="Book Antiqua" w:hAnsi="Book Antiqua" w:hint="eastAsia"/>
          <w:lang w:eastAsia="zh-CN"/>
        </w:rPr>
        <w:t>2</w:t>
      </w:r>
      <w:r w:rsidRPr="00DB6D1A">
        <w:rPr>
          <w:rFonts w:ascii="Book Antiqua" w:hAnsi="Book Antiqua"/>
        </w:rPr>
        <w:t xml:space="preserve"> </w:t>
      </w:r>
      <w:r w:rsidRPr="00DB6D1A">
        <w:rPr>
          <w:rFonts w:ascii="Book Antiqua" w:hAnsi="Book Antiqua"/>
          <w:b/>
          <w:bCs/>
        </w:rPr>
        <w:t>Ma XB,</w:t>
      </w:r>
      <w:r w:rsidRPr="00DB6D1A">
        <w:rPr>
          <w:rFonts w:ascii="Book Antiqua" w:hAnsi="Book Antiqua"/>
        </w:rPr>
        <w:t xml:space="preserve"> </w:t>
      </w:r>
      <w:proofErr w:type="spellStart"/>
      <w:r w:rsidRPr="00DB6D1A">
        <w:rPr>
          <w:rFonts w:ascii="Book Antiqua" w:hAnsi="Book Antiqua"/>
        </w:rPr>
        <w:t>Linghu</w:t>
      </w:r>
      <w:proofErr w:type="spellEnd"/>
      <w:r w:rsidRPr="00DB6D1A">
        <w:rPr>
          <w:rFonts w:ascii="Book Antiqua" w:hAnsi="Book Antiqua"/>
        </w:rPr>
        <w:t xml:space="preserve"> EQ, Wang NJ, Wang XD, Du H, Meng JY, Wang HB, Zhu J, Tang P, Huang QY, Zhao XW, Chai GQ, Kong JY, </w:t>
      </w:r>
      <w:proofErr w:type="spellStart"/>
      <w:r w:rsidRPr="00DB6D1A">
        <w:rPr>
          <w:rFonts w:ascii="Book Antiqua" w:hAnsi="Book Antiqua"/>
        </w:rPr>
        <w:t>Qiu</w:t>
      </w:r>
      <w:proofErr w:type="spellEnd"/>
      <w:r w:rsidRPr="00DB6D1A">
        <w:rPr>
          <w:rFonts w:ascii="Book Antiqua" w:hAnsi="Book Antiqua"/>
        </w:rPr>
        <w:t xml:space="preserve"> XY. Application of peroral endoscopic myotomy with short tunnel for Ling </w:t>
      </w:r>
      <w:proofErr w:type="spellStart"/>
      <w:r w:rsidRPr="00DB6D1A">
        <w:rPr>
          <w:rFonts w:ascii="Book Antiqua" w:hAnsi="Book Antiqua"/>
        </w:rPr>
        <w:t>IIc</w:t>
      </w:r>
      <w:proofErr w:type="spellEnd"/>
      <w:r w:rsidRPr="00DB6D1A">
        <w:rPr>
          <w:rFonts w:ascii="Book Antiqua" w:hAnsi="Book Antiqua"/>
        </w:rPr>
        <w:t xml:space="preserve"> type achalasia. </w:t>
      </w:r>
      <w:r w:rsidRPr="000A3543">
        <w:rPr>
          <w:rFonts w:ascii="Book Antiqua" w:hAnsi="Book Antiqua"/>
          <w:i/>
        </w:rPr>
        <w:t xml:space="preserve">Chin J Laparoscopic Sur </w:t>
      </w:r>
      <w:r w:rsidRPr="00DB6D1A">
        <w:rPr>
          <w:rFonts w:ascii="Book Antiqua" w:hAnsi="Book Antiqua"/>
        </w:rPr>
        <w:t>2014;</w:t>
      </w:r>
      <w:r w:rsidR="000A3543">
        <w:rPr>
          <w:rFonts w:ascii="Book Antiqua" w:hAnsi="Book Antiqua" w:hint="eastAsia"/>
          <w:lang w:eastAsia="zh-CN"/>
        </w:rPr>
        <w:t xml:space="preserve"> </w:t>
      </w:r>
      <w:r w:rsidRPr="000A3543">
        <w:rPr>
          <w:rFonts w:ascii="Book Antiqua" w:hAnsi="Book Antiqua"/>
          <w:b/>
          <w:bCs/>
        </w:rPr>
        <w:t>7</w:t>
      </w:r>
      <w:r w:rsidRPr="000A3543">
        <w:rPr>
          <w:rFonts w:ascii="Book Antiqua" w:hAnsi="Book Antiqua"/>
          <w:b/>
        </w:rPr>
        <w:t>:</w:t>
      </w:r>
      <w:r w:rsidR="000A3543" w:rsidRPr="000A3543">
        <w:rPr>
          <w:rFonts w:ascii="Book Antiqua" w:hAnsi="Book Antiqua" w:hint="eastAsia"/>
          <w:b/>
          <w:lang w:eastAsia="zh-CN"/>
        </w:rPr>
        <w:t xml:space="preserve"> </w:t>
      </w:r>
      <w:r w:rsidRPr="00DB6D1A">
        <w:rPr>
          <w:rFonts w:ascii="Book Antiqua" w:hAnsi="Book Antiqua"/>
        </w:rPr>
        <w:t>271-274 [DOI:</w:t>
      </w:r>
      <w:r w:rsidR="000A3543">
        <w:rPr>
          <w:rFonts w:ascii="Book Antiqua" w:hAnsi="Book Antiqua" w:hint="eastAsia"/>
          <w:lang w:eastAsia="zh-CN"/>
        </w:rPr>
        <w:t xml:space="preserve"> </w:t>
      </w:r>
      <w:r w:rsidRPr="00DB6D1A">
        <w:rPr>
          <w:rFonts w:ascii="Book Antiqua" w:hAnsi="Book Antiqua"/>
        </w:rPr>
        <w:t>10.1007/s00464-018-6414-7]</w:t>
      </w:r>
    </w:p>
    <w:p w14:paraId="32404176" w14:textId="77777777" w:rsidR="00772EAC" w:rsidRPr="00DB6D1A" w:rsidRDefault="00772EAC" w:rsidP="008E21FE">
      <w:pPr>
        <w:spacing w:line="360" w:lineRule="auto"/>
        <w:jc w:val="both"/>
        <w:rPr>
          <w:rFonts w:ascii="Book Antiqua" w:hAnsi="Book Antiqua"/>
        </w:rPr>
      </w:pPr>
      <w:r w:rsidRPr="00DB6D1A">
        <w:rPr>
          <w:rFonts w:ascii="Book Antiqua" w:hAnsi="Book Antiqua"/>
        </w:rPr>
        <w:t>2</w:t>
      </w:r>
      <w:r w:rsidR="000A3543">
        <w:rPr>
          <w:rFonts w:ascii="Book Antiqua" w:hAnsi="Book Antiqua" w:hint="eastAsia"/>
          <w:lang w:eastAsia="zh-CN"/>
        </w:rPr>
        <w:t>3</w:t>
      </w:r>
      <w:r w:rsidRPr="00DB6D1A">
        <w:rPr>
          <w:rFonts w:ascii="Book Antiqua" w:hAnsi="Book Antiqua"/>
        </w:rPr>
        <w:t xml:space="preserve"> </w:t>
      </w:r>
      <w:r w:rsidRPr="00DB6D1A">
        <w:rPr>
          <w:rFonts w:ascii="Book Antiqua" w:hAnsi="Book Antiqua"/>
          <w:b/>
          <w:bCs/>
        </w:rPr>
        <w:t>Grimes KL</w:t>
      </w:r>
      <w:r w:rsidRPr="00DB6D1A">
        <w:rPr>
          <w:rFonts w:ascii="Book Antiqua" w:hAnsi="Book Antiqua"/>
        </w:rPr>
        <w:t xml:space="preserve">, Inoue H, </w:t>
      </w:r>
      <w:proofErr w:type="spellStart"/>
      <w:r w:rsidRPr="00DB6D1A">
        <w:rPr>
          <w:rFonts w:ascii="Book Antiqua" w:hAnsi="Book Antiqua"/>
        </w:rPr>
        <w:t>Onimaru</w:t>
      </w:r>
      <w:proofErr w:type="spellEnd"/>
      <w:r w:rsidRPr="00DB6D1A">
        <w:rPr>
          <w:rFonts w:ascii="Book Antiqua" w:hAnsi="Book Antiqua"/>
        </w:rPr>
        <w:t xml:space="preserve"> M, Ikeda H, </w:t>
      </w:r>
      <w:proofErr w:type="spellStart"/>
      <w:r w:rsidRPr="00DB6D1A">
        <w:rPr>
          <w:rFonts w:ascii="Book Antiqua" w:hAnsi="Book Antiqua"/>
        </w:rPr>
        <w:t>Tansawet</w:t>
      </w:r>
      <w:proofErr w:type="spellEnd"/>
      <w:r w:rsidRPr="00DB6D1A">
        <w:rPr>
          <w:rFonts w:ascii="Book Antiqua" w:hAnsi="Book Antiqua"/>
        </w:rPr>
        <w:t xml:space="preserve"> A, Bechara R, Tanaka S. Double-scope per oral endoscopic myotomy (POEM): a prospective randomized controlled trial. </w:t>
      </w:r>
      <w:r w:rsidRPr="00DB6D1A">
        <w:rPr>
          <w:rFonts w:ascii="Book Antiqua" w:hAnsi="Book Antiqua"/>
          <w:i/>
          <w:iCs/>
        </w:rPr>
        <w:t xml:space="preserve">Surg </w:t>
      </w:r>
      <w:proofErr w:type="spellStart"/>
      <w:r w:rsidRPr="00DB6D1A">
        <w:rPr>
          <w:rFonts w:ascii="Book Antiqua" w:hAnsi="Book Antiqua"/>
          <w:i/>
          <w:iCs/>
        </w:rPr>
        <w:t>Endosc</w:t>
      </w:r>
      <w:proofErr w:type="spellEnd"/>
      <w:r w:rsidRPr="00DB6D1A">
        <w:rPr>
          <w:rFonts w:ascii="Book Antiqua" w:hAnsi="Book Antiqua"/>
        </w:rPr>
        <w:t xml:space="preserve"> 2016; </w:t>
      </w:r>
      <w:r w:rsidRPr="00DB6D1A">
        <w:rPr>
          <w:rFonts w:ascii="Book Antiqua" w:hAnsi="Book Antiqua"/>
          <w:b/>
          <w:bCs/>
        </w:rPr>
        <w:t>30</w:t>
      </w:r>
      <w:r w:rsidRPr="00DB6D1A">
        <w:rPr>
          <w:rFonts w:ascii="Book Antiqua" w:hAnsi="Book Antiqua"/>
        </w:rPr>
        <w:t>: 1344-1351 [PMID: 26173548 DOI: 10.1007/s00464-015-4396-2]</w:t>
      </w:r>
    </w:p>
    <w:p w14:paraId="661C1B37" w14:textId="77777777" w:rsidR="00A77B3E" w:rsidRPr="00DB6D1A" w:rsidRDefault="00A77B3E" w:rsidP="008E21FE">
      <w:pPr>
        <w:spacing w:line="360" w:lineRule="auto"/>
        <w:jc w:val="both"/>
        <w:rPr>
          <w:rFonts w:ascii="Book Antiqua" w:hAnsi="Book Antiqua"/>
        </w:rPr>
        <w:sectPr w:rsidR="00A77B3E" w:rsidRPr="00DB6D1A">
          <w:footerReference w:type="default" r:id="rId6"/>
          <w:pgSz w:w="12240" w:h="15840"/>
          <w:pgMar w:top="1440" w:right="1440" w:bottom="1440" w:left="1440" w:header="720" w:footer="720" w:gutter="0"/>
          <w:cols w:space="720"/>
          <w:docGrid w:linePitch="360"/>
        </w:sectPr>
      </w:pPr>
    </w:p>
    <w:p w14:paraId="5F4CF488" w14:textId="77777777" w:rsidR="00A77B3E" w:rsidRPr="00DB6D1A" w:rsidRDefault="00444B8E" w:rsidP="008E21FE">
      <w:pPr>
        <w:spacing w:line="360" w:lineRule="auto"/>
        <w:jc w:val="both"/>
        <w:rPr>
          <w:rFonts w:ascii="Book Antiqua" w:hAnsi="Book Antiqua"/>
        </w:rPr>
      </w:pPr>
      <w:r w:rsidRPr="00DB6D1A">
        <w:rPr>
          <w:rFonts w:ascii="Book Antiqua" w:eastAsia="Book Antiqua" w:hAnsi="Book Antiqua" w:cs="Book Antiqua"/>
          <w:b/>
          <w:color w:val="000000"/>
        </w:rPr>
        <w:lastRenderedPageBreak/>
        <w:t>Footnotes</w:t>
      </w:r>
    </w:p>
    <w:p w14:paraId="264DE04C" w14:textId="77777777" w:rsidR="00A77B3E" w:rsidRPr="00DB6D1A" w:rsidRDefault="00444B8E" w:rsidP="008E21FE">
      <w:pPr>
        <w:spacing w:line="360" w:lineRule="auto"/>
        <w:jc w:val="both"/>
        <w:rPr>
          <w:rFonts w:ascii="Book Antiqua" w:hAnsi="Book Antiqua"/>
        </w:rPr>
      </w:pPr>
      <w:r w:rsidRPr="00DB6D1A">
        <w:rPr>
          <w:rFonts w:ascii="Book Antiqua" w:eastAsia="Book Antiqua" w:hAnsi="Book Antiqua" w:cs="Book Antiqua"/>
          <w:b/>
          <w:bCs/>
          <w:color w:val="000000"/>
        </w:rPr>
        <w:t xml:space="preserve">Institutional review board statement: </w:t>
      </w:r>
      <w:r w:rsidRPr="00DB6D1A">
        <w:rPr>
          <w:rFonts w:ascii="Book Antiqua" w:eastAsia="Book Antiqua" w:hAnsi="Book Antiqua" w:cs="Book Antiqua"/>
          <w:color w:val="000000"/>
        </w:rPr>
        <w:t>The study was reviewed and approved by the Ethics Committee of Zhongshan Hospital affiliated with Fudan University</w:t>
      </w:r>
      <w:r w:rsidR="00775D65">
        <w:rPr>
          <w:rFonts w:ascii="Book Antiqua" w:hAnsi="Book Antiqua" w:cs="Book Antiqua" w:hint="eastAsia"/>
          <w:color w:val="000000"/>
          <w:lang w:eastAsia="zh-CN"/>
        </w:rPr>
        <w:t>,</w:t>
      </w:r>
      <w:r w:rsidR="00775D65">
        <w:rPr>
          <w:rFonts w:ascii="Book Antiqua" w:eastAsia="Book Antiqua" w:hAnsi="Book Antiqua" w:cs="Book Antiqua"/>
          <w:color w:val="000000"/>
        </w:rPr>
        <w:t xml:space="preserve"> No. B2018-004R</w:t>
      </w:r>
      <w:r w:rsidRPr="00DB6D1A">
        <w:rPr>
          <w:rFonts w:ascii="Book Antiqua" w:eastAsia="Book Antiqua" w:hAnsi="Book Antiqua" w:cs="Book Antiqua"/>
          <w:color w:val="000000"/>
        </w:rPr>
        <w:t>.</w:t>
      </w:r>
    </w:p>
    <w:p w14:paraId="14A283C0" w14:textId="77777777" w:rsidR="00A77B3E" w:rsidRPr="00DB6D1A" w:rsidRDefault="00A77B3E" w:rsidP="008E21FE">
      <w:pPr>
        <w:spacing w:line="360" w:lineRule="auto"/>
        <w:jc w:val="both"/>
        <w:rPr>
          <w:rFonts w:ascii="Book Antiqua" w:hAnsi="Book Antiqua"/>
        </w:rPr>
      </w:pPr>
    </w:p>
    <w:p w14:paraId="39A522CF" w14:textId="77777777" w:rsidR="00A77B3E" w:rsidRPr="00DB6D1A" w:rsidRDefault="00444B8E" w:rsidP="008E21FE">
      <w:pPr>
        <w:spacing w:line="360" w:lineRule="auto"/>
        <w:jc w:val="both"/>
        <w:rPr>
          <w:rFonts w:ascii="Book Antiqua" w:hAnsi="Book Antiqua"/>
        </w:rPr>
      </w:pPr>
      <w:r w:rsidRPr="00DB6D1A">
        <w:rPr>
          <w:rFonts w:ascii="Book Antiqua" w:eastAsia="Book Antiqua" w:hAnsi="Book Antiqua" w:cs="Book Antiqua"/>
          <w:b/>
          <w:bCs/>
          <w:color w:val="000000"/>
        </w:rPr>
        <w:t xml:space="preserve">Conflict-of-interest statement: </w:t>
      </w:r>
      <w:r w:rsidRPr="00DB6D1A">
        <w:rPr>
          <w:rFonts w:ascii="Book Antiqua" w:eastAsia="Book Antiqua" w:hAnsi="Book Antiqua" w:cs="Book Antiqua"/>
          <w:color w:val="000000"/>
        </w:rPr>
        <w:t>There are no conflicts of interest related to this study.</w:t>
      </w:r>
    </w:p>
    <w:p w14:paraId="0F3532AC" w14:textId="77777777" w:rsidR="00A77B3E" w:rsidRPr="00DB6D1A" w:rsidRDefault="00A77B3E" w:rsidP="008E21FE">
      <w:pPr>
        <w:spacing w:line="360" w:lineRule="auto"/>
        <w:jc w:val="both"/>
        <w:rPr>
          <w:rFonts w:ascii="Book Antiqua" w:hAnsi="Book Antiqua"/>
        </w:rPr>
      </w:pPr>
    </w:p>
    <w:p w14:paraId="06E5B14D" w14:textId="77777777" w:rsidR="00A77B3E" w:rsidRPr="00DB6D1A" w:rsidRDefault="00444B8E" w:rsidP="008E21FE">
      <w:pPr>
        <w:spacing w:line="360" w:lineRule="auto"/>
        <w:jc w:val="both"/>
        <w:rPr>
          <w:rFonts w:ascii="Book Antiqua" w:hAnsi="Book Antiqua"/>
        </w:rPr>
      </w:pPr>
      <w:r w:rsidRPr="00DB6D1A">
        <w:rPr>
          <w:rFonts w:ascii="Book Antiqua" w:eastAsia="Book Antiqua" w:hAnsi="Book Antiqua" w:cs="Book Antiqua"/>
          <w:b/>
          <w:bCs/>
          <w:color w:val="000000"/>
        </w:rPr>
        <w:t xml:space="preserve">Data sharing statement: </w:t>
      </w:r>
      <w:r w:rsidRPr="00DB6D1A">
        <w:rPr>
          <w:rFonts w:ascii="Book Antiqua" w:eastAsia="Book Antiqua" w:hAnsi="Book Antiqua" w:cs="Book Antiqua"/>
          <w:color w:val="000000"/>
          <w:shd w:val="clear" w:color="auto" w:fill="FFFFFF"/>
        </w:rPr>
        <w:t>Technical appendix, statistical code, and dataset available from the corresponding author at zhang.xiaoguang@zs-hospital.sh.cn.</w:t>
      </w:r>
    </w:p>
    <w:p w14:paraId="34CF8F05" w14:textId="77777777" w:rsidR="00A77B3E" w:rsidRDefault="00A77B3E" w:rsidP="008E21FE">
      <w:pPr>
        <w:spacing w:line="360" w:lineRule="auto"/>
        <w:jc w:val="both"/>
        <w:rPr>
          <w:rFonts w:ascii="Book Antiqua" w:hAnsi="Book Antiqua"/>
          <w:lang w:eastAsia="zh-CN"/>
        </w:rPr>
      </w:pPr>
    </w:p>
    <w:p w14:paraId="19AE8790" w14:textId="77777777" w:rsidR="002A1624" w:rsidRDefault="002A1624" w:rsidP="008E21FE">
      <w:pPr>
        <w:spacing w:line="360" w:lineRule="auto"/>
        <w:jc w:val="both"/>
        <w:rPr>
          <w:rFonts w:ascii="Book Antiqua" w:hAnsi="Book Antiqua"/>
          <w:lang w:eastAsia="zh-CN"/>
        </w:rPr>
      </w:pPr>
      <w:r w:rsidRPr="002A1624">
        <w:rPr>
          <w:rFonts w:ascii="Book Antiqua" w:eastAsia="Book Antiqua" w:hAnsi="Book Antiqua" w:cs="Book Antiqua"/>
          <w:b/>
          <w:bCs/>
          <w:color w:val="000000"/>
        </w:rPr>
        <w:t>STROBE statement</w:t>
      </w:r>
      <w:r w:rsidRPr="002A1624">
        <w:rPr>
          <w:rFonts w:ascii="Book Antiqua" w:eastAsia="Book Antiqua" w:hAnsi="Book Antiqua" w:cs="Book Antiqua" w:hint="eastAsia"/>
          <w:b/>
          <w:bCs/>
          <w:color w:val="000000"/>
        </w:rPr>
        <w:t xml:space="preserve">: </w:t>
      </w:r>
      <w:r>
        <w:rPr>
          <w:rFonts w:ascii="Book Antiqua" w:hAnsi="Book Antiqua"/>
          <w:color w:val="000000"/>
        </w:rPr>
        <w:t>The authors have read the STROBE Statement—checklist of items, and the manuscript was prepared and revised according to the STROBE Statement—checklist of items.</w:t>
      </w:r>
    </w:p>
    <w:p w14:paraId="5793637F" w14:textId="77777777" w:rsidR="002A1624" w:rsidRPr="00DB6D1A" w:rsidRDefault="002A1624" w:rsidP="008E21FE">
      <w:pPr>
        <w:spacing w:line="360" w:lineRule="auto"/>
        <w:jc w:val="both"/>
        <w:rPr>
          <w:rFonts w:ascii="Book Antiqua" w:hAnsi="Book Antiqua"/>
          <w:lang w:eastAsia="zh-CN"/>
        </w:rPr>
      </w:pPr>
    </w:p>
    <w:p w14:paraId="4C5CE437" w14:textId="77777777" w:rsidR="00A77B3E" w:rsidRPr="00DB6D1A" w:rsidRDefault="00444B8E" w:rsidP="008E21FE">
      <w:pPr>
        <w:spacing w:line="360" w:lineRule="auto"/>
        <w:jc w:val="both"/>
        <w:rPr>
          <w:rFonts w:ascii="Book Antiqua" w:hAnsi="Book Antiqua"/>
        </w:rPr>
      </w:pPr>
      <w:r w:rsidRPr="00DB6D1A">
        <w:rPr>
          <w:rFonts w:ascii="Book Antiqua" w:eastAsia="Book Antiqua" w:hAnsi="Book Antiqua" w:cs="Book Antiqua"/>
          <w:b/>
          <w:bCs/>
          <w:color w:val="000000"/>
        </w:rPr>
        <w:t xml:space="preserve">Open-Access: </w:t>
      </w:r>
      <w:r w:rsidRPr="00DB6D1A">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DB6D1A">
        <w:rPr>
          <w:rFonts w:ascii="Book Antiqua" w:eastAsia="Book Antiqua" w:hAnsi="Book Antiqua" w:cs="Book Antiqua"/>
          <w:color w:val="000000"/>
        </w:rPr>
        <w:t>NonCommercial</w:t>
      </w:r>
      <w:proofErr w:type="spellEnd"/>
      <w:r w:rsidRPr="00DB6D1A">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22ABED18" w14:textId="77777777" w:rsidR="00A77B3E" w:rsidRPr="00DB6D1A" w:rsidRDefault="00A77B3E" w:rsidP="008E21FE">
      <w:pPr>
        <w:spacing w:line="360" w:lineRule="auto"/>
        <w:jc w:val="both"/>
        <w:rPr>
          <w:rFonts w:ascii="Book Antiqua" w:hAnsi="Book Antiqua"/>
        </w:rPr>
      </w:pPr>
    </w:p>
    <w:p w14:paraId="38B386C3" w14:textId="77777777" w:rsidR="00A77B3E" w:rsidRDefault="00444B8E" w:rsidP="008E21FE">
      <w:pPr>
        <w:spacing w:line="360" w:lineRule="auto"/>
        <w:jc w:val="both"/>
        <w:rPr>
          <w:rFonts w:ascii="Book Antiqua" w:hAnsi="Book Antiqua" w:cs="Book Antiqua"/>
          <w:color w:val="000000"/>
          <w:lang w:eastAsia="zh-CN"/>
        </w:rPr>
      </w:pPr>
      <w:r w:rsidRPr="00DB6D1A">
        <w:rPr>
          <w:rFonts w:ascii="Book Antiqua" w:eastAsia="Book Antiqua" w:hAnsi="Book Antiqua" w:cs="Book Antiqua"/>
          <w:b/>
          <w:color w:val="000000"/>
        </w:rPr>
        <w:t xml:space="preserve">Provenance and peer review: </w:t>
      </w:r>
      <w:r w:rsidRPr="00DB6D1A">
        <w:rPr>
          <w:rFonts w:ascii="Book Antiqua" w:eastAsia="Book Antiqua" w:hAnsi="Book Antiqua" w:cs="Book Antiqua"/>
          <w:color w:val="000000"/>
        </w:rPr>
        <w:t>Unsolicited article; Externally peer reviewed.</w:t>
      </w:r>
    </w:p>
    <w:p w14:paraId="5A45C6E6" w14:textId="77777777" w:rsidR="00B946F9" w:rsidRPr="00B946F9" w:rsidRDefault="00B946F9" w:rsidP="008E21FE">
      <w:pPr>
        <w:spacing w:line="360" w:lineRule="auto"/>
        <w:jc w:val="both"/>
        <w:rPr>
          <w:rFonts w:ascii="Book Antiqua" w:hAnsi="Book Antiqua"/>
          <w:lang w:eastAsia="zh-CN"/>
        </w:rPr>
      </w:pPr>
    </w:p>
    <w:p w14:paraId="41EC3A26" w14:textId="77777777" w:rsidR="00A77B3E" w:rsidRPr="00DB6D1A" w:rsidRDefault="00444B8E" w:rsidP="008E21FE">
      <w:pPr>
        <w:spacing w:line="360" w:lineRule="auto"/>
        <w:jc w:val="both"/>
        <w:rPr>
          <w:rFonts w:ascii="Book Antiqua" w:hAnsi="Book Antiqua"/>
        </w:rPr>
      </w:pPr>
      <w:r w:rsidRPr="00DB6D1A">
        <w:rPr>
          <w:rFonts w:ascii="Book Antiqua" w:eastAsia="Book Antiqua" w:hAnsi="Book Antiqua" w:cs="Book Antiqua"/>
          <w:b/>
          <w:color w:val="000000"/>
        </w:rPr>
        <w:t xml:space="preserve">Peer-review model: </w:t>
      </w:r>
      <w:r w:rsidRPr="00DB6D1A">
        <w:rPr>
          <w:rFonts w:ascii="Book Antiqua" w:eastAsia="Book Antiqua" w:hAnsi="Book Antiqua" w:cs="Book Antiqua"/>
          <w:color w:val="000000"/>
        </w:rPr>
        <w:t>Single blind</w:t>
      </w:r>
    </w:p>
    <w:p w14:paraId="1E7FA06B" w14:textId="77777777" w:rsidR="00A77B3E" w:rsidRPr="00DB6D1A" w:rsidRDefault="00A77B3E" w:rsidP="008E21FE">
      <w:pPr>
        <w:spacing w:line="360" w:lineRule="auto"/>
        <w:jc w:val="both"/>
        <w:rPr>
          <w:rFonts w:ascii="Book Antiqua" w:hAnsi="Book Antiqua"/>
        </w:rPr>
      </w:pPr>
    </w:p>
    <w:p w14:paraId="2139EFD5" w14:textId="77777777" w:rsidR="00A77B3E" w:rsidRPr="00DB6D1A" w:rsidRDefault="00444B8E" w:rsidP="008E21FE">
      <w:pPr>
        <w:spacing w:line="360" w:lineRule="auto"/>
        <w:jc w:val="both"/>
        <w:rPr>
          <w:rFonts w:ascii="Book Antiqua" w:hAnsi="Book Antiqua"/>
        </w:rPr>
      </w:pPr>
      <w:r w:rsidRPr="00DB6D1A">
        <w:rPr>
          <w:rFonts w:ascii="Book Antiqua" w:eastAsia="Book Antiqua" w:hAnsi="Book Antiqua" w:cs="Book Antiqua"/>
          <w:b/>
          <w:color w:val="000000"/>
        </w:rPr>
        <w:t xml:space="preserve">Peer-review started: </w:t>
      </w:r>
      <w:r w:rsidRPr="00DB6D1A">
        <w:rPr>
          <w:rFonts w:ascii="Book Antiqua" w:eastAsia="Book Antiqua" w:hAnsi="Book Antiqua" w:cs="Book Antiqua"/>
          <w:color w:val="000000"/>
        </w:rPr>
        <w:t>November 13, 2021</w:t>
      </w:r>
    </w:p>
    <w:p w14:paraId="46B27261" w14:textId="77777777" w:rsidR="00A77B3E" w:rsidRPr="00DB6D1A" w:rsidRDefault="00444B8E" w:rsidP="008E21FE">
      <w:pPr>
        <w:spacing w:line="360" w:lineRule="auto"/>
        <w:jc w:val="both"/>
        <w:rPr>
          <w:rFonts w:ascii="Book Antiqua" w:hAnsi="Book Antiqua"/>
        </w:rPr>
      </w:pPr>
      <w:r w:rsidRPr="00DB6D1A">
        <w:rPr>
          <w:rFonts w:ascii="Book Antiqua" w:eastAsia="Book Antiqua" w:hAnsi="Book Antiqua" w:cs="Book Antiqua"/>
          <w:b/>
          <w:color w:val="000000"/>
        </w:rPr>
        <w:t xml:space="preserve">First decision: </w:t>
      </w:r>
      <w:r w:rsidRPr="00DB6D1A">
        <w:rPr>
          <w:rFonts w:ascii="Book Antiqua" w:eastAsia="Book Antiqua" w:hAnsi="Book Antiqua" w:cs="Book Antiqua"/>
          <w:color w:val="000000"/>
        </w:rPr>
        <w:t>December 27, 2021</w:t>
      </w:r>
    </w:p>
    <w:p w14:paraId="46DACF53" w14:textId="77777777" w:rsidR="00A77B3E" w:rsidRPr="00DB6D1A" w:rsidRDefault="00444B8E" w:rsidP="008E21FE">
      <w:pPr>
        <w:spacing w:line="360" w:lineRule="auto"/>
        <w:jc w:val="both"/>
        <w:rPr>
          <w:rFonts w:ascii="Book Antiqua" w:hAnsi="Book Antiqua"/>
        </w:rPr>
      </w:pPr>
      <w:r w:rsidRPr="00DB6D1A">
        <w:rPr>
          <w:rFonts w:ascii="Book Antiqua" w:eastAsia="Book Antiqua" w:hAnsi="Book Antiqua" w:cs="Book Antiqua"/>
          <w:b/>
          <w:color w:val="000000"/>
        </w:rPr>
        <w:t xml:space="preserve">Article in press: </w:t>
      </w:r>
    </w:p>
    <w:p w14:paraId="5350860F" w14:textId="77777777" w:rsidR="00A77B3E" w:rsidRPr="00DB6D1A" w:rsidRDefault="00A77B3E" w:rsidP="008E21FE">
      <w:pPr>
        <w:spacing w:line="360" w:lineRule="auto"/>
        <w:jc w:val="both"/>
        <w:rPr>
          <w:rFonts w:ascii="Book Antiqua" w:hAnsi="Book Antiqua"/>
        </w:rPr>
      </w:pPr>
    </w:p>
    <w:p w14:paraId="5333BE4C" w14:textId="77777777" w:rsidR="00A77B3E" w:rsidRPr="00DB6D1A" w:rsidRDefault="00444B8E" w:rsidP="008E21FE">
      <w:pPr>
        <w:spacing w:line="360" w:lineRule="auto"/>
        <w:jc w:val="both"/>
        <w:rPr>
          <w:rFonts w:ascii="Book Antiqua" w:hAnsi="Book Antiqua"/>
        </w:rPr>
      </w:pPr>
      <w:r w:rsidRPr="00DB6D1A">
        <w:rPr>
          <w:rFonts w:ascii="Book Antiqua" w:eastAsia="Book Antiqua" w:hAnsi="Book Antiqua" w:cs="Book Antiqua"/>
          <w:b/>
          <w:color w:val="000000"/>
        </w:rPr>
        <w:t xml:space="preserve">Specialty type: </w:t>
      </w:r>
      <w:bookmarkStart w:id="1" w:name="_Hlk71726650"/>
      <w:bookmarkStart w:id="2" w:name="OLE_LINK1953"/>
      <w:bookmarkStart w:id="3" w:name="OLE_LINK1952"/>
      <w:bookmarkStart w:id="4" w:name="OLE_LINK2066"/>
      <w:r w:rsidR="00BD7292">
        <w:rPr>
          <w:rFonts w:ascii="Book Antiqua" w:eastAsia="微软雅黑" w:hAnsi="Book Antiqua" w:cs="宋体"/>
        </w:rPr>
        <w:t>Medicine, research and experimenta</w:t>
      </w:r>
      <w:bookmarkEnd w:id="1"/>
      <w:r w:rsidR="00BD7292">
        <w:rPr>
          <w:rFonts w:ascii="Book Antiqua" w:eastAsia="微软雅黑" w:hAnsi="Book Antiqua" w:cs="宋体"/>
        </w:rPr>
        <w:t>l</w:t>
      </w:r>
      <w:bookmarkEnd w:id="2"/>
      <w:bookmarkEnd w:id="3"/>
      <w:bookmarkEnd w:id="4"/>
    </w:p>
    <w:p w14:paraId="03184314" w14:textId="77777777" w:rsidR="00A77B3E" w:rsidRPr="00DB6D1A" w:rsidRDefault="00444B8E" w:rsidP="008E21FE">
      <w:pPr>
        <w:spacing w:line="360" w:lineRule="auto"/>
        <w:jc w:val="both"/>
        <w:rPr>
          <w:rFonts w:ascii="Book Antiqua" w:hAnsi="Book Antiqua"/>
        </w:rPr>
      </w:pPr>
      <w:r w:rsidRPr="00DB6D1A">
        <w:rPr>
          <w:rFonts w:ascii="Book Antiqua" w:eastAsia="Book Antiqua" w:hAnsi="Book Antiqua" w:cs="Book Antiqua"/>
          <w:b/>
          <w:color w:val="000000"/>
        </w:rPr>
        <w:t xml:space="preserve">Country/Territory of origin: </w:t>
      </w:r>
      <w:r w:rsidRPr="00DB6D1A">
        <w:rPr>
          <w:rFonts w:ascii="Book Antiqua" w:eastAsia="Book Antiqua" w:hAnsi="Book Antiqua" w:cs="Book Antiqua"/>
          <w:color w:val="000000"/>
        </w:rPr>
        <w:t>China</w:t>
      </w:r>
    </w:p>
    <w:p w14:paraId="54D20518" w14:textId="77777777" w:rsidR="00A77B3E" w:rsidRPr="00DB6D1A" w:rsidRDefault="00444B8E" w:rsidP="008E21FE">
      <w:pPr>
        <w:spacing w:line="360" w:lineRule="auto"/>
        <w:jc w:val="both"/>
        <w:rPr>
          <w:rFonts w:ascii="Book Antiqua" w:hAnsi="Book Antiqua"/>
        </w:rPr>
      </w:pPr>
      <w:r w:rsidRPr="00DB6D1A">
        <w:rPr>
          <w:rFonts w:ascii="Book Antiqua" w:eastAsia="Book Antiqua" w:hAnsi="Book Antiqua" w:cs="Book Antiqua"/>
          <w:b/>
          <w:color w:val="000000"/>
        </w:rPr>
        <w:t>Peer-review report’s scientific quality classification</w:t>
      </w:r>
    </w:p>
    <w:p w14:paraId="181A57B8" w14:textId="77777777" w:rsidR="00A77B3E" w:rsidRPr="00DB6D1A" w:rsidRDefault="00444B8E" w:rsidP="008E21FE">
      <w:pPr>
        <w:spacing w:line="360" w:lineRule="auto"/>
        <w:jc w:val="both"/>
        <w:rPr>
          <w:rFonts w:ascii="Book Antiqua" w:hAnsi="Book Antiqua"/>
        </w:rPr>
      </w:pPr>
      <w:r w:rsidRPr="00DB6D1A">
        <w:rPr>
          <w:rFonts w:ascii="Book Antiqua" w:eastAsia="Book Antiqua" w:hAnsi="Book Antiqua" w:cs="Book Antiqua"/>
          <w:color w:val="000000"/>
        </w:rPr>
        <w:t>Grade A (Excellent): 0</w:t>
      </w:r>
    </w:p>
    <w:p w14:paraId="45A3EAD6" w14:textId="77777777" w:rsidR="00A77B3E" w:rsidRPr="00DB6D1A" w:rsidRDefault="00444B8E" w:rsidP="008E21FE">
      <w:pPr>
        <w:spacing w:line="360" w:lineRule="auto"/>
        <w:jc w:val="both"/>
        <w:rPr>
          <w:rFonts w:ascii="Book Antiqua" w:hAnsi="Book Antiqua"/>
        </w:rPr>
      </w:pPr>
      <w:r w:rsidRPr="00DB6D1A">
        <w:rPr>
          <w:rFonts w:ascii="Book Antiqua" w:eastAsia="Book Antiqua" w:hAnsi="Book Antiqua" w:cs="Book Antiqua"/>
          <w:color w:val="000000"/>
        </w:rPr>
        <w:t>Grade B (Very good): 0</w:t>
      </w:r>
    </w:p>
    <w:p w14:paraId="3C74E809" w14:textId="77777777" w:rsidR="00A77B3E" w:rsidRPr="00DB6D1A" w:rsidRDefault="00444B8E" w:rsidP="008E21FE">
      <w:pPr>
        <w:spacing w:line="360" w:lineRule="auto"/>
        <w:jc w:val="both"/>
        <w:rPr>
          <w:rFonts w:ascii="Book Antiqua" w:hAnsi="Book Antiqua"/>
        </w:rPr>
      </w:pPr>
      <w:r w:rsidRPr="00DB6D1A">
        <w:rPr>
          <w:rFonts w:ascii="Book Antiqua" w:eastAsia="Book Antiqua" w:hAnsi="Book Antiqua" w:cs="Book Antiqua"/>
          <w:color w:val="000000"/>
        </w:rPr>
        <w:t>Grade C (Good): C</w:t>
      </w:r>
    </w:p>
    <w:p w14:paraId="6BF6885E" w14:textId="77777777" w:rsidR="00A77B3E" w:rsidRPr="00DB6D1A" w:rsidRDefault="00444B8E" w:rsidP="008E21FE">
      <w:pPr>
        <w:spacing w:line="360" w:lineRule="auto"/>
        <w:jc w:val="both"/>
        <w:rPr>
          <w:rFonts w:ascii="Book Antiqua" w:hAnsi="Book Antiqua"/>
        </w:rPr>
      </w:pPr>
      <w:r w:rsidRPr="00DB6D1A">
        <w:rPr>
          <w:rFonts w:ascii="Book Antiqua" w:eastAsia="Book Antiqua" w:hAnsi="Book Antiqua" w:cs="Book Antiqua"/>
          <w:color w:val="000000"/>
        </w:rPr>
        <w:t>Grade D (Fair): D</w:t>
      </w:r>
    </w:p>
    <w:p w14:paraId="6BDA7BF3" w14:textId="77777777" w:rsidR="00A77B3E" w:rsidRPr="00DB6D1A" w:rsidRDefault="00444B8E" w:rsidP="008E21FE">
      <w:pPr>
        <w:spacing w:line="360" w:lineRule="auto"/>
        <w:jc w:val="both"/>
        <w:rPr>
          <w:rFonts w:ascii="Book Antiqua" w:hAnsi="Book Antiqua"/>
        </w:rPr>
      </w:pPr>
      <w:r w:rsidRPr="00DB6D1A">
        <w:rPr>
          <w:rFonts w:ascii="Book Antiqua" w:eastAsia="Book Antiqua" w:hAnsi="Book Antiqua" w:cs="Book Antiqua"/>
          <w:color w:val="000000"/>
        </w:rPr>
        <w:t>Grade E (Poor): 0</w:t>
      </w:r>
    </w:p>
    <w:p w14:paraId="37D21895" w14:textId="77777777" w:rsidR="00A77B3E" w:rsidRPr="00DB6D1A" w:rsidRDefault="00A77B3E" w:rsidP="008E21FE">
      <w:pPr>
        <w:spacing w:line="360" w:lineRule="auto"/>
        <w:jc w:val="both"/>
        <w:rPr>
          <w:rFonts w:ascii="Book Antiqua" w:hAnsi="Book Antiqua"/>
        </w:rPr>
      </w:pPr>
    </w:p>
    <w:p w14:paraId="1205D6FC" w14:textId="77777777" w:rsidR="00A77B3E" w:rsidRPr="00DB6D1A" w:rsidRDefault="00444B8E" w:rsidP="008E21FE">
      <w:pPr>
        <w:spacing w:line="360" w:lineRule="auto"/>
        <w:jc w:val="both"/>
        <w:rPr>
          <w:rFonts w:ascii="Book Antiqua" w:hAnsi="Book Antiqua" w:cs="Book Antiqua"/>
          <w:b/>
          <w:color w:val="000000"/>
          <w:lang w:eastAsia="zh-CN"/>
        </w:rPr>
      </w:pPr>
      <w:r w:rsidRPr="00DB6D1A">
        <w:rPr>
          <w:rFonts w:ascii="Book Antiqua" w:eastAsia="Book Antiqua" w:hAnsi="Book Antiqua" w:cs="Book Antiqua"/>
          <w:b/>
          <w:color w:val="000000"/>
        </w:rPr>
        <w:t xml:space="preserve">P-Reviewer: </w:t>
      </w:r>
      <w:proofErr w:type="spellStart"/>
      <w:r w:rsidR="003A3998">
        <w:rPr>
          <w:rFonts w:ascii="Book Antiqua" w:hAnsi="Book Antiqua" w:cs="Book Antiqua" w:hint="eastAsia"/>
          <w:color w:val="000000"/>
          <w:lang w:eastAsia="zh-CN"/>
        </w:rPr>
        <w:t>C</w:t>
      </w:r>
      <w:r w:rsidRPr="00DB6D1A">
        <w:rPr>
          <w:rFonts w:ascii="Book Antiqua" w:eastAsia="Book Antiqua" w:hAnsi="Book Antiqua" w:cs="Book Antiqua"/>
          <w:color w:val="000000"/>
        </w:rPr>
        <w:t>ascella</w:t>
      </w:r>
      <w:proofErr w:type="spellEnd"/>
      <w:r w:rsidRPr="00DB6D1A">
        <w:rPr>
          <w:rFonts w:ascii="Book Antiqua" w:eastAsia="Book Antiqua" w:hAnsi="Book Antiqua" w:cs="Book Antiqua"/>
          <w:color w:val="000000"/>
        </w:rPr>
        <w:t xml:space="preserve"> M, Italy; </w:t>
      </w:r>
      <w:proofErr w:type="spellStart"/>
      <w:r w:rsidRPr="00DB6D1A">
        <w:rPr>
          <w:rFonts w:ascii="Book Antiqua" w:eastAsia="Book Antiqua" w:hAnsi="Book Antiqua" w:cs="Book Antiqua"/>
          <w:color w:val="000000"/>
        </w:rPr>
        <w:t>Pallav</w:t>
      </w:r>
      <w:proofErr w:type="spellEnd"/>
      <w:r w:rsidRPr="00DB6D1A">
        <w:rPr>
          <w:rFonts w:ascii="Book Antiqua" w:eastAsia="Book Antiqua" w:hAnsi="Book Antiqua" w:cs="Book Antiqua"/>
          <w:color w:val="000000"/>
        </w:rPr>
        <w:t xml:space="preserve"> K, United States</w:t>
      </w:r>
      <w:r w:rsidRPr="00DB6D1A">
        <w:rPr>
          <w:rFonts w:ascii="Book Antiqua" w:eastAsia="Book Antiqua" w:hAnsi="Book Antiqua" w:cs="Book Antiqua"/>
          <w:b/>
          <w:color w:val="000000"/>
        </w:rPr>
        <w:t xml:space="preserve"> S-Editor: </w:t>
      </w:r>
      <w:r w:rsidR="00C74CCB">
        <w:rPr>
          <w:rFonts w:ascii="Book Antiqua" w:hAnsi="Book Antiqua" w:cs="Book Antiqua" w:hint="eastAsia"/>
          <w:color w:val="000000"/>
          <w:lang w:eastAsia="zh-CN"/>
        </w:rPr>
        <w:t>Fan JR</w:t>
      </w:r>
      <w:r w:rsidRPr="00DB6D1A">
        <w:rPr>
          <w:rFonts w:ascii="Book Antiqua" w:eastAsia="Book Antiqua" w:hAnsi="Book Antiqua" w:cs="Book Antiqua"/>
          <w:b/>
          <w:color w:val="000000"/>
        </w:rPr>
        <w:t xml:space="preserve"> L-Editor: </w:t>
      </w:r>
      <w:r w:rsidR="00F82AD8" w:rsidRPr="00F82AD8">
        <w:rPr>
          <w:rFonts w:ascii="Book Antiqua" w:hAnsi="Book Antiqua" w:cs="Book Antiqua" w:hint="eastAsia"/>
          <w:color w:val="000000"/>
          <w:lang w:eastAsia="zh-CN"/>
        </w:rPr>
        <w:t>A</w:t>
      </w:r>
      <w:r w:rsidRPr="00DB6D1A">
        <w:rPr>
          <w:rFonts w:ascii="Book Antiqua" w:eastAsia="Book Antiqua" w:hAnsi="Book Antiqua" w:cs="Book Antiqua"/>
          <w:b/>
          <w:color w:val="000000"/>
        </w:rPr>
        <w:t xml:space="preserve"> P-Editor: </w:t>
      </w:r>
      <w:r w:rsidR="00C74CCB">
        <w:rPr>
          <w:rFonts w:ascii="Book Antiqua" w:hAnsi="Book Antiqua" w:cs="Book Antiqua" w:hint="eastAsia"/>
          <w:color w:val="000000"/>
          <w:lang w:eastAsia="zh-CN"/>
        </w:rPr>
        <w:t>Fan JR</w:t>
      </w:r>
    </w:p>
    <w:p w14:paraId="051546A2" w14:textId="77777777" w:rsidR="00E358C7" w:rsidRPr="00DB6D1A" w:rsidRDefault="00E358C7" w:rsidP="008E21FE">
      <w:pPr>
        <w:spacing w:line="360" w:lineRule="auto"/>
        <w:jc w:val="both"/>
        <w:rPr>
          <w:rFonts w:ascii="Book Antiqua" w:hAnsi="Book Antiqua" w:cs="Book Antiqua"/>
          <w:b/>
          <w:color w:val="000000"/>
          <w:lang w:eastAsia="zh-CN"/>
        </w:rPr>
      </w:pPr>
      <w:r w:rsidRPr="00DB6D1A">
        <w:rPr>
          <w:rFonts w:ascii="Book Antiqua" w:hAnsi="Book Antiqua" w:cs="Book Antiqua"/>
          <w:b/>
          <w:color w:val="000000"/>
          <w:lang w:eastAsia="zh-CN"/>
        </w:rPr>
        <w:br w:type="page"/>
      </w:r>
      <w:r w:rsidRPr="00DB6D1A">
        <w:rPr>
          <w:rFonts w:ascii="Book Antiqua" w:hAnsi="Book Antiqua" w:cs="Book Antiqua"/>
          <w:b/>
          <w:color w:val="000000"/>
          <w:lang w:eastAsia="zh-CN"/>
        </w:rPr>
        <w:lastRenderedPageBreak/>
        <w:t>Figure Legends</w:t>
      </w:r>
    </w:p>
    <w:p w14:paraId="1C437A76" w14:textId="77777777" w:rsidR="00C44BB9" w:rsidRPr="00DB6D1A" w:rsidRDefault="00E35EBC" w:rsidP="008E21FE">
      <w:pPr>
        <w:spacing w:line="360" w:lineRule="auto"/>
        <w:jc w:val="both"/>
        <w:rPr>
          <w:rFonts w:ascii="Book Antiqua" w:hAnsi="Book Antiqua" w:cs="Book Antiqua"/>
          <w:color w:val="000000"/>
        </w:rPr>
      </w:pPr>
      <w:r w:rsidRPr="00DB6D1A">
        <w:rPr>
          <w:rFonts w:ascii="Book Antiqua" w:hAnsi="Book Antiqua"/>
          <w:noProof/>
          <w:lang w:eastAsia="zh-CN"/>
        </w:rPr>
        <w:drawing>
          <wp:inline distT="0" distB="0" distL="0" distR="0" wp14:anchorId="299A5C74" wp14:editId="21D986DD">
            <wp:extent cx="5486400" cy="419544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486400" cy="4195445"/>
                    </a:xfrm>
                    <a:prstGeom prst="rect">
                      <a:avLst/>
                    </a:prstGeom>
                  </pic:spPr>
                </pic:pic>
              </a:graphicData>
            </a:graphic>
          </wp:inline>
        </w:drawing>
      </w:r>
    </w:p>
    <w:p w14:paraId="63BDD0E4" w14:textId="77777777" w:rsidR="00C44BB9" w:rsidRPr="00DB6D1A" w:rsidRDefault="00C44BB9" w:rsidP="008E21FE">
      <w:pPr>
        <w:spacing w:line="360" w:lineRule="auto"/>
        <w:jc w:val="both"/>
        <w:rPr>
          <w:rFonts w:ascii="Book Antiqua" w:hAnsi="Book Antiqua" w:cs="Book Antiqua"/>
          <w:color w:val="000000"/>
          <w:lang w:eastAsia="zh-CN"/>
        </w:rPr>
      </w:pPr>
      <w:r w:rsidRPr="00DB6D1A">
        <w:rPr>
          <w:rFonts w:ascii="Book Antiqua" w:hAnsi="Book Antiqua" w:cs="Book Antiqua"/>
          <w:b/>
          <w:color w:val="000000"/>
        </w:rPr>
        <w:t xml:space="preserve">Figure 1 The </w:t>
      </w:r>
      <w:r w:rsidR="00E35EBC" w:rsidRPr="00DB6D1A">
        <w:rPr>
          <w:rFonts w:ascii="Book Antiqua" w:hAnsi="Book Antiqua" w:cs="Book Antiqua"/>
          <w:b/>
          <w:color w:val="000000"/>
          <w:lang w:eastAsia="zh-CN"/>
        </w:rPr>
        <w:t>p</w:t>
      </w:r>
      <w:r w:rsidR="00E35EBC" w:rsidRPr="00DB6D1A">
        <w:rPr>
          <w:rFonts w:ascii="Book Antiqua" w:eastAsia="Book Antiqua" w:hAnsi="Book Antiqua" w:cs="Book Antiqua"/>
          <w:b/>
          <w:color w:val="000000"/>
        </w:rPr>
        <w:t>eroral endoscopic myotomy</w:t>
      </w:r>
      <w:r w:rsidRPr="00DB6D1A">
        <w:rPr>
          <w:rFonts w:ascii="Book Antiqua" w:hAnsi="Book Antiqua" w:cs="Book Antiqua"/>
          <w:b/>
          <w:color w:val="000000"/>
        </w:rPr>
        <w:t xml:space="preserve"> procedure</w:t>
      </w:r>
      <w:r w:rsidR="00E35EBC" w:rsidRPr="00DB6D1A">
        <w:rPr>
          <w:rFonts w:ascii="Book Antiqua" w:hAnsi="Book Antiqua" w:cs="Book Antiqua"/>
          <w:b/>
          <w:color w:val="000000"/>
          <w:lang w:eastAsia="zh-CN"/>
        </w:rPr>
        <w:t>.</w:t>
      </w:r>
      <w:r w:rsidR="00E35EBC" w:rsidRPr="00DB6D1A">
        <w:rPr>
          <w:rFonts w:ascii="Book Antiqua" w:hAnsi="Book Antiqua" w:cs="Book Antiqua"/>
          <w:color w:val="000000"/>
          <w:lang w:eastAsia="zh-CN"/>
        </w:rPr>
        <w:t xml:space="preserve"> </w:t>
      </w:r>
      <w:r w:rsidR="00420F3E" w:rsidRPr="00DB6D1A">
        <w:rPr>
          <w:rFonts w:ascii="Book Antiqua" w:hAnsi="Book Antiqua" w:cs="Book Antiqua"/>
          <w:color w:val="000000"/>
          <w:lang w:eastAsia="zh-CN"/>
        </w:rPr>
        <w:t xml:space="preserve">A: </w:t>
      </w:r>
      <w:r w:rsidR="00850AD2" w:rsidRPr="00DB6D1A">
        <w:rPr>
          <w:rFonts w:ascii="Book Antiqua" w:hAnsi="Book Antiqua" w:cs="Book Antiqua"/>
          <w:color w:val="000000"/>
          <w:lang w:eastAsia="zh-CN"/>
        </w:rPr>
        <w:t>T</w:t>
      </w:r>
      <w:r w:rsidR="00850AD2" w:rsidRPr="00DB6D1A">
        <w:rPr>
          <w:rFonts w:ascii="Book Antiqua" w:eastAsia="Book Antiqua" w:hAnsi="Book Antiqua" w:cs="Book Antiqua"/>
          <w:color w:val="000000"/>
        </w:rPr>
        <w:t>he mucosal layer was longitudinally cut to form a mucosal opening to expose the stratum submucosa</w:t>
      </w:r>
      <w:r w:rsidR="00420F3E" w:rsidRPr="00DB6D1A">
        <w:rPr>
          <w:rFonts w:ascii="Book Antiqua" w:hAnsi="Book Antiqua" w:cs="Book Antiqua"/>
          <w:color w:val="000000"/>
          <w:lang w:eastAsia="zh-CN"/>
        </w:rPr>
        <w:t xml:space="preserve">; B: </w:t>
      </w:r>
      <w:r w:rsidR="00850AD2" w:rsidRPr="00DB6D1A">
        <w:rPr>
          <w:rFonts w:ascii="Book Antiqua" w:eastAsia="Book Antiqua" w:hAnsi="Book Antiqua" w:cs="Book Antiqua"/>
          <w:color w:val="000000"/>
        </w:rPr>
        <w:t>Submucosal injection was performed while the mucosa was separated to form a submucosal tunnel (3-4 cm) to the distal end of the gastroesophageal junction (GEJ)</w:t>
      </w:r>
      <w:r w:rsidR="00420F3E" w:rsidRPr="00DB6D1A">
        <w:rPr>
          <w:rFonts w:ascii="Book Antiqua" w:hAnsi="Book Antiqua" w:cs="Book Antiqua"/>
          <w:color w:val="000000"/>
          <w:lang w:eastAsia="zh-CN"/>
        </w:rPr>
        <w:t xml:space="preserve">; C: </w:t>
      </w:r>
      <w:r w:rsidR="00850AD2" w:rsidRPr="00DB6D1A">
        <w:rPr>
          <w:rFonts w:ascii="Book Antiqua" w:eastAsia="Book Antiqua" w:hAnsi="Book Antiqua" w:cs="Book Antiqua"/>
          <w:color w:val="000000"/>
        </w:rPr>
        <w:t>The myometrial incision was performed from the distal end of the mucosal tunnel opening at 2 cm to at least 2 cm to the distal end of the GEJ</w:t>
      </w:r>
      <w:r w:rsidR="00420F3E" w:rsidRPr="00DB6D1A">
        <w:rPr>
          <w:rFonts w:ascii="Book Antiqua" w:hAnsi="Book Antiqua" w:cs="Book Antiqua"/>
          <w:color w:val="000000"/>
          <w:lang w:eastAsia="zh-CN"/>
        </w:rPr>
        <w:t xml:space="preserve">; D: </w:t>
      </w:r>
      <w:r w:rsidR="00850AD2" w:rsidRPr="00DB6D1A">
        <w:rPr>
          <w:rFonts w:ascii="Book Antiqua" w:eastAsia="Book Antiqua" w:hAnsi="Book Antiqua" w:cs="Book Antiqua"/>
          <w:color w:val="000000"/>
        </w:rPr>
        <w:t>After proper hemostasis, the mucosal opening was closed with a hemostatic clip</w:t>
      </w:r>
      <w:r w:rsidR="00420F3E" w:rsidRPr="00DB6D1A">
        <w:rPr>
          <w:rFonts w:ascii="Book Antiqua" w:hAnsi="Book Antiqua" w:cs="Book Antiqua"/>
          <w:color w:val="000000"/>
          <w:lang w:eastAsia="zh-CN"/>
        </w:rPr>
        <w:t>.</w:t>
      </w:r>
    </w:p>
    <w:p w14:paraId="0403945F" w14:textId="77777777" w:rsidR="00C44BB9" w:rsidRPr="00DB6D1A" w:rsidRDefault="00C44BB9" w:rsidP="008E21FE">
      <w:pPr>
        <w:spacing w:line="360" w:lineRule="auto"/>
        <w:jc w:val="both"/>
        <w:rPr>
          <w:rFonts w:ascii="Book Antiqua" w:hAnsi="Book Antiqua" w:cs="Book Antiqua"/>
          <w:b/>
          <w:color w:val="000000"/>
          <w:lang w:eastAsia="zh-CN"/>
        </w:rPr>
      </w:pPr>
      <w:r w:rsidRPr="00DB6D1A">
        <w:rPr>
          <w:rFonts w:ascii="Book Antiqua" w:hAnsi="Book Antiqua" w:cs="Book Antiqua"/>
          <w:b/>
          <w:color w:val="000000"/>
        </w:rPr>
        <w:br w:type="page"/>
      </w:r>
      <w:r w:rsidR="003668A5" w:rsidRPr="00DB6D1A">
        <w:rPr>
          <w:rFonts w:ascii="Book Antiqua" w:hAnsi="Book Antiqua"/>
          <w:noProof/>
          <w:lang w:eastAsia="zh-CN"/>
        </w:rPr>
        <w:lastRenderedPageBreak/>
        <w:drawing>
          <wp:inline distT="0" distB="0" distL="0" distR="0" wp14:anchorId="31179305" wp14:editId="706FEC46">
            <wp:extent cx="5486400" cy="551307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486400" cy="5513070"/>
                    </a:xfrm>
                    <a:prstGeom prst="rect">
                      <a:avLst/>
                    </a:prstGeom>
                  </pic:spPr>
                </pic:pic>
              </a:graphicData>
            </a:graphic>
          </wp:inline>
        </w:drawing>
      </w:r>
    </w:p>
    <w:p w14:paraId="185FB650" w14:textId="77777777" w:rsidR="00C44BB9" w:rsidRPr="00DB6D1A" w:rsidRDefault="00C44BB9" w:rsidP="008E21FE">
      <w:pPr>
        <w:spacing w:line="360" w:lineRule="auto"/>
        <w:jc w:val="both"/>
        <w:rPr>
          <w:rFonts w:ascii="Book Antiqua" w:hAnsi="Book Antiqua" w:cs="Book Antiqua"/>
          <w:b/>
          <w:color w:val="000000"/>
          <w:lang w:eastAsia="zh-CN"/>
        </w:rPr>
      </w:pPr>
      <w:r w:rsidRPr="00DB6D1A">
        <w:rPr>
          <w:rFonts w:ascii="Book Antiqua" w:hAnsi="Book Antiqua" w:cs="Book Antiqua"/>
          <w:b/>
          <w:color w:val="000000"/>
        </w:rPr>
        <w:t xml:space="preserve">Figure 2 Illustration of the main </w:t>
      </w:r>
      <w:r w:rsidR="00E35EBC" w:rsidRPr="00DB6D1A">
        <w:rPr>
          <w:rFonts w:ascii="Book Antiqua" w:hAnsi="Book Antiqua" w:cs="Book Antiqua"/>
          <w:b/>
          <w:color w:val="000000"/>
          <w:lang w:eastAsia="zh-CN"/>
        </w:rPr>
        <w:t>p</w:t>
      </w:r>
      <w:r w:rsidR="00E35EBC" w:rsidRPr="00DB6D1A">
        <w:rPr>
          <w:rFonts w:ascii="Book Antiqua" w:eastAsia="Book Antiqua" w:hAnsi="Book Antiqua" w:cs="Book Antiqua"/>
          <w:b/>
          <w:color w:val="000000"/>
        </w:rPr>
        <w:t>eroral endoscopic myotomy</w:t>
      </w:r>
      <w:r w:rsidRPr="00DB6D1A">
        <w:rPr>
          <w:rFonts w:ascii="Book Antiqua" w:hAnsi="Book Antiqua" w:cs="Book Antiqua"/>
          <w:b/>
          <w:color w:val="000000"/>
        </w:rPr>
        <w:t xml:space="preserve"> procedure</w:t>
      </w:r>
      <w:r w:rsidR="00965FE6" w:rsidRPr="00DB6D1A">
        <w:rPr>
          <w:rFonts w:ascii="Book Antiqua" w:hAnsi="Book Antiqua" w:cs="Book Antiqua"/>
          <w:b/>
          <w:color w:val="000000"/>
          <w:lang w:eastAsia="zh-CN"/>
        </w:rPr>
        <w:t>.</w:t>
      </w:r>
    </w:p>
    <w:p w14:paraId="2AE1DE93" w14:textId="77777777" w:rsidR="00C44BB9" w:rsidRPr="00DB6D1A" w:rsidRDefault="00C44BB9" w:rsidP="008E21FE">
      <w:pPr>
        <w:spacing w:line="360" w:lineRule="auto"/>
        <w:jc w:val="both"/>
        <w:rPr>
          <w:rFonts w:ascii="Book Antiqua" w:hAnsi="Book Antiqua" w:cs="Book Antiqua"/>
          <w:b/>
          <w:color w:val="000000"/>
        </w:rPr>
      </w:pPr>
      <w:r w:rsidRPr="00DB6D1A">
        <w:rPr>
          <w:rFonts w:ascii="Book Antiqua" w:hAnsi="Book Antiqua" w:cs="Book Antiqua"/>
          <w:b/>
          <w:color w:val="000000"/>
        </w:rPr>
        <w:br w:type="page"/>
      </w:r>
      <w:r w:rsidR="003668A5" w:rsidRPr="00DB6D1A">
        <w:rPr>
          <w:rFonts w:ascii="Book Antiqua" w:hAnsi="Book Antiqua"/>
          <w:noProof/>
          <w:lang w:eastAsia="zh-CN"/>
        </w:rPr>
        <w:lastRenderedPageBreak/>
        <w:drawing>
          <wp:inline distT="0" distB="0" distL="0" distR="0" wp14:anchorId="10C821E2" wp14:editId="68C896AB">
            <wp:extent cx="5486400" cy="3559810"/>
            <wp:effectExtent l="0" t="0" r="0" b="254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486400" cy="3559810"/>
                    </a:xfrm>
                    <a:prstGeom prst="rect">
                      <a:avLst/>
                    </a:prstGeom>
                  </pic:spPr>
                </pic:pic>
              </a:graphicData>
            </a:graphic>
          </wp:inline>
        </w:drawing>
      </w:r>
    </w:p>
    <w:p w14:paraId="36247A21" w14:textId="77777777" w:rsidR="00C44BB9" w:rsidRPr="00DB6D1A" w:rsidRDefault="00C44BB9" w:rsidP="008E21FE">
      <w:pPr>
        <w:spacing w:line="360" w:lineRule="auto"/>
        <w:jc w:val="both"/>
        <w:rPr>
          <w:rFonts w:ascii="Book Antiqua" w:hAnsi="Book Antiqua" w:cs="Book Antiqua"/>
          <w:b/>
          <w:color w:val="000000"/>
          <w:lang w:eastAsia="zh-CN"/>
        </w:rPr>
      </w:pPr>
      <w:r w:rsidRPr="00DB6D1A">
        <w:rPr>
          <w:rFonts w:ascii="Book Antiqua" w:hAnsi="Book Antiqua" w:cs="Book Antiqua"/>
          <w:b/>
          <w:color w:val="000000"/>
        </w:rPr>
        <w:t xml:space="preserve">Figure 3 </w:t>
      </w:r>
      <w:r w:rsidRPr="00DB6D1A">
        <w:rPr>
          <w:rFonts w:ascii="Book Antiqua" w:eastAsia="等线" w:hAnsi="Book Antiqua" w:cs="Book Antiqua"/>
          <w:b/>
          <w:color w:val="000000"/>
        </w:rPr>
        <w:t>Flowchart of patient</w:t>
      </w:r>
      <w:r w:rsidRPr="00DB6D1A">
        <w:rPr>
          <w:rFonts w:ascii="Book Antiqua" w:hAnsi="Book Antiqua" w:cs="Book Antiqua"/>
          <w:b/>
          <w:color w:val="000000"/>
        </w:rPr>
        <w:t xml:space="preserve"> selection</w:t>
      </w:r>
      <w:r w:rsidR="00C821EF">
        <w:rPr>
          <w:rFonts w:ascii="Book Antiqua" w:hAnsi="Book Antiqua" w:cs="Book Antiqua" w:hint="eastAsia"/>
          <w:b/>
          <w:color w:val="000000"/>
          <w:lang w:eastAsia="zh-CN"/>
        </w:rPr>
        <w:t>.</w:t>
      </w:r>
      <w:r w:rsidR="00C821EF" w:rsidRPr="00C821EF">
        <w:rPr>
          <w:rFonts w:ascii="Book Antiqua" w:eastAsia="等线" w:hAnsi="Book Antiqua" w:cs="Book Antiqua"/>
          <w:color w:val="000000"/>
        </w:rPr>
        <w:t xml:space="preserve"> </w:t>
      </w:r>
      <w:r w:rsidR="00C821EF" w:rsidRPr="00DB6D1A">
        <w:rPr>
          <w:rFonts w:ascii="Book Antiqua" w:hAnsi="Book Antiqua" w:cs="Book Antiqua"/>
          <w:color w:val="000000"/>
        </w:rPr>
        <w:t>POEM</w:t>
      </w:r>
      <w:r w:rsidR="00C821EF">
        <w:rPr>
          <w:rFonts w:ascii="Book Antiqua" w:hAnsi="Book Antiqua" w:cs="Book Antiqua" w:hint="eastAsia"/>
          <w:color w:val="000000"/>
          <w:lang w:eastAsia="zh-CN"/>
        </w:rPr>
        <w:t>:</w:t>
      </w:r>
      <w:r w:rsidR="00C821EF" w:rsidRPr="00DB6D1A">
        <w:rPr>
          <w:rFonts w:ascii="Book Antiqua" w:eastAsia="等线" w:hAnsi="Book Antiqua" w:cs="Book Antiqua"/>
          <w:color w:val="000000"/>
        </w:rPr>
        <w:t xml:space="preserve"> </w:t>
      </w:r>
      <w:r w:rsidR="00C821EF">
        <w:rPr>
          <w:rFonts w:ascii="Book Antiqua" w:eastAsia="等线" w:hAnsi="Book Antiqua" w:cs="Book Antiqua" w:hint="eastAsia"/>
          <w:color w:val="000000"/>
          <w:lang w:eastAsia="zh-CN"/>
        </w:rPr>
        <w:t>P</w:t>
      </w:r>
      <w:r w:rsidR="00C821EF" w:rsidRPr="00DB6D1A">
        <w:rPr>
          <w:rFonts w:ascii="Book Antiqua" w:eastAsia="等线" w:hAnsi="Book Antiqua" w:cs="Book Antiqua"/>
          <w:color w:val="000000"/>
        </w:rPr>
        <w:t>eroral endoscopic myotomy</w:t>
      </w:r>
      <w:r w:rsidR="00C821EF">
        <w:rPr>
          <w:rFonts w:ascii="Book Antiqua" w:hAnsi="Book Antiqua" w:cs="Book Antiqua" w:hint="eastAsia"/>
          <w:color w:val="000000"/>
          <w:lang w:eastAsia="zh-CN"/>
        </w:rPr>
        <w:t>.</w:t>
      </w:r>
    </w:p>
    <w:p w14:paraId="306E1DD4" w14:textId="77777777" w:rsidR="00C44BB9" w:rsidRPr="00DB6D1A" w:rsidRDefault="00C44BB9" w:rsidP="008E21FE">
      <w:pPr>
        <w:spacing w:line="360" w:lineRule="auto"/>
        <w:jc w:val="both"/>
        <w:rPr>
          <w:rFonts w:ascii="Book Antiqua" w:hAnsi="Book Antiqua" w:cs="Book Antiqua"/>
          <w:b/>
          <w:color w:val="000000"/>
        </w:rPr>
      </w:pPr>
      <w:r w:rsidRPr="00DB6D1A">
        <w:rPr>
          <w:rFonts w:ascii="Book Antiqua" w:hAnsi="Book Antiqua" w:cs="Book Antiqua"/>
          <w:b/>
          <w:color w:val="000000"/>
        </w:rPr>
        <w:br w:type="page"/>
      </w:r>
      <w:r w:rsidR="003668A5" w:rsidRPr="00DB6D1A">
        <w:rPr>
          <w:rFonts w:ascii="Book Antiqua" w:hAnsi="Book Antiqua"/>
          <w:noProof/>
          <w:lang w:eastAsia="zh-CN"/>
        </w:rPr>
        <w:lastRenderedPageBreak/>
        <w:drawing>
          <wp:inline distT="0" distB="0" distL="0" distR="0" wp14:anchorId="72490778" wp14:editId="76B06F44">
            <wp:extent cx="5486400" cy="463105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486400" cy="4631055"/>
                    </a:xfrm>
                    <a:prstGeom prst="rect">
                      <a:avLst/>
                    </a:prstGeom>
                  </pic:spPr>
                </pic:pic>
              </a:graphicData>
            </a:graphic>
          </wp:inline>
        </w:drawing>
      </w:r>
    </w:p>
    <w:p w14:paraId="0B7B1FB1" w14:textId="77777777" w:rsidR="00C44BB9" w:rsidRPr="00DB6D1A" w:rsidRDefault="00C44BB9" w:rsidP="008E21FE">
      <w:pPr>
        <w:spacing w:line="360" w:lineRule="auto"/>
        <w:jc w:val="both"/>
        <w:rPr>
          <w:rFonts w:ascii="Book Antiqua" w:hAnsi="Book Antiqua" w:cs="Book Antiqua"/>
          <w:color w:val="000000"/>
        </w:rPr>
      </w:pPr>
      <w:r w:rsidRPr="00DB6D1A">
        <w:rPr>
          <w:rFonts w:ascii="Book Antiqua" w:hAnsi="Book Antiqua" w:cs="Book Antiqua"/>
          <w:b/>
          <w:color w:val="000000"/>
        </w:rPr>
        <w:t xml:space="preserve">Figure 4 The </w:t>
      </w:r>
      <w:r w:rsidRPr="00DB6D1A">
        <w:rPr>
          <w:rFonts w:ascii="Book Antiqua" w:eastAsia="等线" w:hAnsi="Book Antiqua" w:cs="Book Antiqua"/>
          <w:b/>
          <w:color w:val="000000"/>
        </w:rPr>
        <w:t>nomogram</w:t>
      </w:r>
      <w:r w:rsidRPr="00DB6D1A">
        <w:rPr>
          <w:rFonts w:ascii="Book Antiqua" w:hAnsi="Book Antiqua" w:cs="Book Antiqua"/>
          <w:b/>
          <w:color w:val="000000"/>
        </w:rPr>
        <w:t xml:space="preserve"> </w:t>
      </w:r>
      <w:bookmarkStart w:id="5" w:name="_Hlk64823731"/>
      <w:r w:rsidRPr="00DB6D1A">
        <w:rPr>
          <w:rFonts w:ascii="Book Antiqua" w:hAnsi="Book Antiqua" w:cs="Book Antiqua"/>
          <w:b/>
          <w:color w:val="000000"/>
        </w:rPr>
        <w:t>was constructed from 3 parameters</w:t>
      </w:r>
      <w:bookmarkEnd w:id="5"/>
      <w:r w:rsidRPr="00DB6D1A">
        <w:rPr>
          <w:rFonts w:ascii="Book Antiqua" w:hAnsi="Book Antiqua" w:cs="Book Antiqua"/>
          <w:b/>
          <w:color w:val="000000"/>
        </w:rPr>
        <w:t xml:space="preserve"> (</w:t>
      </w:r>
      <w:r w:rsidRPr="00DB6D1A">
        <w:rPr>
          <w:rFonts w:ascii="Book Antiqua" w:eastAsia="等线" w:hAnsi="Book Antiqua" w:cs="Book Antiqua"/>
          <w:b/>
          <w:color w:val="000000"/>
        </w:rPr>
        <w:t>Table 2</w:t>
      </w:r>
      <w:r w:rsidRPr="00DB6D1A">
        <w:rPr>
          <w:rFonts w:ascii="Book Antiqua" w:hAnsi="Book Antiqua" w:cs="Book Antiqua"/>
          <w:b/>
          <w:color w:val="000000"/>
        </w:rPr>
        <w:t xml:space="preserve">). </w:t>
      </w:r>
      <w:r w:rsidRPr="00DB6D1A">
        <w:rPr>
          <w:rFonts w:ascii="Book Antiqua" w:hAnsi="Book Antiqua" w:cs="Book Antiqua"/>
          <w:color w:val="000000"/>
        </w:rPr>
        <w:t xml:space="preserve">To calculate a patient’s risk for poor pain control, defined as a </w:t>
      </w:r>
      <w:r w:rsidR="002D426D" w:rsidRPr="00DB6D1A">
        <w:rPr>
          <w:rFonts w:ascii="Book Antiqua" w:eastAsia="Book Antiqua" w:hAnsi="Book Antiqua" w:cs="Book Antiqua"/>
          <w:color w:val="000000"/>
        </w:rPr>
        <w:t>visual analog scale</w:t>
      </w:r>
      <w:r w:rsidRPr="00DB6D1A">
        <w:rPr>
          <w:rFonts w:ascii="Book Antiqua" w:hAnsi="Book Antiqua" w:cs="Book Antiqua"/>
          <w:color w:val="000000"/>
        </w:rPr>
        <w:t xml:space="preserve"> score greater than or equal to 4 at 12 h after </w:t>
      </w:r>
      <w:r w:rsidRPr="00DB6D1A">
        <w:rPr>
          <w:rFonts w:ascii="Book Antiqua" w:eastAsia="等线" w:hAnsi="Book Antiqua" w:cs="Book Antiqua"/>
          <w:color w:val="000000"/>
        </w:rPr>
        <w:t>peroral endoscopic myotomy</w:t>
      </w:r>
      <w:r w:rsidRPr="00DB6D1A">
        <w:rPr>
          <w:rFonts w:ascii="Book Antiqua" w:hAnsi="Book Antiqua" w:cs="Book Antiqua"/>
          <w:color w:val="000000"/>
        </w:rPr>
        <w:t xml:space="preserve"> (POEM), each parameter was assigned </w:t>
      </w:r>
      <w:r w:rsidRPr="00DB6D1A">
        <w:rPr>
          <w:rFonts w:ascii="Book Antiqua" w:eastAsia="等线" w:hAnsi="Book Antiqua" w:cs="Book Antiqua"/>
          <w:color w:val="000000"/>
        </w:rPr>
        <w:t xml:space="preserve">a </w:t>
      </w:r>
      <w:r w:rsidRPr="00DB6D1A">
        <w:rPr>
          <w:rFonts w:ascii="Book Antiqua" w:hAnsi="Book Antiqua" w:cs="Book Antiqua"/>
          <w:color w:val="000000"/>
        </w:rPr>
        <w:t>point by its vertical correspondence to the "</w:t>
      </w:r>
      <w:r w:rsidRPr="00DB6D1A">
        <w:rPr>
          <w:rFonts w:ascii="Book Antiqua" w:eastAsia="等线" w:hAnsi="Book Antiqua" w:cs="Book Antiqua"/>
          <w:color w:val="000000"/>
        </w:rPr>
        <w:t>points</w:t>
      </w:r>
      <w:r w:rsidRPr="00DB6D1A">
        <w:rPr>
          <w:rFonts w:ascii="Book Antiqua" w:hAnsi="Book Antiqua" w:cs="Book Antiqua"/>
          <w:color w:val="000000"/>
        </w:rPr>
        <w:t xml:space="preserve">" axis, and the sum of the points </w:t>
      </w:r>
      <w:r w:rsidRPr="00DB6D1A">
        <w:rPr>
          <w:rFonts w:ascii="Book Antiqua" w:eastAsia="等线" w:hAnsi="Book Antiqua" w:cs="Book Antiqua"/>
          <w:color w:val="000000"/>
        </w:rPr>
        <w:t>was</w:t>
      </w:r>
      <w:r w:rsidRPr="00DB6D1A">
        <w:rPr>
          <w:rFonts w:ascii="Book Antiqua" w:hAnsi="Book Antiqua" w:cs="Book Antiqua"/>
          <w:color w:val="000000"/>
        </w:rPr>
        <w:t xml:space="preserve"> plotted on the </w:t>
      </w:r>
      <w:r w:rsidRPr="00DB6D1A">
        <w:rPr>
          <w:rFonts w:ascii="Book Antiqua" w:eastAsia="等线" w:hAnsi="Book Antiqua" w:cs="Book Antiqua"/>
          <w:color w:val="000000"/>
        </w:rPr>
        <w:t>“total points”</w:t>
      </w:r>
      <w:r w:rsidRPr="00DB6D1A">
        <w:rPr>
          <w:rFonts w:ascii="Book Antiqua" w:hAnsi="Book Antiqua" w:cs="Book Antiqua"/>
          <w:color w:val="000000"/>
        </w:rPr>
        <w:t xml:space="preserve"> axis. The risk for poor post-POEM pain control is the value on the “Risk of poor pain control” axis at a vertical position from the corresponding point on the “Total Points” axis.</w:t>
      </w:r>
    </w:p>
    <w:p w14:paraId="0D7B7C55" w14:textId="77777777" w:rsidR="00C44BB9" w:rsidRPr="00DB6D1A" w:rsidRDefault="00C44BB9" w:rsidP="008E21FE">
      <w:pPr>
        <w:spacing w:line="360" w:lineRule="auto"/>
        <w:jc w:val="both"/>
        <w:rPr>
          <w:rFonts w:ascii="Book Antiqua" w:hAnsi="Book Antiqua" w:cs="Book Antiqua"/>
          <w:b/>
          <w:color w:val="000000"/>
        </w:rPr>
      </w:pPr>
      <w:r w:rsidRPr="00DB6D1A">
        <w:rPr>
          <w:rFonts w:ascii="Book Antiqua" w:hAnsi="Book Antiqua" w:cs="Book Antiqua"/>
          <w:b/>
          <w:color w:val="000000"/>
        </w:rPr>
        <w:br w:type="page"/>
      </w:r>
      <w:r w:rsidR="00606855" w:rsidRPr="00DB6D1A">
        <w:rPr>
          <w:rFonts w:ascii="Book Antiqua" w:hAnsi="Book Antiqua"/>
          <w:noProof/>
          <w:lang w:eastAsia="zh-CN"/>
        </w:rPr>
        <w:lastRenderedPageBreak/>
        <w:drawing>
          <wp:inline distT="0" distB="0" distL="0" distR="0" wp14:anchorId="69A97A76" wp14:editId="25CBFD53">
            <wp:extent cx="5486400" cy="2990215"/>
            <wp:effectExtent l="0" t="0" r="0" b="63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486400" cy="2990215"/>
                    </a:xfrm>
                    <a:prstGeom prst="rect">
                      <a:avLst/>
                    </a:prstGeom>
                  </pic:spPr>
                </pic:pic>
              </a:graphicData>
            </a:graphic>
          </wp:inline>
        </w:drawing>
      </w:r>
    </w:p>
    <w:p w14:paraId="555D70BD" w14:textId="77777777" w:rsidR="00C44BB9" w:rsidRPr="00DB6D1A" w:rsidRDefault="00C44BB9" w:rsidP="008E21FE">
      <w:pPr>
        <w:spacing w:line="360" w:lineRule="auto"/>
        <w:jc w:val="both"/>
        <w:rPr>
          <w:rFonts w:ascii="Book Antiqua" w:hAnsi="Book Antiqua" w:cs="Book Antiqua"/>
          <w:color w:val="000000"/>
        </w:rPr>
      </w:pPr>
      <w:r w:rsidRPr="00DB6D1A">
        <w:rPr>
          <w:rFonts w:ascii="Book Antiqua" w:hAnsi="Book Antiqua" w:cs="Book Antiqua"/>
          <w:b/>
          <w:color w:val="000000"/>
        </w:rPr>
        <w:t xml:space="preserve">Figure 5 Calibration plots and receiver operating characteristic curve of the nomogram for </w:t>
      </w:r>
      <w:r w:rsidRPr="00DB6D1A">
        <w:rPr>
          <w:rFonts w:ascii="Book Antiqua" w:eastAsia="等线" w:hAnsi="Book Antiqua" w:cs="Book Antiqua"/>
          <w:b/>
          <w:color w:val="000000"/>
        </w:rPr>
        <w:t>prediction</w:t>
      </w:r>
      <w:r w:rsidRPr="00DB6D1A">
        <w:rPr>
          <w:rFonts w:ascii="Book Antiqua" w:hAnsi="Book Antiqua" w:cs="Book Antiqua"/>
          <w:b/>
          <w:color w:val="000000"/>
        </w:rPr>
        <w:t xml:space="preserve">. </w:t>
      </w:r>
      <w:r w:rsidRPr="00DB6D1A">
        <w:rPr>
          <w:rFonts w:ascii="Book Antiqua" w:hAnsi="Book Antiqua" w:cs="Book Antiqua"/>
          <w:color w:val="000000"/>
        </w:rPr>
        <w:t xml:space="preserve">A: The calibration plot is the comparison between predicted and actual outcomes. </w:t>
      </w:r>
      <w:r w:rsidRPr="00DB6D1A">
        <w:rPr>
          <w:rFonts w:ascii="Book Antiqua" w:eastAsia="等线" w:hAnsi="Book Antiqua" w:cs="Book Antiqua"/>
          <w:color w:val="000000"/>
        </w:rPr>
        <w:t>The dashed</w:t>
      </w:r>
      <w:r w:rsidRPr="00DB6D1A">
        <w:rPr>
          <w:rFonts w:ascii="Book Antiqua" w:hAnsi="Book Antiqua" w:cs="Book Antiqua"/>
          <w:color w:val="000000"/>
        </w:rPr>
        <w:t xml:space="preserve"> line is a reference line, indicating where an ideal nomogram would lie</w:t>
      </w:r>
      <w:r w:rsidR="00404EBB" w:rsidRPr="00DB6D1A">
        <w:rPr>
          <w:rFonts w:ascii="Book Antiqua" w:hAnsi="Book Antiqua" w:cs="Book Antiqua"/>
          <w:color w:val="000000"/>
          <w:lang w:eastAsia="zh-CN"/>
        </w:rPr>
        <w:t>;</w:t>
      </w:r>
      <w:r w:rsidRPr="00DB6D1A">
        <w:rPr>
          <w:rFonts w:ascii="Book Antiqua" w:hAnsi="Book Antiqua" w:cs="Book Antiqua"/>
          <w:color w:val="000000"/>
        </w:rPr>
        <w:t xml:space="preserve"> B: </w:t>
      </w:r>
      <w:r w:rsidR="00275EB2" w:rsidRPr="00DB6D1A">
        <w:rPr>
          <w:rFonts w:ascii="Book Antiqua" w:hAnsi="Book Antiqua" w:cs="Book Antiqua"/>
          <w:color w:val="000000"/>
          <w:lang w:eastAsia="zh-CN"/>
        </w:rPr>
        <w:t>R</w:t>
      </w:r>
      <w:r w:rsidR="00275EB2" w:rsidRPr="00DB6D1A">
        <w:rPr>
          <w:rFonts w:ascii="Book Antiqua" w:hAnsi="Book Antiqua" w:cs="Book Antiqua"/>
          <w:color w:val="000000"/>
        </w:rPr>
        <w:t>eceiver operating characteristic</w:t>
      </w:r>
      <w:r w:rsidRPr="00DB6D1A">
        <w:rPr>
          <w:rFonts w:ascii="Book Antiqua" w:hAnsi="Book Antiqua" w:cs="Book Antiqua"/>
          <w:color w:val="000000"/>
        </w:rPr>
        <w:t xml:space="preserve"> curve of the nomogram with </w:t>
      </w:r>
      <w:r w:rsidRPr="00DB6D1A">
        <w:rPr>
          <w:rFonts w:ascii="Book Antiqua" w:eastAsia="等线" w:hAnsi="Book Antiqua" w:cs="Book Antiqua"/>
          <w:color w:val="000000"/>
        </w:rPr>
        <w:t>an</w:t>
      </w:r>
      <w:r w:rsidRPr="00DB6D1A">
        <w:rPr>
          <w:rFonts w:ascii="Book Antiqua" w:hAnsi="Book Antiqua" w:cs="Book Antiqua"/>
          <w:color w:val="000000"/>
        </w:rPr>
        <w:t xml:space="preserve"> </w:t>
      </w:r>
      <w:r w:rsidR="00E2739A" w:rsidRPr="00DB6D1A">
        <w:rPr>
          <w:rFonts w:ascii="Book Antiqua" w:eastAsia="Book Antiqua" w:hAnsi="Book Antiqua" w:cs="Book Antiqua"/>
          <w:color w:val="000000"/>
        </w:rPr>
        <w:t>area under the receiver operating characteristic curve</w:t>
      </w:r>
      <w:r w:rsidRPr="00DB6D1A">
        <w:rPr>
          <w:rFonts w:ascii="Book Antiqua" w:hAnsi="Book Antiqua" w:cs="Book Antiqua"/>
          <w:color w:val="000000"/>
        </w:rPr>
        <w:t xml:space="preserve"> of 0.822 and </w:t>
      </w:r>
      <w:r w:rsidRPr="00DB6D1A">
        <w:rPr>
          <w:rFonts w:ascii="Book Antiqua" w:eastAsia="等线" w:hAnsi="Book Antiqua" w:cs="Book Antiqua"/>
          <w:color w:val="000000"/>
        </w:rPr>
        <w:t>an</w:t>
      </w:r>
      <w:r w:rsidRPr="00DB6D1A">
        <w:rPr>
          <w:rFonts w:ascii="Book Antiqua" w:hAnsi="Book Antiqua" w:cs="Book Antiqua"/>
          <w:color w:val="000000"/>
        </w:rPr>
        <w:t xml:space="preserve"> </w:t>
      </w:r>
      <w:bookmarkStart w:id="6" w:name="_Hlk64827237"/>
      <w:r w:rsidRPr="00DB6D1A">
        <w:rPr>
          <w:rFonts w:ascii="Book Antiqua" w:hAnsi="Book Antiqua" w:cs="Book Antiqua"/>
          <w:color w:val="000000"/>
        </w:rPr>
        <w:t>optimal cutoff of 0.</w:t>
      </w:r>
      <w:bookmarkEnd w:id="6"/>
      <w:r w:rsidRPr="00DB6D1A">
        <w:rPr>
          <w:rFonts w:ascii="Book Antiqua" w:hAnsi="Book Antiqua" w:cs="Book Antiqua"/>
          <w:color w:val="000000"/>
        </w:rPr>
        <w:t>730.</w:t>
      </w:r>
    </w:p>
    <w:p w14:paraId="7CBAF4C6" w14:textId="77777777" w:rsidR="00C44BB9" w:rsidRPr="00DB6D1A" w:rsidRDefault="00C44BB9" w:rsidP="008E21FE">
      <w:pPr>
        <w:spacing w:line="360" w:lineRule="auto"/>
        <w:jc w:val="both"/>
        <w:rPr>
          <w:rFonts w:ascii="Book Antiqua" w:hAnsi="Book Antiqua" w:cs="Book Antiqua"/>
          <w:b/>
          <w:color w:val="000000"/>
          <w:lang w:eastAsia="zh-CN"/>
        </w:rPr>
      </w:pPr>
      <w:r w:rsidRPr="00DB6D1A">
        <w:rPr>
          <w:rFonts w:ascii="Book Antiqua" w:hAnsi="Book Antiqua" w:cs="Book Antiqua"/>
          <w:b/>
          <w:color w:val="000000"/>
        </w:rPr>
        <w:br w:type="page"/>
      </w:r>
      <w:r w:rsidR="000F1935" w:rsidRPr="00DB6D1A">
        <w:rPr>
          <w:rFonts w:ascii="Book Antiqua" w:hAnsi="Book Antiqua"/>
          <w:noProof/>
          <w:lang w:eastAsia="zh-CN"/>
        </w:rPr>
        <w:lastRenderedPageBreak/>
        <w:drawing>
          <wp:inline distT="0" distB="0" distL="0" distR="0" wp14:anchorId="1DC227AE" wp14:editId="3C78FF79">
            <wp:extent cx="5486400" cy="263461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486400" cy="2634615"/>
                    </a:xfrm>
                    <a:prstGeom prst="rect">
                      <a:avLst/>
                    </a:prstGeom>
                  </pic:spPr>
                </pic:pic>
              </a:graphicData>
            </a:graphic>
          </wp:inline>
        </w:drawing>
      </w:r>
    </w:p>
    <w:p w14:paraId="2B4D4246" w14:textId="77777777" w:rsidR="00C44BB9" w:rsidRPr="00DB6D1A" w:rsidRDefault="00C44BB9" w:rsidP="008E21FE">
      <w:pPr>
        <w:spacing w:line="360" w:lineRule="auto"/>
        <w:jc w:val="both"/>
        <w:rPr>
          <w:rFonts w:ascii="Book Antiqua" w:hAnsi="Book Antiqua" w:cs="Book Antiqua"/>
          <w:color w:val="000000"/>
        </w:rPr>
      </w:pPr>
      <w:r w:rsidRPr="00DB6D1A">
        <w:rPr>
          <w:rFonts w:ascii="Book Antiqua" w:hAnsi="Book Antiqua" w:cs="Book Antiqua"/>
          <w:b/>
          <w:color w:val="000000"/>
        </w:rPr>
        <w:t xml:space="preserve">Figure 6 Line charts of the </w:t>
      </w:r>
      <w:r w:rsidRPr="00DB6D1A">
        <w:rPr>
          <w:rFonts w:ascii="Book Antiqua" w:eastAsia="等线" w:hAnsi="Book Antiqua" w:cs="Book Antiqua"/>
          <w:b/>
          <w:color w:val="000000"/>
        </w:rPr>
        <w:t>means</w:t>
      </w:r>
      <w:r w:rsidRPr="00DB6D1A">
        <w:rPr>
          <w:rFonts w:ascii="Book Antiqua" w:hAnsi="Book Antiqua" w:cs="Book Antiqua"/>
          <w:b/>
          <w:color w:val="000000"/>
        </w:rPr>
        <w:t xml:space="preserve"> of the high- and low-risk groups, divided from the raw data, by the nomogram over time. </w:t>
      </w:r>
      <w:r w:rsidRPr="00DB6D1A">
        <w:rPr>
          <w:rFonts w:ascii="Book Antiqua" w:hAnsi="Book Antiqua" w:cs="Book Antiqua"/>
          <w:color w:val="000000"/>
        </w:rPr>
        <w:t>A: Line chart of</w:t>
      </w:r>
      <w:r w:rsidRPr="00DB6D1A">
        <w:rPr>
          <w:rFonts w:ascii="Book Antiqua" w:eastAsia="等线" w:hAnsi="Book Antiqua" w:cs="Book Antiqua"/>
          <w:color w:val="000000"/>
        </w:rPr>
        <w:t xml:space="preserve"> the visual analog scale</w:t>
      </w:r>
      <w:r w:rsidRPr="00DB6D1A">
        <w:rPr>
          <w:rFonts w:ascii="Book Antiqua" w:hAnsi="Book Antiqua" w:cs="Book Antiqua"/>
          <w:color w:val="000000"/>
        </w:rPr>
        <w:t xml:space="preserve">; B: Line chart of </w:t>
      </w:r>
      <w:r w:rsidRPr="00DB6D1A">
        <w:rPr>
          <w:rFonts w:ascii="Book Antiqua" w:eastAsia="等线" w:hAnsi="Book Antiqua" w:cs="Book Antiqua"/>
          <w:color w:val="000000"/>
        </w:rPr>
        <w:t>the sleep</w:t>
      </w:r>
      <w:r w:rsidRPr="00DB6D1A">
        <w:rPr>
          <w:rFonts w:ascii="Book Antiqua" w:hAnsi="Book Antiqua" w:cs="Book Antiqua"/>
          <w:color w:val="000000"/>
        </w:rPr>
        <w:t xml:space="preserve"> score.</w:t>
      </w:r>
      <w:r w:rsidR="001E260C" w:rsidRPr="001E260C">
        <w:rPr>
          <w:rFonts w:ascii="Book Antiqua" w:hAnsi="Book Antiqua" w:hint="eastAsia"/>
          <w:lang w:eastAsia="zh-CN"/>
        </w:rPr>
        <w:t xml:space="preserve"> </w:t>
      </w:r>
      <w:r w:rsidR="001E260C" w:rsidRPr="002D7362">
        <w:rPr>
          <w:rFonts w:ascii="Book Antiqua" w:hAnsi="Book Antiqua" w:hint="eastAsia"/>
          <w:lang w:eastAsia="zh-CN"/>
        </w:rPr>
        <w:t>VAS: V</w:t>
      </w:r>
      <w:r w:rsidR="001E260C" w:rsidRPr="002D7362">
        <w:rPr>
          <w:rFonts w:ascii="Book Antiqua" w:hAnsi="Book Antiqua"/>
        </w:rPr>
        <w:t>isual analog scale</w:t>
      </w:r>
      <w:r w:rsidR="001E260C">
        <w:rPr>
          <w:rFonts w:ascii="Book Antiqua" w:hAnsi="Book Antiqua" w:hint="eastAsia"/>
          <w:lang w:eastAsia="zh-CN"/>
        </w:rPr>
        <w:t>.</w:t>
      </w:r>
    </w:p>
    <w:p w14:paraId="4DF43219" w14:textId="77777777" w:rsidR="00E358C7" w:rsidRPr="00E73B17" w:rsidRDefault="00DB6D1A" w:rsidP="008E21FE">
      <w:pPr>
        <w:spacing w:line="360" w:lineRule="auto"/>
        <w:jc w:val="both"/>
        <w:rPr>
          <w:rFonts w:ascii="Book Antiqua" w:eastAsia="等线" w:hAnsi="Book Antiqua"/>
          <w:b/>
        </w:rPr>
      </w:pPr>
      <w:r w:rsidRPr="00DB6D1A">
        <w:rPr>
          <w:rFonts w:ascii="Book Antiqua" w:hAnsi="Book Antiqua"/>
          <w:lang w:eastAsia="zh-CN"/>
        </w:rPr>
        <w:br w:type="page"/>
      </w:r>
      <w:r w:rsidRPr="00E73B17">
        <w:rPr>
          <w:rFonts w:ascii="Book Antiqua" w:eastAsia="等线" w:hAnsi="Book Antiqua"/>
          <w:b/>
        </w:rPr>
        <w:lastRenderedPageBreak/>
        <w:t xml:space="preserve">Table 1 Basic </w:t>
      </w:r>
      <w:r w:rsidRPr="00DB6D1A">
        <w:rPr>
          <w:rFonts w:ascii="Book Antiqua" w:eastAsia="等线" w:hAnsi="Book Antiqua"/>
          <w:b/>
        </w:rPr>
        <w:t>characteristics</w:t>
      </w:r>
      <w:r w:rsidRPr="00E73B17">
        <w:rPr>
          <w:rFonts w:ascii="Book Antiqua" w:eastAsia="等线" w:hAnsi="Book Antiqua"/>
          <w:b/>
        </w:rPr>
        <w:t xml:space="preserve"> according to </w:t>
      </w:r>
      <w:r w:rsidRPr="00DB6D1A">
        <w:rPr>
          <w:rFonts w:ascii="Book Antiqua" w:eastAsia="等线" w:hAnsi="Book Antiqua"/>
          <w:b/>
        </w:rPr>
        <w:t xml:space="preserve">the </w:t>
      </w:r>
      <w:r w:rsidRPr="00E73B17">
        <w:rPr>
          <w:rFonts w:ascii="Book Antiqua" w:eastAsia="等线" w:hAnsi="Book Antiqua"/>
          <w:b/>
        </w:rPr>
        <w:t>visual analog scale at 12 h after surgery</w:t>
      </w:r>
      <w:r w:rsidR="00E73B17" w:rsidRPr="00E73B17">
        <w:rPr>
          <w:rFonts w:ascii="Book Antiqua" w:eastAsia="等线" w:hAnsi="Book Antiqua" w:hint="eastAsia"/>
          <w:b/>
        </w:rPr>
        <w:t xml:space="preserve"> (m</w:t>
      </w:r>
      <w:r w:rsidR="00E73B17" w:rsidRPr="00E73B17">
        <w:rPr>
          <w:rFonts w:ascii="Book Antiqua" w:eastAsia="等线" w:hAnsi="Book Antiqua"/>
          <w:b/>
        </w:rPr>
        <w:t>ean ±</w:t>
      </w:r>
      <w:r w:rsidR="00E73B17" w:rsidRPr="00E73B17">
        <w:rPr>
          <w:rFonts w:ascii="Book Antiqua" w:eastAsia="等线" w:hAnsi="Book Antiqua" w:hint="eastAsia"/>
          <w:b/>
        </w:rPr>
        <w:t xml:space="preserve"> </w:t>
      </w:r>
      <w:r w:rsidR="00E73B17" w:rsidRPr="00E73B17">
        <w:rPr>
          <w:rFonts w:ascii="Book Antiqua" w:eastAsia="等线" w:hAnsi="Book Antiqua"/>
          <w:b/>
        </w:rPr>
        <w:t>SD</w:t>
      </w:r>
      <w:r w:rsidR="00E73B17" w:rsidRPr="00E73B17">
        <w:rPr>
          <w:rFonts w:ascii="Book Antiqua" w:eastAsia="等线" w:hAnsi="Book Antiqua" w:hint="eastAsia"/>
          <w:b/>
        </w:rPr>
        <w:t>)</w:t>
      </w:r>
    </w:p>
    <w:tbl>
      <w:tblPr>
        <w:tblStyle w:val="a9"/>
        <w:tblW w:w="4885" w:type="pct"/>
        <w:tblInd w:w="108"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96"/>
        <w:gridCol w:w="1728"/>
        <w:gridCol w:w="1728"/>
        <w:gridCol w:w="1849"/>
        <w:gridCol w:w="1244"/>
      </w:tblGrid>
      <w:tr w:rsidR="00513CB1" w:rsidRPr="00DB6D1A" w14:paraId="7DD7C7BA" w14:textId="77777777" w:rsidTr="0086247C">
        <w:tc>
          <w:tcPr>
            <w:tcW w:w="1419" w:type="pct"/>
            <w:tcBorders>
              <w:top w:val="single" w:sz="4" w:space="0" w:color="auto"/>
              <w:bottom w:val="single" w:sz="4" w:space="0" w:color="auto"/>
            </w:tcBorders>
          </w:tcPr>
          <w:p w14:paraId="2C32CB8A" w14:textId="77777777" w:rsidR="00DB6D1A" w:rsidRPr="00DB6D1A" w:rsidRDefault="00DB6D1A" w:rsidP="008E21FE">
            <w:pPr>
              <w:spacing w:line="360" w:lineRule="auto"/>
              <w:jc w:val="both"/>
              <w:rPr>
                <w:rFonts w:ascii="Book Antiqua" w:hAnsi="Book Antiqua"/>
              </w:rPr>
            </w:pPr>
          </w:p>
        </w:tc>
        <w:tc>
          <w:tcPr>
            <w:tcW w:w="945" w:type="pct"/>
            <w:tcBorders>
              <w:top w:val="single" w:sz="4" w:space="0" w:color="auto"/>
              <w:bottom w:val="single" w:sz="4" w:space="0" w:color="auto"/>
            </w:tcBorders>
          </w:tcPr>
          <w:p w14:paraId="33B73A89" w14:textId="77777777" w:rsidR="00DB6D1A" w:rsidRPr="00DB6D1A" w:rsidRDefault="00DB6D1A" w:rsidP="008E21FE">
            <w:pPr>
              <w:spacing w:line="360" w:lineRule="auto"/>
              <w:jc w:val="both"/>
              <w:rPr>
                <w:rFonts w:ascii="Book Antiqua" w:hAnsi="Book Antiqua"/>
                <w:b/>
              </w:rPr>
            </w:pPr>
            <w:r w:rsidRPr="00DB6D1A">
              <w:rPr>
                <w:rFonts w:ascii="Book Antiqua" w:hAnsi="Book Antiqua"/>
                <w:b/>
              </w:rPr>
              <w:t>Total</w:t>
            </w:r>
          </w:p>
        </w:tc>
        <w:tc>
          <w:tcPr>
            <w:tcW w:w="945" w:type="pct"/>
            <w:tcBorders>
              <w:top w:val="single" w:sz="4" w:space="0" w:color="auto"/>
              <w:bottom w:val="single" w:sz="4" w:space="0" w:color="auto"/>
            </w:tcBorders>
          </w:tcPr>
          <w:p w14:paraId="174D659A" w14:textId="77777777" w:rsidR="00DB6D1A" w:rsidRPr="00DB6D1A" w:rsidRDefault="00DB6D1A" w:rsidP="008E21FE">
            <w:pPr>
              <w:spacing w:line="360" w:lineRule="auto"/>
              <w:jc w:val="both"/>
              <w:rPr>
                <w:rFonts w:ascii="Book Antiqua" w:hAnsi="Book Antiqua"/>
                <w:b/>
              </w:rPr>
            </w:pPr>
            <w:r w:rsidRPr="00DB6D1A">
              <w:rPr>
                <w:rFonts w:ascii="Book Antiqua" w:hAnsi="Book Antiqua"/>
                <w:b/>
              </w:rPr>
              <w:t>VAS &lt;</w:t>
            </w:r>
            <w:r w:rsidR="00F52716">
              <w:rPr>
                <w:rFonts w:ascii="Book Antiqua" w:hAnsi="Book Antiqua" w:hint="eastAsia"/>
                <w:b/>
              </w:rPr>
              <w:t xml:space="preserve"> </w:t>
            </w:r>
            <w:r w:rsidRPr="00DB6D1A">
              <w:rPr>
                <w:rFonts w:ascii="Book Antiqua" w:hAnsi="Book Antiqua"/>
                <w:b/>
              </w:rPr>
              <w:t>4</w:t>
            </w:r>
          </w:p>
        </w:tc>
        <w:tc>
          <w:tcPr>
            <w:tcW w:w="1011" w:type="pct"/>
            <w:tcBorders>
              <w:top w:val="single" w:sz="4" w:space="0" w:color="auto"/>
              <w:bottom w:val="single" w:sz="4" w:space="0" w:color="auto"/>
            </w:tcBorders>
          </w:tcPr>
          <w:p w14:paraId="0F3F7188" w14:textId="77777777" w:rsidR="00DB6D1A" w:rsidRPr="00DB6D1A" w:rsidRDefault="00DB6D1A" w:rsidP="008E21FE">
            <w:pPr>
              <w:spacing w:line="360" w:lineRule="auto"/>
              <w:jc w:val="both"/>
              <w:rPr>
                <w:rFonts w:ascii="Book Antiqua" w:hAnsi="Book Antiqua"/>
                <w:b/>
              </w:rPr>
            </w:pPr>
            <w:r w:rsidRPr="00DB6D1A">
              <w:rPr>
                <w:rFonts w:ascii="Book Antiqua" w:hAnsi="Book Antiqua"/>
                <w:b/>
              </w:rPr>
              <w:t>VAS ≥</w:t>
            </w:r>
            <w:r w:rsidR="00F52716">
              <w:rPr>
                <w:rFonts w:ascii="Book Antiqua" w:hAnsi="Book Antiqua" w:hint="eastAsia"/>
                <w:b/>
              </w:rPr>
              <w:t xml:space="preserve"> </w:t>
            </w:r>
            <w:r w:rsidRPr="00DB6D1A">
              <w:rPr>
                <w:rFonts w:ascii="Book Antiqua" w:hAnsi="Book Antiqua"/>
                <w:b/>
              </w:rPr>
              <w:t>4</w:t>
            </w:r>
          </w:p>
        </w:tc>
        <w:tc>
          <w:tcPr>
            <w:tcW w:w="679" w:type="pct"/>
            <w:tcBorders>
              <w:top w:val="single" w:sz="4" w:space="0" w:color="auto"/>
              <w:bottom w:val="single" w:sz="4" w:space="0" w:color="auto"/>
            </w:tcBorders>
          </w:tcPr>
          <w:p w14:paraId="0FF324CF" w14:textId="77777777" w:rsidR="00DB6D1A" w:rsidRPr="00DB6D1A" w:rsidRDefault="00DB6D1A" w:rsidP="008E21FE">
            <w:pPr>
              <w:spacing w:line="360" w:lineRule="auto"/>
              <w:jc w:val="both"/>
              <w:rPr>
                <w:rFonts w:ascii="Book Antiqua" w:hAnsi="Book Antiqua"/>
                <w:b/>
              </w:rPr>
            </w:pPr>
            <w:r w:rsidRPr="00F52716">
              <w:rPr>
                <w:rFonts w:ascii="Book Antiqua" w:hAnsi="Book Antiqua"/>
                <w:b/>
                <w:i/>
              </w:rPr>
              <w:t>P</w:t>
            </w:r>
            <w:r w:rsidRPr="00DB6D1A">
              <w:rPr>
                <w:rFonts w:ascii="Book Antiqua" w:hAnsi="Book Antiqua"/>
                <w:b/>
              </w:rPr>
              <w:t xml:space="preserve"> value</w:t>
            </w:r>
          </w:p>
        </w:tc>
      </w:tr>
      <w:tr w:rsidR="00513CB1" w:rsidRPr="00DB6D1A" w14:paraId="42BA0AF2" w14:textId="77777777" w:rsidTr="0086247C">
        <w:tc>
          <w:tcPr>
            <w:tcW w:w="1419" w:type="pct"/>
            <w:tcBorders>
              <w:top w:val="single" w:sz="4" w:space="0" w:color="auto"/>
            </w:tcBorders>
          </w:tcPr>
          <w:p w14:paraId="5A16230E" w14:textId="77777777" w:rsidR="00DB6D1A" w:rsidRPr="00DB6D1A" w:rsidRDefault="00DB6D1A" w:rsidP="008E21FE">
            <w:pPr>
              <w:spacing w:line="360" w:lineRule="auto"/>
              <w:jc w:val="both"/>
              <w:rPr>
                <w:rFonts w:ascii="Book Antiqua" w:hAnsi="Book Antiqua"/>
                <w:b/>
              </w:rPr>
            </w:pPr>
            <w:r w:rsidRPr="00DB6D1A">
              <w:rPr>
                <w:rFonts w:ascii="Book Antiqua" w:hAnsi="Book Antiqua"/>
                <w:b/>
              </w:rPr>
              <w:t>Sex</w:t>
            </w:r>
            <w:r w:rsidR="0009512E">
              <w:rPr>
                <w:rFonts w:ascii="Book Antiqua" w:hAnsi="Book Antiqua" w:hint="eastAsia"/>
                <w:b/>
              </w:rPr>
              <w:t xml:space="preserve"> (%)</w:t>
            </w:r>
          </w:p>
        </w:tc>
        <w:tc>
          <w:tcPr>
            <w:tcW w:w="945" w:type="pct"/>
            <w:tcBorders>
              <w:top w:val="single" w:sz="4" w:space="0" w:color="auto"/>
            </w:tcBorders>
          </w:tcPr>
          <w:p w14:paraId="1E4BACED" w14:textId="77777777" w:rsidR="00DB6D1A" w:rsidRPr="00DB6D1A" w:rsidRDefault="00DB6D1A" w:rsidP="008E21FE">
            <w:pPr>
              <w:spacing w:line="360" w:lineRule="auto"/>
              <w:jc w:val="both"/>
              <w:rPr>
                <w:rFonts w:ascii="Book Antiqua" w:hAnsi="Book Antiqua"/>
              </w:rPr>
            </w:pPr>
          </w:p>
        </w:tc>
        <w:tc>
          <w:tcPr>
            <w:tcW w:w="945" w:type="pct"/>
            <w:tcBorders>
              <w:top w:val="single" w:sz="4" w:space="0" w:color="auto"/>
            </w:tcBorders>
          </w:tcPr>
          <w:p w14:paraId="5835B598" w14:textId="77777777" w:rsidR="00DB6D1A" w:rsidRPr="00DB6D1A" w:rsidRDefault="00DB6D1A" w:rsidP="008E21FE">
            <w:pPr>
              <w:spacing w:line="360" w:lineRule="auto"/>
              <w:jc w:val="both"/>
              <w:rPr>
                <w:rFonts w:ascii="Book Antiqua" w:hAnsi="Book Antiqua"/>
              </w:rPr>
            </w:pPr>
          </w:p>
        </w:tc>
        <w:tc>
          <w:tcPr>
            <w:tcW w:w="1011" w:type="pct"/>
            <w:tcBorders>
              <w:top w:val="single" w:sz="4" w:space="0" w:color="auto"/>
            </w:tcBorders>
          </w:tcPr>
          <w:p w14:paraId="1F847C96" w14:textId="77777777" w:rsidR="00DB6D1A" w:rsidRPr="00DB6D1A" w:rsidRDefault="00DB6D1A" w:rsidP="008E21FE">
            <w:pPr>
              <w:spacing w:line="360" w:lineRule="auto"/>
              <w:jc w:val="both"/>
              <w:rPr>
                <w:rFonts w:ascii="Book Antiqua" w:hAnsi="Book Antiqua"/>
              </w:rPr>
            </w:pPr>
          </w:p>
        </w:tc>
        <w:tc>
          <w:tcPr>
            <w:tcW w:w="679" w:type="pct"/>
            <w:tcBorders>
              <w:top w:val="single" w:sz="4" w:space="0" w:color="auto"/>
            </w:tcBorders>
          </w:tcPr>
          <w:p w14:paraId="38AC3D57" w14:textId="77777777" w:rsidR="00DB6D1A" w:rsidRPr="00DB6D1A" w:rsidRDefault="00DB6D1A" w:rsidP="008E21FE">
            <w:pPr>
              <w:spacing w:line="360" w:lineRule="auto"/>
              <w:jc w:val="both"/>
              <w:rPr>
                <w:rFonts w:ascii="Book Antiqua" w:hAnsi="Book Antiqua"/>
              </w:rPr>
            </w:pPr>
          </w:p>
        </w:tc>
      </w:tr>
      <w:tr w:rsidR="00513CB1" w:rsidRPr="00DB6D1A" w14:paraId="7D489661" w14:textId="77777777" w:rsidTr="0086247C">
        <w:tc>
          <w:tcPr>
            <w:tcW w:w="1419" w:type="pct"/>
          </w:tcPr>
          <w:p w14:paraId="7642C5AB" w14:textId="77777777" w:rsidR="00DB6D1A" w:rsidRPr="00DB6D1A" w:rsidRDefault="00DB6D1A" w:rsidP="008E21FE">
            <w:pPr>
              <w:spacing w:line="360" w:lineRule="auto"/>
              <w:jc w:val="both"/>
              <w:rPr>
                <w:rFonts w:ascii="Book Antiqua" w:hAnsi="Book Antiqua"/>
              </w:rPr>
            </w:pPr>
            <w:r w:rsidRPr="00DB6D1A">
              <w:rPr>
                <w:rFonts w:ascii="Book Antiqua" w:hAnsi="Book Antiqua"/>
              </w:rPr>
              <w:t>Female</w:t>
            </w:r>
          </w:p>
        </w:tc>
        <w:tc>
          <w:tcPr>
            <w:tcW w:w="945" w:type="pct"/>
          </w:tcPr>
          <w:p w14:paraId="7AA63691" w14:textId="77777777" w:rsidR="00DB6D1A" w:rsidRPr="00DB6D1A" w:rsidRDefault="00B42883" w:rsidP="008E21FE">
            <w:pPr>
              <w:spacing w:line="360" w:lineRule="auto"/>
              <w:jc w:val="both"/>
              <w:rPr>
                <w:rFonts w:ascii="Book Antiqua" w:hAnsi="Book Antiqua"/>
              </w:rPr>
            </w:pPr>
            <w:r>
              <w:rPr>
                <w:rFonts w:ascii="Book Antiqua" w:hAnsi="Book Antiqua"/>
              </w:rPr>
              <w:t>21 (46.7</w:t>
            </w:r>
            <w:r w:rsidR="00DB6D1A" w:rsidRPr="00DB6D1A">
              <w:rPr>
                <w:rFonts w:ascii="Book Antiqua" w:hAnsi="Book Antiqua"/>
              </w:rPr>
              <w:t>)</w:t>
            </w:r>
          </w:p>
        </w:tc>
        <w:tc>
          <w:tcPr>
            <w:tcW w:w="945" w:type="pct"/>
          </w:tcPr>
          <w:p w14:paraId="558845D8" w14:textId="77777777" w:rsidR="00DB6D1A" w:rsidRPr="00DB6D1A" w:rsidRDefault="00B42883" w:rsidP="008E21FE">
            <w:pPr>
              <w:spacing w:line="360" w:lineRule="auto"/>
              <w:jc w:val="both"/>
              <w:rPr>
                <w:rFonts w:ascii="Book Antiqua" w:hAnsi="Book Antiqua"/>
              </w:rPr>
            </w:pPr>
            <w:r>
              <w:rPr>
                <w:rFonts w:ascii="Book Antiqua" w:hAnsi="Book Antiqua"/>
              </w:rPr>
              <w:t>8 (38.1</w:t>
            </w:r>
            <w:r w:rsidR="00DB6D1A" w:rsidRPr="00DB6D1A">
              <w:rPr>
                <w:rFonts w:ascii="Book Antiqua" w:hAnsi="Book Antiqua"/>
              </w:rPr>
              <w:t>)</w:t>
            </w:r>
          </w:p>
        </w:tc>
        <w:tc>
          <w:tcPr>
            <w:tcW w:w="1011" w:type="pct"/>
          </w:tcPr>
          <w:p w14:paraId="67EC6255" w14:textId="77777777" w:rsidR="00DB6D1A" w:rsidRPr="00DB6D1A" w:rsidRDefault="00B42883" w:rsidP="008E21FE">
            <w:pPr>
              <w:spacing w:line="360" w:lineRule="auto"/>
              <w:jc w:val="both"/>
              <w:rPr>
                <w:rFonts w:ascii="Book Antiqua" w:hAnsi="Book Antiqua"/>
              </w:rPr>
            </w:pPr>
            <w:r>
              <w:rPr>
                <w:rFonts w:ascii="Book Antiqua" w:hAnsi="Book Antiqua"/>
              </w:rPr>
              <w:t>13 (54.2</w:t>
            </w:r>
            <w:r w:rsidR="00DB6D1A" w:rsidRPr="00DB6D1A">
              <w:rPr>
                <w:rFonts w:ascii="Book Antiqua" w:hAnsi="Book Antiqua"/>
              </w:rPr>
              <w:t>)</w:t>
            </w:r>
          </w:p>
        </w:tc>
        <w:tc>
          <w:tcPr>
            <w:tcW w:w="679" w:type="pct"/>
          </w:tcPr>
          <w:p w14:paraId="7285422C" w14:textId="77777777" w:rsidR="00DB6D1A" w:rsidRPr="00DB6D1A" w:rsidRDefault="00DB6D1A" w:rsidP="008E21FE">
            <w:pPr>
              <w:spacing w:line="360" w:lineRule="auto"/>
              <w:jc w:val="both"/>
              <w:rPr>
                <w:rFonts w:ascii="Book Antiqua" w:hAnsi="Book Antiqua"/>
              </w:rPr>
            </w:pPr>
            <w:r w:rsidRPr="00DB6D1A">
              <w:rPr>
                <w:rFonts w:ascii="Book Antiqua" w:hAnsi="Book Antiqua"/>
              </w:rPr>
              <w:t>0.44</w:t>
            </w:r>
          </w:p>
        </w:tc>
      </w:tr>
      <w:tr w:rsidR="00513CB1" w:rsidRPr="00DB6D1A" w14:paraId="4D3171DC" w14:textId="77777777" w:rsidTr="0086247C">
        <w:tc>
          <w:tcPr>
            <w:tcW w:w="1419" w:type="pct"/>
          </w:tcPr>
          <w:p w14:paraId="64BE05F1" w14:textId="77777777" w:rsidR="00DB6D1A" w:rsidRPr="00DB6D1A" w:rsidRDefault="00DB6D1A" w:rsidP="008E21FE">
            <w:pPr>
              <w:spacing w:line="360" w:lineRule="auto"/>
              <w:jc w:val="both"/>
              <w:rPr>
                <w:rFonts w:ascii="Book Antiqua" w:hAnsi="Book Antiqua"/>
              </w:rPr>
            </w:pPr>
            <w:r w:rsidRPr="00DB6D1A">
              <w:rPr>
                <w:rFonts w:ascii="Book Antiqua" w:hAnsi="Book Antiqua"/>
              </w:rPr>
              <w:t>Male</w:t>
            </w:r>
          </w:p>
        </w:tc>
        <w:tc>
          <w:tcPr>
            <w:tcW w:w="945" w:type="pct"/>
          </w:tcPr>
          <w:p w14:paraId="68F6CE62" w14:textId="77777777" w:rsidR="00DB6D1A" w:rsidRPr="00DB6D1A" w:rsidRDefault="00B42883" w:rsidP="008E21FE">
            <w:pPr>
              <w:spacing w:line="360" w:lineRule="auto"/>
              <w:jc w:val="both"/>
              <w:rPr>
                <w:rFonts w:ascii="Book Antiqua" w:hAnsi="Book Antiqua"/>
              </w:rPr>
            </w:pPr>
            <w:r>
              <w:rPr>
                <w:rFonts w:ascii="Book Antiqua" w:hAnsi="Book Antiqua"/>
              </w:rPr>
              <w:t>24 (53.3</w:t>
            </w:r>
            <w:r w:rsidR="00DB6D1A" w:rsidRPr="00DB6D1A">
              <w:rPr>
                <w:rFonts w:ascii="Book Antiqua" w:hAnsi="Book Antiqua"/>
              </w:rPr>
              <w:t>)</w:t>
            </w:r>
          </w:p>
        </w:tc>
        <w:tc>
          <w:tcPr>
            <w:tcW w:w="945" w:type="pct"/>
          </w:tcPr>
          <w:p w14:paraId="5F586BA7" w14:textId="77777777" w:rsidR="00DB6D1A" w:rsidRPr="00DB6D1A" w:rsidRDefault="00B42883" w:rsidP="008E21FE">
            <w:pPr>
              <w:spacing w:line="360" w:lineRule="auto"/>
              <w:jc w:val="both"/>
              <w:rPr>
                <w:rFonts w:ascii="Book Antiqua" w:hAnsi="Book Antiqua"/>
              </w:rPr>
            </w:pPr>
            <w:r>
              <w:rPr>
                <w:rFonts w:ascii="Book Antiqua" w:hAnsi="Book Antiqua"/>
              </w:rPr>
              <w:t>13 (61.9</w:t>
            </w:r>
            <w:r w:rsidR="00DB6D1A" w:rsidRPr="00DB6D1A">
              <w:rPr>
                <w:rFonts w:ascii="Book Antiqua" w:hAnsi="Book Antiqua"/>
              </w:rPr>
              <w:t>)</w:t>
            </w:r>
          </w:p>
        </w:tc>
        <w:tc>
          <w:tcPr>
            <w:tcW w:w="1011" w:type="pct"/>
          </w:tcPr>
          <w:p w14:paraId="5E26CEA4" w14:textId="77777777" w:rsidR="00DB6D1A" w:rsidRPr="00DB6D1A" w:rsidRDefault="00B42883" w:rsidP="008E21FE">
            <w:pPr>
              <w:spacing w:line="360" w:lineRule="auto"/>
              <w:jc w:val="both"/>
              <w:rPr>
                <w:rFonts w:ascii="Book Antiqua" w:hAnsi="Book Antiqua"/>
              </w:rPr>
            </w:pPr>
            <w:r>
              <w:rPr>
                <w:rFonts w:ascii="Book Antiqua" w:hAnsi="Book Antiqua"/>
              </w:rPr>
              <w:t>11 (45.8</w:t>
            </w:r>
            <w:r w:rsidR="00DB6D1A" w:rsidRPr="00DB6D1A">
              <w:rPr>
                <w:rFonts w:ascii="Book Antiqua" w:hAnsi="Book Antiqua"/>
              </w:rPr>
              <w:t>)</w:t>
            </w:r>
          </w:p>
        </w:tc>
        <w:tc>
          <w:tcPr>
            <w:tcW w:w="679" w:type="pct"/>
          </w:tcPr>
          <w:p w14:paraId="11D255C7" w14:textId="77777777" w:rsidR="00DB6D1A" w:rsidRPr="00DB6D1A" w:rsidRDefault="00DB6D1A" w:rsidP="008E21FE">
            <w:pPr>
              <w:spacing w:line="360" w:lineRule="auto"/>
              <w:jc w:val="both"/>
              <w:rPr>
                <w:rFonts w:ascii="Book Antiqua" w:hAnsi="Book Antiqua"/>
              </w:rPr>
            </w:pPr>
          </w:p>
        </w:tc>
      </w:tr>
      <w:tr w:rsidR="00513CB1" w:rsidRPr="00DB6D1A" w14:paraId="64CA888B" w14:textId="77777777" w:rsidTr="0086247C">
        <w:tc>
          <w:tcPr>
            <w:tcW w:w="1419" w:type="pct"/>
          </w:tcPr>
          <w:p w14:paraId="7CE9D218" w14:textId="77777777" w:rsidR="00522E83" w:rsidRPr="00DB6D1A" w:rsidRDefault="00522E83" w:rsidP="008E21FE">
            <w:pPr>
              <w:spacing w:line="360" w:lineRule="auto"/>
              <w:jc w:val="both"/>
              <w:rPr>
                <w:rFonts w:ascii="Book Antiqua" w:hAnsi="Book Antiqua"/>
                <w:b/>
              </w:rPr>
            </w:pPr>
            <w:r w:rsidRPr="00DB6D1A">
              <w:rPr>
                <w:rFonts w:ascii="Book Antiqua" w:hAnsi="Book Antiqua"/>
                <w:b/>
              </w:rPr>
              <w:t>Age</w:t>
            </w:r>
          </w:p>
        </w:tc>
        <w:tc>
          <w:tcPr>
            <w:tcW w:w="945" w:type="pct"/>
          </w:tcPr>
          <w:p w14:paraId="312DE65E" w14:textId="77777777" w:rsidR="00522E83" w:rsidRPr="00DB6D1A" w:rsidRDefault="00522E83" w:rsidP="008E21FE">
            <w:pPr>
              <w:spacing w:line="360" w:lineRule="auto"/>
              <w:jc w:val="both"/>
              <w:rPr>
                <w:rFonts w:ascii="Book Antiqua" w:hAnsi="Book Antiqua"/>
              </w:rPr>
            </w:pPr>
            <w:r>
              <w:rPr>
                <w:rFonts w:ascii="Book Antiqua" w:hAnsi="Book Antiqua"/>
              </w:rPr>
              <w:t xml:space="preserve">43.2 </w:t>
            </w:r>
            <w:r w:rsidRPr="00DB6D1A">
              <w:rPr>
                <w:rFonts w:ascii="Book Antiqua" w:hAnsi="Book Antiqua"/>
              </w:rPr>
              <w:t>±</w:t>
            </w:r>
            <w:r>
              <w:rPr>
                <w:rFonts w:ascii="Book Antiqua" w:hAnsi="Book Antiqua" w:hint="eastAsia"/>
              </w:rPr>
              <w:t xml:space="preserve"> </w:t>
            </w:r>
            <w:r w:rsidRPr="00DB6D1A">
              <w:rPr>
                <w:rFonts w:ascii="Book Antiqua" w:hAnsi="Book Antiqua"/>
              </w:rPr>
              <w:t>15.7</w:t>
            </w:r>
          </w:p>
        </w:tc>
        <w:tc>
          <w:tcPr>
            <w:tcW w:w="945" w:type="pct"/>
          </w:tcPr>
          <w:p w14:paraId="48EB8388" w14:textId="77777777" w:rsidR="00522E83" w:rsidRPr="00DB6D1A" w:rsidRDefault="00522E83" w:rsidP="008E21FE">
            <w:pPr>
              <w:spacing w:line="360" w:lineRule="auto"/>
              <w:jc w:val="both"/>
              <w:rPr>
                <w:rFonts w:ascii="Book Antiqua" w:hAnsi="Book Antiqua"/>
              </w:rPr>
            </w:pPr>
            <w:r>
              <w:rPr>
                <w:rFonts w:ascii="Book Antiqua" w:hAnsi="Book Antiqua"/>
              </w:rPr>
              <w:t xml:space="preserve">45.0 </w:t>
            </w:r>
            <w:r w:rsidRPr="00DB6D1A">
              <w:rPr>
                <w:rFonts w:ascii="Book Antiqua" w:hAnsi="Book Antiqua"/>
              </w:rPr>
              <w:t>±</w:t>
            </w:r>
            <w:r>
              <w:rPr>
                <w:rFonts w:ascii="Book Antiqua" w:hAnsi="Book Antiqua" w:hint="eastAsia"/>
              </w:rPr>
              <w:t xml:space="preserve"> </w:t>
            </w:r>
            <w:r w:rsidRPr="00DB6D1A">
              <w:rPr>
                <w:rFonts w:ascii="Book Antiqua" w:hAnsi="Book Antiqua"/>
              </w:rPr>
              <w:t>18.0</w:t>
            </w:r>
          </w:p>
        </w:tc>
        <w:tc>
          <w:tcPr>
            <w:tcW w:w="1011" w:type="pct"/>
          </w:tcPr>
          <w:p w14:paraId="0E21DB04" w14:textId="77777777" w:rsidR="00522E83" w:rsidRPr="00DB6D1A" w:rsidRDefault="00522E83" w:rsidP="008E21FE">
            <w:pPr>
              <w:spacing w:line="360" w:lineRule="auto"/>
              <w:jc w:val="both"/>
              <w:rPr>
                <w:rFonts w:ascii="Book Antiqua" w:hAnsi="Book Antiqua"/>
              </w:rPr>
            </w:pPr>
            <w:r>
              <w:rPr>
                <w:rFonts w:ascii="Book Antiqua" w:hAnsi="Book Antiqua"/>
              </w:rPr>
              <w:t xml:space="preserve">41.5 </w:t>
            </w:r>
            <w:r w:rsidRPr="00DB6D1A">
              <w:rPr>
                <w:rFonts w:ascii="Book Antiqua" w:hAnsi="Book Antiqua"/>
              </w:rPr>
              <w:t>±</w:t>
            </w:r>
            <w:r>
              <w:rPr>
                <w:rFonts w:ascii="Book Antiqua" w:hAnsi="Book Antiqua" w:hint="eastAsia"/>
              </w:rPr>
              <w:t xml:space="preserve"> </w:t>
            </w:r>
            <w:r w:rsidRPr="00DB6D1A">
              <w:rPr>
                <w:rFonts w:ascii="Book Antiqua" w:hAnsi="Book Antiqua"/>
              </w:rPr>
              <w:t>13.6</w:t>
            </w:r>
          </w:p>
        </w:tc>
        <w:tc>
          <w:tcPr>
            <w:tcW w:w="679" w:type="pct"/>
          </w:tcPr>
          <w:p w14:paraId="43DBDD6D" w14:textId="77777777" w:rsidR="00522E83" w:rsidRPr="00DB6D1A" w:rsidRDefault="00522E83" w:rsidP="008E21FE">
            <w:pPr>
              <w:spacing w:line="360" w:lineRule="auto"/>
              <w:jc w:val="both"/>
              <w:rPr>
                <w:rFonts w:ascii="Book Antiqua" w:hAnsi="Book Antiqua"/>
              </w:rPr>
            </w:pPr>
            <w:r w:rsidRPr="00DB6D1A">
              <w:rPr>
                <w:rFonts w:ascii="Book Antiqua" w:hAnsi="Book Antiqua"/>
              </w:rPr>
              <w:t>0.60</w:t>
            </w:r>
          </w:p>
        </w:tc>
      </w:tr>
      <w:tr w:rsidR="00FF0AB0" w:rsidRPr="00DB6D1A" w14:paraId="36112C64" w14:textId="77777777" w:rsidTr="0086247C">
        <w:tc>
          <w:tcPr>
            <w:tcW w:w="1419" w:type="pct"/>
          </w:tcPr>
          <w:p w14:paraId="48E5368E" w14:textId="77777777" w:rsidR="00FF0AB0" w:rsidRPr="00DB6D1A" w:rsidRDefault="00FF0AB0" w:rsidP="008E21FE">
            <w:pPr>
              <w:spacing w:line="360" w:lineRule="auto"/>
              <w:jc w:val="both"/>
              <w:rPr>
                <w:rFonts w:ascii="Book Antiqua" w:hAnsi="Book Antiqua"/>
                <w:b/>
              </w:rPr>
            </w:pPr>
            <w:r w:rsidRPr="00DB6D1A">
              <w:rPr>
                <w:rFonts w:ascii="Book Antiqua" w:hAnsi="Book Antiqua"/>
                <w:b/>
              </w:rPr>
              <w:t xml:space="preserve">Symptom </w:t>
            </w:r>
            <w:r>
              <w:rPr>
                <w:rFonts w:ascii="Book Antiqua" w:hAnsi="Book Antiqua" w:hint="eastAsia"/>
                <w:b/>
              </w:rPr>
              <w:t>d</w:t>
            </w:r>
            <w:r>
              <w:rPr>
                <w:rFonts w:ascii="Book Antiqua" w:hAnsi="Book Antiqua"/>
                <w:b/>
              </w:rPr>
              <w:t>uration (</w:t>
            </w:r>
            <w:proofErr w:type="spellStart"/>
            <w:r>
              <w:rPr>
                <w:rFonts w:ascii="Book Antiqua" w:hAnsi="Book Antiqua"/>
                <w:b/>
              </w:rPr>
              <w:t>y</w:t>
            </w:r>
            <w:r w:rsidRPr="00DB6D1A">
              <w:rPr>
                <w:rFonts w:ascii="Book Antiqua" w:hAnsi="Book Antiqua"/>
                <w:b/>
              </w:rPr>
              <w:t>r</w:t>
            </w:r>
            <w:proofErr w:type="spellEnd"/>
            <w:r w:rsidRPr="00DB6D1A">
              <w:rPr>
                <w:rFonts w:ascii="Book Antiqua" w:hAnsi="Book Antiqua"/>
                <w:b/>
              </w:rPr>
              <w:t>)</w:t>
            </w:r>
          </w:p>
        </w:tc>
        <w:tc>
          <w:tcPr>
            <w:tcW w:w="945" w:type="pct"/>
          </w:tcPr>
          <w:p w14:paraId="1C6ABB4E" w14:textId="77777777" w:rsidR="00FF0AB0" w:rsidRPr="00DB6D1A" w:rsidRDefault="00FF0AB0" w:rsidP="008E21FE">
            <w:pPr>
              <w:spacing w:line="360" w:lineRule="auto"/>
              <w:jc w:val="both"/>
              <w:rPr>
                <w:rFonts w:ascii="Book Antiqua" w:hAnsi="Book Antiqua"/>
              </w:rPr>
            </w:pPr>
            <w:r>
              <w:rPr>
                <w:rFonts w:ascii="Book Antiqua" w:hAnsi="Book Antiqua"/>
              </w:rPr>
              <w:t xml:space="preserve">6.0 </w:t>
            </w:r>
            <w:r w:rsidRPr="00DB6D1A">
              <w:rPr>
                <w:rFonts w:ascii="Book Antiqua" w:hAnsi="Book Antiqua"/>
              </w:rPr>
              <w:t>±</w:t>
            </w:r>
            <w:r>
              <w:rPr>
                <w:rFonts w:ascii="Book Antiqua" w:hAnsi="Book Antiqua" w:hint="eastAsia"/>
              </w:rPr>
              <w:t xml:space="preserve"> </w:t>
            </w:r>
            <w:r w:rsidRPr="00DB6D1A">
              <w:rPr>
                <w:rFonts w:ascii="Book Antiqua" w:hAnsi="Book Antiqua"/>
              </w:rPr>
              <w:t>6.3</w:t>
            </w:r>
          </w:p>
        </w:tc>
        <w:tc>
          <w:tcPr>
            <w:tcW w:w="945" w:type="pct"/>
          </w:tcPr>
          <w:p w14:paraId="45A07162" w14:textId="77777777" w:rsidR="00FF0AB0" w:rsidRPr="00DB6D1A" w:rsidRDefault="00FF0AB0" w:rsidP="008E21FE">
            <w:pPr>
              <w:spacing w:line="360" w:lineRule="auto"/>
              <w:jc w:val="both"/>
              <w:rPr>
                <w:rFonts w:ascii="Book Antiqua" w:hAnsi="Book Antiqua"/>
              </w:rPr>
            </w:pPr>
            <w:r>
              <w:rPr>
                <w:rFonts w:ascii="Book Antiqua" w:hAnsi="Book Antiqua"/>
              </w:rPr>
              <w:t xml:space="preserve">4.1 </w:t>
            </w:r>
            <w:r w:rsidRPr="00DB6D1A">
              <w:rPr>
                <w:rFonts w:ascii="Book Antiqua" w:hAnsi="Book Antiqua"/>
              </w:rPr>
              <w:t>±</w:t>
            </w:r>
            <w:r>
              <w:rPr>
                <w:rFonts w:ascii="Book Antiqua" w:hAnsi="Book Antiqua" w:hint="eastAsia"/>
              </w:rPr>
              <w:t xml:space="preserve"> </w:t>
            </w:r>
            <w:r w:rsidRPr="00DB6D1A">
              <w:rPr>
                <w:rFonts w:ascii="Book Antiqua" w:hAnsi="Book Antiqua"/>
              </w:rPr>
              <w:t>4.9</w:t>
            </w:r>
          </w:p>
        </w:tc>
        <w:tc>
          <w:tcPr>
            <w:tcW w:w="1011" w:type="pct"/>
          </w:tcPr>
          <w:p w14:paraId="372A9278" w14:textId="77777777" w:rsidR="00FF0AB0" w:rsidRPr="00DB6D1A" w:rsidRDefault="00FF0AB0" w:rsidP="008E21FE">
            <w:pPr>
              <w:spacing w:line="360" w:lineRule="auto"/>
              <w:jc w:val="both"/>
              <w:rPr>
                <w:rFonts w:ascii="Book Antiqua" w:hAnsi="Book Antiqua"/>
              </w:rPr>
            </w:pPr>
            <w:r>
              <w:rPr>
                <w:rFonts w:ascii="Book Antiqua" w:hAnsi="Book Antiqua"/>
              </w:rPr>
              <w:t xml:space="preserve">7.5 </w:t>
            </w:r>
            <w:r w:rsidRPr="00DB6D1A">
              <w:rPr>
                <w:rFonts w:ascii="Book Antiqua" w:hAnsi="Book Antiqua"/>
              </w:rPr>
              <w:t>±</w:t>
            </w:r>
            <w:r>
              <w:rPr>
                <w:rFonts w:ascii="Book Antiqua" w:hAnsi="Book Antiqua" w:hint="eastAsia"/>
              </w:rPr>
              <w:t xml:space="preserve"> </w:t>
            </w:r>
            <w:r w:rsidRPr="00DB6D1A">
              <w:rPr>
                <w:rFonts w:ascii="Book Antiqua" w:hAnsi="Book Antiqua"/>
              </w:rPr>
              <w:t>7.0</w:t>
            </w:r>
          </w:p>
        </w:tc>
        <w:tc>
          <w:tcPr>
            <w:tcW w:w="679" w:type="pct"/>
          </w:tcPr>
          <w:p w14:paraId="7741E593" w14:textId="77777777" w:rsidR="00FF0AB0" w:rsidRPr="00DB6D1A" w:rsidRDefault="00FF0AB0" w:rsidP="008E21FE">
            <w:pPr>
              <w:spacing w:line="360" w:lineRule="auto"/>
              <w:jc w:val="both"/>
              <w:rPr>
                <w:rFonts w:ascii="Book Antiqua" w:hAnsi="Book Antiqua"/>
              </w:rPr>
            </w:pPr>
            <w:r w:rsidRPr="00DB6D1A">
              <w:rPr>
                <w:rFonts w:ascii="Book Antiqua" w:hAnsi="Book Antiqua"/>
              </w:rPr>
              <w:t>0.019</w:t>
            </w:r>
          </w:p>
        </w:tc>
      </w:tr>
      <w:tr w:rsidR="00513CB1" w:rsidRPr="00DB6D1A" w14:paraId="7FD02634" w14:textId="77777777" w:rsidTr="0086247C">
        <w:tc>
          <w:tcPr>
            <w:tcW w:w="1419" w:type="pct"/>
          </w:tcPr>
          <w:p w14:paraId="4BE0D90F" w14:textId="77777777" w:rsidR="008C7A04" w:rsidRPr="00DB6D1A" w:rsidRDefault="008C7A04" w:rsidP="008E21FE">
            <w:pPr>
              <w:spacing w:line="360" w:lineRule="auto"/>
              <w:jc w:val="both"/>
              <w:rPr>
                <w:rFonts w:ascii="Book Antiqua" w:hAnsi="Book Antiqua"/>
                <w:b/>
              </w:rPr>
            </w:pPr>
            <w:proofErr w:type="spellStart"/>
            <w:r w:rsidRPr="00DB6D1A">
              <w:rPr>
                <w:rFonts w:ascii="Book Antiqua" w:hAnsi="Book Antiqua"/>
                <w:b/>
              </w:rPr>
              <w:t>Eckardt</w:t>
            </w:r>
            <w:proofErr w:type="spellEnd"/>
            <w:r w:rsidRPr="00DB6D1A">
              <w:rPr>
                <w:rFonts w:ascii="Book Antiqua" w:hAnsi="Book Antiqua"/>
                <w:b/>
              </w:rPr>
              <w:t xml:space="preserve"> </w:t>
            </w:r>
            <w:r>
              <w:rPr>
                <w:rFonts w:ascii="Book Antiqua" w:hAnsi="Book Antiqua" w:hint="eastAsia"/>
                <w:b/>
              </w:rPr>
              <w:t>s</w:t>
            </w:r>
            <w:r w:rsidRPr="00DB6D1A">
              <w:rPr>
                <w:rFonts w:ascii="Book Antiqua" w:hAnsi="Book Antiqua"/>
                <w:b/>
              </w:rPr>
              <w:t>core</w:t>
            </w:r>
          </w:p>
        </w:tc>
        <w:tc>
          <w:tcPr>
            <w:tcW w:w="945" w:type="pct"/>
          </w:tcPr>
          <w:p w14:paraId="0BF40166" w14:textId="77777777" w:rsidR="008C7A04" w:rsidRPr="00DB6D1A" w:rsidRDefault="008C7A04" w:rsidP="008E21FE">
            <w:pPr>
              <w:spacing w:line="360" w:lineRule="auto"/>
              <w:jc w:val="both"/>
              <w:rPr>
                <w:rFonts w:ascii="Book Antiqua" w:hAnsi="Book Antiqua"/>
              </w:rPr>
            </w:pPr>
            <w:r>
              <w:rPr>
                <w:rFonts w:ascii="Book Antiqua" w:hAnsi="Book Antiqua"/>
              </w:rPr>
              <w:t xml:space="preserve">7.6 </w:t>
            </w:r>
            <w:r w:rsidRPr="00DB6D1A">
              <w:rPr>
                <w:rFonts w:ascii="Book Antiqua" w:hAnsi="Book Antiqua"/>
              </w:rPr>
              <w:t>±</w:t>
            </w:r>
            <w:r>
              <w:rPr>
                <w:rFonts w:ascii="Book Antiqua" w:hAnsi="Book Antiqua" w:hint="eastAsia"/>
              </w:rPr>
              <w:t xml:space="preserve"> </w:t>
            </w:r>
            <w:r w:rsidRPr="00DB6D1A">
              <w:rPr>
                <w:rFonts w:ascii="Book Antiqua" w:hAnsi="Book Antiqua"/>
              </w:rPr>
              <w:t>2.1</w:t>
            </w:r>
          </w:p>
        </w:tc>
        <w:tc>
          <w:tcPr>
            <w:tcW w:w="945" w:type="pct"/>
          </w:tcPr>
          <w:p w14:paraId="2AE65D94" w14:textId="77777777" w:rsidR="008C7A04" w:rsidRPr="00DB6D1A" w:rsidRDefault="008C7A04" w:rsidP="008E21FE">
            <w:pPr>
              <w:spacing w:line="360" w:lineRule="auto"/>
              <w:jc w:val="both"/>
              <w:rPr>
                <w:rFonts w:ascii="Book Antiqua" w:hAnsi="Book Antiqua"/>
              </w:rPr>
            </w:pPr>
            <w:r>
              <w:rPr>
                <w:rFonts w:ascii="Book Antiqua" w:hAnsi="Book Antiqua"/>
              </w:rPr>
              <w:t xml:space="preserve">6.7 </w:t>
            </w:r>
            <w:r w:rsidRPr="00DB6D1A">
              <w:rPr>
                <w:rFonts w:ascii="Book Antiqua" w:hAnsi="Book Antiqua"/>
              </w:rPr>
              <w:t>±</w:t>
            </w:r>
            <w:r>
              <w:rPr>
                <w:rFonts w:ascii="Book Antiqua" w:hAnsi="Book Antiqua" w:hint="eastAsia"/>
              </w:rPr>
              <w:t xml:space="preserve"> </w:t>
            </w:r>
            <w:r w:rsidRPr="00DB6D1A">
              <w:rPr>
                <w:rFonts w:ascii="Book Antiqua" w:hAnsi="Book Antiqua"/>
              </w:rPr>
              <w:t>2.2</w:t>
            </w:r>
          </w:p>
        </w:tc>
        <w:tc>
          <w:tcPr>
            <w:tcW w:w="1011" w:type="pct"/>
          </w:tcPr>
          <w:p w14:paraId="62A0C118" w14:textId="77777777" w:rsidR="008C7A04" w:rsidRPr="00DB6D1A" w:rsidRDefault="008C7A04" w:rsidP="008E21FE">
            <w:pPr>
              <w:spacing w:line="360" w:lineRule="auto"/>
              <w:jc w:val="both"/>
              <w:rPr>
                <w:rFonts w:ascii="Book Antiqua" w:hAnsi="Book Antiqua"/>
              </w:rPr>
            </w:pPr>
            <w:r>
              <w:rPr>
                <w:rFonts w:ascii="Book Antiqua" w:hAnsi="Book Antiqua"/>
              </w:rPr>
              <w:t xml:space="preserve">8.4 </w:t>
            </w:r>
            <w:r w:rsidRPr="00DB6D1A">
              <w:rPr>
                <w:rFonts w:ascii="Book Antiqua" w:hAnsi="Book Antiqua"/>
              </w:rPr>
              <w:t>±</w:t>
            </w:r>
            <w:r>
              <w:rPr>
                <w:rFonts w:ascii="Book Antiqua" w:hAnsi="Book Antiqua" w:hint="eastAsia"/>
              </w:rPr>
              <w:t xml:space="preserve"> </w:t>
            </w:r>
            <w:r w:rsidRPr="00DB6D1A">
              <w:rPr>
                <w:rFonts w:ascii="Book Antiqua" w:hAnsi="Book Antiqua"/>
              </w:rPr>
              <w:t>1.6</w:t>
            </w:r>
          </w:p>
        </w:tc>
        <w:tc>
          <w:tcPr>
            <w:tcW w:w="679" w:type="pct"/>
          </w:tcPr>
          <w:p w14:paraId="4C1C96C0" w14:textId="77777777" w:rsidR="008C7A04" w:rsidRPr="00DB6D1A" w:rsidRDefault="008C7A04" w:rsidP="008E21FE">
            <w:pPr>
              <w:spacing w:line="360" w:lineRule="auto"/>
              <w:jc w:val="both"/>
              <w:rPr>
                <w:rFonts w:ascii="Book Antiqua" w:hAnsi="Book Antiqua"/>
              </w:rPr>
            </w:pPr>
            <w:r w:rsidRPr="00DB6D1A">
              <w:rPr>
                <w:rFonts w:ascii="Book Antiqua" w:hAnsi="Book Antiqua"/>
              </w:rPr>
              <w:t>0.013</w:t>
            </w:r>
          </w:p>
        </w:tc>
      </w:tr>
      <w:tr w:rsidR="00347089" w:rsidRPr="00DB6D1A" w14:paraId="46E31553" w14:textId="77777777" w:rsidTr="0086247C">
        <w:tc>
          <w:tcPr>
            <w:tcW w:w="1419" w:type="pct"/>
          </w:tcPr>
          <w:p w14:paraId="6F568CA7" w14:textId="77777777" w:rsidR="00347089" w:rsidRPr="00DB6D1A" w:rsidRDefault="00347089" w:rsidP="008E21FE">
            <w:pPr>
              <w:spacing w:line="360" w:lineRule="auto"/>
              <w:jc w:val="both"/>
              <w:rPr>
                <w:rFonts w:ascii="Book Antiqua" w:hAnsi="Book Antiqua"/>
                <w:b/>
              </w:rPr>
            </w:pPr>
            <w:r w:rsidRPr="00DB6D1A">
              <w:rPr>
                <w:rFonts w:ascii="Book Antiqua" w:hAnsi="Book Antiqua"/>
                <w:b/>
              </w:rPr>
              <w:t>Esophageal diameter (mm)</w:t>
            </w:r>
          </w:p>
        </w:tc>
        <w:tc>
          <w:tcPr>
            <w:tcW w:w="945" w:type="pct"/>
          </w:tcPr>
          <w:p w14:paraId="665ED4EE" w14:textId="77777777" w:rsidR="00347089" w:rsidRPr="00DB6D1A" w:rsidRDefault="00347089" w:rsidP="008E21FE">
            <w:pPr>
              <w:spacing w:line="360" w:lineRule="auto"/>
              <w:jc w:val="both"/>
              <w:rPr>
                <w:rFonts w:ascii="Book Antiqua" w:hAnsi="Book Antiqua"/>
              </w:rPr>
            </w:pPr>
            <w:r>
              <w:rPr>
                <w:rFonts w:ascii="Book Antiqua" w:hAnsi="Book Antiqua"/>
              </w:rPr>
              <w:t xml:space="preserve">42.9 </w:t>
            </w:r>
            <w:r w:rsidRPr="00DB6D1A">
              <w:rPr>
                <w:rFonts w:ascii="Book Antiqua" w:hAnsi="Book Antiqua"/>
              </w:rPr>
              <w:t>±</w:t>
            </w:r>
            <w:r>
              <w:rPr>
                <w:rFonts w:ascii="Book Antiqua" w:hAnsi="Book Antiqua" w:hint="eastAsia"/>
              </w:rPr>
              <w:t xml:space="preserve"> </w:t>
            </w:r>
            <w:r w:rsidRPr="00DB6D1A">
              <w:rPr>
                <w:rFonts w:ascii="Book Antiqua" w:hAnsi="Book Antiqua"/>
              </w:rPr>
              <w:t>10.7</w:t>
            </w:r>
          </w:p>
        </w:tc>
        <w:tc>
          <w:tcPr>
            <w:tcW w:w="945" w:type="pct"/>
          </w:tcPr>
          <w:p w14:paraId="5F1BAED0" w14:textId="77777777" w:rsidR="00347089" w:rsidRPr="00DB6D1A" w:rsidRDefault="00347089" w:rsidP="008E21FE">
            <w:pPr>
              <w:spacing w:line="360" w:lineRule="auto"/>
              <w:jc w:val="both"/>
              <w:rPr>
                <w:rFonts w:ascii="Book Antiqua" w:hAnsi="Book Antiqua"/>
              </w:rPr>
            </w:pPr>
            <w:r>
              <w:rPr>
                <w:rFonts w:ascii="Book Antiqua" w:hAnsi="Book Antiqua"/>
              </w:rPr>
              <w:t xml:space="preserve">39.0 </w:t>
            </w:r>
            <w:r w:rsidRPr="00DB6D1A">
              <w:rPr>
                <w:rFonts w:ascii="Book Antiqua" w:hAnsi="Book Antiqua"/>
              </w:rPr>
              <w:t>±</w:t>
            </w:r>
            <w:r>
              <w:rPr>
                <w:rFonts w:ascii="Book Antiqua" w:hAnsi="Book Antiqua" w:hint="eastAsia"/>
              </w:rPr>
              <w:t xml:space="preserve"> </w:t>
            </w:r>
            <w:r w:rsidRPr="00DB6D1A">
              <w:rPr>
                <w:rFonts w:ascii="Book Antiqua" w:hAnsi="Book Antiqua"/>
              </w:rPr>
              <w:t>10.0</w:t>
            </w:r>
          </w:p>
        </w:tc>
        <w:tc>
          <w:tcPr>
            <w:tcW w:w="1011" w:type="pct"/>
          </w:tcPr>
          <w:p w14:paraId="440E412C" w14:textId="77777777" w:rsidR="00347089" w:rsidRPr="00DB6D1A" w:rsidRDefault="00347089" w:rsidP="008E21FE">
            <w:pPr>
              <w:spacing w:line="360" w:lineRule="auto"/>
              <w:jc w:val="both"/>
              <w:rPr>
                <w:rFonts w:ascii="Book Antiqua" w:hAnsi="Book Antiqua"/>
              </w:rPr>
            </w:pPr>
            <w:r>
              <w:rPr>
                <w:rFonts w:ascii="Book Antiqua" w:hAnsi="Book Antiqua"/>
              </w:rPr>
              <w:t xml:space="preserve">46.3 </w:t>
            </w:r>
            <w:r w:rsidRPr="00DB6D1A">
              <w:rPr>
                <w:rFonts w:ascii="Book Antiqua" w:hAnsi="Book Antiqua"/>
              </w:rPr>
              <w:t>±</w:t>
            </w:r>
            <w:r>
              <w:rPr>
                <w:rFonts w:ascii="Book Antiqua" w:hAnsi="Book Antiqua" w:hint="eastAsia"/>
              </w:rPr>
              <w:t xml:space="preserve"> </w:t>
            </w:r>
            <w:r w:rsidRPr="00DB6D1A">
              <w:rPr>
                <w:rFonts w:ascii="Book Antiqua" w:hAnsi="Book Antiqua"/>
              </w:rPr>
              <w:t>10.4</w:t>
            </w:r>
          </w:p>
        </w:tc>
        <w:tc>
          <w:tcPr>
            <w:tcW w:w="679" w:type="pct"/>
          </w:tcPr>
          <w:p w14:paraId="71E70621" w14:textId="77777777" w:rsidR="00347089" w:rsidRPr="00DB6D1A" w:rsidRDefault="00347089" w:rsidP="008E21FE">
            <w:pPr>
              <w:spacing w:line="360" w:lineRule="auto"/>
              <w:jc w:val="both"/>
              <w:rPr>
                <w:rFonts w:ascii="Book Antiqua" w:hAnsi="Book Antiqua"/>
              </w:rPr>
            </w:pPr>
            <w:r w:rsidRPr="00DB6D1A">
              <w:rPr>
                <w:rFonts w:ascii="Book Antiqua" w:hAnsi="Book Antiqua"/>
              </w:rPr>
              <w:t>0.022</w:t>
            </w:r>
          </w:p>
        </w:tc>
      </w:tr>
      <w:tr w:rsidR="006E4BF4" w:rsidRPr="00DB6D1A" w14:paraId="309FC5F1" w14:textId="77777777" w:rsidTr="0086247C">
        <w:tc>
          <w:tcPr>
            <w:tcW w:w="5000" w:type="pct"/>
            <w:gridSpan w:val="5"/>
          </w:tcPr>
          <w:p w14:paraId="10B5FC61" w14:textId="77777777" w:rsidR="006E4BF4" w:rsidRPr="00DB6D1A" w:rsidRDefault="006E4BF4" w:rsidP="008E21FE">
            <w:pPr>
              <w:spacing w:line="360" w:lineRule="auto"/>
              <w:jc w:val="both"/>
              <w:rPr>
                <w:rFonts w:ascii="Book Antiqua" w:hAnsi="Book Antiqua"/>
              </w:rPr>
            </w:pPr>
            <w:r w:rsidRPr="00DB6D1A">
              <w:rPr>
                <w:rFonts w:ascii="Book Antiqua" w:hAnsi="Book Antiqua"/>
                <w:b/>
              </w:rPr>
              <w:t>Esophageal dilatation classification</w:t>
            </w:r>
            <w:r w:rsidR="0009512E">
              <w:rPr>
                <w:rFonts w:ascii="Book Antiqua" w:hAnsi="Book Antiqua" w:hint="eastAsia"/>
                <w:b/>
              </w:rPr>
              <w:t xml:space="preserve"> (%)</w:t>
            </w:r>
          </w:p>
        </w:tc>
      </w:tr>
      <w:tr w:rsidR="00513CB1" w:rsidRPr="00DB6D1A" w14:paraId="0F958C68" w14:textId="77777777" w:rsidTr="0086247C">
        <w:tc>
          <w:tcPr>
            <w:tcW w:w="1419" w:type="pct"/>
          </w:tcPr>
          <w:p w14:paraId="7C798AEF" w14:textId="77777777" w:rsidR="00DB6D1A" w:rsidRPr="00DB6D1A" w:rsidRDefault="00DB6D1A" w:rsidP="008E21FE">
            <w:pPr>
              <w:spacing w:line="360" w:lineRule="auto"/>
              <w:jc w:val="both"/>
              <w:rPr>
                <w:rFonts w:ascii="Book Antiqua" w:hAnsi="Book Antiqua"/>
              </w:rPr>
            </w:pPr>
            <w:r w:rsidRPr="00DB6D1A">
              <w:rPr>
                <w:rFonts w:ascii="宋体" w:eastAsia="宋体" w:hAnsi="宋体" w:cs="宋体" w:hint="eastAsia"/>
              </w:rPr>
              <w:t>Ⅰ</w:t>
            </w:r>
          </w:p>
        </w:tc>
        <w:tc>
          <w:tcPr>
            <w:tcW w:w="945" w:type="pct"/>
          </w:tcPr>
          <w:p w14:paraId="5DD3F19A" w14:textId="77777777" w:rsidR="00DB6D1A" w:rsidRPr="00DB6D1A" w:rsidRDefault="00B42883" w:rsidP="008E21FE">
            <w:pPr>
              <w:spacing w:line="360" w:lineRule="auto"/>
              <w:jc w:val="both"/>
              <w:rPr>
                <w:rFonts w:ascii="Book Antiqua" w:hAnsi="Book Antiqua"/>
              </w:rPr>
            </w:pPr>
            <w:r>
              <w:rPr>
                <w:rFonts w:ascii="Book Antiqua" w:hAnsi="Book Antiqua"/>
              </w:rPr>
              <w:t>20 (44.4</w:t>
            </w:r>
            <w:r w:rsidR="00DB6D1A" w:rsidRPr="00DB6D1A">
              <w:rPr>
                <w:rFonts w:ascii="Book Antiqua" w:hAnsi="Book Antiqua"/>
              </w:rPr>
              <w:t>)</w:t>
            </w:r>
          </w:p>
        </w:tc>
        <w:tc>
          <w:tcPr>
            <w:tcW w:w="945" w:type="pct"/>
          </w:tcPr>
          <w:p w14:paraId="26E887AD" w14:textId="77777777" w:rsidR="00DB6D1A" w:rsidRPr="00DB6D1A" w:rsidRDefault="00B42883" w:rsidP="008E21FE">
            <w:pPr>
              <w:spacing w:line="360" w:lineRule="auto"/>
              <w:jc w:val="both"/>
              <w:rPr>
                <w:rFonts w:ascii="Book Antiqua" w:hAnsi="Book Antiqua"/>
              </w:rPr>
            </w:pPr>
            <w:r>
              <w:rPr>
                <w:rFonts w:ascii="Book Antiqua" w:hAnsi="Book Antiqua"/>
              </w:rPr>
              <w:t>13 (61.9</w:t>
            </w:r>
            <w:r w:rsidR="00DB6D1A" w:rsidRPr="00DB6D1A">
              <w:rPr>
                <w:rFonts w:ascii="Book Antiqua" w:hAnsi="Book Antiqua"/>
              </w:rPr>
              <w:t>)</w:t>
            </w:r>
          </w:p>
        </w:tc>
        <w:tc>
          <w:tcPr>
            <w:tcW w:w="1011" w:type="pct"/>
          </w:tcPr>
          <w:p w14:paraId="41A9AC73" w14:textId="77777777" w:rsidR="00DB6D1A" w:rsidRPr="00DB6D1A" w:rsidRDefault="00B42883" w:rsidP="008E21FE">
            <w:pPr>
              <w:spacing w:line="360" w:lineRule="auto"/>
              <w:jc w:val="both"/>
              <w:rPr>
                <w:rFonts w:ascii="Book Antiqua" w:hAnsi="Book Antiqua"/>
              </w:rPr>
            </w:pPr>
            <w:r>
              <w:rPr>
                <w:rFonts w:ascii="Book Antiqua" w:hAnsi="Book Antiqua"/>
              </w:rPr>
              <w:t>7 (29.2</w:t>
            </w:r>
            <w:r w:rsidR="00DB6D1A" w:rsidRPr="00DB6D1A">
              <w:rPr>
                <w:rFonts w:ascii="Book Antiqua" w:hAnsi="Book Antiqua"/>
              </w:rPr>
              <w:t>)</w:t>
            </w:r>
          </w:p>
        </w:tc>
        <w:tc>
          <w:tcPr>
            <w:tcW w:w="679" w:type="pct"/>
          </w:tcPr>
          <w:p w14:paraId="25497EE3" w14:textId="77777777" w:rsidR="00DB6D1A" w:rsidRPr="00DB6D1A" w:rsidRDefault="00DB6D1A" w:rsidP="008E21FE">
            <w:pPr>
              <w:spacing w:line="360" w:lineRule="auto"/>
              <w:jc w:val="both"/>
              <w:rPr>
                <w:rFonts w:ascii="Book Antiqua" w:hAnsi="Book Antiqua"/>
              </w:rPr>
            </w:pPr>
            <w:r w:rsidRPr="00DB6D1A">
              <w:rPr>
                <w:rFonts w:ascii="Book Antiqua" w:hAnsi="Book Antiqua"/>
              </w:rPr>
              <w:t>0.088</w:t>
            </w:r>
          </w:p>
        </w:tc>
      </w:tr>
      <w:tr w:rsidR="00513CB1" w:rsidRPr="00DB6D1A" w14:paraId="7332A2FE" w14:textId="77777777" w:rsidTr="0086247C">
        <w:tc>
          <w:tcPr>
            <w:tcW w:w="1419" w:type="pct"/>
          </w:tcPr>
          <w:p w14:paraId="77381F42" w14:textId="77777777" w:rsidR="00DB6D1A" w:rsidRPr="00DB6D1A" w:rsidRDefault="00DB6D1A" w:rsidP="008E21FE">
            <w:pPr>
              <w:spacing w:line="360" w:lineRule="auto"/>
              <w:jc w:val="both"/>
              <w:rPr>
                <w:rFonts w:ascii="Book Antiqua" w:hAnsi="Book Antiqua"/>
              </w:rPr>
            </w:pPr>
            <w:r w:rsidRPr="00DB6D1A">
              <w:rPr>
                <w:rFonts w:ascii="宋体" w:eastAsia="宋体" w:hAnsi="宋体" w:cs="宋体" w:hint="eastAsia"/>
              </w:rPr>
              <w:t>Ⅱ</w:t>
            </w:r>
          </w:p>
        </w:tc>
        <w:tc>
          <w:tcPr>
            <w:tcW w:w="945" w:type="pct"/>
          </w:tcPr>
          <w:p w14:paraId="3F1430FF" w14:textId="77777777" w:rsidR="00DB6D1A" w:rsidRPr="00DB6D1A" w:rsidRDefault="00B42883" w:rsidP="008E21FE">
            <w:pPr>
              <w:spacing w:line="360" w:lineRule="auto"/>
              <w:jc w:val="both"/>
              <w:rPr>
                <w:rFonts w:ascii="Book Antiqua" w:hAnsi="Book Antiqua"/>
              </w:rPr>
            </w:pPr>
            <w:r>
              <w:rPr>
                <w:rFonts w:ascii="Book Antiqua" w:hAnsi="Book Antiqua"/>
              </w:rPr>
              <w:t>21 (46.7</w:t>
            </w:r>
            <w:r w:rsidR="00DB6D1A" w:rsidRPr="00DB6D1A">
              <w:rPr>
                <w:rFonts w:ascii="Book Antiqua" w:hAnsi="Book Antiqua"/>
              </w:rPr>
              <w:t>)</w:t>
            </w:r>
          </w:p>
        </w:tc>
        <w:tc>
          <w:tcPr>
            <w:tcW w:w="945" w:type="pct"/>
          </w:tcPr>
          <w:p w14:paraId="04A87098" w14:textId="77777777" w:rsidR="00DB6D1A" w:rsidRPr="00DB6D1A" w:rsidRDefault="00B42883" w:rsidP="008E21FE">
            <w:pPr>
              <w:spacing w:line="360" w:lineRule="auto"/>
              <w:jc w:val="both"/>
              <w:rPr>
                <w:rFonts w:ascii="Book Antiqua" w:hAnsi="Book Antiqua"/>
              </w:rPr>
            </w:pPr>
            <w:r>
              <w:rPr>
                <w:rFonts w:ascii="Book Antiqua" w:hAnsi="Book Antiqua"/>
              </w:rPr>
              <w:t>7 (33.3</w:t>
            </w:r>
            <w:r w:rsidR="00DB6D1A" w:rsidRPr="00DB6D1A">
              <w:rPr>
                <w:rFonts w:ascii="Book Antiqua" w:hAnsi="Book Antiqua"/>
              </w:rPr>
              <w:t>)</w:t>
            </w:r>
          </w:p>
        </w:tc>
        <w:tc>
          <w:tcPr>
            <w:tcW w:w="1011" w:type="pct"/>
          </w:tcPr>
          <w:p w14:paraId="4CF43569" w14:textId="77777777" w:rsidR="00DB6D1A" w:rsidRPr="00DB6D1A" w:rsidRDefault="00B42883" w:rsidP="008E21FE">
            <w:pPr>
              <w:spacing w:line="360" w:lineRule="auto"/>
              <w:jc w:val="both"/>
              <w:rPr>
                <w:rFonts w:ascii="Book Antiqua" w:hAnsi="Book Antiqua"/>
              </w:rPr>
            </w:pPr>
            <w:r>
              <w:rPr>
                <w:rFonts w:ascii="Book Antiqua" w:hAnsi="Book Antiqua"/>
              </w:rPr>
              <w:t>14 (58.3</w:t>
            </w:r>
            <w:r w:rsidR="00DB6D1A" w:rsidRPr="00DB6D1A">
              <w:rPr>
                <w:rFonts w:ascii="Book Antiqua" w:hAnsi="Book Antiqua"/>
              </w:rPr>
              <w:t>)</w:t>
            </w:r>
          </w:p>
        </w:tc>
        <w:tc>
          <w:tcPr>
            <w:tcW w:w="679" w:type="pct"/>
          </w:tcPr>
          <w:p w14:paraId="4FB1CDD7" w14:textId="77777777" w:rsidR="00DB6D1A" w:rsidRPr="00DB6D1A" w:rsidRDefault="00DB6D1A" w:rsidP="008E21FE">
            <w:pPr>
              <w:spacing w:line="360" w:lineRule="auto"/>
              <w:jc w:val="both"/>
              <w:rPr>
                <w:rFonts w:ascii="Book Antiqua" w:hAnsi="Book Antiqua"/>
              </w:rPr>
            </w:pPr>
          </w:p>
        </w:tc>
      </w:tr>
      <w:tr w:rsidR="00513CB1" w:rsidRPr="00DB6D1A" w14:paraId="63535307" w14:textId="77777777" w:rsidTr="0086247C">
        <w:tc>
          <w:tcPr>
            <w:tcW w:w="1419" w:type="pct"/>
          </w:tcPr>
          <w:p w14:paraId="78A3EE12" w14:textId="77777777" w:rsidR="00DB6D1A" w:rsidRPr="00DB6D1A" w:rsidRDefault="00DB6D1A" w:rsidP="008E21FE">
            <w:pPr>
              <w:spacing w:line="360" w:lineRule="auto"/>
              <w:jc w:val="both"/>
              <w:rPr>
                <w:rFonts w:ascii="Book Antiqua" w:hAnsi="Book Antiqua"/>
              </w:rPr>
            </w:pPr>
            <w:r w:rsidRPr="00DB6D1A">
              <w:rPr>
                <w:rFonts w:ascii="宋体" w:eastAsia="宋体" w:hAnsi="宋体" w:cs="宋体" w:hint="eastAsia"/>
              </w:rPr>
              <w:t>Ⅲ</w:t>
            </w:r>
          </w:p>
        </w:tc>
        <w:tc>
          <w:tcPr>
            <w:tcW w:w="945" w:type="pct"/>
          </w:tcPr>
          <w:p w14:paraId="43F115DC" w14:textId="77777777" w:rsidR="00DB6D1A" w:rsidRPr="00DB6D1A" w:rsidRDefault="00B42883" w:rsidP="008E21FE">
            <w:pPr>
              <w:spacing w:line="360" w:lineRule="auto"/>
              <w:jc w:val="both"/>
              <w:rPr>
                <w:rFonts w:ascii="Book Antiqua" w:hAnsi="Book Antiqua"/>
              </w:rPr>
            </w:pPr>
            <w:r>
              <w:rPr>
                <w:rFonts w:ascii="Book Antiqua" w:hAnsi="Book Antiqua"/>
              </w:rPr>
              <w:t>4 (8.9</w:t>
            </w:r>
            <w:r w:rsidR="00DB6D1A" w:rsidRPr="00DB6D1A">
              <w:rPr>
                <w:rFonts w:ascii="Book Antiqua" w:hAnsi="Book Antiqua"/>
              </w:rPr>
              <w:t>)</w:t>
            </w:r>
          </w:p>
        </w:tc>
        <w:tc>
          <w:tcPr>
            <w:tcW w:w="945" w:type="pct"/>
          </w:tcPr>
          <w:p w14:paraId="12E0735D" w14:textId="77777777" w:rsidR="00DB6D1A" w:rsidRPr="00DB6D1A" w:rsidRDefault="00B42883" w:rsidP="008E21FE">
            <w:pPr>
              <w:spacing w:line="360" w:lineRule="auto"/>
              <w:jc w:val="both"/>
              <w:rPr>
                <w:rFonts w:ascii="Book Antiqua" w:hAnsi="Book Antiqua"/>
              </w:rPr>
            </w:pPr>
            <w:r>
              <w:rPr>
                <w:rFonts w:ascii="Book Antiqua" w:hAnsi="Book Antiqua"/>
              </w:rPr>
              <w:t>1 (4.8</w:t>
            </w:r>
            <w:r w:rsidR="00DB6D1A" w:rsidRPr="00DB6D1A">
              <w:rPr>
                <w:rFonts w:ascii="Book Antiqua" w:hAnsi="Book Antiqua"/>
              </w:rPr>
              <w:t>)</w:t>
            </w:r>
          </w:p>
        </w:tc>
        <w:tc>
          <w:tcPr>
            <w:tcW w:w="1011" w:type="pct"/>
          </w:tcPr>
          <w:p w14:paraId="47B6737A" w14:textId="77777777" w:rsidR="00DB6D1A" w:rsidRPr="00DB6D1A" w:rsidRDefault="00B42883" w:rsidP="008E21FE">
            <w:pPr>
              <w:spacing w:line="360" w:lineRule="auto"/>
              <w:jc w:val="both"/>
              <w:rPr>
                <w:rFonts w:ascii="Book Antiqua" w:hAnsi="Book Antiqua"/>
              </w:rPr>
            </w:pPr>
            <w:r>
              <w:rPr>
                <w:rFonts w:ascii="Book Antiqua" w:hAnsi="Book Antiqua"/>
              </w:rPr>
              <w:t>3 (12.5</w:t>
            </w:r>
            <w:r w:rsidR="00DB6D1A" w:rsidRPr="00DB6D1A">
              <w:rPr>
                <w:rFonts w:ascii="Book Antiqua" w:hAnsi="Book Antiqua"/>
              </w:rPr>
              <w:t>)</w:t>
            </w:r>
          </w:p>
        </w:tc>
        <w:tc>
          <w:tcPr>
            <w:tcW w:w="679" w:type="pct"/>
          </w:tcPr>
          <w:p w14:paraId="3D78EE1B" w14:textId="77777777" w:rsidR="00DB6D1A" w:rsidRPr="00DB6D1A" w:rsidRDefault="00DB6D1A" w:rsidP="008E21FE">
            <w:pPr>
              <w:spacing w:line="360" w:lineRule="auto"/>
              <w:jc w:val="both"/>
              <w:rPr>
                <w:rFonts w:ascii="Book Antiqua" w:hAnsi="Book Antiqua"/>
              </w:rPr>
            </w:pPr>
          </w:p>
        </w:tc>
      </w:tr>
      <w:tr w:rsidR="00DB6D1A" w:rsidRPr="00DB6D1A" w14:paraId="72297EC8" w14:textId="77777777" w:rsidTr="0086247C">
        <w:tc>
          <w:tcPr>
            <w:tcW w:w="5000" w:type="pct"/>
            <w:gridSpan w:val="5"/>
          </w:tcPr>
          <w:p w14:paraId="0EA52FDA" w14:textId="77777777" w:rsidR="00DB6D1A" w:rsidRPr="00DB6D1A" w:rsidRDefault="00DB6D1A" w:rsidP="008E21FE">
            <w:pPr>
              <w:spacing w:line="360" w:lineRule="auto"/>
              <w:jc w:val="both"/>
              <w:rPr>
                <w:rFonts w:ascii="Book Antiqua" w:hAnsi="Book Antiqua"/>
              </w:rPr>
            </w:pPr>
            <w:r w:rsidRPr="00DB6D1A">
              <w:rPr>
                <w:rFonts w:ascii="Book Antiqua" w:hAnsi="Book Antiqua"/>
                <w:b/>
              </w:rPr>
              <w:t xml:space="preserve">Previous </w:t>
            </w:r>
            <w:r w:rsidR="00B04E78">
              <w:rPr>
                <w:rFonts w:ascii="Book Antiqua" w:hAnsi="Book Antiqua" w:hint="eastAsia"/>
                <w:b/>
              </w:rPr>
              <w:t>t</w:t>
            </w:r>
            <w:r w:rsidRPr="00DB6D1A">
              <w:rPr>
                <w:rFonts w:ascii="Book Antiqua" w:hAnsi="Book Antiqua"/>
                <w:b/>
              </w:rPr>
              <w:t>reatment</w:t>
            </w:r>
            <w:r w:rsidR="0009512E">
              <w:rPr>
                <w:rFonts w:ascii="Book Antiqua" w:hAnsi="Book Antiqua" w:hint="eastAsia"/>
                <w:b/>
              </w:rPr>
              <w:t xml:space="preserve"> (%)</w:t>
            </w:r>
          </w:p>
        </w:tc>
      </w:tr>
      <w:tr w:rsidR="00513CB1" w:rsidRPr="00DB6D1A" w14:paraId="4669F450" w14:textId="77777777" w:rsidTr="0086247C">
        <w:tc>
          <w:tcPr>
            <w:tcW w:w="1419" w:type="pct"/>
          </w:tcPr>
          <w:p w14:paraId="3CF1AE86" w14:textId="77777777" w:rsidR="00DB6D1A" w:rsidRPr="00DB6D1A" w:rsidRDefault="00DB6D1A" w:rsidP="008E21FE">
            <w:pPr>
              <w:spacing w:line="360" w:lineRule="auto"/>
              <w:jc w:val="both"/>
              <w:rPr>
                <w:rFonts w:ascii="Book Antiqua" w:hAnsi="Book Antiqua"/>
              </w:rPr>
            </w:pPr>
            <w:r w:rsidRPr="00DB6D1A">
              <w:rPr>
                <w:rFonts w:ascii="Book Antiqua" w:hAnsi="Book Antiqua"/>
              </w:rPr>
              <w:t>No</w:t>
            </w:r>
          </w:p>
        </w:tc>
        <w:tc>
          <w:tcPr>
            <w:tcW w:w="945" w:type="pct"/>
          </w:tcPr>
          <w:p w14:paraId="1EC12BDD" w14:textId="77777777" w:rsidR="00DB6D1A" w:rsidRPr="00DB6D1A" w:rsidRDefault="00B42883" w:rsidP="008E21FE">
            <w:pPr>
              <w:spacing w:line="360" w:lineRule="auto"/>
              <w:jc w:val="both"/>
              <w:rPr>
                <w:rFonts w:ascii="Book Antiqua" w:hAnsi="Book Antiqua"/>
              </w:rPr>
            </w:pPr>
            <w:r>
              <w:rPr>
                <w:rFonts w:ascii="Book Antiqua" w:hAnsi="Book Antiqua"/>
              </w:rPr>
              <w:t>35 (77.8</w:t>
            </w:r>
            <w:r w:rsidR="00DB6D1A" w:rsidRPr="00DB6D1A">
              <w:rPr>
                <w:rFonts w:ascii="Book Antiqua" w:hAnsi="Book Antiqua"/>
              </w:rPr>
              <w:t>)</w:t>
            </w:r>
          </w:p>
        </w:tc>
        <w:tc>
          <w:tcPr>
            <w:tcW w:w="945" w:type="pct"/>
          </w:tcPr>
          <w:p w14:paraId="73BC8750" w14:textId="77777777" w:rsidR="00DB6D1A" w:rsidRPr="00DB6D1A" w:rsidRDefault="00DB6D1A" w:rsidP="008E21FE">
            <w:pPr>
              <w:spacing w:line="360" w:lineRule="auto"/>
              <w:jc w:val="both"/>
              <w:rPr>
                <w:rFonts w:ascii="Book Antiqua" w:hAnsi="Book Antiqua"/>
              </w:rPr>
            </w:pPr>
            <w:r w:rsidRPr="00DB6D1A">
              <w:rPr>
                <w:rFonts w:ascii="Book Antiqua" w:hAnsi="Book Antiqua"/>
              </w:rPr>
              <w:t xml:space="preserve">19 </w:t>
            </w:r>
            <w:r w:rsidR="00B42883">
              <w:rPr>
                <w:rFonts w:ascii="Book Antiqua" w:hAnsi="Book Antiqua"/>
              </w:rPr>
              <w:t>(90.5</w:t>
            </w:r>
            <w:r w:rsidRPr="00DB6D1A">
              <w:rPr>
                <w:rFonts w:ascii="Book Antiqua" w:hAnsi="Book Antiqua"/>
              </w:rPr>
              <w:t>)</w:t>
            </w:r>
          </w:p>
        </w:tc>
        <w:tc>
          <w:tcPr>
            <w:tcW w:w="1011" w:type="pct"/>
          </w:tcPr>
          <w:p w14:paraId="229FF396" w14:textId="77777777" w:rsidR="00DB6D1A" w:rsidRPr="00DB6D1A" w:rsidRDefault="00B42883" w:rsidP="008E21FE">
            <w:pPr>
              <w:spacing w:line="360" w:lineRule="auto"/>
              <w:jc w:val="both"/>
              <w:rPr>
                <w:rFonts w:ascii="Book Antiqua" w:hAnsi="Book Antiqua"/>
              </w:rPr>
            </w:pPr>
            <w:r>
              <w:rPr>
                <w:rFonts w:ascii="Book Antiqua" w:hAnsi="Book Antiqua"/>
              </w:rPr>
              <w:t>16 (66.7</w:t>
            </w:r>
            <w:r w:rsidR="00DB6D1A" w:rsidRPr="00DB6D1A">
              <w:rPr>
                <w:rFonts w:ascii="Book Antiqua" w:hAnsi="Book Antiqua"/>
              </w:rPr>
              <w:t>)</w:t>
            </w:r>
          </w:p>
        </w:tc>
        <w:tc>
          <w:tcPr>
            <w:tcW w:w="679" w:type="pct"/>
          </w:tcPr>
          <w:p w14:paraId="6D508E24" w14:textId="77777777" w:rsidR="00DB6D1A" w:rsidRPr="00DB6D1A" w:rsidRDefault="00DB6D1A" w:rsidP="008E21FE">
            <w:pPr>
              <w:spacing w:line="360" w:lineRule="auto"/>
              <w:jc w:val="both"/>
              <w:rPr>
                <w:rFonts w:ascii="Book Antiqua" w:hAnsi="Book Antiqua"/>
              </w:rPr>
            </w:pPr>
            <w:r w:rsidRPr="00DB6D1A">
              <w:rPr>
                <w:rFonts w:ascii="Book Antiqua" w:hAnsi="Book Antiqua"/>
              </w:rPr>
              <w:t>0.078</w:t>
            </w:r>
          </w:p>
        </w:tc>
      </w:tr>
      <w:tr w:rsidR="00513CB1" w:rsidRPr="00DB6D1A" w14:paraId="6F01C9B9" w14:textId="77777777" w:rsidTr="0086247C">
        <w:tc>
          <w:tcPr>
            <w:tcW w:w="1419" w:type="pct"/>
          </w:tcPr>
          <w:p w14:paraId="69CE7701" w14:textId="77777777" w:rsidR="00DB6D1A" w:rsidRPr="00DB6D1A" w:rsidRDefault="00DB6D1A" w:rsidP="008E21FE">
            <w:pPr>
              <w:spacing w:line="360" w:lineRule="auto"/>
              <w:jc w:val="both"/>
              <w:rPr>
                <w:rFonts w:ascii="Book Antiqua" w:hAnsi="Book Antiqua"/>
              </w:rPr>
            </w:pPr>
            <w:r w:rsidRPr="00DB6D1A">
              <w:rPr>
                <w:rFonts w:ascii="Book Antiqua" w:hAnsi="Book Antiqua"/>
              </w:rPr>
              <w:t>Yes</w:t>
            </w:r>
          </w:p>
        </w:tc>
        <w:tc>
          <w:tcPr>
            <w:tcW w:w="945" w:type="pct"/>
          </w:tcPr>
          <w:p w14:paraId="30B84851" w14:textId="77777777" w:rsidR="00DB6D1A" w:rsidRPr="00DB6D1A" w:rsidRDefault="00B42883" w:rsidP="008E21FE">
            <w:pPr>
              <w:spacing w:line="360" w:lineRule="auto"/>
              <w:jc w:val="both"/>
              <w:rPr>
                <w:rFonts w:ascii="Book Antiqua" w:hAnsi="Book Antiqua"/>
              </w:rPr>
            </w:pPr>
            <w:r>
              <w:rPr>
                <w:rFonts w:ascii="Book Antiqua" w:hAnsi="Book Antiqua"/>
              </w:rPr>
              <w:t>10 (22.2</w:t>
            </w:r>
            <w:r w:rsidR="00DB6D1A" w:rsidRPr="00DB6D1A">
              <w:rPr>
                <w:rFonts w:ascii="Book Antiqua" w:hAnsi="Book Antiqua"/>
              </w:rPr>
              <w:t>)</w:t>
            </w:r>
          </w:p>
        </w:tc>
        <w:tc>
          <w:tcPr>
            <w:tcW w:w="945" w:type="pct"/>
          </w:tcPr>
          <w:p w14:paraId="28BB14EF" w14:textId="77777777" w:rsidR="00DB6D1A" w:rsidRPr="00DB6D1A" w:rsidRDefault="00B42883" w:rsidP="008E21FE">
            <w:pPr>
              <w:spacing w:line="360" w:lineRule="auto"/>
              <w:jc w:val="both"/>
              <w:rPr>
                <w:rFonts w:ascii="Book Antiqua" w:hAnsi="Book Antiqua"/>
              </w:rPr>
            </w:pPr>
            <w:r>
              <w:rPr>
                <w:rFonts w:ascii="Book Antiqua" w:hAnsi="Book Antiqua"/>
              </w:rPr>
              <w:t>2 (9.5</w:t>
            </w:r>
            <w:r w:rsidR="00DB6D1A" w:rsidRPr="00DB6D1A">
              <w:rPr>
                <w:rFonts w:ascii="Book Antiqua" w:hAnsi="Book Antiqua"/>
              </w:rPr>
              <w:t>)</w:t>
            </w:r>
          </w:p>
        </w:tc>
        <w:tc>
          <w:tcPr>
            <w:tcW w:w="1011" w:type="pct"/>
          </w:tcPr>
          <w:p w14:paraId="2C1ECF92" w14:textId="77777777" w:rsidR="00DB6D1A" w:rsidRPr="00DB6D1A" w:rsidRDefault="00B42883" w:rsidP="008E21FE">
            <w:pPr>
              <w:spacing w:line="360" w:lineRule="auto"/>
              <w:jc w:val="both"/>
              <w:rPr>
                <w:rFonts w:ascii="Book Antiqua" w:hAnsi="Book Antiqua"/>
              </w:rPr>
            </w:pPr>
            <w:r>
              <w:rPr>
                <w:rFonts w:ascii="Book Antiqua" w:hAnsi="Book Antiqua"/>
              </w:rPr>
              <w:t>8 (33.3</w:t>
            </w:r>
            <w:r w:rsidR="00DB6D1A" w:rsidRPr="00DB6D1A">
              <w:rPr>
                <w:rFonts w:ascii="Book Antiqua" w:hAnsi="Book Antiqua"/>
              </w:rPr>
              <w:t>)</w:t>
            </w:r>
          </w:p>
        </w:tc>
        <w:tc>
          <w:tcPr>
            <w:tcW w:w="679" w:type="pct"/>
          </w:tcPr>
          <w:p w14:paraId="350DD71A" w14:textId="77777777" w:rsidR="00DB6D1A" w:rsidRPr="00DB6D1A" w:rsidRDefault="00DB6D1A" w:rsidP="008E21FE">
            <w:pPr>
              <w:spacing w:line="360" w:lineRule="auto"/>
              <w:jc w:val="both"/>
              <w:rPr>
                <w:rFonts w:ascii="Book Antiqua" w:hAnsi="Book Antiqua"/>
              </w:rPr>
            </w:pPr>
          </w:p>
        </w:tc>
      </w:tr>
      <w:tr w:rsidR="00B42883" w:rsidRPr="00DB6D1A" w14:paraId="5E037E8D" w14:textId="77777777" w:rsidTr="0086247C">
        <w:tc>
          <w:tcPr>
            <w:tcW w:w="1419" w:type="pct"/>
          </w:tcPr>
          <w:p w14:paraId="32A4B0C6" w14:textId="77777777" w:rsidR="00B42883" w:rsidRPr="00DB6D1A" w:rsidRDefault="00B42883" w:rsidP="008E21FE">
            <w:pPr>
              <w:spacing w:line="360" w:lineRule="auto"/>
              <w:jc w:val="both"/>
              <w:rPr>
                <w:rFonts w:ascii="Book Antiqua" w:hAnsi="Book Antiqua"/>
              </w:rPr>
            </w:pPr>
            <w:r w:rsidRPr="00DB6D1A">
              <w:rPr>
                <w:rFonts w:ascii="Book Antiqua" w:hAnsi="Book Antiqua"/>
                <w:b/>
              </w:rPr>
              <w:t>Operative time (min)</w:t>
            </w:r>
          </w:p>
        </w:tc>
        <w:tc>
          <w:tcPr>
            <w:tcW w:w="945" w:type="pct"/>
          </w:tcPr>
          <w:p w14:paraId="731E6B6D" w14:textId="77777777" w:rsidR="00B42883" w:rsidRPr="00DB6D1A" w:rsidRDefault="00B42883" w:rsidP="008E21FE">
            <w:pPr>
              <w:spacing w:line="360" w:lineRule="auto"/>
              <w:jc w:val="both"/>
              <w:rPr>
                <w:rFonts w:ascii="Book Antiqua" w:hAnsi="Book Antiqua"/>
              </w:rPr>
            </w:pPr>
            <w:r>
              <w:rPr>
                <w:rFonts w:ascii="Book Antiqua" w:hAnsi="Book Antiqua"/>
              </w:rPr>
              <w:t xml:space="preserve">61.3 </w:t>
            </w:r>
            <w:r w:rsidRPr="00DB6D1A">
              <w:rPr>
                <w:rFonts w:ascii="Book Antiqua" w:hAnsi="Book Antiqua"/>
              </w:rPr>
              <w:t>±</w:t>
            </w:r>
            <w:r>
              <w:rPr>
                <w:rFonts w:ascii="Book Antiqua" w:hAnsi="Book Antiqua" w:hint="eastAsia"/>
              </w:rPr>
              <w:t xml:space="preserve"> </w:t>
            </w:r>
            <w:r w:rsidRPr="00DB6D1A">
              <w:rPr>
                <w:rFonts w:ascii="Book Antiqua" w:hAnsi="Book Antiqua"/>
              </w:rPr>
              <w:t>18.8</w:t>
            </w:r>
          </w:p>
        </w:tc>
        <w:tc>
          <w:tcPr>
            <w:tcW w:w="945" w:type="pct"/>
          </w:tcPr>
          <w:p w14:paraId="710C2A15" w14:textId="77777777" w:rsidR="00B42883" w:rsidRPr="00DB6D1A" w:rsidRDefault="00B42883" w:rsidP="008E21FE">
            <w:pPr>
              <w:spacing w:line="360" w:lineRule="auto"/>
              <w:jc w:val="both"/>
              <w:rPr>
                <w:rFonts w:ascii="Book Antiqua" w:hAnsi="Book Antiqua"/>
              </w:rPr>
            </w:pPr>
            <w:r>
              <w:rPr>
                <w:rFonts w:ascii="Book Antiqua" w:hAnsi="Book Antiqua"/>
              </w:rPr>
              <w:t xml:space="preserve">58.8 </w:t>
            </w:r>
            <w:r w:rsidRPr="00DB6D1A">
              <w:rPr>
                <w:rFonts w:ascii="Book Antiqua" w:hAnsi="Book Antiqua"/>
              </w:rPr>
              <w:t>±</w:t>
            </w:r>
            <w:r>
              <w:rPr>
                <w:rFonts w:ascii="Book Antiqua" w:hAnsi="Book Antiqua" w:hint="eastAsia"/>
              </w:rPr>
              <w:t xml:space="preserve"> </w:t>
            </w:r>
            <w:r w:rsidRPr="00DB6D1A">
              <w:rPr>
                <w:rFonts w:ascii="Book Antiqua" w:hAnsi="Book Antiqua"/>
              </w:rPr>
              <w:t>16.9</w:t>
            </w:r>
          </w:p>
        </w:tc>
        <w:tc>
          <w:tcPr>
            <w:tcW w:w="1011" w:type="pct"/>
          </w:tcPr>
          <w:p w14:paraId="7AB760A3" w14:textId="77777777" w:rsidR="00B42883" w:rsidRPr="00DB6D1A" w:rsidRDefault="00B42883" w:rsidP="008E21FE">
            <w:pPr>
              <w:spacing w:line="360" w:lineRule="auto"/>
              <w:jc w:val="both"/>
              <w:rPr>
                <w:rFonts w:ascii="Book Antiqua" w:hAnsi="Book Antiqua"/>
              </w:rPr>
            </w:pPr>
            <w:r>
              <w:rPr>
                <w:rFonts w:ascii="Book Antiqua" w:hAnsi="Book Antiqua"/>
              </w:rPr>
              <w:t xml:space="preserve">63.5 </w:t>
            </w:r>
            <w:r w:rsidRPr="00DB6D1A">
              <w:rPr>
                <w:rFonts w:ascii="Book Antiqua" w:hAnsi="Book Antiqua"/>
              </w:rPr>
              <w:t>±</w:t>
            </w:r>
            <w:r>
              <w:rPr>
                <w:rFonts w:ascii="Book Antiqua" w:hAnsi="Book Antiqua" w:hint="eastAsia"/>
              </w:rPr>
              <w:t xml:space="preserve"> </w:t>
            </w:r>
            <w:r w:rsidRPr="00DB6D1A">
              <w:rPr>
                <w:rFonts w:ascii="Book Antiqua" w:hAnsi="Book Antiqua"/>
              </w:rPr>
              <w:t>20.4</w:t>
            </w:r>
          </w:p>
        </w:tc>
        <w:tc>
          <w:tcPr>
            <w:tcW w:w="679" w:type="pct"/>
          </w:tcPr>
          <w:p w14:paraId="6803348A" w14:textId="77777777" w:rsidR="00B42883" w:rsidRPr="00DB6D1A" w:rsidRDefault="00B42883" w:rsidP="008E21FE">
            <w:pPr>
              <w:spacing w:line="360" w:lineRule="auto"/>
              <w:jc w:val="both"/>
              <w:rPr>
                <w:rFonts w:ascii="Book Antiqua" w:hAnsi="Book Antiqua"/>
              </w:rPr>
            </w:pPr>
            <w:r w:rsidRPr="00DB6D1A">
              <w:rPr>
                <w:rFonts w:ascii="Book Antiqua" w:hAnsi="Book Antiqua"/>
              </w:rPr>
              <w:t>0.46</w:t>
            </w:r>
          </w:p>
        </w:tc>
      </w:tr>
      <w:tr w:rsidR="00B42883" w:rsidRPr="00DB6D1A" w14:paraId="625A09DE" w14:textId="77777777" w:rsidTr="0086247C">
        <w:tc>
          <w:tcPr>
            <w:tcW w:w="1419" w:type="pct"/>
          </w:tcPr>
          <w:p w14:paraId="471AE10E" w14:textId="77777777" w:rsidR="00B42883" w:rsidRPr="00DB6D1A" w:rsidRDefault="00B42883" w:rsidP="008E21FE">
            <w:pPr>
              <w:spacing w:line="360" w:lineRule="auto"/>
              <w:jc w:val="both"/>
              <w:rPr>
                <w:rFonts w:ascii="Book Antiqua" w:hAnsi="Book Antiqua"/>
                <w:b/>
              </w:rPr>
            </w:pPr>
            <w:r w:rsidRPr="00DB6D1A">
              <w:rPr>
                <w:rFonts w:ascii="Book Antiqua" w:hAnsi="Book Antiqua"/>
                <w:b/>
              </w:rPr>
              <w:t>Anesthesia time (min)</w:t>
            </w:r>
          </w:p>
        </w:tc>
        <w:tc>
          <w:tcPr>
            <w:tcW w:w="945" w:type="pct"/>
          </w:tcPr>
          <w:p w14:paraId="6D38BD42" w14:textId="77777777" w:rsidR="00B42883" w:rsidRPr="00DB6D1A" w:rsidRDefault="00B42883" w:rsidP="008E21FE">
            <w:pPr>
              <w:spacing w:line="360" w:lineRule="auto"/>
              <w:jc w:val="both"/>
              <w:rPr>
                <w:rFonts w:ascii="Book Antiqua" w:hAnsi="Book Antiqua"/>
              </w:rPr>
            </w:pPr>
            <w:r>
              <w:rPr>
                <w:rFonts w:ascii="Book Antiqua" w:hAnsi="Book Antiqua"/>
              </w:rPr>
              <w:t xml:space="preserve">74.1 </w:t>
            </w:r>
            <w:r w:rsidRPr="00DB6D1A">
              <w:rPr>
                <w:rFonts w:ascii="Book Antiqua" w:hAnsi="Book Antiqua"/>
              </w:rPr>
              <w:t>±</w:t>
            </w:r>
            <w:r>
              <w:rPr>
                <w:rFonts w:ascii="Book Antiqua" w:hAnsi="Book Antiqua" w:hint="eastAsia"/>
              </w:rPr>
              <w:t xml:space="preserve"> </w:t>
            </w:r>
            <w:r w:rsidRPr="00DB6D1A">
              <w:rPr>
                <w:rFonts w:ascii="Book Antiqua" w:hAnsi="Book Antiqua"/>
              </w:rPr>
              <w:t>21.0</w:t>
            </w:r>
          </w:p>
        </w:tc>
        <w:tc>
          <w:tcPr>
            <w:tcW w:w="945" w:type="pct"/>
          </w:tcPr>
          <w:p w14:paraId="34C191C0" w14:textId="77777777" w:rsidR="00B42883" w:rsidRPr="00DB6D1A" w:rsidRDefault="00B42883" w:rsidP="008E21FE">
            <w:pPr>
              <w:spacing w:line="360" w:lineRule="auto"/>
              <w:jc w:val="both"/>
              <w:rPr>
                <w:rFonts w:ascii="Book Antiqua" w:hAnsi="Book Antiqua"/>
              </w:rPr>
            </w:pPr>
            <w:r>
              <w:rPr>
                <w:rFonts w:ascii="Book Antiqua" w:hAnsi="Book Antiqua"/>
              </w:rPr>
              <w:t xml:space="preserve">72.1 </w:t>
            </w:r>
            <w:r w:rsidRPr="00DB6D1A">
              <w:rPr>
                <w:rFonts w:ascii="Book Antiqua" w:hAnsi="Book Antiqua"/>
              </w:rPr>
              <w:t>±</w:t>
            </w:r>
            <w:r>
              <w:rPr>
                <w:rFonts w:ascii="Book Antiqua" w:hAnsi="Book Antiqua" w:hint="eastAsia"/>
              </w:rPr>
              <w:t xml:space="preserve"> </w:t>
            </w:r>
            <w:r w:rsidRPr="00DB6D1A">
              <w:rPr>
                <w:rFonts w:ascii="Book Antiqua" w:hAnsi="Book Antiqua"/>
              </w:rPr>
              <w:t>17.5</w:t>
            </w:r>
          </w:p>
        </w:tc>
        <w:tc>
          <w:tcPr>
            <w:tcW w:w="1011" w:type="pct"/>
          </w:tcPr>
          <w:p w14:paraId="01014780" w14:textId="77777777" w:rsidR="00B42883" w:rsidRPr="00DB6D1A" w:rsidRDefault="00B42883" w:rsidP="008E21FE">
            <w:pPr>
              <w:spacing w:line="360" w:lineRule="auto"/>
              <w:jc w:val="both"/>
              <w:rPr>
                <w:rFonts w:ascii="Book Antiqua" w:hAnsi="Book Antiqua"/>
              </w:rPr>
            </w:pPr>
            <w:r>
              <w:rPr>
                <w:rFonts w:ascii="Book Antiqua" w:hAnsi="Book Antiqua"/>
              </w:rPr>
              <w:t xml:space="preserve">75.8 </w:t>
            </w:r>
            <w:r w:rsidRPr="00DB6D1A">
              <w:rPr>
                <w:rFonts w:ascii="Book Antiqua" w:hAnsi="Book Antiqua"/>
              </w:rPr>
              <w:t>±</w:t>
            </w:r>
            <w:r>
              <w:rPr>
                <w:rFonts w:ascii="Book Antiqua" w:hAnsi="Book Antiqua" w:hint="eastAsia"/>
              </w:rPr>
              <w:t xml:space="preserve"> </w:t>
            </w:r>
            <w:r w:rsidRPr="00DB6D1A">
              <w:rPr>
                <w:rFonts w:ascii="Book Antiqua" w:hAnsi="Book Antiqua"/>
              </w:rPr>
              <w:t>23.9</w:t>
            </w:r>
          </w:p>
        </w:tc>
        <w:tc>
          <w:tcPr>
            <w:tcW w:w="679" w:type="pct"/>
          </w:tcPr>
          <w:p w14:paraId="29209753" w14:textId="77777777" w:rsidR="00B42883" w:rsidRPr="00DB6D1A" w:rsidRDefault="00B42883" w:rsidP="008E21FE">
            <w:pPr>
              <w:spacing w:line="360" w:lineRule="auto"/>
              <w:jc w:val="both"/>
              <w:rPr>
                <w:rFonts w:ascii="Book Antiqua" w:hAnsi="Book Antiqua"/>
              </w:rPr>
            </w:pPr>
            <w:r w:rsidRPr="00DB6D1A">
              <w:rPr>
                <w:rFonts w:ascii="Book Antiqua" w:hAnsi="Book Antiqua"/>
              </w:rPr>
              <w:t>0.73</w:t>
            </w:r>
          </w:p>
        </w:tc>
      </w:tr>
      <w:tr w:rsidR="005B5E07" w:rsidRPr="00DB6D1A" w14:paraId="7F4DFF96" w14:textId="77777777" w:rsidTr="0086247C">
        <w:tc>
          <w:tcPr>
            <w:tcW w:w="1419" w:type="pct"/>
          </w:tcPr>
          <w:p w14:paraId="33397044" w14:textId="77777777" w:rsidR="005B5E07" w:rsidRPr="00DB6D1A" w:rsidRDefault="005B5E07" w:rsidP="008E21FE">
            <w:pPr>
              <w:spacing w:line="360" w:lineRule="auto"/>
              <w:jc w:val="both"/>
              <w:rPr>
                <w:rFonts w:ascii="Book Antiqua" w:hAnsi="Book Antiqua"/>
                <w:b/>
              </w:rPr>
            </w:pPr>
            <w:r w:rsidRPr="00DB6D1A">
              <w:rPr>
                <w:rFonts w:ascii="Book Antiqua" w:hAnsi="Book Antiqua"/>
                <w:b/>
              </w:rPr>
              <w:t>Tunnel length (cm)</w:t>
            </w:r>
          </w:p>
        </w:tc>
        <w:tc>
          <w:tcPr>
            <w:tcW w:w="945" w:type="pct"/>
          </w:tcPr>
          <w:p w14:paraId="3D949DFF" w14:textId="77777777" w:rsidR="005B5E07" w:rsidRPr="00DB6D1A" w:rsidRDefault="005B5E07" w:rsidP="008E21FE">
            <w:pPr>
              <w:spacing w:line="360" w:lineRule="auto"/>
              <w:jc w:val="both"/>
              <w:rPr>
                <w:rFonts w:ascii="Book Antiqua" w:hAnsi="Book Antiqua"/>
              </w:rPr>
            </w:pPr>
            <w:r w:rsidRPr="00DB6D1A">
              <w:rPr>
                <w:rFonts w:ascii="Book Antiqua" w:hAnsi="Book Antiqua"/>
              </w:rPr>
              <w:t>12.7 ±</w:t>
            </w:r>
            <w:r>
              <w:rPr>
                <w:rFonts w:ascii="Book Antiqua" w:hAnsi="Book Antiqua" w:hint="eastAsia"/>
              </w:rPr>
              <w:t xml:space="preserve"> </w:t>
            </w:r>
            <w:r w:rsidRPr="00DB6D1A">
              <w:rPr>
                <w:rFonts w:ascii="Book Antiqua" w:hAnsi="Book Antiqua"/>
              </w:rPr>
              <w:t>1.2</w:t>
            </w:r>
          </w:p>
        </w:tc>
        <w:tc>
          <w:tcPr>
            <w:tcW w:w="945" w:type="pct"/>
          </w:tcPr>
          <w:p w14:paraId="097E0972" w14:textId="77777777" w:rsidR="005B5E07" w:rsidRPr="00DB6D1A" w:rsidRDefault="005B5E07" w:rsidP="008E21FE">
            <w:pPr>
              <w:spacing w:line="360" w:lineRule="auto"/>
              <w:jc w:val="both"/>
              <w:rPr>
                <w:rFonts w:ascii="Book Antiqua" w:hAnsi="Book Antiqua"/>
              </w:rPr>
            </w:pPr>
            <w:r>
              <w:rPr>
                <w:rFonts w:ascii="Book Antiqua" w:hAnsi="Book Antiqua"/>
              </w:rPr>
              <w:t xml:space="preserve">12.6 </w:t>
            </w:r>
            <w:r w:rsidRPr="00DB6D1A">
              <w:rPr>
                <w:rFonts w:ascii="Book Antiqua" w:hAnsi="Book Antiqua"/>
              </w:rPr>
              <w:t>±</w:t>
            </w:r>
            <w:r>
              <w:rPr>
                <w:rFonts w:ascii="Book Antiqua" w:hAnsi="Book Antiqua" w:hint="eastAsia"/>
              </w:rPr>
              <w:t xml:space="preserve"> </w:t>
            </w:r>
            <w:r w:rsidRPr="00DB6D1A">
              <w:rPr>
                <w:rFonts w:ascii="Book Antiqua" w:hAnsi="Book Antiqua"/>
              </w:rPr>
              <w:t>0.6</w:t>
            </w:r>
          </w:p>
        </w:tc>
        <w:tc>
          <w:tcPr>
            <w:tcW w:w="1011" w:type="pct"/>
          </w:tcPr>
          <w:p w14:paraId="433D0AAB" w14:textId="77777777" w:rsidR="005B5E07" w:rsidRPr="00DB6D1A" w:rsidRDefault="005B5E07" w:rsidP="008E21FE">
            <w:pPr>
              <w:spacing w:line="360" w:lineRule="auto"/>
              <w:jc w:val="both"/>
              <w:rPr>
                <w:rFonts w:ascii="Book Antiqua" w:hAnsi="Book Antiqua"/>
              </w:rPr>
            </w:pPr>
            <w:r>
              <w:rPr>
                <w:rFonts w:ascii="Book Antiqua" w:hAnsi="Book Antiqua"/>
              </w:rPr>
              <w:t xml:space="preserve">12.8 </w:t>
            </w:r>
            <w:r w:rsidRPr="00DB6D1A">
              <w:rPr>
                <w:rFonts w:ascii="Book Antiqua" w:hAnsi="Book Antiqua"/>
              </w:rPr>
              <w:t>±</w:t>
            </w:r>
            <w:r>
              <w:rPr>
                <w:rFonts w:ascii="Book Antiqua" w:hAnsi="Book Antiqua" w:hint="eastAsia"/>
              </w:rPr>
              <w:t xml:space="preserve"> </w:t>
            </w:r>
            <w:r w:rsidRPr="00DB6D1A">
              <w:rPr>
                <w:rFonts w:ascii="Book Antiqua" w:hAnsi="Book Antiqua"/>
              </w:rPr>
              <w:t>1.5</w:t>
            </w:r>
          </w:p>
        </w:tc>
        <w:tc>
          <w:tcPr>
            <w:tcW w:w="679" w:type="pct"/>
          </w:tcPr>
          <w:p w14:paraId="17CF1B10" w14:textId="77777777" w:rsidR="005B5E07" w:rsidRPr="00DB6D1A" w:rsidRDefault="005B5E07" w:rsidP="008E21FE">
            <w:pPr>
              <w:spacing w:line="360" w:lineRule="auto"/>
              <w:jc w:val="both"/>
              <w:rPr>
                <w:rFonts w:ascii="Book Antiqua" w:hAnsi="Book Antiqua"/>
              </w:rPr>
            </w:pPr>
            <w:r w:rsidRPr="00DB6D1A">
              <w:rPr>
                <w:rFonts w:ascii="Book Antiqua" w:hAnsi="Book Antiqua"/>
              </w:rPr>
              <w:t>0.56</w:t>
            </w:r>
          </w:p>
        </w:tc>
      </w:tr>
      <w:tr w:rsidR="0080691D" w:rsidRPr="00DB6D1A" w14:paraId="1DBF6F15" w14:textId="77777777" w:rsidTr="0086247C">
        <w:tc>
          <w:tcPr>
            <w:tcW w:w="1419" w:type="pct"/>
          </w:tcPr>
          <w:p w14:paraId="6E532855" w14:textId="77777777" w:rsidR="0080691D" w:rsidRPr="00DB6D1A" w:rsidRDefault="0080691D" w:rsidP="008E21FE">
            <w:pPr>
              <w:spacing w:line="360" w:lineRule="auto"/>
              <w:jc w:val="both"/>
              <w:rPr>
                <w:rFonts w:ascii="Book Antiqua" w:hAnsi="Book Antiqua"/>
                <w:b/>
              </w:rPr>
            </w:pPr>
            <w:r w:rsidRPr="00DB6D1A">
              <w:rPr>
                <w:rFonts w:ascii="Book Antiqua" w:hAnsi="Book Antiqua"/>
                <w:b/>
              </w:rPr>
              <w:t>Myotomy length (cm)</w:t>
            </w:r>
          </w:p>
        </w:tc>
        <w:tc>
          <w:tcPr>
            <w:tcW w:w="945" w:type="pct"/>
          </w:tcPr>
          <w:p w14:paraId="073F350D" w14:textId="77777777" w:rsidR="0080691D" w:rsidRPr="00DB6D1A" w:rsidRDefault="0080691D" w:rsidP="008E21FE">
            <w:pPr>
              <w:spacing w:line="360" w:lineRule="auto"/>
              <w:jc w:val="both"/>
              <w:rPr>
                <w:rFonts w:ascii="Book Antiqua" w:hAnsi="Book Antiqua"/>
              </w:rPr>
            </w:pPr>
            <w:r>
              <w:rPr>
                <w:rFonts w:ascii="Book Antiqua" w:hAnsi="Book Antiqua"/>
              </w:rPr>
              <w:t xml:space="preserve">10.7 </w:t>
            </w:r>
            <w:r w:rsidRPr="00DB6D1A">
              <w:rPr>
                <w:rFonts w:ascii="Book Antiqua" w:hAnsi="Book Antiqua"/>
              </w:rPr>
              <w:t>±</w:t>
            </w:r>
            <w:r>
              <w:rPr>
                <w:rFonts w:ascii="Book Antiqua" w:hAnsi="Book Antiqua" w:hint="eastAsia"/>
              </w:rPr>
              <w:t xml:space="preserve"> </w:t>
            </w:r>
            <w:r w:rsidRPr="00DB6D1A">
              <w:rPr>
                <w:rFonts w:ascii="Book Antiqua" w:hAnsi="Book Antiqua"/>
              </w:rPr>
              <w:t>1.1</w:t>
            </w:r>
          </w:p>
        </w:tc>
        <w:tc>
          <w:tcPr>
            <w:tcW w:w="945" w:type="pct"/>
          </w:tcPr>
          <w:p w14:paraId="1EE2E40E" w14:textId="77777777" w:rsidR="0080691D" w:rsidRPr="00DB6D1A" w:rsidRDefault="0080691D" w:rsidP="008E21FE">
            <w:pPr>
              <w:spacing w:line="360" w:lineRule="auto"/>
              <w:jc w:val="both"/>
              <w:rPr>
                <w:rFonts w:ascii="Book Antiqua" w:hAnsi="Book Antiqua"/>
              </w:rPr>
            </w:pPr>
            <w:r>
              <w:rPr>
                <w:rFonts w:ascii="Book Antiqua" w:hAnsi="Book Antiqua"/>
              </w:rPr>
              <w:t xml:space="preserve">10.6 </w:t>
            </w:r>
            <w:r w:rsidRPr="00DB6D1A">
              <w:rPr>
                <w:rFonts w:ascii="Book Antiqua" w:hAnsi="Book Antiqua"/>
              </w:rPr>
              <w:t>±</w:t>
            </w:r>
            <w:r>
              <w:rPr>
                <w:rFonts w:ascii="Book Antiqua" w:hAnsi="Book Antiqua" w:hint="eastAsia"/>
              </w:rPr>
              <w:t xml:space="preserve"> </w:t>
            </w:r>
            <w:r w:rsidRPr="00DB6D1A">
              <w:rPr>
                <w:rFonts w:ascii="Book Antiqua" w:hAnsi="Book Antiqua"/>
              </w:rPr>
              <w:t>0.7</w:t>
            </w:r>
          </w:p>
        </w:tc>
        <w:tc>
          <w:tcPr>
            <w:tcW w:w="1011" w:type="pct"/>
          </w:tcPr>
          <w:p w14:paraId="0153A6A3" w14:textId="77777777" w:rsidR="0080691D" w:rsidRPr="00DB6D1A" w:rsidRDefault="0080691D" w:rsidP="008E21FE">
            <w:pPr>
              <w:spacing w:line="360" w:lineRule="auto"/>
              <w:jc w:val="both"/>
              <w:rPr>
                <w:rFonts w:ascii="Book Antiqua" w:hAnsi="Book Antiqua"/>
              </w:rPr>
            </w:pPr>
            <w:r>
              <w:rPr>
                <w:rFonts w:ascii="Book Antiqua" w:hAnsi="Book Antiqua"/>
              </w:rPr>
              <w:t xml:space="preserve">10.8 </w:t>
            </w:r>
            <w:r w:rsidRPr="00DB6D1A">
              <w:rPr>
                <w:rFonts w:ascii="Book Antiqua" w:hAnsi="Book Antiqua"/>
              </w:rPr>
              <w:t>±</w:t>
            </w:r>
            <w:r>
              <w:rPr>
                <w:rFonts w:ascii="Book Antiqua" w:hAnsi="Book Antiqua" w:hint="eastAsia"/>
              </w:rPr>
              <w:t xml:space="preserve"> </w:t>
            </w:r>
            <w:r w:rsidRPr="00DB6D1A">
              <w:rPr>
                <w:rFonts w:ascii="Book Antiqua" w:hAnsi="Book Antiqua"/>
              </w:rPr>
              <w:t>1.4</w:t>
            </w:r>
          </w:p>
        </w:tc>
        <w:tc>
          <w:tcPr>
            <w:tcW w:w="679" w:type="pct"/>
          </w:tcPr>
          <w:p w14:paraId="012C5B83" w14:textId="77777777" w:rsidR="0080691D" w:rsidRPr="00DB6D1A" w:rsidRDefault="0080691D" w:rsidP="008E21FE">
            <w:pPr>
              <w:spacing w:line="360" w:lineRule="auto"/>
              <w:jc w:val="both"/>
              <w:rPr>
                <w:rFonts w:ascii="Book Antiqua" w:hAnsi="Book Antiqua"/>
              </w:rPr>
            </w:pPr>
            <w:r w:rsidRPr="00DB6D1A">
              <w:rPr>
                <w:rFonts w:ascii="Book Antiqua" w:hAnsi="Book Antiqua"/>
              </w:rPr>
              <w:t>0.35</w:t>
            </w:r>
          </w:p>
        </w:tc>
      </w:tr>
      <w:tr w:rsidR="00774F84" w:rsidRPr="00DB6D1A" w14:paraId="02A5F493" w14:textId="77777777" w:rsidTr="0086247C">
        <w:tc>
          <w:tcPr>
            <w:tcW w:w="1419" w:type="pct"/>
          </w:tcPr>
          <w:p w14:paraId="54154A56" w14:textId="77777777" w:rsidR="00774F84" w:rsidRPr="00DB6D1A" w:rsidRDefault="00774F84" w:rsidP="008E21FE">
            <w:pPr>
              <w:spacing w:line="360" w:lineRule="auto"/>
              <w:jc w:val="both"/>
              <w:rPr>
                <w:rFonts w:ascii="Book Antiqua" w:hAnsi="Book Antiqua"/>
                <w:b/>
              </w:rPr>
            </w:pPr>
            <w:r w:rsidRPr="00DB6D1A">
              <w:rPr>
                <w:rFonts w:ascii="Book Antiqua" w:hAnsi="Book Antiqua"/>
                <w:b/>
              </w:rPr>
              <w:t>Distance from muscle incision ending to cardia (cm)</w:t>
            </w:r>
          </w:p>
        </w:tc>
        <w:tc>
          <w:tcPr>
            <w:tcW w:w="945" w:type="pct"/>
          </w:tcPr>
          <w:p w14:paraId="4FD19E4B" w14:textId="77777777" w:rsidR="00774F84" w:rsidRPr="00DB6D1A" w:rsidRDefault="00774F84" w:rsidP="008E21FE">
            <w:pPr>
              <w:spacing w:line="360" w:lineRule="auto"/>
              <w:jc w:val="both"/>
              <w:rPr>
                <w:rFonts w:ascii="Book Antiqua" w:hAnsi="Book Antiqua"/>
              </w:rPr>
            </w:pPr>
            <w:r>
              <w:rPr>
                <w:rFonts w:ascii="Book Antiqua" w:hAnsi="Book Antiqua"/>
              </w:rPr>
              <w:t xml:space="preserve">2.1 </w:t>
            </w:r>
            <w:r w:rsidRPr="00DB6D1A">
              <w:rPr>
                <w:rFonts w:ascii="Book Antiqua" w:hAnsi="Book Antiqua"/>
              </w:rPr>
              <w:t>±</w:t>
            </w:r>
            <w:r>
              <w:rPr>
                <w:rFonts w:ascii="Book Antiqua" w:hAnsi="Book Antiqua" w:hint="eastAsia"/>
              </w:rPr>
              <w:t xml:space="preserve"> </w:t>
            </w:r>
            <w:r w:rsidRPr="00DB6D1A">
              <w:rPr>
                <w:rFonts w:ascii="Book Antiqua" w:hAnsi="Book Antiqua"/>
              </w:rPr>
              <w:t>0.3</w:t>
            </w:r>
          </w:p>
        </w:tc>
        <w:tc>
          <w:tcPr>
            <w:tcW w:w="945" w:type="pct"/>
          </w:tcPr>
          <w:p w14:paraId="37B28BB2" w14:textId="77777777" w:rsidR="00774F84" w:rsidRPr="00DB6D1A" w:rsidRDefault="00774F84" w:rsidP="008E21FE">
            <w:pPr>
              <w:spacing w:line="360" w:lineRule="auto"/>
              <w:jc w:val="both"/>
              <w:rPr>
                <w:rFonts w:ascii="Book Antiqua" w:hAnsi="Book Antiqua"/>
              </w:rPr>
            </w:pPr>
            <w:r>
              <w:rPr>
                <w:rFonts w:ascii="Book Antiqua" w:hAnsi="Book Antiqua"/>
              </w:rPr>
              <w:t xml:space="preserve">2.0 </w:t>
            </w:r>
            <w:r w:rsidRPr="00DB6D1A">
              <w:rPr>
                <w:rFonts w:ascii="Book Antiqua" w:hAnsi="Book Antiqua"/>
              </w:rPr>
              <w:t>±</w:t>
            </w:r>
            <w:r>
              <w:rPr>
                <w:rFonts w:ascii="Book Antiqua" w:hAnsi="Book Antiqua" w:hint="eastAsia"/>
              </w:rPr>
              <w:t xml:space="preserve"> </w:t>
            </w:r>
            <w:r w:rsidRPr="00DB6D1A">
              <w:rPr>
                <w:rFonts w:ascii="Book Antiqua" w:hAnsi="Book Antiqua"/>
              </w:rPr>
              <w:t>0.2</w:t>
            </w:r>
          </w:p>
        </w:tc>
        <w:tc>
          <w:tcPr>
            <w:tcW w:w="1011" w:type="pct"/>
          </w:tcPr>
          <w:p w14:paraId="57A60D72" w14:textId="77777777" w:rsidR="00774F84" w:rsidRPr="00DB6D1A" w:rsidRDefault="00774F84" w:rsidP="008E21FE">
            <w:pPr>
              <w:spacing w:line="360" w:lineRule="auto"/>
              <w:jc w:val="both"/>
              <w:rPr>
                <w:rFonts w:ascii="Book Antiqua" w:hAnsi="Book Antiqua"/>
              </w:rPr>
            </w:pPr>
            <w:r>
              <w:rPr>
                <w:rFonts w:ascii="Book Antiqua" w:hAnsi="Book Antiqua"/>
              </w:rPr>
              <w:t xml:space="preserve">2.2 </w:t>
            </w:r>
            <w:r w:rsidRPr="00DB6D1A">
              <w:rPr>
                <w:rFonts w:ascii="Book Antiqua" w:hAnsi="Book Antiqua"/>
              </w:rPr>
              <w:t>±</w:t>
            </w:r>
            <w:r>
              <w:rPr>
                <w:rFonts w:ascii="Book Antiqua" w:hAnsi="Book Antiqua" w:hint="eastAsia"/>
              </w:rPr>
              <w:t xml:space="preserve"> </w:t>
            </w:r>
            <w:r w:rsidRPr="00DB6D1A">
              <w:rPr>
                <w:rFonts w:ascii="Book Antiqua" w:hAnsi="Book Antiqua"/>
              </w:rPr>
              <w:t>0.4</w:t>
            </w:r>
          </w:p>
        </w:tc>
        <w:tc>
          <w:tcPr>
            <w:tcW w:w="679" w:type="pct"/>
          </w:tcPr>
          <w:p w14:paraId="185EA9D4" w14:textId="77777777" w:rsidR="00774F84" w:rsidRPr="00DB6D1A" w:rsidRDefault="00774F84" w:rsidP="008E21FE">
            <w:pPr>
              <w:spacing w:line="360" w:lineRule="auto"/>
              <w:jc w:val="both"/>
              <w:rPr>
                <w:rFonts w:ascii="Book Antiqua" w:hAnsi="Book Antiqua"/>
              </w:rPr>
            </w:pPr>
            <w:r w:rsidRPr="00DB6D1A">
              <w:rPr>
                <w:rFonts w:ascii="Book Antiqua" w:hAnsi="Book Antiqua"/>
              </w:rPr>
              <w:t>0.22</w:t>
            </w:r>
          </w:p>
        </w:tc>
      </w:tr>
      <w:tr w:rsidR="00774F84" w:rsidRPr="00DB6D1A" w14:paraId="424EE121" w14:textId="77777777" w:rsidTr="0086247C">
        <w:tc>
          <w:tcPr>
            <w:tcW w:w="5000" w:type="pct"/>
            <w:gridSpan w:val="5"/>
          </w:tcPr>
          <w:p w14:paraId="33A4549D" w14:textId="77777777" w:rsidR="00774F84" w:rsidRPr="00DB6D1A" w:rsidRDefault="00774F84" w:rsidP="008E21FE">
            <w:pPr>
              <w:spacing w:line="360" w:lineRule="auto"/>
              <w:jc w:val="both"/>
              <w:rPr>
                <w:rFonts w:ascii="Book Antiqua" w:hAnsi="Book Antiqua"/>
              </w:rPr>
            </w:pPr>
            <w:r w:rsidRPr="00DB6D1A">
              <w:rPr>
                <w:rFonts w:ascii="Book Antiqua" w:hAnsi="Book Antiqua"/>
                <w:b/>
              </w:rPr>
              <w:t>Fentanyl dosage (ug)</w:t>
            </w:r>
            <w:r>
              <w:rPr>
                <w:rFonts w:ascii="Book Antiqua" w:hAnsi="Book Antiqua" w:hint="eastAsia"/>
                <w:b/>
              </w:rPr>
              <w:t xml:space="preserve"> (%)</w:t>
            </w:r>
          </w:p>
        </w:tc>
      </w:tr>
      <w:tr w:rsidR="00513CB1" w:rsidRPr="00DB6D1A" w14:paraId="70722DAD" w14:textId="77777777" w:rsidTr="0086247C">
        <w:tc>
          <w:tcPr>
            <w:tcW w:w="1419" w:type="pct"/>
          </w:tcPr>
          <w:p w14:paraId="671F9484" w14:textId="77777777" w:rsidR="00DB6D1A" w:rsidRPr="00DB6D1A" w:rsidRDefault="00DB6D1A" w:rsidP="008E21FE">
            <w:pPr>
              <w:spacing w:line="360" w:lineRule="auto"/>
              <w:jc w:val="both"/>
              <w:rPr>
                <w:rFonts w:ascii="Book Antiqua" w:hAnsi="Book Antiqua"/>
              </w:rPr>
            </w:pPr>
            <w:r w:rsidRPr="00DB6D1A">
              <w:rPr>
                <w:rFonts w:ascii="Book Antiqua" w:hAnsi="Book Antiqua"/>
              </w:rPr>
              <w:t>100</w:t>
            </w:r>
          </w:p>
        </w:tc>
        <w:tc>
          <w:tcPr>
            <w:tcW w:w="945" w:type="pct"/>
          </w:tcPr>
          <w:p w14:paraId="41916A83" w14:textId="77777777" w:rsidR="00DB6D1A" w:rsidRPr="00DB6D1A" w:rsidRDefault="0009512E" w:rsidP="008E21FE">
            <w:pPr>
              <w:spacing w:line="360" w:lineRule="auto"/>
              <w:jc w:val="both"/>
              <w:rPr>
                <w:rFonts w:ascii="Book Antiqua" w:hAnsi="Book Antiqua"/>
              </w:rPr>
            </w:pPr>
            <w:r>
              <w:rPr>
                <w:rFonts w:ascii="Book Antiqua" w:hAnsi="Book Antiqua"/>
              </w:rPr>
              <w:t>37 (82.2</w:t>
            </w:r>
            <w:r w:rsidR="00DB6D1A" w:rsidRPr="00DB6D1A">
              <w:rPr>
                <w:rFonts w:ascii="Book Antiqua" w:hAnsi="Book Antiqua"/>
              </w:rPr>
              <w:t>)</w:t>
            </w:r>
          </w:p>
        </w:tc>
        <w:tc>
          <w:tcPr>
            <w:tcW w:w="945" w:type="pct"/>
          </w:tcPr>
          <w:p w14:paraId="02B00646" w14:textId="77777777" w:rsidR="00DB6D1A" w:rsidRPr="00DB6D1A" w:rsidRDefault="00DB6D1A" w:rsidP="008E21FE">
            <w:pPr>
              <w:spacing w:line="360" w:lineRule="auto"/>
              <w:jc w:val="both"/>
              <w:rPr>
                <w:rFonts w:ascii="Book Antiqua" w:hAnsi="Book Antiqua"/>
              </w:rPr>
            </w:pPr>
            <w:r w:rsidRPr="00DB6D1A">
              <w:rPr>
                <w:rFonts w:ascii="Book Antiqua" w:hAnsi="Book Antiqua"/>
              </w:rPr>
              <w:t xml:space="preserve">16 </w:t>
            </w:r>
            <w:r w:rsidR="0009512E">
              <w:rPr>
                <w:rFonts w:ascii="Book Antiqua" w:hAnsi="Book Antiqua"/>
              </w:rPr>
              <w:t>(76.2</w:t>
            </w:r>
            <w:r w:rsidRPr="00DB6D1A">
              <w:rPr>
                <w:rFonts w:ascii="Book Antiqua" w:hAnsi="Book Antiqua"/>
              </w:rPr>
              <w:t>)</w:t>
            </w:r>
          </w:p>
        </w:tc>
        <w:tc>
          <w:tcPr>
            <w:tcW w:w="1011" w:type="pct"/>
          </w:tcPr>
          <w:p w14:paraId="35ED6760" w14:textId="77777777" w:rsidR="00DB6D1A" w:rsidRPr="00DB6D1A" w:rsidRDefault="0009512E" w:rsidP="008E21FE">
            <w:pPr>
              <w:spacing w:line="360" w:lineRule="auto"/>
              <w:jc w:val="both"/>
              <w:rPr>
                <w:rFonts w:ascii="Book Antiqua" w:hAnsi="Book Antiqua"/>
              </w:rPr>
            </w:pPr>
            <w:r>
              <w:rPr>
                <w:rFonts w:ascii="Book Antiqua" w:hAnsi="Book Antiqua"/>
              </w:rPr>
              <w:t>21 (87.5</w:t>
            </w:r>
            <w:r w:rsidR="00DB6D1A" w:rsidRPr="00DB6D1A">
              <w:rPr>
                <w:rFonts w:ascii="Book Antiqua" w:hAnsi="Book Antiqua"/>
              </w:rPr>
              <w:t>)</w:t>
            </w:r>
          </w:p>
        </w:tc>
        <w:tc>
          <w:tcPr>
            <w:tcW w:w="679" w:type="pct"/>
          </w:tcPr>
          <w:p w14:paraId="6FA38D57" w14:textId="77777777" w:rsidR="00DB6D1A" w:rsidRPr="00DB6D1A" w:rsidRDefault="00DB6D1A" w:rsidP="008E21FE">
            <w:pPr>
              <w:spacing w:line="360" w:lineRule="auto"/>
              <w:jc w:val="both"/>
              <w:rPr>
                <w:rFonts w:ascii="Book Antiqua" w:hAnsi="Book Antiqua"/>
              </w:rPr>
            </w:pPr>
            <w:r w:rsidRPr="00DB6D1A">
              <w:rPr>
                <w:rFonts w:ascii="Book Antiqua" w:hAnsi="Book Antiqua"/>
              </w:rPr>
              <w:t>0.44</w:t>
            </w:r>
          </w:p>
        </w:tc>
      </w:tr>
      <w:tr w:rsidR="00513CB1" w:rsidRPr="00DB6D1A" w14:paraId="60FA2D2D" w14:textId="77777777" w:rsidTr="0086247C">
        <w:tc>
          <w:tcPr>
            <w:tcW w:w="1419" w:type="pct"/>
          </w:tcPr>
          <w:p w14:paraId="674F356A" w14:textId="77777777" w:rsidR="00DB6D1A" w:rsidRPr="00DB6D1A" w:rsidRDefault="00DB6D1A" w:rsidP="008E21FE">
            <w:pPr>
              <w:spacing w:line="360" w:lineRule="auto"/>
              <w:jc w:val="both"/>
              <w:rPr>
                <w:rFonts w:ascii="Book Antiqua" w:hAnsi="Book Antiqua"/>
              </w:rPr>
            </w:pPr>
            <w:r w:rsidRPr="00DB6D1A">
              <w:rPr>
                <w:rFonts w:ascii="Book Antiqua" w:hAnsi="Book Antiqua"/>
              </w:rPr>
              <w:t>150</w:t>
            </w:r>
          </w:p>
        </w:tc>
        <w:tc>
          <w:tcPr>
            <w:tcW w:w="945" w:type="pct"/>
          </w:tcPr>
          <w:p w14:paraId="64C10F2E" w14:textId="77777777" w:rsidR="00DB6D1A" w:rsidRPr="00DB6D1A" w:rsidRDefault="0009512E" w:rsidP="008E21FE">
            <w:pPr>
              <w:spacing w:line="360" w:lineRule="auto"/>
              <w:jc w:val="both"/>
              <w:rPr>
                <w:rFonts w:ascii="Book Antiqua" w:hAnsi="Book Antiqua"/>
              </w:rPr>
            </w:pPr>
            <w:r>
              <w:rPr>
                <w:rFonts w:ascii="Book Antiqua" w:hAnsi="Book Antiqua"/>
              </w:rPr>
              <w:t>8 (17.8</w:t>
            </w:r>
            <w:r w:rsidR="00DB6D1A" w:rsidRPr="00DB6D1A">
              <w:rPr>
                <w:rFonts w:ascii="Book Antiqua" w:hAnsi="Book Antiqua"/>
              </w:rPr>
              <w:t>)</w:t>
            </w:r>
          </w:p>
        </w:tc>
        <w:tc>
          <w:tcPr>
            <w:tcW w:w="945" w:type="pct"/>
          </w:tcPr>
          <w:p w14:paraId="5D703239" w14:textId="77777777" w:rsidR="00DB6D1A" w:rsidRPr="00DB6D1A" w:rsidRDefault="0009512E" w:rsidP="008E21FE">
            <w:pPr>
              <w:spacing w:line="360" w:lineRule="auto"/>
              <w:jc w:val="both"/>
              <w:rPr>
                <w:rFonts w:ascii="Book Antiqua" w:hAnsi="Book Antiqua"/>
              </w:rPr>
            </w:pPr>
            <w:r>
              <w:rPr>
                <w:rFonts w:ascii="Book Antiqua" w:hAnsi="Book Antiqua"/>
              </w:rPr>
              <w:t>5 (23.8</w:t>
            </w:r>
            <w:r w:rsidR="00DB6D1A" w:rsidRPr="00DB6D1A">
              <w:rPr>
                <w:rFonts w:ascii="Book Antiqua" w:hAnsi="Book Antiqua"/>
              </w:rPr>
              <w:t>)</w:t>
            </w:r>
          </w:p>
        </w:tc>
        <w:tc>
          <w:tcPr>
            <w:tcW w:w="1011" w:type="pct"/>
          </w:tcPr>
          <w:p w14:paraId="34439EBB" w14:textId="77777777" w:rsidR="00DB6D1A" w:rsidRPr="00DB6D1A" w:rsidRDefault="0009512E" w:rsidP="008E21FE">
            <w:pPr>
              <w:spacing w:line="360" w:lineRule="auto"/>
              <w:jc w:val="both"/>
              <w:rPr>
                <w:rFonts w:ascii="Book Antiqua" w:hAnsi="Book Antiqua"/>
              </w:rPr>
            </w:pPr>
            <w:r>
              <w:rPr>
                <w:rFonts w:ascii="Book Antiqua" w:hAnsi="Book Antiqua"/>
              </w:rPr>
              <w:t>3 (12.5</w:t>
            </w:r>
            <w:r w:rsidR="00DB6D1A" w:rsidRPr="00DB6D1A">
              <w:rPr>
                <w:rFonts w:ascii="Book Antiqua" w:hAnsi="Book Antiqua"/>
              </w:rPr>
              <w:t>)</w:t>
            </w:r>
          </w:p>
        </w:tc>
        <w:tc>
          <w:tcPr>
            <w:tcW w:w="679" w:type="pct"/>
          </w:tcPr>
          <w:p w14:paraId="212D4699" w14:textId="77777777" w:rsidR="00DB6D1A" w:rsidRPr="00DB6D1A" w:rsidRDefault="00DB6D1A" w:rsidP="008E21FE">
            <w:pPr>
              <w:spacing w:line="360" w:lineRule="auto"/>
              <w:jc w:val="both"/>
              <w:rPr>
                <w:rFonts w:ascii="Book Antiqua" w:hAnsi="Book Antiqua"/>
              </w:rPr>
            </w:pPr>
          </w:p>
        </w:tc>
      </w:tr>
      <w:tr w:rsidR="0009512E" w:rsidRPr="00DB6D1A" w14:paraId="6127BF01" w14:textId="77777777" w:rsidTr="0086247C">
        <w:tc>
          <w:tcPr>
            <w:tcW w:w="1419" w:type="pct"/>
          </w:tcPr>
          <w:p w14:paraId="78A41021" w14:textId="77777777" w:rsidR="0009512E" w:rsidRPr="00DB6D1A" w:rsidRDefault="0009512E" w:rsidP="008E21FE">
            <w:pPr>
              <w:spacing w:line="360" w:lineRule="auto"/>
              <w:jc w:val="both"/>
              <w:rPr>
                <w:rFonts w:ascii="Book Antiqua" w:hAnsi="Book Antiqua"/>
              </w:rPr>
            </w:pPr>
            <w:r w:rsidRPr="00DB6D1A">
              <w:rPr>
                <w:rFonts w:ascii="Book Antiqua" w:hAnsi="Book Antiqua"/>
                <w:b/>
              </w:rPr>
              <w:lastRenderedPageBreak/>
              <w:t>Remifentanil dosage (ug)</w:t>
            </w:r>
          </w:p>
        </w:tc>
        <w:tc>
          <w:tcPr>
            <w:tcW w:w="945" w:type="pct"/>
          </w:tcPr>
          <w:p w14:paraId="490BBAB3" w14:textId="77777777" w:rsidR="0009512E" w:rsidRPr="00DB6D1A" w:rsidRDefault="0009512E" w:rsidP="008E21FE">
            <w:pPr>
              <w:spacing w:line="360" w:lineRule="auto"/>
              <w:jc w:val="both"/>
              <w:rPr>
                <w:rFonts w:ascii="Book Antiqua" w:hAnsi="Book Antiqua"/>
              </w:rPr>
            </w:pPr>
            <w:r>
              <w:rPr>
                <w:rFonts w:ascii="Book Antiqua" w:hAnsi="Book Antiqua"/>
              </w:rPr>
              <w:t xml:space="preserve">265.5 </w:t>
            </w:r>
            <w:r w:rsidRPr="00DB6D1A">
              <w:rPr>
                <w:rFonts w:ascii="Book Antiqua" w:hAnsi="Book Antiqua"/>
              </w:rPr>
              <w:t>±</w:t>
            </w:r>
            <w:r>
              <w:rPr>
                <w:rFonts w:ascii="Book Antiqua" w:hAnsi="Book Antiqua" w:hint="eastAsia"/>
              </w:rPr>
              <w:t xml:space="preserve"> </w:t>
            </w:r>
            <w:r w:rsidRPr="00DB6D1A">
              <w:rPr>
                <w:rFonts w:ascii="Book Antiqua" w:hAnsi="Book Antiqua"/>
              </w:rPr>
              <w:t>90.8</w:t>
            </w:r>
          </w:p>
        </w:tc>
        <w:tc>
          <w:tcPr>
            <w:tcW w:w="945" w:type="pct"/>
          </w:tcPr>
          <w:p w14:paraId="6206307A" w14:textId="77777777" w:rsidR="0009512E" w:rsidRPr="00DB6D1A" w:rsidRDefault="0009512E" w:rsidP="008E21FE">
            <w:pPr>
              <w:spacing w:line="360" w:lineRule="auto"/>
              <w:jc w:val="both"/>
              <w:rPr>
                <w:rFonts w:ascii="Book Antiqua" w:hAnsi="Book Antiqua"/>
              </w:rPr>
            </w:pPr>
            <w:r>
              <w:rPr>
                <w:rFonts w:ascii="Book Antiqua" w:hAnsi="Book Antiqua"/>
              </w:rPr>
              <w:t xml:space="preserve">264.8 </w:t>
            </w:r>
            <w:r w:rsidRPr="00DB6D1A">
              <w:rPr>
                <w:rFonts w:ascii="Book Antiqua" w:hAnsi="Book Antiqua"/>
              </w:rPr>
              <w:t>±</w:t>
            </w:r>
            <w:r>
              <w:rPr>
                <w:rFonts w:ascii="Book Antiqua" w:hAnsi="Book Antiqua" w:hint="eastAsia"/>
              </w:rPr>
              <w:t xml:space="preserve"> </w:t>
            </w:r>
            <w:r w:rsidRPr="00DB6D1A">
              <w:rPr>
                <w:rFonts w:ascii="Book Antiqua" w:hAnsi="Book Antiqua"/>
              </w:rPr>
              <w:t>85.3</w:t>
            </w:r>
          </w:p>
        </w:tc>
        <w:tc>
          <w:tcPr>
            <w:tcW w:w="1011" w:type="pct"/>
          </w:tcPr>
          <w:p w14:paraId="227EB527" w14:textId="77777777" w:rsidR="0009512E" w:rsidRPr="00DB6D1A" w:rsidRDefault="0009512E" w:rsidP="008E21FE">
            <w:pPr>
              <w:spacing w:line="360" w:lineRule="auto"/>
              <w:jc w:val="both"/>
              <w:rPr>
                <w:rFonts w:ascii="Book Antiqua" w:hAnsi="Book Antiqua"/>
              </w:rPr>
            </w:pPr>
            <w:r>
              <w:rPr>
                <w:rFonts w:ascii="Book Antiqua" w:hAnsi="Book Antiqua"/>
              </w:rPr>
              <w:t xml:space="preserve">266.1 </w:t>
            </w:r>
            <w:r w:rsidRPr="00DB6D1A">
              <w:rPr>
                <w:rFonts w:ascii="Book Antiqua" w:hAnsi="Book Antiqua"/>
              </w:rPr>
              <w:t>±</w:t>
            </w:r>
            <w:r>
              <w:rPr>
                <w:rFonts w:ascii="Book Antiqua" w:hAnsi="Book Antiqua" w:hint="eastAsia"/>
              </w:rPr>
              <w:t xml:space="preserve"> </w:t>
            </w:r>
            <w:r w:rsidRPr="00DB6D1A">
              <w:rPr>
                <w:rFonts w:ascii="Book Antiqua" w:hAnsi="Book Antiqua"/>
              </w:rPr>
              <w:t>97.2</w:t>
            </w:r>
          </w:p>
        </w:tc>
        <w:tc>
          <w:tcPr>
            <w:tcW w:w="679" w:type="pct"/>
          </w:tcPr>
          <w:p w14:paraId="71F8642B" w14:textId="77777777" w:rsidR="0009512E" w:rsidRPr="00DB6D1A" w:rsidRDefault="0009512E" w:rsidP="008E21FE">
            <w:pPr>
              <w:spacing w:line="360" w:lineRule="auto"/>
              <w:jc w:val="both"/>
              <w:rPr>
                <w:rFonts w:ascii="Book Antiqua" w:hAnsi="Book Antiqua"/>
              </w:rPr>
            </w:pPr>
            <w:r w:rsidRPr="00DB6D1A">
              <w:rPr>
                <w:rFonts w:ascii="Book Antiqua" w:hAnsi="Book Antiqua"/>
              </w:rPr>
              <w:t>1.0</w:t>
            </w:r>
          </w:p>
        </w:tc>
      </w:tr>
    </w:tbl>
    <w:p w14:paraId="4CD76D18" w14:textId="77777777" w:rsidR="00DB6D1A" w:rsidRPr="002D7362" w:rsidRDefault="002D7362" w:rsidP="008E21FE">
      <w:pPr>
        <w:spacing w:line="360" w:lineRule="auto"/>
        <w:jc w:val="both"/>
        <w:rPr>
          <w:rFonts w:ascii="Book Antiqua" w:hAnsi="Book Antiqua"/>
          <w:lang w:eastAsia="zh-CN"/>
        </w:rPr>
      </w:pPr>
      <w:r w:rsidRPr="002D7362">
        <w:rPr>
          <w:rFonts w:ascii="Book Antiqua" w:hAnsi="Book Antiqua" w:hint="eastAsia"/>
          <w:lang w:eastAsia="zh-CN"/>
        </w:rPr>
        <w:t>VAS: V</w:t>
      </w:r>
      <w:r w:rsidRPr="002D7362">
        <w:rPr>
          <w:rFonts w:ascii="Book Antiqua" w:hAnsi="Book Antiqua"/>
        </w:rPr>
        <w:t>isual analog scale</w:t>
      </w:r>
      <w:r w:rsidRPr="002D7362">
        <w:rPr>
          <w:rFonts w:ascii="Book Antiqua" w:hAnsi="Book Antiqua" w:hint="eastAsia"/>
          <w:lang w:eastAsia="zh-CN"/>
        </w:rPr>
        <w:t>.</w:t>
      </w:r>
    </w:p>
    <w:p w14:paraId="7F81027D" w14:textId="77777777" w:rsidR="00DB6D1A" w:rsidRPr="00DB6D1A" w:rsidRDefault="00DB6D1A" w:rsidP="008E21FE">
      <w:pPr>
        <w:spacing w:line="360" w:lineRule="auto"/>
        <w:jc w:val="both"/>
        <w:rPr>
          <w:rFonts w:ascii="Book Antiqua" w:hAnsi="Book Antiqua"/>
          <w:b/>
          <w:lang w:eastAsia="zh-CN"/>
        </w:rPr>
      </w:pPr>
      <w:r w:rsidRPr="00DB6D1A">
        <w:rPr>
          <w:rFonts w:ascii="Book Antiqua" w:hAnsi="Book Antiqua"/>
          <w:b/>
        </w:rPr>
        <w:br w:type="page"/>
      </w:r>
      <w:r w:rsidRPr="00DB6D1A">
        <w:rPr>
          <w:rFonts w:ascii="Book Antiqua" w:hAnsi="Book Antiqua"/>
          <w:b/>
        </w:rPr>
        <w:lastRenderedPageBreak/>
        <w:t xml:space="preserve">Table 2 Univariate and multivariate logistic regression analyses of poor pain control, defined as those whose 12-h </w:t>
      </w:r>
      <w:r w:rsidR="00B0105A" w:rsidRPr="00DB6D1A">
        <w:rPr>
          <w:rFonts w:ascii="Book Antiqua" w:hAnsi="Book Antiqua"/>
          <w:b/>
        </w:rPr>
        <w:t>visual analog scale</w:t>
      </w:r>
      <w:r w:rsidRPr="00DB6D1A">
        <w:rPr>
          <w:rFonts w:ascii="Book Antiqua" w:hAnsi="Book Antiqua"/>
          <w:b/>
        </w:rPr>
        <w:t xml:space="preserve"> score </w:t>
      </w:r>
      <w:r w:rsidRPr="00DB6D1A">
        <w:rPr>
          <w:rFonts w:ascii="Book Antiqua" w:eastAsia="等线" w:hAnsi="Book Antiqua"/>
          <w:b/>
        </w:rPr>
        <w:t>was</w:t>
      </w:r>
      <w:r w:rsidRPr="00DB6D1A">
        <w:rPr>
          <w:rFonts w:ascii="Book Antiqua" w:hAnsi="Book Antiqua"/>
          <w:b/>
        </w:rPr>
        <w:t xml:space="preserve"> greater than 3</w:t>
      </w:r>
    </w:p>
    <w:tbl>
      <w:tblPr>
        <w:tblStyle w:val="2"/>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3"/>
        <w:gridCol w:w="2190"/>
        <w:gridCol w:w="1176"/>
        <w:gridCol w:w="2157"/>
        <w:gridCol w:w="1144"/>
      </w:tblGrid>
      <w:tr w:rsidR="00DB6D1A" w:rsidRPr="00BB007A" w14:paraId="11F5E5B1" w14:textId="77777777" w:rsidTr="00362011">
        <w:tc>
          <w:tcPr>
            <w:tcW w:w="1439" w:type="pct"/>
            <w:vMerge w:val="restart"/>
            <w:tcBorders>
              <w:top w:val="single" w:sz="4" w:space="0" w:color="auto"/>
              <w:bottom w:val="nil"/>
            </w:tcBorders>
          </w:tcPr>
          <w:p w14:paraId="13496E46" w14:textId="77777777" w:rsidR="00DB6D1A" w:rsidRPr="00BB007A" w:rsidRDefault="00DB6D1A" w:rsidP="008E21FE">
            <w:pPr>
              <w:spacing w:line="360" w:lineRule="auto"/>
              <w:jc w:val="both"/>
              <w:rPr>
                <w:rFonts w:ascii="Book Antiqua" w:hAnsi="Book Antiqua"/>
                <w:b/>
              </w:rPr>
            </w:pPr>
            <w:r w:rsidRPr="00BB007A">
              <w:rPr>
                <w:rFonts w:ascii="Book Antiqua" w:hAnsi="Book Antiqua"/>
                <w:b/>
              </w:rPr>
              <w:t>Parameter</w:t>
            </w:r>
          </w:p>
        </w:tc>
        <w:tc>
          <w:tcPr>
            <w:tcW w:w="1798" w:type="pct"/>
            <w:gridSpan w:val="2"/>
            <w:tcBorders>
              <w:top w:val="single" w:sz="4" w:space="0" w:color="auto"/>
              <w:bottom w:val="single" w:sz="4" w:space="0" w:color="auto"/>
            </w:tcBorders>
          </w:tcPr>
          <w:p w14:paraId="03182676" w14:textId="77777777" w:rsidR="00DB6D1A" w:rsidRPr="00BB007A" w:rsidRDefault="00DB6D1A" w:rsidP="008E21FE">
            <w:pPr>
              <w:spacing w:line="360" w:lineRule="auto"/>
              <w:jc w:val="both"/>
              <w:rPr>
                <w:rFonts w:ascii="Book Antiqua" w:hAnsi="Book Antiqua"/>
                <w:b/>
              </w:rPr>
            </w:pPr>
            <w:r w:rsidRPr="00BB007A">
              <w:rPr>
                <w:rFonts w:ascii="Book Antiqua" w:hAnsi="Book Antiqua"/>
                <w:b/>
              </w:rPr>
              <w:t>Univariate</w:t>
            </w:r>
          </w:p>
        </w:tc>
        <w:tc>
          <w:tcPr>
            <w:tcW w:w="1763" w:type="pct"/>
            <w:gridSpan w:val="2"/>
            <w:tcBorders>
              <w:top w:val="single" w:sz="4" w:space="0" w:color="auto"/>
              <w:bottom w:val="single" w:sz="4" w:space="0" w:color="auto"/>
            </w:tcBorders>
          </w:tcPr>
          <w:p w14:paraId="508824BA" w14:textId="77777777" w:rsidR="00DB6D1A" w:rsidRPr="00BB007A" w:rsidRDefault="00DB6D1A" w:rsidP="008E21FE">
            <w:pPr>
              <w:spacing w:line="360" w:lineRule="auto"/>
              <w:jc w:val="both"/>
              <w:rPr>
                <w:rFonts w:ascii="Book Antiqua" w:hAnsi="Book Antiqua"/>
                <w:b/>
              </w:rPr>
            </w:pPr>
            <w:r w:rsidRPr="00BB007A">
              <w:rPr>
                <w:rFonts w:ascii="Book Antiqua" w:hAnsi="Book Antiqua"/>
                <w:b/>
              </w:rPr>
              <w:t>Multivariate</w:t>
            </w:r>
          </w:p>
        </w:tc>
      </w:tr>
      <w:tr w:rsidR="00DB6D1A" w:rsidRPr="00DB6D1A" w14:paraId="202BD5D3" w14:textId="77777777" w:rsidTr="00362011">
        <w:tc>
          <w:tcPr>
            <w:tcW w:w="1439" w:type="pct"/>
            <w:vMerge/>
            <w:tcBorders>
              <w:top w:val="nil"/>
              <w:bottom w:val="single" w:sz="4" w:space="0" w:color="auto"/>
            </w:tcBorders>
          </w:tcPr>
          <w:p w14:paraId="217973EC" w14:textId="77777777" w:rsidR="00DB6D1A" w:rsidRPr="00BB007A" w:rsidRDefault="00DB6D1A" w:rsidP="008E21FE">
            <w:pPr>
              <w:spacing w:line="360" w:lineRule="auto"/>
              <w:jc w:val="both"/>
              <w:rPr>
                <w:rFonts w:ascii="Book Antiqua" w:hAnsi="Book Antiqua"/>
              </w:rPr>
            </w:pPr>
          </w:p>
        </w:tc>
        <w:tc>
          <w:tcPr>
            <w:tcW w:w="1170" w:type="pct"/>
            <w:tcBorders>
              <w:top w:val="single" w:sz="4" w:space="0" w:color="auto"/>
              <w:bottom w:val="single" w:sz="4" w:space="0" w:color="auto"/>
            </w:tcBorders>
          </w:tcPr>
          <w:p w14:paraId="4B60D630" w14:textId="77777777" w:rsidR="00DB6D1A" w:rsidRPr="00DB6D1A" w:rsidRDefault="00DB6D1A" w:rsidP="008E21FE">
            <w:pPr>
              <w:spacing w:line="360" w:lineRule="auto"/>
              <w:jc w:val="both"/>
              <w:rPr>
                <w:rFonts w:ascii="Book Antiqua" w:hAnsi="Book Antiqua"/>
                <w:b/>
              </w:rPr>
            </w:pPr>
            <w:r w:rsidRPr="00DB6D1A">
              <w:rPr>
                <w:rFonts w:ascii="Book Antiqua" w:hAnsi="Book Antiqua"/>
                <w:b/>
              </w:rPr>
              <w:t>OR (95</w:t>
            </w:r>
            <w:r w:rsidR="00BB007A">
              <w:rPr>
                <w:rFonts w:ascii="Book Antiqua" w:hAnsi="Book Antiqua" w:hint="eastAsia"/>
                <w:b/>
              </w:rPr>
              <w:t>%</w:t>
            </w:r>
            <w:r w:rsidRPr="00DB6D1A">
              <w:rPr>
                <w:rFonts w:ascii="Book Antiqua" w:hAnsi="Book Antiqua"/>
                <w:b/>
              </w:rPr>
              <w:t>CI)</w:t>
            </w:r>
          </w:p>
        </w:tc>
        <w:tc>
          <w:tcPr>
            <w:tcW w:w="628" w:type="pct"/>
            <w:tcBorders>
              <w:top w:val="single" w:sz="4" w:space="0" w:color="auto"/>
              <w:bottom w:val="single" w:sz="4" w:space="0" w:color="auto"/>
            </w:tcBorders>
          </w:tcPr>
          <w:p w14:paraId="5D05C4C8" w14:textId="77777777" w:rsidR="00DB6D1A" w:rsidRPr="00DB6D1A" w:rsidRDefault="00DB6D1A" w:rsidP="008E21FE">
            <w:pPr>
              <w:spacing w:line="360" w:lineRule="auto"/>
              <w:jc w:val="both"/>
              <w:rPr>
                <w:rFonts w:ascii="Book Antiqua" w:hAnsi="Book Antiqua"/>
                <w:b/>
              </w:rPr>
            </w:pPr>
            <w:r w:rsidRPr="007D5505">
              <w:rPr>
                <w:rFonts w:ascii="Book Antiqua" w:hAnsi="Book Antiqua"/>
                <w:b/>
                <w:i/>
              </w:rPr>
              <w:t>P</w:t>
            </w:r>
            <w:r w:rsidRPr="00DB6D1A">
              <w:rPr>
                <w:rFonts w:ascii="Book Antiqua" w:hAnsi="Book Antiqua"/>
                <w:b/>
              </w:rPr>
              <w:t xml:space="preserve"> value</w:t>
            </w:r>
          </w:p>
        </w:tc>
        <w:tc>
          <w:tcPr>
            <w:tcW w:w="1152" w:type="pct"/>
            <w:tcBorders>
              <w:top w:val="single" w:sz="4" w:space="0" w:color="auto"/>
              <w:bottom w:val="single" w:sz="4" w:space="0" w:color="auto"/>
            </w:tcBorders>
          </w:tcPr>
          <w:p w14:paraId="415B0239" w14:textId="77777777" w:rsidR="00DB6D1A" w:rsidRPr="00DB6D1A" w:rsidRDefault="00DB6D1A" w:rsidP="008E21FE">
            <w:pPr>
              <w:spacing w:line="360" w:lineRule="auto"/>
              <w:jc w:val="both"/>
              <w:rPr>
                <w:rFonts w:ascii="Book Antiqua" w:hAnsi="Book Antiqua"/>
                <w:b/>
              </w:rPr>
            </w:pPr>
            <w:r w:rsidRPr="00DB6D1A">
              <w:rPr>
                <w:rFonts w:ascii="Book Antiqua" w:hAnsi="Book Antiqua"/>
                <w:b/>
              </w:rPr>
              <w:t>OR (95</w:t>
            </w:r>
            <w:r w:rsidR="00BB007A">
              <w:rPr>
                <w:rFonts w:ascii="Book Antiqua" w:hAnsi="Book Antiqua" w:hint="eastAsia"/>
                <w:b/>
              </w:rPr>
              <w:t>%</w:t>
            </w:r>
            <w:r w:rsidRPr="00DB6D1A">
              <w:rPr>
                <w:rFonts w:ascii="Book Antiqua" w:hAnsi="Book Antiqua"/>
                <w:b/>
              </w:rPr>
              <w:t>CI)</w:t>
            </w:r>
          </w:p>
        </w:tc>
        <w:tc>
          <w:tcPr>
            <w:tcW w:w="611" w:type="pct"/>
            <w:tcBorders>
              <w:top w:val="single" w:sz="4" w:space="0" w:color="auto"/>
              <w:bottom w:val="single" w:sz="4" w:space="0" w:color="auto"/>
            </w:tcBorders>
          </w:tcPr>
          <w:p w14:paraId="5B712F2E" w14:textId="77777777" w:rsidR="00DB6D1A" w:rsidRPr="00DB6D1A" w:rsidRDefault="00DB6D1A" w:rsidP="008E21FE">
            <w:pPr>
              <w:spacing w:line="360" w:lineRule="auto"/>
              <w:jc w:val="both"/>
              <w:rPr>
                <w:rFonts w:ascii="Book Antiqua" w:hAnsi="Book Antiqua"/>
                <w:b/>
              </w:rPr>
            </w:pPr>
            <w:r w:rsidRPr="007D5505">
              <w:rPr>
                <w:rFonts w:ascii="Book Antiqua" w:hAnsi="Book Antiqua"/>
                <w:b/>
                <w:i/>
              </w:rPr>
              <w:t>P</w:t>
            </w:r>
            <w:r w:rsidRPr="00DB6D1A">
              <w:rPr>
                <w:rFonts w:ascii="Book Antiqua" w:hAnsi="Book Antiqua"/>
                <w:b/>
              </w:rPr>
              <w:t xml:space="preserve"> value</w:t>
            </w:r>
          </w:p>
        </w:tc>
      </w:tr>
      <w:tr w:rsidR="00DB6D1A" w:rsidRPr="00DB6D1A" w14:paraId="0C3CD7D3" w14:textId="77777777" w:rsidTr="00362011">
        <w:tc>
          <w:tcPr>
            <w:tcW w:w="1439" w:type="pct"/>
            <w:tcBorders>
              <w:top w:val="single" w:sz="4" w:space="0" w:color="auto"/>
            </w:tcBorders>
          </w:tcPr>
          <w:p w14:paraId="4CB6B886" w14:textId="77777777" w:rsidR="00DB6D1A" w:rsidRPr="00BB007A" w:rsidRDefault="00DB6D1A" w:rsidP="008E21FE">
            <w:pPr>
              <w:spacing w:line="360" w:lineRule="auto"/>
              <w:jc w:val="both"/>
              <w:rPr>
                <w:rFonts w:ascii="Book Antiqua" w:hAnsi="Book Antiqua"/>
              </w:rPr>
            </w:pPr>
            <w:r w:rsidRPr="00BB007A">
              <w:rPr>
                <w:rFonts w:ascii="Book Antiqua" w:hAnsi="Book Antiqua"/>
              </w:rPr>
              <w:t>Sex</w:t>
            </w:r>
          </w:p>
        </w:tc>
        <w:tc>
          <w:tcPr>
            <w:tcW w:w="1170" w:type="pct"/>
            <w:tcBorders>
              <w:top w:val="single" w:sz="4" w:space="0" w:color="auto"/>
            </w:tcBorders>
          </w:tcPr>
          <w:p w14:paraId="18D1C15A" w14:textId="77777777" w:rsidR="00DB6D1A" w:rsidRPr="00DB6D1A" w:rsidRDefault="00DB6D1A" w:rsidP="008E21FE">
            <w:pPr>
              <w:spacing w:line="360" w:lineRule="auto"/>
              <w:jc w:val="both"/>
              <w:rPr>
                <w:rFonts w:ascii="Book Antiqua" w:hAnsi="Book Antiqua"/>
              </w:rPr>
            </w:pPr>
            <w:r w:rsidRPr="00DB6D1A">
              <w:rPr>
                <w:rFonts w:ascii="Book Antiqua" w:hAnsi="Book Antiqua"/>
              </w:rPr>
              <w:t>0.52</w:t>
            </w:r>
            <w:r w:rsidR="00BB007A">
              <w:rPr>
                <w:rFonts w:ascii="Book Antiqua" w:hAnsi="Book Antiqua" w:hint="eastAsia"/>
              </w:rPr>
              <w:t xml:space="preserve"> </w:t>
            </w:r>
            <w:r w:rsidRPr="00DB6D1A">
              <w:rPr>
                <w:rFonts w:ascii="Book Antiqua" w:hAnsi="Book Antiqua"/>
              </w:rPr>
              <w:t>(0.16-1.71)</w:t>
            </w:r>
          </w:p>
        </w:tc>
        <w:tc>
          <w:tcPr>
            <w:tcW w:w="628" w:type="pct"/>
            <w:tcBorders>
              <w:top w:val="single" w:sz="4" w:space="0" w:color="auto"/>
            </w:tcBorders>
          </w:tcPr>
          <w:p w14:paraId="41F356E9" w14:textId="77777777" w:rsidR="00DB6D1A" w:rsidRPr="00DB6D1A" w:rsidRDefault="00DB6D1A" w:rsidP="008E21FE">
            <w:pPr>
              <w:spacing w:line="360" w:lineRule="auto"/>
              <w:jc w:val="both"/>
              <w:rPr>
                <w:rFonts w:ascii="Book Antiqua" w:hAnsi="Book Antiqua"/>
              </w:rPr>
            </w:pPr>
            <w:r w:rsidRPr="00DB6D1A">
              <w:rPr>
                <w:rFonts w:ascii="Book Antiqua" w:hAnsi="Book Antiqua"/>
              </w:rPr>
              <w:t>0.283</w:t>
            </w:r>
          </w:p>
        </w:tc>
        <w:tc>
          <w:tcPr>
            <w:tcW w:w="1152" w:type="pct"/>
            <w:tcBorders>
              <w:top w:val="single" w:sz="4" w:space="0" w:color="auto"/>
            </w:tcBorders>
          </w:tcPr>
          <w:p w14:paraId="2F5A11D8" w14:textId="77777777" w:rsidR="00DB6D1A" w:rsidRPr="00DB6D1A" w:rsidRDefault="00DB6D1A" w:rsidP="008E21FE">
            <w:pPr>
              <w:spacing w:line="360" w:lineRule="auto"/>
              <w:jc w:val="both"/>
              <w:rPr>
                <w:rFonts w:ascii="Book Antiqua" w:hAnsi="Book Antiqua"/>
              </w:rPr>
            </w:pPr>
          </w:p>
        </w:tc>
        <w:tc>
          <w:tcPr>
            <w:tcW w:w="611" w:type="pct"/>
            <w:tcBorders>
              <w:top w:val="single" w:sz="4" w:space="0" w:color="auto"/>
            </w:tcBorders>
          </w:tcPr>
          <w:p w14:paraId="2D6B6635" w14:textId="77777777" w:rsidR="00DB6D1A" w:rsidRPr="00DB6D1A" w:rsidRDefault="00DB6D1A" w:rsidP="008E21FE">
            <w:pPr>
              <w:spacing w:line="360" w:lineRule="auto"/>
              <w:jc w:val="both"/>
              <w:rPr>
                <w:rFonts w:ascii="Book Antiqua" w:hAnsi="Book Antiqua"/>
              </w:rPr>
            </w:pPr>
          </w:p>
        </w:tc>
      </w:tr>
      <w:tr w:rsidR="00DB6D1A" w:rsidRPr="00DB6D1A" w14:paraId="798842B9" w14:textId="77777777" w:rsidTr="00362011">
        <w:tc>
          <w:tcPr>
            <w:tcW w:w="1439" w:type="pct"/>
          </w:tcPr>
          <w:p w14:paraId="15306198" w14:textId="77777777" w:rsidR="00DB6D1A" w:rsidRPr="00BB007A" w:rsidRDefault="00DB6D1A" w:rsidP="008E21FE">
            <w:pPr>
              <w:spacing w:line="360" w:lineRule="auto"/>
              <w:jc w:val="both"/>
              <w:rPr>
                <w:rFonts w:ascii="Book Antiqua" w:hAnsi="Book Antiqua"/>
              </w:rPr>
            </w:pPr>
            <w:r w:rsidRPr="00BB007A">
              <w:rPr>
                <w:rFonts w:ascii="Book Antiqua" w:hAnsi="Book Antiqua"/>
              </w:rPr>
              <w:t>Age</w:t>
            </w:r>
          </w:p>
        </w:tc>
        <w:tc>
          <w:tcPr>
            <w:tcW w:w="1170" w:type="pct"/>
          </w:tcPr>
          <w:p w14:paraId="7C1CB093" w14:textId="77777777" w:rsidR="00DB6D1A" w:rsidRPr="00DB6D1A" w:rsidRDefault="00DB6D1A" w:rsidP="008E21FE">
            <w:pPr>
              <w:spacing w:line="360" w:lineRule="auto"/>
              <w:jc w:val="both"/>
              <w:rPr>
                <w:rFonts w:ascii="Book Antiqua" w:hAnsi="Book Antiqua"/>
              </w:rPr>
            </w:pPr>
            <w:r w:rsidRPr="00DB6D1A">
              <w:rPr>
                <w:rFonts w:ascii="Book Antiqua" w:hAnsi="Book Antiqua"/>
              </w:rPr>
              <w:t>0.99</w:t>
            </w:r>
            <w:r w:rsidR="00BB007A">
              <w:rPr>
                <w:rFonts w:ascii="Book Antiqua" w:hAnsi="Book Antiqua" w:hint="eastAsia"/>
              </w:rPr>
              <w:t xml:space="preserve"> </w:t>
            </w:r>
            <w:r w:rsidRPr="00DB6D1A">
              <w:rPr>
                <w:rFonts w:ascii="Book Antiqua" w:hAnsi="Book Antiqua"/>
              </w:rPr>
              <w:t>(0.95-1.02)</w:t>
            </w:r>
          </w:p>
        </w:tc>
        <w:tc>
          <w:tcPr>
            <w:tcW w:w="628" w:type="pct"/>
          </w:tcPr>
          <w:p w14:paraId="73AEE59E" w14:textId="77777777" w:rsidR="00DB6D1A" w:rsidRPr="00DB6D1A" w:rsidRDefault="00DB6D1A" w:rsidP="008E21FE">
            <w:pPr>
              <w:spacing w:line="360" w:lineRule="auto"/>
              <w:jc w:val="both"/>
              <w:rPr>
                <w:rFonts w:ascii="Book Antiqua" w:hAnsi="Book Antiqua"/>
              </w:rPr>
            </w:pPr>
            <w:r w:rsidRPr="00DB6D1A">
              <w:rPr>
                <w:rFonts w:ascii="Book Antiqua" w:hAnsi="Book Antiqua"/>
              </w:rPr>
              <w:t>0.45</w:t>
            </w:r>
          </w:p>
        </w:tc>
        <w:tc>
          <w:tcPr>
            <w:tcW w:w="1152" w:type="pct"/>
          </w:tcPr>
          <w:p w14:paraId="17ABE619" w14:textId="77777777" w:rsidR="00DB6D1A" w:rsidRPr="00DB6D1A" w:rsidRDefault="00DB6D1A" w:rsidP="008E21FE">
            <w:pPr>
              <w:spacing w:line="360" w:lineRule="auto"/>
              <w:jc w:val="both"/>
              <w:rPr>
                <w:rFonts w:ascii="Book Antiqua" w:hAnsi="Book Antiqua"/>
              </w:rPr>
            </w:pPr>
          </w:p>
        </w:tc>
        <w:tc>
          <w:tcPr>
            <w:tcW w:w="611" w:type="pct"/>
          </w:tcPr>
          <w:p w14:paraId="38A6FEC3" w14:textId="77777777" w:rsidR="00DB6D1A" w:rsidRPr="00DB6D1A" w:rsidRDefault="00DB6D1A" w:rsidP="008E21FE">
            <w:pPr>
              <w:spacing w:line="360" w:lineRule="auto"/>
              <w:jc w:val="both"/>
              <w:rPr>
                <w:rFonts w:ascii="Book Antiqua" w:hAnsi="Book Antiqua"/>
              </w:rPr>
            </w:pPr>
          </w:p>
        </w:tc>
      </w:tr>
      <w:tr w:rsidR="00DB6D1A" w:rsidRPr="00DB6D1A" w14:paraId="37C44B8E" w14:textId="77777777" w:rsidTr="00362011">
        <w:tc>
          <w:tcPr>
            <w:tcW w:w="1439" w:type="pct"/>
          </w:tcPr>
          <w:p w14:paraId="7B74A2C6" w14:textId="77777777" w:rsidR="00DB6D1A" w:rsidRPr="00BB007A" w:rsidRDefault="00DB6D1A" w:rsidP="008E21FE">
            <w:pPr>
              <w:spacing w:line="360" w:lineRule="auto"/>
              <w:jc w:val="both"/>
              <w:rPr>
                <w:rFonts w:ascii="Book Antiqua" w:hAnsi="Book Antiqua"/>
              </w:rPr>
            </w:pPr>
            <w:r w:rsidRPr="00BB007A">
              <w:rPr>
                <w:rFonts w:ascii="Book Antiqua" w:hAnsi="Book Antiqua"/>
              </w:rPr>
              <w:t>Duration</w:t>
            </w:r>
          </w:p>
        </w:tc>
        <w:tc>
          <w:tcPr>
            <w:tcW w:w="1170" w:type="pct"/>
          </w:tcPr>
          <w:p w14:paraId="4495719A" w14:textId="77777777" w:rsidR="00DB6D1A" w:rsidRPr="00DB6D1A" w:rsidRDefault="00DB6D1A" w:rsidP="008E21FE">
            <w:pPr>
              <w:spacing w:line="360" w:lineRule="auto"/>
              <w:jc w:val="both"/>
              <w:rPr>
                <w:rFonts w:ascii="Book Antiqua" w:hAnsi="Book Antiqua"/>
              </w:rPr>
            </w:pPr>
            <w:r w:rsidRPr="00DB6D1A">
              <w:rPr>
                <w:rFonts w:ascii="Book Antiqua" w:hAnsi="Book Antiqua"/>
              </w:rPr>
              <w:t>1.12</w:t>
            </w:r>
            <w:r w:rsidR="00BB007A">
              <w:rPr>
                <w:rFonts w:ascii="Book Antiqua" w:hAnsi="Book Antiqua" w:hint="eastAsia"/>
              </w:rPr>
              <w:t xml:space="preserve"> </w:t>
            </w:r>
            <w:r w:rsidRPr="00DB6D1A">
              <w:rPr>
                <w:rFonts w:ascii="Book Antiqua" w:hAnsi="Book Antiqua"/>
              </w:rPr>
              <w:t>(0.98-1.27)</w:t>
            </w:r>
          </w:p>
        </w:tc>
        <w:tc>
          <w:tcPr>
            <w:tcW w:w="628" w:type="pct"/>
          </w:tcPr>
          <w:p w14:paraId="3433FB89" w14:textId="77777777" w:rsidR="00DB6D1A" w:rsidRPr="00DB6D1A" w:rsidRDefault="00DB6D1A" w:rsidP="008E21FE">
            <w:pPr>
              <w:spacing w:line="360" w:lineRule="auto"/>
              <w:jc w:val="both"/>
              <w:rPr>
                <w:rFonts w:ascii="Book Antiqua" w:hAnsi="Book Antiqua"/>
              </w:rPr>
            </w:pPr>
            <w:r w:rsidRPr="00DB6D1A">
              <w:rPr>
                <w:rFonts w:ascii="Book Antiqua" w:hAnsi="Book Antiqua"/>
              </w:rPr>
              <w:t>0.091</w:t>
            </w:r>
          </w:p>
        </w:tc>
        <w:tc>
          <w:tcPr>
            <w:tcW w:w="1152" w:type="pct"/>
          </w:tcPr>
          <w:p w14:paraId="49458166" w14:textId="77777777" w:rsidR="00DB6D1A" w:rsidRPr="00DB6D1A" w:rsidRDefault="00DB6D1A" w:rsidP="008E21FE">
            <w:pPr>
              <w:spacing w:line="360" w:lineRule="auto"/>
              <w:jc w:val="both"/>
              <w:rPr>
                <w:rFonts w:ascii="Book Antiqua" w:hAnsi="Book Antiqua"/>
              </w:rPr>
            </w:pPr>
          </w:p>
        </w:tc>
        <w:tc>
          <w:tcPr>
            <w:tcW w:w="611" w:type="pct"/>
          </w:tcPr>
          <w:p w14:paraId="0A81FC9A" w14:textId="77777777" w:rsidR="00DB6D1A" w:rsidRPr="00DB6D1A" w:rsidRDefault="00DB6D1A" w:rsidP="008E21FE">
            <w:pPr>
              <w:spacing w:line="360" w:lineRule="auto"/>
              <w:jc w:val="both"/>
              <w:rPr>
                <w:rFonts w:ascii="Book Antiqua" w:hAnsi="Book Antiqua"/>
              </w:rPr>
            </w:pPr>
          </w:p>
        </w:tc>
      </w:tr>
      <w:tr w:rsidR="00DB6D1A" w:rsidRPr="00DB6D1A" w14:paraId="2C972BDB" w14:textId="77777777" w:rsidTr="00362011">
        <w:tc>
          <w:tcPr>
            <w:tcW w:w="1439" w:type="pct"/>
          </w:tcPr>
          <w:p w14:paraId="0093557D" w14:textId="77777777" w:rsidR="00DB6D1A" w:rsidRPr="00BB007A" w:rsidRDefault="00DB6D1A" w:rsidP="008E21FE">
            <w:pPr>
              <w:spacing w:line="360" w:lineRule="auto"/>
              <w:jc w:val="both"/>
              <w:rPr>
                <w:rFonts w:ascii="Book Antiqua" w:hAnsi="Book Antiqua"/>
              </w:rPr>
            </w:pPr>
            <w:proofErr w:type="spellStart"/>
            <w:r w:rsidRPr="00BB007A">
              <w:rPr>
                <w:rFonts w:ascii="Book Antiqua" w:hAnsi="Book Antiqua"/>
              </w:rPr>
              <w:t>Eckardt</w:t>
            </w:r>
            <w:proofErr w:type="spellEnd"/>
            <w:r w:rsidRPr="00BB007A">
              <w:rPr>
                <w:rFonts w:ascii="Book Antiqua" w:hAnsi="Book Antiqua"/>
              </w:rPr>
              <w:t xml:space="preserve"> Score</w:t>
            </w:r>
          </w:p>
        </w:tc>
        <w:tc>
          <w:tcPr>
            <w:tcW w:w="1170" w:type="pct"/>
          </w:tcPr>
          <w:p w14:paraId="2F435A27" w14:textId="77777777" w:rsidR="00DB6D1A" w:rsidRPr="00DB6D1A" w:rsidRDefault="00DB6D1A" w:rsidP="008E21FE">
            <w:pPr>
              <w:spacing w:line="360" w:lineRule="auto"/>
              <w:jc w:val="both"/>
              <w:rPr>
                <w:rFonts w:ascii="Book Antiqua" w:hAnsi="Book Antiqua"/>
              </w:rPr>
            </w:pPr>
            <w:r w:rsidRPr="00DB6D1A">
              <w:rPr>
                <w:rFonts w:ascii="Book Antiqua" w:hAnsi="Book Antiqua"/>
              </w:rPr>
              <w:t>1.64</w:t>
            </w:r>
            <w:r w:rsidR="00BB007A">
              <w:rPr>
                <w:rFonts w:ascii="Book Antiqua" w:hAnsi="Book Antiqua" w:hint="eastAsia"/>
              </w:rPr>
              <w:t xml:space="preserve"> </w:t>
            </w:r>
            <w:r w:rsidRPr="00DB6D1A">
              <w:rPr>
                <w:rFonts w:ascii="Book Antiqua" w:hAnsi="Book Antiqua"/>
              </w:rPr>
              <w:t>(1.12-2.40)</w:t>
            </w:r>
          </w:p>
        </w:tc>
        <w:tc>
          <w:tcPr>
            <w:tcW w:w="628" w:type="pct"/>
          </w:tcPr>
          <w:p w14:paraId="45E6576C" w14:textId="77777777" w:rsidR="00DB6D1A" w:rsidRPr="00DB6D1A" w:rsidRDefault="00DB6D1A" w:rsidP="008E21FE">
            <w:pPr>
              <w:spacing w:line="360" w:lineRule="auto"/>
              <w:jc w:val="both"/>
              <w:rPr>
                <w:rFonts w:ascii="Book Antiqua" w:hAnsi="Book Antiqua"/>
              </w:rPr>
            </w:pPr>
            <w:r w:rsidRPr="00DB6D1A">
              <w:rPr>
                <w:rFonts w:ascii="Book Antiqua" w:hAnsi="Book Antiqua"/>
              </w:rPr>
              <w:t>0.011</w:t>
            </w:r>
          </w:p>
        </w:tc>
        <w:tc>
          <w:tcPr>
            <w:tcW w:w="1152" w:type="pct"/>
          </w:tcPr>
          <w:p w14:paraId="30B493A1" w14:textId="77777777" w:rsidR="00DB6D1A" w:rsidRPr="00DB6D1A" w:rsidRDefault="00DB6D1A" w:rsidP="008E21FE">
            <w:pPr>
              <w:spacing w:line="360" w:lineRule="auto"/>
              <w:jc w:val="both"/>
              <w:rPr>
                <w:rFonts w:ascii="Book Antiqua" w:hAnsi="Book Antiqua"/>
              </w:rPr>
            </w:pPr>
            <w:r w:rsidRPr="00DB6D1A">
              <w:rPr>
                <w:rFonts w:ascii="Book Antiqua" w:hAnsi="Book Antiqua"/>
              </w:rPr>
              <w:t>1.82</w:t>
            </w:r>
            <w:r w:rsidR="00BB007A">
              <w:rPr>
                <w:rFonts w:ascii="Book Antiqua" w:hAnsi="Book Antiqua" w:hint="eastAsia"/>
              </w:rPr>
              <w:t xml:space="preserve"> </w:t>
            </w:r>
            <w:r w:rsidRPr="00DB6D1A">
              <w:rPr>
                <w:rFonts w:ascii="Book Antiqua" w:hAnsi="Book Antiqua"/>
              </w:rPr>
              <w:t>(1.17-2.84)</w:t>
            </w:r>
          </w:p>
        </w:tc>
        <w:tc>
          <w:tcPr>
            <w:tcW w:w="611" w:type="pct"/>
          </w:tcPr>
          <w:p w14:paraId="1A904AED" w14:textId="77777777" w:rsidR="00DB6D1A" w:rsidRPr="00DB6D1A" w:rsidRDefault="00DB6D1A" w:rsidP="008E21FE">
            <w:pPr>
              <w:spacing w:line="360" w:lineRule="auto"/>
              <w:jc w:val="both"/>
              <w:rPr>
                <w:rFonts w:ascii="Book Antiqua" w:hAnsi="Book Antiqua"/>
              </w:rPr>
            </w:pPr>
            <w:r w:rsidRPr="00DB6D1A">
              <w:rPr>
                <w:rFonts w:ascii="Book Antiqua" w:hAnsi="Book Antiqua"/>
              </w:rPr>
              <w:t>&lt;</w:t>
            </w:r>
            <w:r w:rsidR="00BB007A">
              <w:rPr>
                <w:rFonts w:ascii="Book Antiqua" w:hAnsi="Book Antiqua" w:hint="eastAsia"/>
              </w:rPr>
              <w:t xml:space="preserve"> </w:t>
            </w:r>
            <w:r w:rsidRPr="00DB6D1A">
              <w:rPr>
                <w:rFonts w:ascii="Book Antiqua" w:hAnsi="Book Antiqua"/>
              </w:rPr>
              <w:t>0.001</w:t>
            </w:r>
          </w:p>
        </w:tc>
      </w:tr>
      <w:tr w:rsidR="00DB6D1A" w:rsidRPr="00DB6D1A" w14:paraId="08821D4B" w14:textId="77777777" w:rsidTr="00362011">
        <w:tc>
          <w:tcPr>
            <w:tcW w:w="1439" w:type="pct"/>
          </w:tcPr>
          <w:p w14:paraId="3E7A4E85" w14:textId="77777777" w:rsidR="00DB6D1A" w:rsidRPr="00BB007A" w:rsidRDefault="00DB6D1A" w:rsidP="008E21FE">
            <w:pPr>
              <w:spacing w:line="360" w:lineRule="auto"/>
              <w:jc w:val="both"/>
              <w:rPr>
                <w:rFonts w:ascii="Book Antiqua" w:hAnsi="Book Antiqua"/>
              </w:rPr>
            </w:pPr>
            <w:r w:rsidRPr="00BB007A">
              <w:rPr>
                <w:rFonts w:ascii="Book Antiqua" w:hAnsi="Book Antiqua"/>
              </w:rPr>
              <w:t>Esophageal diameter</w:t>
            </w:r>
          </w:p>
        </w:tc>
        <w:tc>
          <w:tcPr>
            <w:tcW w:w="1170" w:type="pct"/>
          </w:tcPr>
          <w:p w14:paraId="7523159C" w14:textId="77777777" w:rsidR="00DB6D1A" w:rsidRPr="00DB6D1A" w:rsidRDefault="00DB6D1A" w:rsidP="008E21FE">
            <w:pPr>
              <w:spacing w:line="360" w:lineRule="auto"/>
              <w:jc w:val="both"/>
              <w:rPr>
                <w:rFonts w:ascii="Book Antiqua" w:hAnsi="Book Antiqua"/>
              </w:rPr>
            </w:pPr>
            <w:r w:rsidRPr="00DB6D1A">
              <w:rPr>
                <w:rFonts w:ascii="Book Antiqua" w:hAnsi="Book Antiqua"/>
              </w:rPr>
              <w:t>1.07</w:t>
            </w:r>
            <w:r w:rsidR="00BB007A">
              <w:rPr>
                <w:rFonts w:ascii="Book Antiqua" w:hAnsi="Book Antiqua" w:hint="eastAsia"/>
              </w:rPr>
              <w:t xml:space="preserve"> </w:t>
            </w:r>
            <w:r w:rsidRPr="00DB6D1A">
              <w:rPr>
                <w:rFonts w:ascii="Book Antiqua" w:hAnsi="Book Antiqua"/>
              </w:rPr>
              <w:t>(1.01-1.14)</w:t>
            </w:r>
          </w:p>
        </w:tc>
        <w:tc>
          <w:tcPr>
            <w:tcW w:w="628" w:type="pct"/>
          </w:tcPr>
          <w:p w14:paraId="5E0104F2" w14:textId="77777777" w:rsidR="00DB6D1A" w:rsidRPr="00DB6D1A" w:rsidRDefault="00DB6D1A" w:rsidP="008E21FE">
            <w:pPr>
              <w:spacing w:line="360" w:lineRule="auto"/>
              <w:jc w:val="both"/>
              <w:rPr>
                <w:rFonts w:ascii="Book Antiqua" w:hAnsi="Book Antiqua"/>
              </w:rPr>
            </w:pPr>
            <w:r w:rsidRPr="00DB6D1A">
              <w:rPr>
                <w:rFonts w:ascii="Book Antiqua" w:hAnsi="Book Antiqua"/>
              </w:rPr>
              <w:t>0.028</w:t>
            </w:r>
          </w:p>
        </w:tc>
        <w:tc>
          <w:tcPr>
            <w:tcW w:w="1152" w:type="pct"/>
          </w:tcPr>
          <w:p w14:paraId="68279ABE" w14:textId="77777777" w:rsidR="00DB6D1A" w:rsidRPr="00DB6D1A" w:rsidRDefault="00DB6D1A" w:rsidP="008E21FE">
            <w:pPr>
              <w:spacing w:line="360" w:lineRule="auto"/>
              <w:jc w:val="both"/>
              <w:rPr>
                <w:rFonts w:ascii="Book Antiqua" w:hAnsi="Book Antiqua"/>
              </w:rPr>
            </w:pPr>
          </w:p>
        </w:tc>
        <w:tc>
          <w:tcPr>
            <w:tcW w:w="611" w:type="pct"/>
          </w:tcPr>
          <w:p w14:paraId="52685B44" w14:textId="77777777" w:rsidR="00DB6D1A" w:rsidRPr="00DB6D1A" w:rsidRDefault="00DB6D1A" w:rsidP="008E21FE">
            <w:pPr>
              <w:spacing w:line="360" w:lineRule="auto"/>
              <w:jc w:val="both"/>
              <w:rPr>
                <w:rFonts w:ascii="Book Antiqua" w:hAnsi="Book Antiqua"/>
              </w:rPr>
            </w:pPr>
          </w:p>
        </w:tc>
      </w:tr>
      <w:tr w:rsidR="00DB6D1A" w:rsidRPr="00DB6D1A" w14:paraId="06FDFAFB" w14:textId="77777777" w:rsidTr="00362011">
        <w:trPr>
          <w:trHeight w:val="345"/>
        </w:trPr>
        <w:tc>
          <w:tcPr>
            <w:tcW w:w="1439" w:type="pct"/>
            <w:vMerge w:val="restart"/>
          </w:tcPr>
          <w:p w14:paraId="02AA74B5" w14:textId="77777777" w:rsidR="00DB6D1A" w:rsidRPr="00BB007A" w:rsidRDefault="00DB6D1A" w:rsidP="008E21FE">
            <w:pPr>
              <w:spacing w:line="360" w:lineRule="auto"/>
              <w:jc w:val="both"/>
              <w:rPr>
                <w:rFonts w:ascii="Book Antiqua" w:hAnsi="Book Antiqua"/>
              </w:rPr>
            </w:pPr>
            <w:r w:rsidRPr="00BB007A">
              <w:rPr>
                <w:rFonts w:ascii="Book Antiqua" w:hAnsi="Book Antiqua"/>
              </w:rPr>
              <w:t>Esophageal dilatation classification</w:t>
            </w:r>
          </w:p>
        </w:tc>
        <w:tc>
          <w:tcPr>
            <w:tcW w:w="1170" w:type="pct"/>
          </w:tcPr>
          <w:p w14:paraId="604BE88B" w14:textId="77777777" w:rsidR="00DB6D1A" w:rsidRPr="00DB6D1A" w:rsidRDefault="00DB6D1A" w:rsidP="008E21FE">
            <w:pPr>
              <w:spacing w:line="360" w:lineRule="auto"/>
              <w:jc w:val="both"/>
              <w:rPr>
                <w:rFonts w:ascii="Book Antiqua" w:hAnsi="Book Antiqua"/>
              </w:rPr>
            </w:pPr>
            <w:r w:rsidRPr="00DB6D1A">
              <w:rPr>
                <w:rFonts w:ascii="Book Antiqua" w:hAnsi="Book Antiqua"/>
              </w:rPr>
              <w:t>3.71</w:t>
            </w:r>
            <w:r w:rsidR="00BB007A">
              <w:rPr>
                <w:rFonts w:ascii="Book Antiqua" w:hAnsi="Book Antiqua" w:hint="eastAsia"/>
              </w:rPr>
              <w:t xml:space="preserve"> </w:t>
            </w:r>
            <w:r w:rsidRPr="00DB6D1A">
              <w:rPr>
                <w:rFonts w:ascii="Book Antiqua" w:hAnsi="Book Antiqua"/>
              </w:rPr>
              <w:t>(1.02-13.51)</w:t>
            </w:r>
          </w:p>
        </w:tc>
        <w:tc>
          <w:tcPr>
            <w:tcW w:w="628" w:type="pct"/>
          </w:tcPr>
          <w:p w14:paraId="5B24FD74" w14:textId="77777777" w:rsidR="00DB6D1A" w:rsidRPr="00DB6D1A" w:rsidRDefault="00DB6D1A" w:rsidP="008E21FE">
            <w:pPr>
              <w:spacing w:line="360" w:lineRule="auto"/>
              <w:jc w:val="both"/>
              <w:rPr>
                <w:rFonts w:ascii="Book Antiqua" w:hAnsi="Book Antiqua"/>
              </w:rPr>
            </w:pPr>
            <w:r w:rsidRPr="00DB6D1A">
              <w:rPr>
                <w:rFonts w:ascii="Book Antiqua" w:hAnsi="Book Antiqua"/>
              </w:rPr>
              <w:t>0.046</w:t>
            </w:r>
          </w:p>
        </w:tc>
        <w:tc>
          <w:tcPr>
            <w:tcW w:w="1152" w:type="pct"/>
          </w:tcPr>
          <w:p w14:paraId="351C3DA2" w14:textId="77777777" w:rsidR="00DB6D1A" w:rsidRPr="00DB6D1A" w:rsidRDefault="00DB6D1A" w:rsidP="008E21FE">
            <w:pPr>
              <w:spacing w:line="360" w:lineRule="auto"/>
              <w:jc w:val="both"/>
              <w:rPr>
                <w:rFonts w:ascii="Book Antiqua" w:hAnsi="Book Antiqua"/>
              </w:rPr>
            </w:pPr>
          </w:p>
        </w:tc>
        <w:tc>
          <w:tcPr>
            <w:tcW w:w="611" w:type="pct"/>
          </w:tcPr>
          <w:p w14:paraId="1775384F" w14:textId="77777777" w:rsidR="00DB6D1A" w:rsidRPr="00DB6D1A" w:rsidRDefault="00DB6D1A" w:rsidP="008E21FE">
            <w:pPr>
              <w:spacing w:line="360" w:lineRule="auto"/>
              <w:jc w:val="both"/>
              <w:rPr>
                <w:rFonts w:ascii="Book Antiqua" w:hAnsi="Book Antiqua"/>
              </w:rPr>
            </w:pPr>
          </w:p>
        </w:tc>
      </w:tr>
      <w:tr w:rsidR="00DB6D1A" w:rsidRPr="00DB6D1A" w14:paraId="11DE8BA9" w14:textId="77777777" w:rsidTr="00362011">
        <w:tc>
          <w:tcPr>
            <w:tcW w:w="1439" w:type="pct"/>
            <w:vMerge/>
          </w:tcPr>
          <w:p w14:paraId="58921F36" w14:textId="77777777" w:rsidR="00DB6D1A" w:rsidRPr="00BB007A" w:rsidRDefault="00DB6D1A" w:rsidP="008E21FE">
            <w:pPr>
              <w:spacing w:line="360" w:lineRule="auto"/>
              <w:jc w:val="both"/>
              <w:rPr>
                <w:rFonts w:ascii="Book Antiqua" w:hAnsi="Book Antiqua"/>
              </w:rPr>
            </w:pPr>
          </w:p>
        </w:tc>
        <w:tc>
          <w:tcPr>
            <w:tcW w:w="1170" w:type="pct"/>
          </w:tcPr>
          <w:p w14:paraId="78C44503" w14:textId="77777777" w:rsidR="00DB6D1A" w:rsidRPr="00DB6D1A" w:rsidRDefault="00DB6D1A" w:rsidP="008E21FE">
            <w:pPr>
              <w:spacing w:line="360" w:lineRule="auto"/>
              <w:jc w:val="both"/>
              <w:rPr>
                <w:rFonts w:ascii="Book Antiqua" w:hAnsi="Book Antiqua"/>
              </w:rPr>
            </w:pPr>
            <w:r w:rsidRPr="00DB6D1A">
              <w:rPr>
                <w:rFonts w:ascii="Book Antiqua" w:hAnsi="Book Antiqua"/>
              </w:rPr>
              <w:t>5.57</w:t>
            </w:r>
            <w:r w:rsidR="00A95E08">
              <w:rPr>
                <w:rFonts w:ascii="Book Antiqua" w:hAnsi="Book Antiqua" w:hint="eastAsia"/>
              </w:rPr>
              <w:t xml:space="preserve"> </w:t>
            </w:r>
            <w:r w:rsidRPr="00DB6D1A">
              <w:rPr>
                <w:rFonts w:ascii="Book Antiqua" w:hAnsi="Book Antiqua"/>
              </w:rPr>
              <w:t>(0.48-64.09)</w:t>
            </w:r>
          </w:p>
        </w:tc>
        <w:tc>
          <w:tcPr>
            <w:tcW w:w="628" w:type="pct"/>
          </w:tcPr>
          <w:p w14:paraId="1C988199" w14:textId="77777777" w:rsidR="00DB6D1A" w:rsidRPr="00DB6D1A" w:rsidRDefault="00DB6D1A" w:rsidP="008E21FE">
            <w:pPr>
              <w:spacing w:line="360" w:lineRule="auto"/>
              <w:jc w:val="both"/>
              <w:rPr>
                <w:rFonts w:ascii="Book Antiqua" w:hAnsi="Book Antiqua"/>
              </w:rPr>
            </w:pPr>
            <w:r w:rsidRPr="00DB6D1A">
              <w:rPr>
                <w:rFonts w:ascii="Book Antiqua" w:hAnsi="Book Antiqua"/>
              </w:rPr>
              <w:t>0.17</w:t>
            </w:r>
          </w:p>
        </w:tc>
        <w:tc>
          <w:tcPr>
            <w:tcW w:w="1152" w:type="pct"/>
          </w:tcPr>
          <w:p w14:paraId="21B087A7" w14:textId="77777777" w:rsidR="00DB6D1A" w:rsidRPr="00DB6D1A" w:rsidRDefault="00DB6D1A" w:rsidP="008E21FE">
            <w:pPr>
              <w:spacing w:line="360" w:lineRule="auto"/>
              <w:jc w:val="both"/>
              <w:rPr>
                <w:rFonts w:ascii="Book Antiqua" w:hAnsi="Book Antiqua"/>
              </w:rPr>
            </w:pPr>
          </w:p>
        </w:tc>
        <w:tc>
          <w:tcPr>
            <w:tcW w:w="611" w:type="pct"/>
          </w:tcPr>
          <w:p w14:paraId="0C50C692" w14:textId="77777777" w:rsidR="00DB6D1A" w:rsidRPr="00DB6D1A" w:rsidRDefault="00DB6D1A" w:rsidP="008E21FE">
            <w:pPr>
              <w:spacing w:line="360" w:lineRule="auto"/>
              <w:jc w:val="both"/>
              <w:rPr>
                <w:rFonts w:ascii="Book Antiqua" w:hAnsi="Book Antiqua"/>
              </w:rPr>
            </w:pPr>
          </w:p>
        </w:tc>
      </w:tr>
      <w:tr w:rsidR="00DB6D1A" w:rsidRPr="00DB6D1A" w14:paraId="5B1099FB" w14:textId="77777777" w:rsidTr="00362011">
        <w:tc>
          <w:tcPr>
            <w:tcW w:w="1439" w:type="pct"/>
          </w:tcPr>
          <w:p w14:paraId="21A083D9" w14:textId="77777777" w:rsidR="00DB6D1A" w:rsidRPr="00BB007A" w:rsidRDefault="00DB6D1A" w:rsidP="008E21FE">
            <w:pPr>
              <w:spacing w:line="360" w:lineRule="auto"/>
              <w:jc w:val="both"/>
              <w:rPr>
                <w:rFonts w:ascii="Book Antiqua" w:hAnsi="Book Antiqua"/>
              </w:rPr>
            </w:pPr>
            <w:r w:rsidRPr="00BB007A">
              <w:rPr>
                <w:rFonts w:ascii="Book Antiqua" w:hAnsi="Book Antiqua"/>
              </w:rPr>
              <w:t>Previous treatment</w:t>
            </w:r>
          </w:p>
        </w:tc>
        <w:tc>
          <w:tcPr>
            <w:tcW w:w="1170" w:type="pct"/>
          </w:tcPr>
          <w:p w14:paraId="25EEF12D" w14:textId="77777777" w:rsidR="00DB6D1A" w:rsidRPr="00DB6D1A" w:rsidRDefault="00DB6D1A" w:rsidP="008E21FE">
            <w:pPr>
              <w:spacing w:line="360" w:lineRule="auto"/>
              <w:jc w:val="both"/>
              <w:rPr>
                <w:rFonts w:ascii="Book Antiqua" w:hAnsi="Book Antiqua"/>
              </w:rPr>
            </w:pPr>
            <w:r w:rsidRPr="00DB6D1A">
              <w:rPr>
                <w:rFonts w:ascii="Book Antiqua" w:hAnsi="Book Antiqua"/>
              </w:rPr>
              <w:t>4.75</w:t>
            </w:r>
            <w:r w:rsidR="00A95E08">
              <w:rPr>
                <w:rFonts w:ascii="Book Antiqua" w:hAnsi="Book Antiqua" w:hint="eastAsia"/>
              </w:rPr>
              <w:t xml:space="preserve"> </w:t>
            </w:r>
            <w:r w:rsidRPr="00DB6D1A">
              <w:rPr>
                <w:rFonts w:ascii="Book Antiqua" w:hAnsi="Book Antiqua"/>
              </w:rPr>
              <w:t>(0.88-25.65)</w:t>
            </w:r>
          </w:p>
        </w:tc>
        <w:tc>
          <w:tcPr>
            <w:tcW w:w="628" w:type="pct"/>
          </w:tcPr>
          <w:p w14:paraId="5AA720EA" w14:textId="77777777" w:rsidR="00DB6D1A" w:rsidRPr="00DB6D1A" w:rsidRDefault="00DB6D1A" w:rsidP="008E21FE">
            <w:pPr>
              <w:spacing w:line="360" w:lineRule="auto"/>
              <w:jc w:val="both"/>
              <w:rPr>
                <w:rFonts w:ascii="Book Antiqua" w:hAnsi="Book Antiqua"/>
              </w:rPr>
            </w:pPr>
            <w:r w:rsidRPr="00DB6D1A">
              <w:rPr>
                <w:rFonts w:ascii="Book Antiqua" w:hAnsi="Book Antiqua"/>
              </w:rPr>
              <w:t>0.07</w:t>
            </w:r>
          </w:p>
        </w:tc>
        <w:tc>
          <w:tcPr>
            <w:tcW w:w="1152" w:type="pct"/>
          </w:tcPr>
          <w:p w14:paraId="58A69B7B" w14:textId="77777777" w:rsidR="00DB6D1A" w:rsidRPr="00DB6D1A" w:rsidRDefault="00DB6D1A" w:rsidP="008E21FE">
            <w:pPr>
              <w:spacing w:line="360" w:lineRule="auto"/>
              <w:jc w:val="both"/>
              <w:rPr>
                <w:rFonts w:ascii="Book Antiqua" w:hAnsi="Book Antiqua"/>
              </w:rPr>
            </w:pPr>
            <w:r w:rsidRPr="00DB6D1A">
              <w:rPr>
                <w:rFonts w:ascii="Book Antiqua" w:hAnsi="Book Antiqua"/>
              </w:rPr>
              <w:t>7.59</w:t>
            </w:r>
            <w:r w:rsidR="00A95E08">
              <w:rPr>
                <w:rFonts w:ascii="Book Antiqua" w:hAnsi="Book Antiqua" w:hint="eastAsia"/>
              </w:rPr>
              <w:t xml:space="preserve"> </w:t>
            </w:r>
            <w:r w:rsidRPr="00DB6D1A">
              <w:rPr>
                <w:rFonts w:ascii="Book Antiqua" w:hAnsi="Book Antiqua"/>
              </w:rPr>
              <w:t>(1.12-51.23)</w:t>
            </w:r>
          </w:p>
        </w:tc>
        <w:tc>
          <w:tcPr>
            <w:tcW w:w="611" w:type="pct"/>
          </w:tcPr>
          <w:p w14:paraId="0AA79BCC" w14:textId="77777777" w:rsidR="00DB6D1A" w:rsidRPr="00DB6D1A" w:rsidRDefault="00DB6D1A" w:rsidP="008E21FE">
            <w:pPr>
              <w:spacing w:line="360" w:lineRule="auto"/>
              <w:jc w:val="both"/>
              <w:rPr>
                <w:rFonts w:ascii="Book Antiqua" w:hAnsi="Book Antiqua"/>
              </w:rPr>
            </w:pPr>
            <w:r w:rsidRPr="00DB6D1A">
              <w:rPr>
                <w:rFonts w:ascii="Book Antiqua" w:hAnsi="Book Antiqua"/>
              </w:rPr>
              <w:t>0.037</w:t>
            </w:r>
          </w:p>
        </w:tc>
      </w:tr>
      <w:tr w:rsidR="00DB6D1A" w:rsidRPr="00DB6D1A" w14:paraId="60F255F5" w14:textId="77777777" w:rsidTr="00362011">
        <w:tc>
          <w:tcPr>
            <w:tcW w:w="1439" w:type="pct"/>
          </w:tcPr>
          <w:p w14:paraId="26F006DB" w14:textId="77777777" w:rsidR="00DB6D1A" w:rsidRPr="00BB007A" w:rsidRDefault="00DB6D1A" w:rsidP="008E21FE">
            <w:pPr>
              <w:spacing w:line="360" w:lineRule="auto"/>
              <w:jc w:val="both"/>
              <w:rPr>
                <w:rFonts w:ascii="Book Antiqua" w:hAnsi="Book Antiqua"/>
              </w:rPr>
            </w:pPr>
            <w:r w:rsidRPr="00BB007A">
              <w:rPr>
                <w:rFonts w:ascii="Book Antiqua" w:hAnsi="Book Antiqua"/>
              </w:rPr>
              <w:t>Operative time</w:t>
            </w:r>
          </w:p>
        </w:tc>
        <w:tc>
          <w:tcPr>
            <w:tcW w:w="1170" w:type="pct"/>
          </w:tcPr>
          <w:p w14:paraId="6143BCC6" w14:textId="77777777" w:rsidR="00DB6D1A" w:rsidRPr="00DB6D1A" w:rsidRDefault="00DB6D1A" w:rsidP="008E21FE">
            <w:pPr>
              <w:spacing w:line="360" w:lineRule="auto"/>
              <w:jc w:val="both"/>
              <w:rPr>
                <w:rFonts w:ascii="Book Antiqua" w:hAnsi="Book Antiqua"/>
              </w:rPr>
            </w:pPr>
            <w:r w:rsidRPr="00DB6D1A">
              <w:rPr>
                <w:rFonts w:ascii="Book Antiqua" w:hAnsi="Book Antiqua"/>
              </w:rPr>
              <w:t>1.01</w:t>
            </w:r>
            <w:r w:rsidR="00A95E08">
              <w:rPr>
                <w:rFonts w:ascii="Book Antiqua" w:hAnsi="Book Antiqua" w:hint="eastAsia"/>
              </w:rPr>
              <w:t xml:space="preserve"> </w:t>
            </w:r>
            <w:r w:rsidRPr="00DB6D1A">
              <w:rPr>
                <w:rFonts w:ascii="Book Antiqua" w:hAnsi="Book Antiqua"/>
              </w:rPr>
              <w:t>(0.98-1.05)</w:t>
            </w:r>
          </w:p>
        </w:tc>
        <w:tc>
          <w:tcPr>
            <w:tcW w:w="628" w:type="pct"/>
          </w:tcPr>
          <w:p w14:paraId="7EADE120" w14:textId="77777777" w:rsidR="00DB6D1A" w:rsidRPr="00DB6D1A" w:rsidRDefault="00DB6D1A" w:rsidP="008E21FE">
            <w:pPr>
              <w:spacing w:line="360" w:lineRule="auto"/>
              <w:jc w:val="both"/>
              <w:rPr>
                <w:rFonts w:ascii="Book Antiqua" w:hAnsi="Book Antiqua"/>
              </w:rPr>
            </w:pPr>
            <w:r w:rsidRPr="00DB6D1A">
              <w:rPr>
                <w:rFonts w:ascii="Book Antiqua" w:hAnsi="Book Antiqua"/>
              </w:rPr>
              <w:t>0.40</w:t>
            </w:r>
          </w:p>
        </w:tc>
        <w:tc>
          <w:tcPr>
            <w:tcW w:w="1152" w:type="pct"/>
          </w:tcPr>
          <w:p w14:paraId="6FA289B9" w14:textId="77777777" w:rsidR="00DB6D1A" w:rsidRPr="00DB6D1A" w:rsidRDefault="00DB6D1A" w:rsidP="008E21FE">
            <w:pPr>
              <w:spacing w:line="360" w:lineRule="auto"/>
              <w:jc w:val="both"/>
              <w:rPr>
                <w:rFonts w:ascii="Book Antiqua" w:hAnsi="Book Antiqua"/>
              </w:rPr>
            </w:pPr>
          </w:p>
        </w:tc>
        <w:tc>
          <w:tcPr>
            <w:tcW w:w="611" w:type="pct"/>
          </w:tcPr>
          <w:p w14:paraId="498A7D36" w14:textId="77777777" w:rsidR="00DB6D1A" w:rsidRPr="00DB6D1A" w:rsidRDefault="00DB6D1A" w:rsidP="008E21FE">
            <w:pPr>
              <w:spacing w:line="360" w:lineRule="auto"/>
              <w:jc w:val="both"/>
              <w:rPr>
                <w:rFonts w:ascii="Book Antiqua" w:hAnsi="Book Antiqua"/>
              </w:rPr>
            </w:pPr>
          </w:p>
        </w:tc>
      </w:tr>
      <w:tr w:rsidR="00DB6D1A" w:rsidRPr="00DB6D1A" w14:paraId="6EE8E467" w14:textId="77777777" w:rsidTr="00362011">
        <w:tc>
          <w:tcPr>
            <w:tcW w:w="1439" w:type="pct"/>
          </w:tcPr>
          <w:p w14:paraId="4BD893EF" w14:textId="77777777" w:rsidR="00DB6D1A" w:rsidRPr="00BB007A" w:rsidRDefault="00DB6D1A" w:rsidP="008E21FE">
            <w:pPr>
              <w:spacing w:line="360" w:lineRule="auto"/>
              <w:jc w:val="both"/>
              <w:rPr>
                <w:rFonts w:ascii="Book Antiqua" w:hAnsi="Book Antiqua"/>
              </w:rPr>
            </w:pPr>
            <w:r w:rsidRPr="00BB007A">
              <w:rPr>
                <w:rFonts w:ascii="Book Antiqua" w:hAnsi="Book Antiqua"/>
              </w:rPr>
              <w:t>Anesthesia time</w:t>
            </w:r>
          </w:p>
        </w:tc>
        <w:tc>
          <w:tcPr>
            <w:tcW w:w="1170" w:type="pct"/>
          </w:tcPr>
          <w:p w14:paraId="4EB0224C" w14:textId="77777777" w:rsidR="00DB6D1A" w:rsidRPr="00DB6D1A" w:rsidRDefault="00DB6D1A" w:rsidP="008E21FE">
            <w:pPr>
              <w:spacing w:line="360" w:lineRule="auto"/>
              <w:jc w:val="both"/>
              <w:rPr>
                <w:rFonts w:ascii="Book Antiqua" w:hAnsi="Book Antiqua"/>
              </w:rPr>
            </w:pPr>
            <w:r w:rsidRPr="00DB6D1A">
              <w:rPr>
                <w:rFonts w:ascii="Book Antiqua" w:hAnsi="Book Antiqua"/>
              </w:rPr>
              <w:t>1.01</w:t>
            </w:r>
            <w:r w:rsidR="00A95E08">
              <w:rPr>
                <w:rFonts w:ascii="Book Antiqua" w:hAnsi="Book Antiqua" w:hint="eastAsia"/>
              </w:rPr>
              <w:t xml:space="preserve"> </w:t>
            </w:r>
            <w:r w:rsidRPr="00DB6D1A">
              <w:rPr>
                <w:rFonts w:ascii="Book Antiqua" w:hAnsi="Book Antiqua"/>
              </w:rPr>
              <w:t>(0.98-1.04)</w:t>
            </w:r>
          </w:p>
        </w:tc>
        <w:tc>
          <w:tcPr>
            <w:tcW w:w="628" w:type="pct"/>
          </w:tcPr>
          <w:p w14:paraId="56209BB8" w14:textId="77777777" w:rsidR="00DB6D1A" w:rsidRPr="00DB6D1A" w:rsidRDefault="00DB6D1A" w:rsidP="008E21FE">
            <w:pPr>
              <w:spacing w:line="360" w:lineRule="auto"/>
              <w:jc w:val="both"/>
              <w:rPr>
                <w:rFonts w:ascii="Book Antiqua" w:hAnsi="Book Antiqua"/>
              </w:rPr>
            </w:pPr>
            <w:r w:rsidRPr="00DB6D1A">
              <w:rPr>
                <w:rFonts w:ascii="Book Antiqua" w:hAnsi="Book Antiqua"/>
              </w:rPr>
              <w:t>0.55</w:t>
            </w:r>
          </w:p>
        </w:tc>
        <w:tc>
          <w:tcPr>
            <w:tcW w:w="1152" w:type="pct"/>
          </w:tcPr>
          <w:p w14:paraId="3C02C114" w14:textId="77777777" w:rsidR="00DB6D1A" w:rsidRPr="00DB6D1A" w:rsidRDefault="00DB6D1A" w:rsidP="008E21FE">
            <w:pPr>
              <w:spacing w:line="360" w:lineRule="auto"/>
              <w:jc w:val="both"/>
              <w:rPr>
                <w:rFonts w:ascii="Book Antiqua" w:hAnsi="Book Antiqua"/>
              </w:rPr>
            </w:pPr>
          </w:p>
        </w:tc>
        <w:tc>
          <w:tcPr>
            <w:tcW w:w="611" w:type="pct"/>
          </w:tcPr>
          <w:p w14:paraId="50B5F0EF" w14:textId="77777777" w:rsidR="00DB6D1A" w:rsidRPr="00DB6D1A" w:rsidRDefault="00DB6D1A" w:rsidP="008E21FE">
            <w:pPr>
              <w:spacing w:line="360" w:lineRule="auto"/>
              <w:jc w:val="both"/>
              <w:rPr>
                <w:rFonts w:ascii="Book Antiqua" w:hAnsi="Book Antiqua"/>
              </w:rPr>
            </w:pPr>
          </w:p>
        </w:tc>
      </w:tr>
      <w:tr w:rsidR="00DB6D1A" w:rsidRPr="00DB6D1A" w14:paraId="48626721" w14:textId="77777777" w:rsidTr="00362011">
        <w:tc>
          <w:tcPr>
            <w:tcW w:w="1439" w:type="pct"/>
          </w:tcPr>
          <w:p w14:paraId="778F2C9D" w14:textId="77777777" w:rsidR="00DB6D1A" w:rsidRPr="00BB007A" w:rsidRDefault="00DB6D1A" w:rsidP="008E21FE">
            <w:pPr>
              <w:spacing w:line="360" w:lineRule="auto"/>
              <w:jc w:val="both"/>
              <w:rPr>
                <w:rFonts w:ascii="Book Antiqua" w:hAnsi="Book Antiqua"/>
              </w:rPr>
            </w:pPr>
            <w:r w:rsidRPr="00BB007A">
              <w:rPr>
                <w:rFonts w:ascii="Book Antiqua" w:hAnsi="Book Antiqua"/>
              </w:rPr>
              <w:t>Tunnel length</w:t>
            </w:r>
          </w:p>
        </w:tc>
        <w:tc>
          <w:tcPr>
            <w:tcW w:w="1170" w:type="pct"/>
          </w:tcPr>
          <w:p w14:paraId="4AAF8423" w14:textId="77777777" w:rsidR="00DB6D1A" w:rsidRPr="00DB6D1A" w:rsidRDefault="00DB6D1A" w:rsidP="008E21FE">
            <w:pPr>
              <w:spacing w:line="360" w:lineRule="auto"/>
              <w:jc w:val="both"/>
              <w:rPr>
                <w:rFonts w:ascii="Book Antiqua" w:hAnsi="Book Antiqua"/>
              </w:rPr>
            </w:pPr>
            <w:r w:rsidRPr="00DB6D1A">
              <w:rPr>
                <w:rFonts w:ascii="Book Antiqua" w:hAnsi="Book Antiqua"/>
              </w:rPr>
              <w:t>1.18</w:t>
            </w:r>
            <w:r w:rsidR="00A95E08">
              <w:rPr>
                <w:rFonts w:ascii="Book Antiqua" w:hAnsi="Book Antiqua" w:hint="eastAsia"/>
              </w:rPr>
              <w:t xml:space="preserve"> </w:t>
            </w:r>
            <w:r w:rsidRPr="00DB6D1A">
              <w:rPr>
                <w:rFonts w:ascii="Book Antiqua" w:hAnsi="Book Antiqua"/>
              </w:rPr>
              <w:t>(0.69-2.01)</w:t>
            </w:r>
          </w:p>
        </w:tc>
        <w:tc>
          <w:tcPr>
            <w:tcW w:w="628" w:type="pct"/>
          </w:tcPr>
          <w:p w14:paraId="4A6D0B5B" w14:textId="77777777" w:rsidR="00DB6D1A" w:rsidRPr="00DB6D1A" w:rsidRDefault="00DB6D1A" w:rsidP="008E21FE">
            <w:pPr>
              <w:spacing w:line="360" w:lineRule="auto"/>
              <w:jc w:val="both"/>
              <w:rPr>
                <w:rFonts w:ascii="Book Antiqua" w:hAnsi="Book Antiqua"/>
              </w:rPr>
            </w:pPr>
            <w:r w:rsidRPr="00DB6D1A">
              <w:rPr>
                <w:rFonts w:ascii="Book Antiqua" w:hAnsi="Book Antiqua"/>
              </w:rPr>
              <w:t>0.54</w:t>
            </w:r>
          </w:p>
        </w:tc>
        <w:tc>
          <w:tcPr>
            <w:tcW w:w="1152" w:type="pct"/>
          </w:tcPr>
          <w:p w14:paraId="54597753" w14:textId="77777777" w:rsidR="00DB6D1A" w:rsidRPr="00DB6D1A" w:rsidRDefault="00DB6D1A" w:rsidP="008E21FE">
            <w:pPr>
              <w:spacing w:line="360" w:lineRule="auto"/>
              <w:jc w:val="both"/>
              <w:rPr>
                <w:rFonts w:ascii="Book Antiqua" w:hAnsi="Book Antiqua"/>
              </w:rPr>
            </w:pPr>
          </w:p>
        </w:tc>
        <w:tc>
          <w:tcPr>
            <w:tcW w:w="611" w:type="pct"/>
          </w:tcPr>
          <w:p w14:paraId="0743A01F" w14:textId="77777777" w:rsidR="00DB6D1A" w:rsidRPr="00DB6D1A" w:rsidRDefault="00DB6D1A" w:rsidP="008E21FE">
            <w:pPr>
              <w:spacing w:line="360" w:lineRule="auto"/>
              <w:jc w:val="both"/>
              <w:rPr>
                <w:rFonts w:ascii="Book Antiqua" w:hAnsi="Book Antiqua"/>
              </w:rPr>
            </w:pPr>
          </w:p>
        </w:tc>
      </w:tr>
      <w:tr w:rsidR="00DB6D1A" w:rsidRPr="00DB6D1A" w14:paraId="581FFAFD" w14:textId="77777777" w:rsidTr="00362011">
        <w:tc>
          <w:tcPr>
            <w:tcW w:w="1439" w:type="pct"/>
          </w:tcPr>
          <w:p w14:paraId="021B3ABA" w14:textId="77777777" w:rsidR="00DB6D1A" w:rsidRPr="00BB007A" w:rsidRDefault="00DB6D1A" w:rsidP="008E21FE">
            <w:pPr>
              <w:spacing w:line="360" w:lineRule="auto"/>
              <w:jc w:val="both"/>
              <w:rPr>
                <w:rFonts w:ascii="Book Antiqua" w:hAnsi="Book Antiqua"/>
              </w:rPr>
            </w:pPr>
            <w:r w:rsidRPr="00BB007A">
              <w:rPr>
                <w:rFonts w:ascii="Book Antiqua" w:hAnsi="Book Antiqua"/>
              </w:rPr>
              <w:t>Myotomy length</w:t>
            </w:r>
          </w:p>
        </w:tc>
        <w:tc>
          <w:tcPr>
            <w:tcW w:w="1170" w:type="pct"/>
          </w:tcPr>
          <w:p w14:paraId="69A8ADF6" w14:textId="77777777" w:rsidR="00DB6D1A" w:rsidRPr="00DB6D1A" w:rsidRDefault="00DB6D1A" w:rsidP="008E21FE">
            <w:pPr>
              <w:spacing w:line="360" w:lineRule="auto"/>
              <w:jc w:val="both"/>
              <w:rPr>
                <w:rFonts w:ascii="Book Antiqua" w:hAnsi="Book Antiqua"/>
              </w:rPr>
            </w:pPr>
            <w:r w:rsidRPr="00DB6D1A">
              <w:rPr>
                <w:rFonts w:ascii="Book Antiqua" w:hAnsi="Book Antiqua"/>
              </w:rPr>
              <w:t>1.20</w:t>
            </w:r>
            <w:r w:rsidR="00A95E08">
              <w:rPr>
                <w:rFonts w:ascii="Book Antiqua" w:hAnsi="Book Antiqua" w:hint="eastAsia"/>
              </w:rPr>
              <w:t xml:space="preserve"> </w:t>
            </w:r>
            <w:r w:rsidRPr="00DB6D1A">
              <w:rPr>
                <w:rFonts w:ascii="Book Antiqua" w:hAnsi="Book Antiqua"/>
              </w:rPr>
              <w:t>(0.69-2.09)</w:t>
            </w:r>
          </w:p>
        </w:tc>
        <w:tc>
          <w:tcPr>
            <w:tcW w:w="628" w:type="pct"/>
          </w:tcPr>
          <w:p w14:paraId="07269FA6" w14:textId="77777777" w:rsidR="00DB6D1A" w:rsidRPr="00DB6D1A" w:rsidRDefault="00DB6D1A" w:rsidP="008E21FE">
            <w:pPr>
              <w:spacing w:line="360" w:lineRule="auto"/>
              <w:jc w:val="both"/>
              <w:rPr>
                <w:rFonts w:ascii="Book Antiqua" w:hAnsi="Book Antiqua"/>
              </w:rPr>
            </w:pPr>
            <w:r w:rsidRPr="00DB6D1A">
              <w:rPr>
                <w:rFonts w:ascii="Book Antiqua" w:hAnsi="Book Antiqua"/>
              </w:rPr>
              <w:t>0.52</w:t>
            </w:r>
          </w:p>
        </w:tc>
        <w:tc>
          <w:tcPr>
            <w:tcW w:w="1152" w:type="pct"/>
          </w:tcPr>
          <w:p w14:paraId="6FC74F49" w14:textId="77777777" w:rsidR="00DB6D1A" w:rsidRPr="00DB6D1A" w:rsidRDefault="00DB6D1A" w:rsidP="008E21FE">
            <w:pPr>
              <w:spacing w:line="360" w:lineRule="auto"/>
              <w:jc w:val="both"/>
              <w:rPr>
                <w:rFonts w:ascii="Book Antiqua" w:hAnsi="Book Antiqua"/>
              </w:rPr>
            </w:pPr>
          </w:p>
        </w:tc>
        <w:tc>
          <w:tcPr>
            <w:tcW w:w="611" w:type="pct"/>
          </w:tcPr>
          <w:p w14:paraId="4C399543" w14:textId="77777777" w:rsidR="00DB6D1A" w:rsidRPr="00DB6D1A" w:rsidRDefault="00DB6D1A" w:rsidP="008E21FE">
            <w:pPr>
              <w:spacing w:line="360" w:lineRule="auto"/>
              <w:jc w:val="both"/>
              <w:rPr>
                <w:rFonts w:ascii="Book Antiqua" w:hAnsi="Book Antiqua"/>
              </w:rPr>
            </w:pPr>
          </w:p>
        </w:tc>
      </w:tr>
      <w:tr w:rsidR="00DB6D1A" w:rsidRPr="00DB6D1A" w14:paraId="4108D4E2" w14:textId="77777777" w:rsidTr="00362011">
        <w:tc>
          <w:tcPr>
            <w:tcW w:w="1439" w:type="pct"/>
          </w:tcPr>
          <w:p w14:paraId="5DEC98F8" w14:textId="77777777" w:rsidR="00DB6D1A" w:rsidRPr="00BB007A" w:rsidRDefault="00DB6D1A" w:rsidP="008E21FE">
            <w:pPr>
              <w:spacing w:line="360" w:lineRule="auto"/>
              <w:jc w:val="both"/>
              <w:rPr>
                <w:rFonts w:ascii="Book Antiqua" w:hAnsi="Book Antiqua"/>
              </w:rPr>
            </w:pPr>
            <w:r w:rsidRPr="00BB007A">
              <w:rPr>
                <w:rFonts w:ascii="Book Antiqua" w:hAnsi="Book Antiqua"/>
              </w:rPr>
              <w:t>Distance from muscle incision ending to cardia</w:t>
            </w:r>
          </w:p>
        </w:tc>
        <w:tc>
          <w:tcPr>
            <w:tcW w:w="1170" w:type="pct"/>
          </w:tcPr>
          <w:p w14:paraId="58B552DC" w14:textId="77777777" w:rsidR="00DB6D1A" w:rsidRPr="00DB6D1A" w:rsidRDefault="00DB6D1A" w:rsidP="008E21FE">
            <w:pPr>
              <w:spacing w:line="360" w:lineRule="auto"/>
              <w:jc w:val="both"/>
              <w:rPr>
                <w:rFonts w:ascii="Book Antiqua" w:hAnsi="Book Antiqua"/>
              </w:rPr>
            </w:pPr>
            <w:r w:rsidRPr="00DB6D1A">
              <w:rPr>
                <w:rFonts w:ascii="Book Antiqua" w:hAnsi="Book Antiqua"/>
              </w:rPr>
              <w:t>4.00</w:t>
            </w:r>
            <w:r w:rsidR="00A95E08">
              <w:rPr>
                <w:rFonts w:ascii="Book Antiqua" w:hAnsi="Book Antiqua" w:hint="eastAsia"/>
              </w:rPr>
              <w:t xml:space="preserve"> </w:t>
            </w:r>
            <w:r w:rsidRPr="00DB6D1A">
              <w:rPr>
                <w:rFonts w:ascii="Book Antiqua" w:hAnsi="Book Antiqua"/>
              </w:rPr>
              <w:t>(0.41-39.00)</w:t>
            </w:r>
          </w:p>
        </w:tc>
        <w:tc>
          <w:tcPr>
            <w:tcW w:w="628" w:type="pct"/>
          </w:tcPr>
          <w:p w14:paraId="3F38A9EC" w14:textId="77777777" w:rsidR="00DB6D1A" w:rsidRPr="00DB6D1A" w:rsidRDefault="00DB6D1A" w:rsidP="008E21FE">
            <w:pPr>
              <w:spacing w:line="360" w:lineRule="auto"/>
              <w:jc w:val="both"/>
              <w:rPr>
                <w:rFonts w:ascii="Book Antiqua" w:hAnsi="Book Antiqua"/>
              </w:rPr>
            </w:pPr>
            <w:r w:rsidRPr="00DB6D1A">
              <w:rPr>
                <w:rFonts w:ascii="Book Antiqua" w:hAnsi="Book Antiqua"/>
              </w:rPr>
              <w:t>0.23</w:t>
            </w:r>
          </w:p>
        </w:tc>
        <w:tc>
          <w:tcPr>
            <w:tcW w:w="1152" w:type="pct"/>
          </w:tcPr>
          <w:p w14:paraId="7BDBA111" w14:textId="77777777" w:rsidR="00DB6D1A" w:rsidRPr="00DB6D1A" w:rsidRDefault="00DB6D1A" w:rsidP="008E21FE">
            <w:pPr>
              <w:spacing w:line="360" w:lineRule="auto"/>
              <w:jc w:val="both"/>
              <w:rPr>
                <w:rFonts w:ascii="Book Antiqua" w:hAnsi="Book Antiqua"/>
              </w:rPr>
            </w:pPr>
            <w:r w:rsidRPr="00DB6D1A">
              <w:rPr>
                <w:rFonts w:ascii="Book Antiqua" w:hAnsi="Book Antiqua"/>
              </w:rPr>
              <w:t>1.52</w:t>
            </w:r>
            <w:r w:rsidR="00A95E08">
              <w:rPr>
                <w:rFonts w:ascii="Book Antiqua" w:hAnsi="Book Antiqua" w:hint="eastAsia"/>
              </w:rPr>
              <w:t xml:space="preserve"> </w:t>
            </w:r>
            <w:r w:rsidRPr="00DB6D1A">
              <w:rPr>
                <w:rFonts w:ascii="Book Antiqua" w:hAnsi="Book Antiqua"/>
              </w:rPr>
              <w:t>(0.79-293.93)</w:t>
            </w:r>
          </w:p>
        </w:tc>
        <w:tc>
          <w:tcPr>
            <w:tcW w:w="611" w:type="pct"/>
          </w:tcPr>
          <w:p w14:paraId="33BEFD51" w14:textId="77777777" w:rsidR="00DB6D1A" w:rsidRPr="00DB6D1A" w:rsidRDefault="00DB6D1A" w:rsidP="008E21FE">
            <w:pPr>
              <w:spacing w:line="360" w:lineRule="auto"/>
              <w:jc w:val="both"/>
              <w:rPr>
                <w:rFonts w:ascii="Book Antiqua" w:hAnsi="Book Antiqua"/>
              </w:rPr>
            </w:pPr>
            <w:r w:rsidRPr="00DB6D1A">
              <w:rPr>
                <w:rFonts w:ascii="Book Antiqua" w:hAnsi="Book Antiqua"/>
              </w:rPr>
              <w:t>0.072</w:t>
            </w:r>
          </w:p>
        </w:tc>
      </w:tr>
      <w:tr w:rsidR="00DB6D1A" w:rsidRPr="00DB6D1A" w14:paraId="074EA10E" w14:textId="77777777" w:rsidTr="00362011">
        <w:tc>
          <w:tcPr>
            <w:tcW w:w="1439" w:type="pct"/>
          </w:tcPr>
          <w:p w14:paraId="0ADBAE62" w14:textId="77777777" w:rsidR="00DB6D1A" w:rsidRPr="00BB007A" w:rsidRDefault="00DB6D1A" w:rsidP="008E21FE">
            <w:pPr>
              <w:spacing w:line="360" w:lineRule="auto"/>
              <w:jc w:val="both"/>
              <w:rPr>
                <w:rFonts w:ascii="Book Antiqua" w:hAnsi="Book Antiqua"/>
              </w:rPr>
            </w:pPr>
            <w:r w:rsidRPr="00BB007A">
              <w:rPr>
                <w:rFonts w:ascii="Book Antiqua" w:hAnsi="Book Antiqua"/>
              </w:rPr>
              <w:t>Fentanyl dosage</w:t>
            </w:r>
          </w:p>
        </w:tc>
        <w:tc>
          <w:tcPr>
            <w:tcW w:w="1170" w:type="pct"/>
          </w:tcPr>
          <w:p w14:paraId="28BD95A2" w14:textId="77777777" w:rsidR="00DB6D1A" w:rsidRPr="00DB6D1A" w:rsidRDefault="00DB6D1A" w:rsidP="008E21FE">
            <w:pPr>
              <w:spacing w:line="360" w:lineRule="auto"/>
              <w:jc w:val="both"/>
              <w:rPr>
                <w:rFonts w:ascii="Book Antiqua" w:hAnsi="Book Antiqua"/>
              </w:rPr>
            </w:pPr>
            <w:r w:rsidRPr="00DB6D1A">
              <w:rPr>
                <w:rFonts w:ascii="Book Antiqua" w:hAnsi="Book Antiqua"/>
              </w:rPr>
              <w:t>0.46</w:t>
            </w:r>
            <w:r w:rsidR="00A95E08">
              <w:rPr>
                <w:rFonts w:ascii="Book Antiqua" w:hAnsi="Book Antiqua" w:hint="eastAsia"/>
              </w:rPr>
              <w:t xml:space="preserve"> </w:t>
            </w:r>
            <w:r w:rsidRPr="00DB6D1A">
              <w:rPr>
                <w:rFonts w:ascii="Book Antiqua" w:hAnsi="Book Antiqua"/>
              </w:rPr>
              <w:t>(0.095-2.20)</w:t>
            </w:r>
          </w:p>
        </w:tc>
        <w:tc>
          <w:tcPr>
            <w:tcW w:w="628" w:type="pct"/>
          </w:tcPr>
          <w:p w14:paraId="0C222BE4" w14:textId="77777777" w:rsidR="00DB6D1A" w:rsidRPr="00DB6D1A" w:rsidRDefault="00DB6D1A" w:rsidP="008E21FE">
            <w:pPr>
              <w:spacing w:line="360" w:lineRule="auto"/>
              <w:jc w:val="both"/>
              <w:rPr>
                <w:rFonts w:ascii="Book Antiqua" w:hAnsi="Book Antiqua"/>
              </w:rPr>
            </w:pPr>
            <w:r w:rsidRPr="00DB6D1A">
              <w:rPr>
                <w:rFonts w:ascii="Book Antiqua" w:hAnsi="Book Antiqua"/>
              </w:rPr>
              <w:t>0.33</w:t>
            </w:r>
          </w:p>
        </w:tc>
        <w:tc>
          <w:tcPr>
            <w:tcW w:w="1152" w:type="pct"/>
          </w:tcPr>
          <w:p w14:paraId="15FA7A9C" w14:textId="77777777" w:rsidR="00DB6D1A" w:rsidRPr="00DB6D1A" w:rsidRDefault="00DB6D1A" w:rsidP="008E21FE">
            <w:pPr>
              <w:spacing w:line="360" w:lineRule="auto"/>
              <w:jc w:val="both"/>
              <w:rPr>
                <w:rFonts w:ascii="Book Antiqua" w:hAnsi="Book Antiqua"/>
              </w:rPr>
            </w:pPr>
          </w:p>
        </w:tc>
        <w:tc>
          <w:tcPr>
            <w:tcW w:w="611" w:type="pct"/>
          </w:tcPr>
          <w:p w14:paraId="453E6FAA" w14:textId="77777777" w:rsidR="00DB6D1A" w:rsidRPr="00DB6D1A" w:rsidRDefault="00DB6D1A" w:rsidP="008E21FE">
            <w:pPr>
              <w:spacing w:line="360" w:lineRule="auto"/>
              <w:jc w:val="both"/>
              <w:rPr>
                <w:rFonts w:ascii="Book Antiqua" w:hAnsi="Book Antiqua"/>
              </w:rPr>
            </w:pPr>
          </w:p>
        </w:tc>
      </w:tr>
      <w:tr w:rsidR="00DB6D1A" w:rsidRPr="00DB6D1A" w14:paraId="32AD21B4" w14:textId="77777777" w:rsidTr="00362011">
        <w:tc>
          <w:tcPr>
            <w:tcW w:w="1439" w:type="pct"/>
          </w:tcPr>
          <w:p w14:paraId="6E8556D2" w14:textId="77777777" w:rsidR="00DB6D1A" w:rsidRPr="00BB007A" w:rsidRDefault="00DB6D1A" w:rsidP="008E21FE">
            <w:pPr>
              <w:spacing w:line="360" w:lineRule="auto"/>
              <w:jc w:val="both"/>
              <w:rPr>
                <w:rFonts w:ascii="Book Antiqua" w:hAnsi="Book Antiqua"/>
              </w:rPr>
            </w:pPr>
            <w:r w:rsidRPr="00BB007A">
              <w:rPr>
                <w:rFonts w:ascii="Book Antiqua" w:hAnsi="Book Antiqua"/>
              </w:rPr>
              <w:t>Remifentanil dosage</w:t>
            </w:r>
          </w:p>
        </w:tc>
        <w:tc>
          <w:tcPr>
            <w:tcW w:w="1170" w:type="pct"/>
          </w:tcPr>
          <w:p w14:paraId="0C60B419" w14:textId="77777777" w:rsidR="00DB6D1A" w:rsidRPr="00DB6D1A" w:rsidRDefault="00DB6D1A" w:rsidP="008E21FE">
            <w:pPr>
              <w:spacing w:line="360" w:lineRule="auto"/>
              <w:jc w:val="both"/>
              <w:rPr>
                <w:rFonts w:ascii="Book Antiqua" w:hAnsi="Book Antiqua"/>
              </w:rPr>
            </w:pPr>
            <w:r w:rsidRPr="00DB6D1A">
              <w:rPr>
                <w:rFonts w:ascii="Book Antiqua" w:hAnsi="Book Antiqua"/>
              </w:rPr>
              <w:t>1.00</w:t>
            </w:r>
            <w:r w:rsidR="00A95E08">
              <w:rPr>
                <w:rFonts w:ascii="Book Antiqua" w:hAnsi="Book Antiqua" w:hint="eastAsia"/>
              </w:rPr>
              <w:t xml:space="preserve"> </w:t>
            </w:r>
            <w:r w:rsidRPr="00DB6D1A">
              <w:rPr>
                <w:rFonts w:ascii="Book Antiqua" w:hAnsi="Book Antiqua"/>
              </w:rPr>
              <w:t>(0.99-1.01)</w:t>
            </w:r>
          </w:p>
        </w:tc>
        <w:tc>
          <w:tcPr>
            <w:tcW w:w="628" w:type="pct"/>
          </w:tcPr>
          <w:p w14:paraId="74E9D5A8" w14:textId="77777777" w:rsidR="00DB6D1A" w:rsidRPr="00DB6D1A" w:rsidRDefault="00DB6D1A" w:rsidP="008E21FE">
            <w:pPr>
              <w:spacing w:line="360" w:lineRule="auto"/>
              <w:jc w:val="both"/>
              <w:rPr>
                <w:rFonts w:ascii="Book Antiqua" w:hAnsi="Book Antiqua"/>
              </w:rPr>
            </w:pPr>
            <w:r w:rsidRPr="00DB6D1A">
              <w:rPr>
                <w:rFonts w:ascii="Book Antiqua" w:hAnsi="Book Antiqua"/>
              </w:rPr>
              <w:t>0.96</w:t>
            </w:r>
          </w:p>
        </w:tc>
        <w:tc>
          <w:tcPr>
            <w:tcW w:w="1152" w:type="pct"/>
          </w:tcPr>
          <w:p w14:paraId="49B67F2C" w14:textId="77777777" w:rsidR="00DB6D1A" w:rsidRPr="00DB6D1A" w:rsidRDefault="00DB6D1A" w:rsidP="008E21FE">
            <w:pPr>
              <w:spacing w:line="360" w:lineRule="auto"/>
              <w:jc w:val="both"/>
              <w:rPr>
                <w:rFonts w:ascii="Book Antiqua" w:hAnsi="Book Antiqua"/>
              </w:rPr>
            </w:pPr>
          </w:p>
        </w:tc>
        <w:tc>
          <w:tcPr>
            <w:tcW w:w="611" w:type="pct"/>
          </w:tcPr>
          <w:p w14:paraId="79399F9C" w14:textId="77777777" w:rsidR="00DB6D1A" w:rsidRPr="00DB6D1A" w:rsidRDefault="00DB6D1A" w:rsidP="008E21FE">
            <w:pPr>
              <w:spacing w:line="360" w:lineRule="auto"/>
              <w:jc w:val="both"/>
              <w:rPr>
                <w:rFonts w:ascii="Book Antiqua" w:hAnsi="Book Antiqua"/>
              </w:rPr>
            </w:pPr>
          </w:p>
        </w:tc>
      </w:tr>
    </w:tbl>
    <w:p w14:paraId="36F2BDF3" w14:textId="77777777" w:rsidR="00DB6D1A" w:rsidRPr="00DB6D1A" w:rsidRDefault="00DB6D1A" w:rsidP="008E21FE">
      <w:pPr>
        <w:spacing w:line="360" w:lineRule="auto"/>
        <w:jc w:val="both"/>
        <w:rPr>
          <w:rFonts w:ascii="Book Antiqua" w:hAnsi="Book Antiqua"/>
          <w:lang w:eastAsia="zh-CN"/>
        </w:rPr>
      </w:pPr>
    </w:p>
    <w:p w14:paraId="196DD8AA" w14:textId="77777777" w:rsidR="00DB6D1A" w:rsidRPr="00DB6D1A" w:rsidRDefault="00DB6D1A" w:rsidP="008E21FE">
      <w:pPr>
        <w:spacing w:line="360" w:lineRule="auto"/>
        <w:jc w:val="both"/>
        <w:rPr>
          <w:rFonts w:ascii="Book Antiqua" w:hAnsi="Book Antiqua"/>
          <w:b/>
          <w:lang w:eastAsia="zh-CN"/>
        </w:rPr>
      </w:pPr>
      <w:r w:rsidRPr="00DB6D1A">
        <w:rPr>
          <w:rFonts w:ascii="Book Antiqua" w:hAnsi="Book Antiqua"/>
          <w:lang w:eastAsia="zh-CN"/>
        </w:rPr>
        <w:br w:type="page"/>
      </w:r>
      <w:r w:rsidRPr="00DB6D1A">
        <w:rPr>
          <w:rFonts w:ascii="Book Antiqua" w:hAnsi="Book Antiqua"/>
          <w:b/>
        </w:rPr>
        <w:lastRenderedPageBreak/>
        <w:t>Table 3 Repeated measures analysis of variance of</w:t>
      </w:r>
      <w:r w:rsidRPr="00B0105A">
        <w:rPr>
          <w:rFonts w:ascii="Book Antiqua" w:hAnsi="Book Antiqua"/>
          <w:b/>
        </w:rPr>
        <w:t xml:space="preserve"> </w:t>
      </w:r>
      <w:r w:rsidR="00B0105A" w:rsidRPr="00B0105A">
        <w:rPr>
          <w:rFonts w:ascii="Book Antiqua" w:hAnsi="Book Antiqua" w:hint="eastAsia"/>
          <w:b/>
          <w:lang w:eastAsia="zh-CN"/>
        </w:rPr>
        <w:t>v</w:t>
      </w:r>
      <w:r w:rsidR="00B0105A" w:rsidRPr="00B0105A">
        <w:rPr>
          <w:rFonts w:ascii="Book Antiqua" w:hAnsi="Book Antiqua"/>
          <w:b/>
        </w:rPr>
        <w:t>isual analog scale</w:t>
      </w:r>
      <w:r w:rsidRPr="00B0105A">
        <w:rPr>
          <w:rFonts w:ascii="Book Antiqua" w:hAnsi="Book Antiqua"/>
          <w:b/>
        </w:rPr>
        <w:t xml:space="preserve"> </w:t>
      </w:r>
      <w:r w:rsidRPr="00DB6D1A">
        <w:rPr>
          <w:rFonts w:ascii="Book Antiqua" w:hAnsi="Book Antiqua"/>
          <w:b/>
        </w:rPr>
        <w:t>and sleep scores</w:t>
      </w:r>
    </w:p>
    <w:tbl>
      <w:tblPr>
        <w:tblStyle w:val="a9"/>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07"/>
        <w:gridCol w:w="2748"/>
        <w:gridCol w:w="1805"/>
        <w:gridCol w:w="2100"/>
      </w:tblGrid>
      <w:tr w:rsidR="00DB6D1A" w:rsidRPr="00DB6D1A" w14:paraId="35992852" w14:textId="77777777" w:rsidTr="00E775FD">
        <w:trPr>
          <w:trHeight w:val="425"/>
        </w:trPr>
        <w:tc>
          <w:tcPr>
            <w:tcW w:w="1446" w:type="pct"/>
            <w:tcBorders>
              <w:bottom w:val="single" w:sz="4" w:space="0" w:color="auto"/>
            </w:tcBorders>
          </w:tcPr>
          <w:p w14:paraId="261DACE1" w14:textId="77777777" w:rsidR="00DB6D1A" w:rsidRPr="00DB6D1A" w:rsidRDefault="00DB6D1A" w:rsidP="008E21FE">
            <w:pPr>
              <w:spacing w:line="360" w:lineRule="auto"/>
              <w:jc w:val="both"/>
              <w:rPr>
                <w:rFonts w:ascii="Book Antiqua" w:hAnsi="Book Antiqua"/>
              </w:rPr>
            </w:pPr>
          </w:p>
        </w:tc>
        <w:tc>
          <w:tcPr>
            <w:tcW w:w="1468" w:type="pct"/>
            <w:tcBorders>
              <w:bottom w:val="single" w:sz="4" w:space="0" w:color="auto"/>
            </w:tcBorders>
          </w:tcPr>
          <w:p w14:paraId="5B7DF347" w14:textId="77777777" w:rsidR="00DB6D1A" w:rsidRPr="00DB6D1A" w:rsidRDefault="00DB6D1A" w:rsidP="008E21FE">
            <w:pPr>
              <w:spacing w:line="360" w:lineRule="auto"/>
              <w:jc w:val="both"/>
              <w:rPr>
                <w:rFonts w:ascii="Book Antiqua" w:hAnsi="Book Antiqua"/>
              </w:rPr>
            </w:pPr>
          </w:p>
        </w:tc>
        <w:tc>
          <w:tcPr>
            <w:tcW w:w="964" w:type="pct"/>
            <w:tcBorders>
              <w:bottom w:val="single" w:sz="4" w:space="0" w:color="auto"/>
            </w:tcBorders>
          </w:tcPr>
          <w:p w14:paraId="09EAC5D6" w14:textId="77777777" w:rsidR="00DB6D1A" w:rsidRPr="00DB6D1A" w:rsidRDefault="00DB6D1A" w:rsidP="008E21FE">
            <w:pPr>
              <w:spacing w:line="360" w:lineRule="auto"/>
              <w:jc w:val="both"/>
              <w:rPr>
                <w:rFonts w:ascii="Book Antiqua" w:hAnsi="Book Antiqua"/>
                <w:b/>
              </w:rPr>
            </w:pPr>
            <w:r w:rsidRPr="00DB6D1A">
              <w:rPr>
                <w:rFonts w:ascii="Book Antiqua" w:hAnsi="Book Antiqua"/>
                <w:b/>
              </w:rPr>
              <w:t>F value</w:t>
            </w:r>
          </w:p>
        </w:tc>
        <w:tc>
          <w:tcPr>
            <w:tcW w:w="1122" w:type="pct"/>
            <w:tcBorders>
              <w:bottom w:val="single" w:sz="4" w:space="0" w:color="auto"/>
            </w:tcBorders>
          </w:tcPr>
          <w:p w14:paraId="0EB44A75" w14:textId="77777777" w:rsidR="00DB6D1A" w:rsidRPr="00DB6D1A" w:rsidRDefault="00DB6D1A" w:rsidP="008E21FE">
            <w:pPr>
              <w:spacing w:line="360" w:lineRule="auto"/>
              <w:jc w:val="both"/>
              <w:rPr>
                <w:rFonts w:ascii="Book Antiqua" w:hAnsi="Book Antiqua"/>
                <w:b/>
              </w:rPr>
            </w:pPr>
            <w:r w:rsidRPr="002069CF">
              <w:rPr>
                <w:rFonts w:ascii="Book Antiqua" w:hAnsi="Book Antiqua"/>
                <w:b/>
                <w:i/>
              </w:rPr>
              <w:t>P</w:t>
            </w:r>
            <w:r w:rsidRPr="00DB6D1A">
              <w:rPr>
                <w:rFonts w:ascii="Book Antiqua" w:hAnsi="Book Antiqua"/>
                <w:b/>
              </w:rPr>
              <w:t xml:space="preserve"> value</w:t>
            </w:r>
          </w:p>
        </w:tc>
      </w:tr>
      <w:tr w:rsidR="00DB6D1A" w:rsidRPr="00DB6D1A" w14:paraId="10DB1B78" w14:textId="77777777" w:rsidTr="00E775FD">
        <w:trPr>
          <w:trHeight w:val="425"/>
        </w:trPr>
        <w:tc>
          <w:tcPr>
            <w:tcW w:w="1446" w:type="pct"/>
            <w:vMerge w:val="restart"/>
            <w:tcBorders>
              <w:top w:val="single" w:sz="4" w:space="0" w:color="auto"/>
            </w:tcBorders>
          </w:tcPr>
          <w:p w14:paraId="4FACA602" w14:textId="77777777" w:rsidR="00DB6D1A" w:rsidRPr="00873269" w:rsidRDefault="00DB6D1A" w:rsidP="008E21FE">
            <w:pPr>
              <w:spacing w:line="360" w:lineRule="auto"/>
              <w:jc w:val="both"/>
              <w:rPr>
                <w:rFonts w:ascii="Book Antiqua" w:hAnsi="Book Antiqua"/>
              </w:rPr>
            </w:pPr>
            <w:r w:rsidRPr="00873269">
              <w:rPr>
                <w:rFonts w:ascii="Book Antiqua" w:hAnsi="Book Antiqua"/>
              </w:rPr>
              <w:t>VAS</w:t>
            </w:r>
          </w:p>
        </w:tc>
        <w:tc>
          <w:tcPr>
            <w:tcW w:w="1468" w:type="pct"/>
            <w:tcBorders>
              <w:top w:val="single" w:sz="4" w:space="0" w:color="auto"/>
            </w:tcBorders>
          </w:tcPr>
          <w:p w14:paraId="2D697ADC" w14:textId="77777777" w:rsidR="00DB6D1A" w:rsidRPr="00873269" w:rsidRDefault="00DB6D1A" w:rsidP="008E21FE">
            <w:pPr>
              <w:spacing w:line="360" w:lineRule="auto"/>
              <w:jc w:val="both"/>
              <w:rPr>
                <w:rFonts w:ascii="Book Antiqua" w:hAnsi="Book Antiqua"/>
              </w:rPr>
            </w:pPr>
            <w:r w:rsidRPr="00873269">
              <w:rPr>
                <w:rFonts w:ascii="Book Antiqua" w:hAnsi="Book Antiqua"/>
              </w:rPr>
              <w:t>Groups</w:t>
            </w:r>
          </w:p>
        </w:tc>
        <w:tc>
          <w:tcPr>
            <w:tcW w:w="964" w:type="pct"/>
            <w:tcBorders>
              <w:top w:val="single" w:sz="4" w:space="0" w:color="auto"/>
            </w:tcBorders>
          </w:tcPr>
          <w:p w14:paraId="429B257C" w14:textId="77777777" w:rsidR="00DB6D1A" w:rsidRPr="00DB6D1A" w:rsidRDefault="00DB6D1A" w:rsidP="008E21FE">
            <w:pPr>
              <w:spacing w:line="360" w:lineRule="auto"/>
              <w:jc w:val="both"/>
              <w:rPr>
                <w:rFonts w:ascii="Book Antiqua" w:hAnsi="Book Antiqua"/>
              </w:rPr>
            </w:pPr>
            <w:r w:rsidRPr="00DB6D1A">
              <w:rPr>
                <w:rFonts w:ascii="Book Antiqua" w:hAnsi="Book Antiqua"/>
              </w:rPr>
              <w:t>7.33</w:t>
            </w:r>
          </w:p>
        </w:tc>
        <w:tc>
          <w:tcPr>
            <w:tcW w:w="1122" w:type="pct"/>
            <w:tcBorders>
              <w:top w:val="single" w:sz="4" w:space="0" w:color="auto"/>
            </w:tcBorders>
          </w:tcPr>
          <w:p w14:paraId="54F9DE89" w14:textId="77777777" w:rsidR="00DB6D1A" w:rsidRPr="00DB6D1A" w:rsidRDefault="00DB6D1A" w:rsidP="008E21FE">
            <w:pPr>
              <w:spacing w:line="360" w:lineRule="auto"/>
              <w:jc w:val="both"/>
              <w:rPr>
                <w:rFonts w:ascii="Book Antiqua" w:hAnsi="Book Antiqua"/>
              </w:rPr>
            </w:pPr>
            <w:r w:rsidRPr="00DB6D1A">
              <w:rPr>
                <w:rFonts w:ascii="Book Antiqua" w:hAnsi="Book Antiqua"/>
              </w:rPr>
              <w:t>0.0097</w:t>
            </w:r>
          </w:p>
        </w:tc>
      </w:tr>
      <w:tr w:rsidR="00DB6D1A" w:rsidRPr="00DB6D1A" w14:paraId="0B9BD2A3" w14:textId="77777777" w:rsidTr="00E775FD">
        <w:trPr>
          <w:trHeight w:val="425"/>
        </w:trPr>
        <w:tc>
          <w:tcPr>
            <w:tcW w:w="1446" w:type="pct"/>
            <w:vMerge/>
          </w:tcPr>
          <w:p w14:paraId="40B97B13" w14:textId="77777777" w:rsidR="00DB6D1A" w:rsidRPr="00873269" w:rsidRDefault="00DB6D1A" w:rsidP="008E21FE">
            <w:pPr>
              <w:spacing w:line="360" w:lineRule="auto"/>
              <w:jc w:val="both"/>
              <w:rPr>
                <w:rFonts w:ascii="Book Antiqua" w:hAnsi="Book Antiqua"/>
              </w:rPr>
            </w:pPr>
          </w:p>
        </w:tc>
        <w:tc>
          <w:tcPr>
            <w:tcW w:w="1468" w:type="pct"/>
          </w:tcPr>
          <w:p w14:paraId="26B34F63" w14:textId="77777777" w:rsidR="00DB6D1A" w:rsidRPr="00873269" w:rsidRDefault="00DB6D1A" w:rsidP="008E21FE">
            <w:pPr>
              <w:spacing w:line="360" w:lineRule="auto"/>
              <w:jc w:val="both"/>
              <w:rPr>
                <w:rFonts w:ascii="Book Antiqua" w:hAnsi="Book Antiqua"/>
              </w:rPr>
            </w:pPr>
            <w:r w:rsidRPr="00873269">
              <w:rPr>
                <w:rFonts w:ascii="Book Antiqua" w:hAnsi="Book Antiqua"/>
              </w:rPr>
              <w:t>Time</w:t>
            </w:r>
          </w:p>
        </w:tc>
        <w:tc>
          <w:tcPr>
            <w:tcW w:w="964" w:type="pct"/>
          </w:tcPr>
          <w:p w14:paraId="47F94761" w14:textId="77777777" w:rsidR="00DB6D1A" w:rsidRPr="00DB6D1A" w:rsidRDefault="00DB6D1A" w:rsidP="008E21FE">
            <w:pPr>
              <w:spacing w:line="360" w:lineRule="auto"/>
              <w:jc w:val="both"/>
              <w:rPr>
                <w:rFonts w:ascii="Book Antiqua" w:hAnsi="Book Antiqua"/>
              </w:rPr>
            </w:pPr>
            <w:r w:rsidRPr="00DB6D1A">
              <w:rPr>
                <w:rFonts w:ascii="Book Antiqua" w:hAnsi="Book Antiqua"/>
              </w:rPr>
              <w:t>226.47</w:t>
            </w:r>
          </w:p>
        </w:tc>
        <w:tc>
          <w:tcPr>
            <w:tcW w:w="1122" w:type="pct"/>
          </w:tcPr>
          <w:p w14:paraId="413439D7" w14:textId="77777777" w:rsidR="00DB6D1A" w:rsidRPr="00DB6D1A" w:rsidRDefault="00DB6D1A" w:rsidP="008E21FE">
            <w:pPr>
              <w:spacing w:line="360" w:lineRule="auto"/>
              <w:jc w:val="both"/>
              <w:rPr>
                <w:rFonts w:ascii="Book Antiqua" w:hAnsi="Book Antiqua"/>
              </w:rPr>
            </w:pPr>
            <w:r w:rsidRPr="00DB6D1A">
              <w:rPr>
                <w:rFonts w:ascii="Book Antiqua" w:hAnsi="Book Antiqua"/>
              </w:rPr>
              <w:t>&lt;</w:t>
            </w:r>
            <w:r w:rsidR="006B770C">
              <w:rPr>
                <w:rFonts w:ascii="Book Antiqua" w:hAnsi="Book Antiqua" w:hint="eastAsia"/>
              </w:rPr>
              <w:t xml:space="preserve"> </w:t>
            </w:r>
            <w:r w:rsidRPr="00DB6D1A">
              <w:rPr>
                <w:rFonts w:ascii="Book Antiqua" w:hAnsi="Book Antiqua"/>
              </w:rPr>
              <w:t>0.001</w:t>
            </w:r>
          </w:p>
        </w:tc>
      </w:tr>
      <w:tr w:rsidR="00DB6D1A" w:rsidRPr="00DB6D1A" w14:paraId="39C00A57" w14:textId="77777777" w:rsidTr="00E775FD">
        <w:trPr>
          <w:trHeight w:val="425"/>
        </w:trPr>
        <w:tc>
          <w:tcPr>
            <w:tcW w:w="1446" w:type="pct"/>
            <w:vMerge/>
          </w:tcPr>
          <w:p w14:paraId="73EC6F69" w14:textId="77777777" w:rsidR="00DB6D1A" w:rsidRPr="00873269" w:rsidRDefault="00DB6D1A" w:rsidP="008E21FE">
            <w:pPr>
              <w:spacing w:line="360" w:lineRule="auto"/>
              <w:jc w:val="both"/>
              <w:rPr>
                <w:rFonts w:ascii="Book Antiqua" w:hAnsi="Book Antiqua"/>
              </w:rPr>
            </w:pPr>
          </w:p>
        </w:tc>
        <w:tc>
          <w:tcPr>
            <w:tcW w:w="1468" w:type="pct"/>
          </w:tcPr>
          <w:p w14:paraId="507AF1D3" w14:textId="77777777" w:rsidR="00DB6D1A" w:rsidRPr="00873269" w:rsidRDefault="00DB6D1A" w:rsidP="008E21FE">
            <w:pPr>
              <w:spacing w:line="360" w:lineRule="auto"/>
              <w:jc w:val="both"/>
              <w:rPr>
                <w:rFonts w:ascii="Book Antiqua" w:hAnsi="Book Antiqua"/>
              </w:rPr>
            </w:pPr>
            <w:r w:rsidRPr="00873269">
              <w:rPr>
                <w:rFonts w:ascii="Book Antiqua" w:hAnsi="Book Antiqua"/>
              </w:rPr>
              <w:t>Groups: Time</w:t>
            </w:r>
          </w:p>
        </w:tc>
        <w:tc>
          <w:tcPr>
            <w:tcW w:w="964" w:type="pct"/>
          </w:tcPr>
          <w:p w14:paraId="179C0E09" w14:textId="77777777" w:rsidR="00DB6D1A" w:rsidRPr="00DB6D1A" w:rsidRDefault="00DB6D1A" w:rsidP="008E21FE">
            <w:pPr>
              <w:spacing w:line="360" w:lineRule="auto"/>
              <w:jc w:val="both"/>
              <w:rPr>
                <w:rFonts w:ascii="Book Antiqua" w:hAnsi="Book Antiqua"/>
              </w:rPr>
            </w:pPr>
            <w:r w:rsidRPr="00DB6D1A">
              <w:rPr>
                <w:rFonts w:ascii="Book Antiqua" w:hAnsi="Book Antiqua"/>
              </w:rPr>
              <w:t>3.03</w:t>
            </w:r>
          </w:p>
        </w:tc>
        <w:tc>
          <w:tcPr>
            <w:tcW w:w="1122" w:type="pct"/>
          </w:tcPr>
          <w:p w14:paraId="58D335B3" w14:textId="77777777" w:rsidR="00DB6D1A" w:rsidRPr="00DB6D1A" w:rsidRDefault="00DB6D1A" w:rsidP="008E21FE">
            <w:pPr>
              <w:spacing w:line="360" w:lineRule="auto"/>
              <w:jc w:val="both"/>
              <w:rPr>
                <w:rFonts w:ascii="Book Antiqua" w:hAnsi="Book Antiqua"/>
              </w:rPr>
            </w:pPr>
            <w:r w:rsidRPr="00DB6D1A">
              <w:rPr>
                <w:rFonts w:ascii="Book Antiqua" w:hAnsi="Book Antiqua"/>
              </w:rPr>
              <w:t>0.019</w:t>
            </w:r>
          </w:p>
        </w:tc>
      </w:tr>
      <w:tr w:rsidR="00DB6D1A" w:rsidRPr="00DB6D1A" w14:paraId="496983FA" w14:textId="77777777" w:rsidTr="00E775FD">
        <w:trPr>
          <w:trHeight w:val="425"/>
        </w:trPr>
        <w:tc>
          <w:tcPr>
            <w:tcW w:w="1446" w:type="pct"/>
            <w:vMerge w:val="restart"/>
          </w:tcPr>
          <w:p w14:paraId="17597E2E" w14:textId="77777777" w:rsidR="00DB6D1A" w:rsidRPr="00873269" w:rsidRDefault="00DB6D1A" w:rsidP="008E21FE">
            <w:pPr>
              <w:spacing w:line="360" w:lineRule="auto"/>
              <w:jc w:val="both"/>
              <w:rPr>
                <w:rFonts w:ascii="Book Antiqua" w:hAnsi="Book Antiqua"/>
              </w:rPr>
            </w:pPr>
            <w:r w:rsidRPr="00873269">
              <w:rPr>
                <w:rFonts w:ascii="Book Antiqua" w:hAnsi="Book Antiqua"/>
              </w:rPr>
              <w:t xml:space="preserve">Sleep </w:t>
            </w:r>
            <w:r w:rsidR="001F10FF">
              <w:rPr>
                <w:rFonts w:ascii="Book Antiqua" w:hAnsi="Book Antiqua" w:hint="eastAsia"/>
              </w:rPr>
              <w:t>s</w:t>
            </w:r>
            <w:r w:rsidRPr="00873269">
              <w:rPr>
                <w:rFonts w:ascii="Book Antiqua" w:hAnsi="Book Antiqua"/>
              </w:rPr>
              <w:t>core</w:t>
            </w:r>
          </w:p>
        </w:tc>
        <w:tc>
          <w:tcPr>
            <w:tcW w:w="1468" w:type="pct"/>
          </w:tcPr>
          <w:p w14:paraId="5F4A64A1" w14:textId="77777777" w:rsidR="00DB6D1A" w:rsidRPr="00873269" w:rsidRDefault="00DB6D1A" w:rsidP="008E21FE">
            <w:pPr>
              <w:spacing w:line="360" w:lineRule="auto"/>
              <w:jc w:val="both"/>
              <w:rPr>
                <w:rFonts w:ascii="Book Antiqua" w:hAnsi="Book Antiqua"/>
              </w:rPr>
            </w:pPr>
            <w:r w:rsidRPr="00873269">
              <w:rPr>
                <w:rFonts w:ascii="Book Antiqua" w:hAnsi="Book Antiqua"/>
              </w:rPr>
              <w:t>Groups</w:t>
            </w:r>
          </w:p>
        </w:tc>
        <w:tc>
          <w:tcPr>
            <w:tcW w:w="964" w:type="pct"/>
          </w:tcPr>
          <w:p w14:paraId="44035DFD" w14:textId="77777777" w:rsidR="00DB6D1A" w:rsidRPr="00DB6D1A" w:rsidRDefault="00DB6D1A" w:rsidP="008E21FE">
            <w:pPr>
              <w:spacing w:line="360" w:lineRule="auto"/>
              <w:jc w:val="both"/>
              <w:rPr>
                <w:rFonts w:ascii="Book Antiqua" w:hAnsi="Book Antiqua"/>
              </w:rPr>
            </w:pPr>
            <w:r w:rsidRPr="00DB6D1A">
              <w:rPr>
                <w:rFonts w:ascii="Book Antiqua" w:hAnsi="Book Antiqua"/>
              </w:rPr>
              <w:t>4.35</w:t>
            </w:r>
          </w:p>
        </w:tc>
        <w:tc>
          <w:tcPr>
            <w:tcW w:w="1122" w:type="pct"/>
          </w:tcPr>
          <w:p w14:paraId="50398328" w14:textId="77777777" w:rsidR="00DB6D1A" w:rsidRPr="00DB6D1A" w:rsidRDefault="00DB6D1A" w:rsidP="008E21FE">
            <w:pPr>
              <w:spacing w:line="360" w:lineRule="auto"/>
              <w:jc w:val="both"/>
              <w:rPr>
                <w:rFonts w:ascii="Book Antiqua" w:hAnsi="Book Antiqua"/>
              </w:rPr>
            </w:pPr>
            <w:r w:rsidRPr="00DB6D1A">
              <w:rPr>
                <w:rFonts w:ascii="Book Antiqua" w:hAnsi="Book Antiqua"/>
              </w:rPr>
              <w:t>0.043</w:t>
            </w:r>
          </w:p>
        </w:tc>
      </w:tr>
      <w:tr w:rsidR="00DB6D1A" w:rsidRPr="00DB6D1A" w14:paraId="592DB360" w14:textId="77777777" w:rsidTr="00E775FD">
        <w:trPr>
          <w:trHeight w:val="425"/>
        </w:trPr>
        <w:tc>
          <w:tcPr>
            <w:tcW w:w="1446" w:type="pct"/>
            <w:vMerge/>
          </w:tcPr>
          <w:p w14:paraId="6FF8DD9E" w14:textId="77777777" w:rsidR="00DB6D1A" w:rsidRPr="00873269" w:rsidRDefault="00DB6D1A" w:rsidP="008E21FE">
            <w:pPr>
              <w:spacing w:line="360" w:lineRule="auto"/>
              <w:jc w:val="both"/>
              <w:rPr>
                <w:rFonts w:ascii="Book Antiqua" w:hAnsi="Book Antiqua"/>
              </w:rPr>
            </w:pPr>
          </w:p>
        </w:tc>
        <w:tc>
          <w:tcPr>
            <w:tcW w:w="1468" w:type="pct"/>
          </w:tcPr>
          <w:p w14:paraId="395AE166" w14:textId="77777777" w:rsidR="00DB6D1A" w:rsidRPr="00873269" w:rsidRDefault="00DB6D1A" w:rsidP="008E21FE">
            <w:pPr>
              <w:spacing w:line="360" w:lineRule="auto"/>
              <w:jc w:val="both"/>
              <w:rPr>
                <w:rFonts w:ascii="Book Antiqua" w:hAnsi="Book Antiqua"/>
              </w:rPr>
            </w:pPr>
            <w:r w:rsidRPr="00873269">
              <w:rPr>
                <w:rFonts w:ascii="Book Antiqua" w:hAnsi="Book Antiqua"/>
              </w:rPr>
              <w:t>Time</w:t>
            </w:r>
          </w:p>
        </w:tc>
        <w:tc>
          <w:tcPr>
            <w:tcW w:w="964" w:type="pct"/>
          </w:tcPr>
          <w:p w14:paraId="6E85C837" w14:textId="77777777" w:rsidR="00DB6D1A" w:rsidRPr="00DB6D1A" w:rsidRDefault="00DB6D1A" w:rsidP="008E21FE">
            <w:pPr>
              <w:spacing w:line="360" w:lineRule="auto"/>
              <w:jc w:val="both"/>
              <w:rPr>
                <w:rFonts w:ascii="Book Antiqua" w:hAnsi="Book Antiqua"/>
              </w:rPr>
            </w:pPr>
            <w:r w:rsidRPr="00DB6D1A">
              <w:rPr>
                <w:rFonts w:ascii="Book Antiqua" w:hAnsi="Book Antiqua"/>
              </w:rPr>
              <w:t>138.57</w:t>
            </w:r>
          </w:p>
        </w:tc>
        <w:tc>
          <w:tcPr>
            <w:tcW w:w="1122" w:type="pct"/>
          </w:tcPr>
          <w:p w14:paraId="1D5ECEBC" w14:textId="77777777" w:rsidR="00DB6D1A" w:rsidRPr="00DB6D1A" w:rsidRDefault="00DB6D1A" w:rsidP="008E21FE">
            <w:pPr>
              <w:spacing w:line="360" w:lineRule="auto"/>
              <w:jc w:val="both"/>
              <w:rPr>
                <w:rFonts w:ascii="Book Antiqua" w:hAnsi="Book Antiqua"/>
              </w:rPr>
            </w:pPr>
            <w:r w:rsidRPr="00DB6D1A">
              <w:rPr>
                <w:rFonts w:ascii="Book Antiqua" w:hAnsi="Book Antiqua"/>
              </w:rPr>
              <w:t>&lt;</w:t>
            </w:r>
            <w:r w:rsidR="006B770C">
              <w:rPr>
                <w:rFonts w:ascii="Book Antiqua" w:hAnsi="Book Antiqua" w:hint="eastAsia"/>
              </w:rPr>
              <w:t xml:space="preserve"> </w:t>
            </w:r>
            <w:r w:rsidRPr="00DB6D1A">
              <w:rPr>
                <w:rFonts w:ascii="Book Antiqua" w:hAnsi="Book Antiqua"/>
              </w:rPr>
              <w:t>0.001</w:t>
            </w:r>
          </w:p>
        </w:tc>
      </w:tr>
      <w:tr w:rsidR="00DB6D1A" w:rsidRPr="00DB6D1A" w14:paraId="43F64861" w14:textId="77777777" w:rsidTr="00E775FD">
        <w:trPr>
          <w:trHeight w:val="425"/>
        </w:trPr>
        <w:tc>
          <w:tcPr>
            <w:tcW w:w="1446" w:type="pct"/>
            <w:vMerge/>
          </w:tcPr>
          <w:p w14:paraId="494742BD" w14:textId="77777777" w:rsidR="00DB6D1A" w:rsidRPr="00873269" w:rsidRDefault="00DB6D1A" w:rsidP="008E21FE">
            <w:pPr>
              <w:spacing w:line="360" w:lineRule="auto"/>
              <w:jc w:val="both"/>
              <w:rPr>
                <w:rFonts w:ascii="Book Antiqua" w:hAnsi="Book Antiqua"/>
              </w:rPr>
            </w:pPr>
          </w:p>
        </w:tc>
        <w:tc>
          <w:tcPr>
            <w:tcW w:w="1468" w:type="pct"/>
          </w:tcPr>
          <w:p w14:paraId="4DD836D5" w14:textId="77777777" w:rsidR="00DB6D1A" w:rsidRPr="00873269" w:rsidRDefault="00DB6D1A" w:rsidP="008E21FE">
            <w:pPr>
              <w:spacing w:line="360" w:lineRule="auto"/>
              <w:jc w:val="both"/>
              <w:rPr>
                <w:rFonts w:ascii="Book Antiqua" w:hAnsi="Book Antiqua"/>
              </w:rPr>
            </w:pPr>
            <w:r w:rsidRPr="00873269">
              <w:rPr>
                <w:rFonts w:ascii="Book Antiqua" w:hAnsi="Book Antiqua"/>
              </w:rPr>
              <w:t>Groups: Time</w:t>
            </w:r>
          </w:p>
        </w:tc>
        <w:tc>
          <w:tcPr>
            <w:tcW w:w="964" w:type="pct"/>
          </w:tcPr>
          <w:p w14:paraId="7ABC71FA" w14:textId="77777777" w:rsidR="00DB6D1A" w:rsidRPr="00DB6D1A" w:rsidRDefault="00DB6D1A" w:rsidP="008E21FE">
            <w:pPr>
              <w:spacing w:line="360" w:lineRule="auto"/>
              <w:jc w:val="both"/>
              <w:rPr>
                <w:rFonts w:ascii="Book Antiqua" w:hAnsi="Book Antiqua"/>
              </w:rPr>
            </w:pPr>
            <w:r w:rsidRPr="00DB6D1A">
              <w:rPr>
                <w:rFonts w:ascii="Book Antiqua" w:hAnsi="Book Antiqua"/>
              </w:rPr>
              <w:t>4.72</w:t>
            </w:r>
          </w:p>
        </w:tc>
        <w:tc>
          <w:tcPr>
            <w:tcW w:w="1122" w:type="pct"/>
          </w:tcPr>
          <w:p w14:paraId="2A6D738A" w14:textId="77777777" w:rsidR="00DB6D1A" w:rsidRPr="00DB6D1A" w:rsidRDefault="00DB6D1A" w:rsidP="008E21FE">
            <w:pPr>
              <w:spacing w:line="360" w:lineRule="auto"/>
              <w:jc w:val="both"/>
              <w:rPr>
                <w:rFonts w:ascii="Book Antiqua" w:hAnsi="Book Antiqua"/>
              </w:rPr>
            </w:pPr>
            <w:r w:rsidRPr="00DB6D1A">
              <w:rPr>
                <w:rFonts w:ascii="Book Antiqua" w:hAnsi="Book Antiqua"/>
              </w:rPr>
              <w:t>0.035</w:t>
            </w:r>
          </w:p>
        </w:tc>
      </w:tr>
    </w:tbl>
    <w:p w14:paraId="5A438382" w14:textId="77777777" w:rsidR="00DB6D1A" w:rsidRPr="00DB6D1A" w:rsidRDefault="00B0105A" w:rsidP="008E21FE">
      <w:pPr>
        <w:spacing w:line="360" w:lineRule="auto"/>
        <w:jc w:val="both"/>
        <w:rPr>
          <w:rFonts w:ascii="Book Antiqua" w:hAnsi="Book Antiqua"/>
          <w:lang w:eastAsia="zh-CN"/>
        </w:rPr>
      </w:pPr>
      <w:r w:rsidRPr="002D7362">
        <w:rPr>
          <w:rFonts w:ascii="Book Antiqua" w:hAnsi="Book Antiqua" w:hint="eastAsia"/>
          <w:lang w:eastAsia="zh-CN"/>
        </w:rPr>
        <w:t>VAS: V</w:t>
      </w:r>
      <w:r w:rsidRPr="002D7362">
        <w:rPr>
          <w:rFonts w:ascii="Book Antiqua" w:hAnsi="Book Antiqua"/>
        </w:rPr>
        <w:t>isual analog scale</w:t>
      </w:r>
      <w:r w:rsidRPr="002D7362">
        <w:rPr>
          <w:rFonts w:ascii="Book Antiqua" w:hAnsi="Book Antiqua" w:hint="eastAsia"/>
          <w:lang w:eastAsia="zh-CN"/>
        </w:rPr>
        <w:t>.</w:t>
      </w:r>
    </w:p>
    <w:p w14:paraId="6B18FCFF" w14:textId="77777777" w:rsidR="00DB6D1A" w:rsidRPr="00097627" w:rsidRDefault="00DB6D1A" w:rsidP="008E21FE">
      <w:pPr>
        <w:spacing w:line="360" w:lineRule="auto"/>
        <w:jc w:val="both"/>
        <w:rPr>
          <w:rFonts w:ascii="Book Antiqua" w:hAnsi="Book Antiqua"/>
          <w:b/>
          <w:bCs/>
          <w:lang w:eastAsia="zh-CN"/>
        </w:rPr>
      </w:pPr>
      <w:r w:rsidRPr="00DB6D1A">
        <w:rPr>
          <w:rFonts w:ascii="Book Antiqua" w:hAnsi="Book Antiqua"/>
          <w:lang w:eastAsia="zh-CN"/>
        </w:rPr>
        <w:br w:type="page"/>
      </w:r>
      <w:r w:rsidRPr="00097627">
        <w:rPr>
          <w:rFonts w:ascii="Book Antiqua" w:hAnsi="Book Antiqua"/>
          <w:b/>
          <w:bCs/>
        </w:rPr>
        <w:lastRenderedPageBreak/>
        <w:t xml:space="preserve">Table 4 Simple effect analysis of variance of </w:t>
      </w:r>
      <w:r w:rsidR="00097627" w:rsidRPr="00097627">
        <w:rPr>
          <w:rFonts w:ascii="Book Antiqua" w:hAnsi="Book Antiqua" w:hint="eastAsia"/>
          <w:b/>
          <w:lang w:eastAsia="zh-CN"/>
        </w:rPr>
        <w:t>v</w:t>
      </w:r>
      <w:r w:rsidR="00097627" w:rsidRPr="00097627">
        <w:rPr>
          <w:rFonts w:ascii="Book Antiqua" w:hAnsi="Book Antiqua"/>
          <w:b/>
        </w:rPr>
        <w:t>isual analog scale</w:t>
      </w:r>
      <w:r w:rsidRPr="00097627">
        <w:rPr>
          <w:rFonts w:ascii="Book Antiqua" w:hAnsi="Book Antiqua"/>
          <w:b/>
          <w:bCs/>
        </w:rPr>
        <w:t xml:space="preserve"> and sleep scores</w:t>
      </w:r>
    </w:p>
    <w:tbl>
      <w:tblPr>
        <w:tblStyle w:val="a9"/>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0"/>
        <w:gridCol w:w="2340"/>
        <w:gridCol w:w="2340"/>
        <w:gridCol w:w="2340"/>
      </w:tblGrid>
      <w:tr w:rsidR="00DB6D1A" w:rsidRPr="00DB6D1A" w14:paraId="7FA00D98" w14:textId="77777777" w:rsidTr="00D617EC">
        <w:tc>
          <w:tcPr>
            <w:tcW w:w="1250" w:type="pct"/>
            <w:tcBorders>
              <w:bottom w:val="single" w:sz="4" w:space="0" w:color="auto"/>
            </w:tcBorders>
          </w:tcPr>
          <w:p w14:paraId="38AEBC9F" w14:textId="77777777" w:rsidR="00DB6D1A" w:rsidRPr="00DB6D1A" w:rsidRDefault="00DB6D1A" w:rsidP="008E21FE">
            <w:pPr>
              <w:spacing w:line="360" w:lineRule="auto"/>
              <w:jc w:val="both"/>
              <w:rPr>
                <w:rFonts w:ascii="Book Antiqua" w:hAnsi="Book Antiqua" w:cs="Book Antiqua"/>
                <w:b/>
                <w:color w:val="000000"/>
              </w:rPr>
            </w:pPr>
          </w:p>
        </w:tc>
        <w:tc>
          <w:tcPr>
            <w:tcW w:w="1250" w:type="pct"/>
            <w:tcBorders>
              <w:bottom w:val="single" w:sz="4" w:space="0" w:color="auto"/>
            </w:tcBorders>
          </w:tcPr>
          <w:p w14:paraId="2286EE83" w14:textId="77777777" w:rsidR="00DB6D1A" w:rsidRPr="00DB6D1A" w:rsidRDefault="00DB6D1A" w:rsidP="008E21FE">
            <w:pPr>
              <w:spacing w:line="360" w:lineRule="auto"/>
              <w:jc w:val="both"/>
              <w:rPr>
                <w:rFonts w:ascii="Book Antiqua" w:hAnsi="Book Antiqua" w:cs="Book Antiqua"/>
                <w:b/>
                <w:color w:val="000000"/>
              </w:rPr>
            </w:pPr>
          </w:p>
        </w:tc>
        <w:tc>
          <w:tcPr>
            <w:tcW w:w="1250" w:type="pct"/>
            <w:tcBorders>
              <w:bottom w:val="single" w:sz="4" w:space="0" w:color="auto"/>
            </w:tcBorders>
          </w:tcPr>
          <w:p w14:paraId="2D78EDC2" w14:textId="77777777" w:rsidR="00DB6D1A" w:rsidRPr="00DB6D1A" w:rsidRDefault="00DB6D1A" w:rsidP="008E21FE">
            <w:pPr>
              <w:spacing w:line="360" w:lineRule="auto"/>
              <w:jc w:val="both"/>
              <w:rPr>
                <w:rFonts w:ascii="Book Antiqua" w:hAnsi="Book Antiqua" w:cs="Book Antiqua"/>
                <w:b/>
                <w:color w:val="000000"/>
              </w:rPr>
            </w:pPr>
            <w:r w:rsidRPr="00DB6D1A">
              <w:rPr>
                <w:rFonts w:ascii="Book Antiqua" w:hAnsi="Book Antiqua" w:cs="Book Antiqua"/>
                <w:b/>
                <w:color w:val="000000"/>
              </w:rPr>
              <w:t>F value</w:t>
            </w:r>
          </w:p>
        </w:tc>
        <w:tc>
          <w:tcPr>
            <w:tcW w:w="1250" w:type="pct"/>
            <w:tcBorders>
              <w:bottom w:val="single" w:sz="4" w:space="0" w:color="auto"/>
            </w:tcBorders>
          </w:tcPr>
          <w:p w14:paraId="134600F9" w14:textId="77777777" w:rsidR="00DB6D1A" w:rsidRPr="00DB6D1A" w:rsidRDefault="00DB6D1A" w:rsidP="008E21FE">
            <w:pPr>
              <w:spacing w:line="360" w:lineRule="auto"/>
              <w:jc w:val="both"/>
              <w:rPr>
                <w:rFonts w:ascii="Book Antiqua" w:hAnsi="Book Antiqua" w:cs="Book Antiqua"/>
                <w:b/>
                <w:color w:val="000000"/>
              </w:rPr>
            </w:pPr>
            <w:r w:rsidRPr="009771E2">
              <w:rPr>
                <w:rFonts w:ascii="Book Antiqua" w:hAnsi="Book Antiqua" w:cs="Book Antiqua"/>
                <w:b/>
                <w:i/>
                <w:color w:val="000000"/>
              </w:rPr>
              <w:t>P</w:t>
            </w:r>
            <w:r w:rsidRPr="00DB6D1A">
              <w:rPr>
                <w:rFonts w:ascii="Book Antiqua" w:hAnsi="Book Antiqua" w:cs="Book Antiqua"/>
                <w:b/>
                <w:color w:val="000000"/>
              </w:rPr>
              <w:t xml:space="preserve"> value</w:t>
            </w:r>
          </w:p>
        </w:tc>
      </w:tr>
      <w:tr w:rsidR="00DB6D1A" w:rsidRPr="00DB6D1A" w14:paraId="61A92479" w14:textId="77777777" w:rsidTr="00D617EC">
        <w:tc>
          <w:tcPr>
            <w:tcW w:w="1250" w:type="pct"/>
            <w:vMerge w:val="restart"/>
            <w:tcBorders>
              <w:top w:val="single" w:sz="4" w:space="0" w:color="auto"/>
            </w:tcBorders>
          </w:tcPr>
          <w:p w14:paraId="3A3688D0" w14:textId="77777777" w:rsidR="00DB6D1A" w:rsidRPr="007A7BC0" w:rsidRDefault="00DB6D1A" w:rsidP="008E21FE">
            <w:pPr>
              <w:spacing w:line="360" w:lineRule="auto"/>
              <w:jc w:val="both"/>
              <w:rPr>
                <w:rFonts w:ascii="Book Antiqua" w:hAnsi="Book Antiqua" w:cs="Book Antiqua"/>
                <w:color w:val="000000"/>
              </w:rPr>
            </w:pPr>
            <w:r w:rsidRPr="007A7BC0">
              <w:rPr>
                <w:rFonts w:ascii="Book Antiqua" w:hAnsi="Book Antiqua" w:cs="Book Antiqua"/>
                <w:color w:val="000000"/>
              </w:rPr>
              <w:t>VAS</w:t>
            </w:r>
          </w:p>
        </w:tc>
        <w:tc>
          <w:tcPr>
            <w:tcW w:w="1250" w:type="pct"/>
            <w:tcBorders>
              <w:top w:val="single" w:sz="4" w:space="0" w:color="auto"/>
            </w:tcBorders>
          </w:tcPr>
          <w:p w14:paraId="592B727F" w14:textId="77777777" w:rsidR="00DB6D1A" w:rsidRPr="007A7BC0" w:rsidRDefault="00DB6D1A" w:rsidP="008E21FE">
            <w:pPr>
              <w:spacing w:line="360" w:lineRule="auto"/>
              <w:jc w:val="both"/>
              <w:rPr>
                <w:rFonts w:ascii="Book Antiqua" w:hAnsi="Book Antiqua" w:cs="Book Antiqua"/>
                <w:color w:val="000000"/>
              </w:rPr>
            </w:pPr>
            <w:r w:rsidRPr="007A7BC0">
              <w:rPr>
                <w:rFonts w:ascii="Book Antiqua" w:hAnsi="Book Antiqua" w:cs="Book Antiqua"/>
                <w:color w:val="000000"/>
              </w:rPr>
              <w:t>Risk</w:t>
            </w:r>
            <w:r w:rsidR="00C72643">
              <w:rPr>
                <w:rFonts w:ascii="Book Antiqua" w:hAnsi="Book Antiqua" w:cs="Book Antiqua" w:hint="eastAsia"/>
                <w:color w:val="000000"/>
              </w:rPr>
              <w:t xml:space="preserve"> </w:t>
            </w:r>
            <w:r w:rsidRPr="007A7BC0">
              <w:rPr>
                <w:rFonts w:ascii="Book Antiqua" w:hAnsi="Book Antiqua" w:cs="Book Antiqua"/>
                <w:color w:val="000000"/>
              </w:rPr>
              <w:t>(2 h)</w:t>
            </w:r>
          </w:p>
        </w:tc>
        <w:tc>
          <w:tcPr>
            <w:tcW w:w="1250" w:type="pct"/>
            <w:tcBorders>
              <w:top w:val="single" w:sz="4" w:space="0" w:color="auto"/>
            </w:tcBorders>
          </w:tcPr>
          <w:p w14:paraId="72D4514B" w14:textId="77777777" w:rsidR="00DB6D1A" w:rsidRPr="00DB6D1A" w:rsidRDefault="00DB6D1A" w:rsidP="008E21FE">
            <w:pPr>
              <w:spacing w:line="360" w:lineRule="auto"/>
              <w:jc w:val="both"/>
              <w:rPr>
                <w:rFonts w:ascii="Book Antiqua" w:hAnsi="Book Antiqua" w:cs="Book Antiqua"/>
                <w:bCs/>
                <w:color w:val="000000"/>
              </w:rPr>
            </w:pPr>
            <w:r w:rsidRPr="00DB6D1A">
              <w:rPr>
                <w:rFonts w:ascii="Book Antiqua" w:hAnsi="Book Antiqua" w:cs="Book Antiqua"/>
                <w:bCs/>
                <w:color w:val="000000"/>
              </w:rPr>
              <w:t>8.34</w:t>
            </w:r>
          </w:p>
        </w:tc>
        <w:tc>
          <w:tcPr>
            <w:tcW w:w="1250" w:type="pct"/>
            <w:tcBorders>
              <w:top w:val="single" w:sz="4" w:space="0" w:color="auto"/>
            </w:tcBorders>
          </w:tcPr>
          <w:p w14:paraId="563F9E4F" w14:textId="77777777" w:rsidR="00DB6D1A" w:rsidRPr="00DB6D1A" w:rsidRDefault="00DB6D1A" w:rsidP="008E21FE">
            <w:pPr>
              <w:spacing w:line="360" w:lineRule="auto"/>
              <w:jc w:val="both"/>
              <w:rPr>
                <w:rFonts w:ascii="Book Antiqua" w:hAnsi="Book Antiqua" w:cs="Book Antiqua"/>
                <w:bCs/>
                <w:color w:val="000000"/>
              </w:rPr>
            </w:pPr>
            <w:r w:rsidRPr="00DB6D1A">
              <w:rPr>
                <w:rFonts w:ascii="Book Antiqua" w:hAnsi="Book Antiqua" w:cs="Book Antiqua"/>
                <w:bCs/>
                <w:color w:val="000000"/>
              </w:rPr>
              <w:t>0.005</w:t>
            </w:r>
          </w:p>
        </w:tc>
      </w:tr>
      <w:tr w:rsidR="00DB6D1A" w:rsidRPr="00DB6D1A" w14:paraId="69918719" w14:textId="77777777" w:rsidTr="00D617EC">
        <w:tc>
          <w:tcPr>
            <w:tcW w:w="1250" w:type="pct"/>
            <w:vMerge/>
          </w:tcPr>
          <w:p w14:paraId="30E925C0" w14:textId="77777777" w:rsidR="00DB6D1A" w:rsidRPr="007A7BC0" w:rsidRDefault="00DB6D1A" w:rsidP="008E21FE">
            <w:pPr>
              <w:spacing w:line="360" w:lineRule="auto"/>
              <w:jc w:val="both"/>
              <w:rPr>
                <w:rFonts w:ascii="Book Antiqua" w:hAnsi="Book Antiqua" w:cs="Book Antiqua"/>
                <w:color w:val="000000"/>
              </w:rPr>
            </w:pPr>
          </w:p>
        </w:tc>
        <w:tc>
          <w:tcPr>
            <w:tcW w:w="1250" w:type="pct"/>
          </w:tcPr>
          <w:p w14:paraId="7B5A10E3" w14:textId="77777777" w:rsidR="00DB6D1A" w:rsidRPr="007A7BC0" w:rsidRDefault="00DB6D1A" w:rsidP="008E21FE">
            <w:pPr>
              <w:spacing w:line="360" w:lineRule="auto"/>
              <w:jc w:val="both"/>
              <w:rPr>
                <w:rFonts w:ascii="Book Antiqua" w:hAnsi="Book Antiqua" w:cs="Book Antiqua"/>
                <w:color w:val="000000"/>
              </w:rPr>
            </w:pPr>
            <w:r w:rsidRPr="007A7BC0">
              <w:rPr>
                <w:rFonts w:ascii="Book Antiqua" w:hAnsi="Book Antiqua" w:cs="Book Antiqua"/>
                <w:color w:val="000000"/>
              </w:rPr>
              <w:t>Risk</w:t>
            </w:r>
            <w:r w:rsidR="00C72643">
              <w:rPr>
                <w:rFonts w:ascii="Book Antiqua" w:hAnsi="Book Antiqua" w:cs="Book Antiqua" w:hint="eastAsia"/>
                <w:color w:val="000000"/>
              </w:rPr>
              <w:t xml:space="preserve"> </w:t>
            </w:r>
            <w:r w:rsidRPr="007A7BC0">
              <w:rPr>
                <w:rFonts w:ascii="Book Antiqua" w:hAnsi="Book Antiqua" w:cs="Book Antiqua"/>
                <w:color w:val="000000"/>
              </w:rPr>
              <w:t>(6 h)</w:t>
            </w:r>
          </w:p>
        </w:tc>
        <w:tc>
          <w:tcPr>
            <w:tcW w:w="1250" w:type="pct"/>
          </w:tcPr>
          <w:p w14:paraId="4946C203" w14:textId="77777777" w:rsidR="00DB6D1A" w:rsidRPr="00DB6D1A" w:rsidRDefault="00DB6D1A" w:rsidP="008E21FE">
            <w:pPr>
              <w:spacing w:line="360" w:lineRule="auto"/>
              <w:jc w:val="both"/>
              <w:rPr>
                <w:rFonts w:ascii="Book Antiqua" w:hAnsi="Book Antiqua" w:cs="Book Antiqua"/>
                <w:bCs/>
                <w:color w:val="000000"/>
              </w:rPr>
            </w:pPr>
            <w:r w:rsidRPr="00DB6D1A">
              <w:rPr>
                <w:rFonts w:ascii="Book Antiqua" w:hAnsi="Book Antiqua" w:cs="Book Antiqua"/>
                <w:bCs/>
                <w:color w:val="000000"/>
              </w:rPr>
              <w:t>5.71</w:t>
            </w:r>
          </w:p>
        </w:tc>
        <w:tc>
          <w:tcPr>
            <w:tcW w:w="1250" w:type="pct"/>
          </w:tcPr>
          <w:p w14:paraId="3A8DB625" w14:textId="77777777" w:rsidR="00DB6D1A" w:rsidRPr="00DB6D1A" w:rsidRDefault="00DB6D1A" w:rsidP="008E21FE">
            <w:pPr>
              <w:spacing w:line="360" w:lineRule="auto"/>
              <w:jc w:val="both"/>
              <w:rPr>
                <w:rFonts w:ascii="Book Antiqua" w:hAnsi="Book Antiqua" w:cs="Book Antiqua"/>
                <w:bCs/>
                <w:color w:val="000000"/>
              </w:rPr>
            </w:pPr>
            <w:r w:rsidRPr="00DB6D1A">
              <w:rPr>
                <w:rFonts w:ascii="Book Antiqua" w:hAnsi="Book Antiqua" w:cs="Book Antiqua"/>
                <w:bCs/>
                <w:color w:val="000000"/>
              </w:rPr>
              <w:t>0.019</w:t>
            </w:r>
          </w:p>
        </w:tc>
      </w:tr>
      <w:tr w:rsidR="00DB6D1A" w:rsidRPr="00DB6D1A" w14:paraId="64CD92C2" w14:textId="77777777" w:rsidTr="00D617EC">
        <w:tc>
          <w:tcPr>
            <w:tcW w:w="1250" w:type="pct"/>
            <w:vMerge/>
          </w:tcPr>
          <w:p w14:paraId="0EF8CC3C" w14:textId="77777777" w:rsidR="00DB6D1A" w:rsidRPr="007A7BC0" w:rsidRDefault="00DB6D1A" w:rsidP="008E21FE">
            <w:pPr>
              <w:spacing w:line="360" w:lineRule="auto"/>
              <w:jc w:val="both"/>
              <w:rPr>
                <w:rFonts w:ascii="Book Antiqua" w:hAnsi="Book Antiqua" w:cs="Book Antiqua"/>
                <w:color w:val="000000"/>
              </w:rPr>
            </w:pPr>
          </w:p>
        </w:tc>
        <w:tc>
          <w:tcPr>
            <w:tcW w:w="1250" w:type="pct"/>
          </w:tcPr>
          <w:p w14:paraId="79BFE0D3" w14:textId="77777777" w:rsidR="00DB6D1A" w:rsidRPr="007A7BC0" w:rsidRDefault="00DB6D1A" w:rsidP="008E21FE">
            <w:pPr>
              <w:spacing w:line="360" w:lineRule="auto"/>
              <w:jc w:val="both"/>
              <w:rPr>
                <w:rFonts w:ascii="Book Antiqua" w:hAnsi="Book Antiqua" w:cs="Book Antiqua"/>
                <w:color w:val="000000"/>
              </w:rPr>
            </w:pPr>
            <w:r w:rsidRPr="007A7BC0">
              <w:rPr>
                <w:rFonts w:ascii="Book Antiqua" w:hAnsi="Book Antiqua" w:cs="Book Antiqua"/>
                <w:color w:val="000000"/>
              </w:rPr>
              <w:t>Risk</w:t>
            </w:r>
            <w:r w:rsidR="00C72643">
              <w:rPr>
                <w:rFonts w:ascii="Book Antiqua" w:hAnsi="Book Antiqua" w:cs="Book Antiqua" w:hint="eastAsia"/>
                <w:color w:val="000000"/>
              </w:rPr>
              <w:t xml:space="preserve"> </w:t>
            </w:r>
            <w:r w:rsidRPr="007A7BC0">
              <w:rPr>
                <w:rFonts w:ascii="Book Antiqua" w:hAnsi="Book Antiqua" w:cs="Book Antiqua"/>
                <w:color w:val="000000"/>
              </w:rPr>
              <w:t>(12 h)</w:t>
            </w:r>
          </w:p>
        </w:tc>
        <w:tc>
          <w:tcPr>
            <w:tcW w:w="1250" w:type="pct"/>
          </w:tcPr>
          <w:p w14:paraId="51210659" w14:textId="77777777" w:rsidR="00DB6D1A" w:rsidRPr="00DB6D1A" w:rsidRDefault="00DB6D1A" w:rsidP="008E21FE">
            <w:pPr>
              <w:spacing w:line="360" w:lineRule="auto"/>
              <w:jc w:val="both"/>
              <w:rPr>
                <w:rFonts w:ascii="Book Antiqua" w:hAnsi="Book Antiqua" w:cs="Book Antiqua"/>
                <w:bCs/>
                <w:color w:val="000000"/>
              </w:rPr>
            </w:pPr>
            <w:r w:rsidRPr="00DB6D1A">
              <w:rPr>
                <w:rFonts w:ascii="Book Antiqua" w:hAnsi="Book Antiqua" w:cs="Book Antiqua"/>
                <w:bCs/>
                <w:color w:val="000000"/>
              </w:rPr>
              <w:t>12.91</w:t>
            </w:r>
          </w:p>
        </w:tc>
        <w:tc>
          <w:tcPr>
            <w:tcW w:w="1250" w:type="pct"/>
          </w:tcPr>
          <w:p w14:paraId="7AFD5C5F" w14:textId="77777777" w:rsidR="00DB6D1A" w:rsidRPr="00DB6D1A" w:rsidRDefault="00DB6D1A" w:rsidP="008E21FE">
            <w:pPr>
              <w:spacing w:line="360" w:lineRule="auto"/>
              <w:jc w:val="both"/>
              <w:rPr>
                <w:rFonts w:ascii="Book Antiqua" w:hAnsi="Book Antiqua" w:cs="Book Antiqua"/>
                <w:bCs/>
                <w:color w:val="000000"/>
              </w:rPr>
            </w:pPr>
            <w:r w:rsidRPr="00DB6D1A">
              <w:rPr>
                <w:rFonts w:ascii="Book Antiqua" w:hAnsi="Book Antiqua" w:cs="Book Antiqua"/>
                <w:bCs/>
                <w:color w:val="000000"/>
              </w:rPr>
              <w:t>&lt;</w:t>
            </w:r>
            <w:r w:rsidR="009771E2">
              <w:rPr>
                <w:rFonts w:ascii="Book Antiqua" w:hAnsi="Book Antiqua" w:cs="Book Antiqua" w:hint="eastAsia"/>
                <w:bCs/>
                <w:color w:val="000000"/>
              </w:rPr>
              <w:t xml:space="preserve"> </w:t>
            </w:r>
            <w:r w:rsidRPr="00DB6D1A">
              <w:rPr>
                <w:rFonts w:ascii="Book Antiqua" w:hAnsi="Book Antiqua" w:cs="Book Antiqua"/>
                <w:bCs/>
                <w:color w:val="000000"/>
              </w:rPr>
              <w:t>0.001</w:t>
            </w:r>
          </w:p>
        </w:tc>
      </w:tr>
      <w:tr w:rsidR="00DB6D1A" w:rsidRPr="00DB6D1A" w14:paraId="0B40A594" w14:textId="77777777" w:rsidTr="00D617EC">
        <w:tc>
          <w:tcPr>
            <w:tcW w:w="1250" w:type="pct"/>
            <w:vMerge/>
          </w:tcPr>
          <w:p w14:paraId="3D840C32" w14:textId="77777777" w:rsidR="00DB6D1A" w:rsidRPr="007A7BC0" w:rsidRDefault="00DB6D1A" w:rsidP="008E21FE">
            <w:pPr>
              <w:spacing w:line="360" w:lineRule="auto"/>
              <w:jc w:val="both"/>
              <w:rPr>
                <w:rFonts w:ascii="Book Antiqua" w:hAnsi="Book Antiqua" w:cs="Book Antiqua"/>
                <w:color w:val="000000"/>
              </w:rPr>
            </w:pPr>
          </w:p>
        </w:tc>
        <w:tc>
          <w:tcPr>
            <w:tcW w:w="1250" w:type="pct"/>
          </w:tcPr>
          <w:p w14:paraId="0DD4AD56" w14:textId="77777777" w:rsidR="00DB6D1A" w:rsidRPr="007A7BC0" w:rsidRDefault="00DB6D1A" w:rsidP="008E21FE">
            <w:pPr>
              <w:spacing w:line="360" w:lineRule="auto"/>
              <w:jc w:val="both"/>
              <w:rPr>
                <w:rFonts w:ascii="Book Antiqua" w:hAnsi="Book Antiqua" w:cs="Book Antiqua"/>
                <w:color w:val="000000"/>
              </w:rPr>
            </w:pPr>
            <w:r w:rsidRPr="007A7BC0">
              <w:rPr>
                <w:rFonts w:ascii="Book Antiqua" w:hAnsi="Book Antiqua" w:cs="Book Antiqua"/>
                <w:color w:val="000000"/>
              </w:rPr>
              <w:t>Risk</w:t>
            </w:r>
            <w:r w:rsidR="00C72643">
              <w:rPr>
                <w:rFonts w:ascii="Book Antiqua" w:hAnsi="Book Antiqua" w:cs="Book Antiqua" w:hint="eastAsia"/>
                <w:color w:val="000000"/>
              </w:rPr>
              <w:t xml:space="preserve"> </w:t>
            </w:r>
            <w:r w:rsidRPr="007A7BC0">
              <w:rPr>
                <w:rFonts w:ascii="Book Antiqua" w:hAnsi="Book Antiqua" w:cs="Book Antiqua"/>
                <w:color w:val="000000"/>
              </w:rPr>
              <w:t>(24 h)</w:t>
            </w:r>
          </w:p>
        </w:tc>
        <w:tc>
          <w:tcPr>
            <w:tcW w:w="1250" w:type="pct"/>
          </w:tcPr>
          <w:p w14:paraId="330A878C" w14:textId="77777777" w:rsidR="00DB6D1A" w:rsidRPr="00DB6D1A" w:rsidRDefault="00DB6D1A" w:rsidP="008E21FE">
            <w:pPr>
              <w:spacing w:line="360" w:lineRule="auto"/>
              <w:jc w:val="both"/>
              <w:rPr>
                <w:rFonts w:ascii="Book Antiqua" w:hAnsi="Book Antiqua" w:cs="Book Antiqua"/>
                <w:bCs/>
                <w:color w:val="000000"/>
              </w:rPr>
            </w:pPr>
            <w:r w:rsidRPr="00DB6D1A">
              <w:rPr>
                <w:rFonts w:ascii="Book Antiqua" w:hAnsi="Book Antiqua" w:cs="Book Antiqua"/>
                <w:bCs/>
                <w:color w:val="000000"/>
              </w:rPr>
              <w:t>1.42</w:t>
            </w:r>
          </w:p>
        </w:tc>
        <w:tc>
          <w:tcPr>
            <w:tcW w:w="1250" w:type="pct"/>
          </w:tcPr>
          <w:p w14:paraId="35FECE64" w14:textId="77777777" w:rsidR="00DB6D1A" w:rsidRPr="00DB6D1A" w:rsidRDefault="00DB6D1A" w:rsidP="008E21FE">
            <w:pPr>
              <w:spacing w:line="360" w:lineRule="auto"/>
              <w:jc w:val="both"/>
              <w:rPr>
                <w:rFonts w:ascii="Book Antiqua" w:hAnsi="Book Antiqua" w:cs="Book Antiqua"/>
                <w:bCs/>
                <w:color w:val="000000"/>
              </w:rPr>
            </w:pPr>
            <w:r w:rsidRPr="00DB6D1A">
              <w:rPr>
                <w:rFonts w:ascii="Book Antiqua" w:hAnsi="Book Antiqua" w:cs="Book Antiqua"/>
                <w:bCs/>
                <w:color w:val="000000"/>
              </w:rPr>
              <w:t>0.24</w:t>
            </w:r>
          </w:p>
        </w:tc>
      </w:tr>
      <w:tr w:rsidR="00DB6D1A" w:rsidRPr="00DB6D1A" w14:paraId="53BDED0C" w14:textId="77777777" w:rsidTr="00D617EC">
        <w:tc>
          <w:tcPr>
            <w:tcW w:w="1250" w:type="pct"/>
            <w:vMerge/>
          </w:tcPr>
          <w:p w14:paraId="4A1CCAAC" w14:textId="77777777" w:rsidR="00DB6D1A" w:rsidRPr="007A7BC0" w:rsidRDefault="00DB6D1A" w:rsidP="008E21FE">
            <w:pPr>
              <w:spacing w:line="360" w:lineRule="auto"/>
              <w:jc w:val="both"/>
              <w:rPr>
                <w:rFonts w:ascii="Book Antiqua" w:hAnsi="Book Antiqua" w:cs="Book Antiqua"/>
                <w:color w:val="000000"/>
              </w:rPr>
            </w:pPr>
          </w:p>
        </w:tc>
        <w:tc>
          <w:tcPr>
            <w:tcW w:w="1250" w:type="pct"/>
          </w:tcPr>
          <w:p w14:paraId="4D981342" w14:textId="77777777" w:rsidR="00DB6D1A" w:rsidRPr="007A7BC0" w:rsidRDefault="00DB6D1A" w:rsidP="008E21FE">
            <w:pPr>
              <w:spacing w:line="360" w:lineRule="auto"/>
              <w:jc w:val="both"/>
              <w:rPr>
                <w:rFonts w:ascii="Book Antiqua" w:hAnsi="Book Antiqua" w:cs="Book Antiqua"/>
                <w:color w:val="000000"/>
              </w:rPr>
            </w:pPr>
            <w:r w:rsidRPr="007A7BC0">
              <w:rPr>
                <w:rFonts w:ascii="Book Antiqua" w:hAnsi="Book Antiqua" w:cs="Book Antiqua"/>
                <w:color w:val="000000"/>
              </w:rPr>
              <w:t>Risk</w:t>
            </w:r>
            <w:r w:rsidR="00C72643">
              <w:rPr>
                <w:rFonts w:ascii="Book Antiqua" w:hAnsi="Book Antiqua" w:cs="Book Antiqua" w:hint="eastAsia"/>
                <w:color w:val="000000"/>
              </w:rPr>
              <w:t xml:space="preserve"> </w:t>
            </w:r>
            <w:r w:rsidRPr="007A7BC0">
              <w:rPr>
                <w:rFonts w:ascii="Book Antiqua" w:hAnsi="Book Antiqua" w:cs="Book Antiqua"/>
                <w:color w:val="000000"/>
              </w:rPr>
              <w:t>(36 h)</w:t>
            </w:r>
          </w:p>
        </w:tc>
        <w:tc>
          <w:tcPr>
            <w:tcW w:w="1250" w:type="pct"/>
          </w:tcPr>
          <w:p w14:paraId="5E279E98" w14:textId="77777777" w:rsidR="00DB6D1A" w:rsidRPr="00DB6D1A" w:rsidRDefault="00DB6D1A" w:rsidP="008E21FE">
            <w:pPr>
              <w:spacing w:line="360" w:lineRule="auto"/>
              <w:jc w:val="both"/>
              <w:rPr>
                <w:rFonts w:ascii="Book Antiqua" w:hAnsi="Book Antiqua" w:cs="Book Antiqua"/>
                <w:bCs/>
                <w:color w:val="000000"/>
              </w:rPr>
            </w:pPr>
            <w:r w:rsidRPr="00DB6D1A">
              <w:rPr>
                <w:rFonts w:ascii="Book Antiqua" w:hAnsi="Book Antiqua" w:cs="Book Antiqua"/>
                <w:bCs/>
                <w:color w:val="000000"/>
              </w:rPr>
              <w:t>0.69</w:t>
            </w:r>
          </w:p>
        </w:tc>
        <w:tc>
          <w:tcPr>
            <w:tcW w:w="1250" w:type="pct"/>
          </w:tcPr>
          <w:p w14:paraId="30FC2255" w14:textId="77777777" w:rsidR="00DB6D1A" w:rsidRPr="00DB6D1A" w:rsidRDefault="00DB6D1A" w:rsidP="008E21FE">
            <w:pPr>
              <w:spacing w:line="360" w:lineRule="auto"/>
              <w:jc w:val="both"/>
              <w:rPr>
                <w:rFonts w:ascii="Book Antiqua" w:hAnsi="Book Antiqua" w:cs="Book Antiqua"/>
                <w:bCs/>
                <w:color w:val="000000"/>
              </w:rPr>
            </w:pPr>
            <w:r w:rsidRPr="00DB6D1A">
              <w:rPr>
                <w:rFonts w:ascii="Book Antiqua" w:hAnsi="Book Antiqua" w:cs="Book Antiqua"/>
                <w:bCs/>
                <w:color w:val="000000"/>
              </w:rPr>
              <w:t>0.41</w:t>
            </w:r>
          </w:p>
        </w:tc>
      </w:tr>
      <w:tr w:rsidR="00DB6D1A" w:rsidRPr="00DB6D1A" w14:paraId="5A7820EE" w14:textId="77777777" w:rsidTr="00D617EC">
        <w:tc>
          <w:tcPr>
            <w:tcW w:w="1250" w:type="pct"/>
            <w:vMerge w:val="restart"/>
          </w:tcPr>
          <w:p w14:paraId="383BBADA" w14:textId="77777777" w:rsidR="00DB6D1A" w:rsidRPr="007A7BC0" w:rsidRDefault="00DB6D1A" w:rsidP="008E21FE">
            <w:pPr>
              <w:spacing w:line="360" w:lineRule="auto"/>
              <w:jc w:val="both"/>
              <w:rPr>
                <w:rFonts w:ascii="Book Antiqua" w:hAnsi="Book Antiqua" w:cs="Book Antiqua"/>
                <w:color w:val="000000"/>
              </w:rPr>
            </w:pPr>
            <w:r w:rsidRPr="007A7BC0">
              <w:rPr>
                <w:rFonts w:ascii="Book Antiqua" w:hAnsi="Book Antiqua" w:cs="Book Antiqua"/>
                <w:color w:val="000000"/>
              </w:rPr>
              <w:t xml:space="preserve">Sleep </w:t>
            </w:r>
            <w:r w:rsidR="00400566">
              <w:rPr>
                <w:rFonts w:ascii="Book Antiqua" w:hAnsi="Book Antiqua" w:cs="Book Antiqua" w:hint="eastAsia"/>
                <w:color w:val="000000"/>
              </w:rPr>
              <w:t>s</w:t>
            </w:r>
            <w:r w:rsidRPr="007A7BC0">
              <w:rPr>
                <w:rFonts w:ascii="Book Antiqua" w:hAnsi="Book Antiqua" w:cs="Book Antiqua"/>
                <w:color w:val="000000"/>
              </w:rPr>
              <w:t>core</w:t>
            </w:r>
          </w:p>
        </w:tc>
        <w:tc>
          <w:tcPr>
            <w:tcW w:w="1250" w:type="pct"/>
          </w:tcPr>
          <w:p w14:paraId="667C20B3" w14:textId="77777777" w:rsidR="00DB6D1A" w:rsidRPr="007A7BC0" w:rsidRDefault="00DB6D1A" w:rsidP="008E21FE">
            <w:pPr>
              <w:spacing w:line="360" w:lineRule="auto"/>
              <w:jc w:val="both"/>
              <w:rPr>
                <w:rFonts w:ascii="Book Antiqua" w:hAnsi="Book Antiqua" w:cs="Book Antiqua"/>
                <w:color w:val="000000"/>
              </w:rPr>
            </w:pPr>
            <w:r w:rsidRPr="007A7BC0">
              <w:rPr>
                <w:rFonts w:ascii="Book Antiqua" w:hAnsi="Book Antiqua" w:cs="Book Antiqua"/>
                <w:color w:val="000000"/>
              </w:rPr>
              <w:t>Risk</w:t>
            </w:r>
            <w:r w:rsidR="00C72643">
              <w:rPr>
                <w:rFonts w:ascii="Book Antiqua" w:hAnsi="Book Antiqua" w:cs="Book Antiqua" w:hint="eastAsia"/>
                <w:color w:val="000000"/>
              </w:rPr>
              <w:t xml:space="preserve"> </w:t>
            </w:r>
            <w:r w:rsidRPr="007A7BC0">
              <w:rPr>
                <w:rFonts w:ascii="Book Antiqua" w:hAnsi="Book Antiqua" w:cs="Book Antiqua"/>
                <w:color w:val="000000"/>
              </w:rPr>
              <w:t>(</w:t>
            </w:r>
            <w:r w:rsidR="00273B3F">
              <w:rPr>
                <w:rFonts w:ascii="Book Antiqua" w:hAnsi="Book Antiqua" w:cs="Book Antiqua" w:hint="eastAsia"/>
                <w:color w:val="000000"/>
              </w:rPr>
              <w:t>d</w:t>
            </w:r>
            <w:r w:rsidRPr="007A7BC0">
              <w:rPr>
                <w:rFonts w:ascii="Book Antiqua" w:hAnsi="Book Antiqua" w:cs="Book Antiqua"/>
                <w:color w:val="000000"/>
              </w:rPr>
              <w:t>ay 1)</w:t>
            </w:r>
          </w:p>
        </w:tc>
        <w:tc>
          <w:tcPr>
            <w:tcW w:w="1250" w:type="pct"/>
          </w:tcPr>
          <w:p w14:paraId="42FF5542" w14:textId="77777777" w:rsidR="00DB6D1A" w:rsidRPr="00DB6D1A" w:rsidRDefault="00DB6D1A" w:rsidP="008E21FE">
            <w:pPr>
              <w:spacing w:line="360" w:lineRule="auto"/>
              <w:jc w:val="both"/>
              <w:rPr>
                <w:rFonts w:ascii="Book Antiqua" w:hAnsi="Book Antiqua" w:cs="Book Antiqua"/>
                <w:bCs/>
                <w:color w:val="000000"/>
              </w:rPr>
            </w:pPr>
            <w:r w:rsidRPr="00DB6D1A">
              <w:rPr>
                <w:rFonts w:ascii="Book Antiqua" w:hAnsi="Book Antiqua" w:cs="Book Antiqua"/>
                <w:bCs/>
                <w:color w:val="000000"/>
              </w:rPr>
              <w:t>8.05</w:t>
            </w:r>
          </w:p>
        </w:tc>
        <w:tc>
          <w:tcPr>
            <w:tcW w:w="1250" w:type="pct"/>
          </w:tcPr>
          <w:p w14:paraId="5876A3D6" w14:textId="77777777" w:rsidR="00DB6D1A" w:rsidRPr="00DB6D1A" w:rsidRDefault="00DB6D1A" w:rsidP="008E21FE">
            <w:pPr>
              <w:spacing w:line="360" w:lineRule="auto"/>
              <w:jc w:val="both"/>
              <w:rPr>
                <w:rFonts w:ascii="Book Antiqua" w:hAnsi="Book Antiqua" w:cs="Book Antiqua"/>
                <w:bCs/>
                <w:color w:val="000000"/>
              </w:rPr>
            </w:pPr>
            <w:r w:rsidRPr="00DB6D1A">
              <w:rPr>
                <w:rFonts w:ascii="Book Antiqua" w:hAnsi="Book Antiqua" w:cs="Book Antiqua"/>
                <w:bCs/>
                <w:color w:val="000000"/>
              </w:rPr>
              <w:t>0.006</w:t>
            </w:r>
          </w:p>
        </w:tc>
      </w:tr>
      <w:tr w:rsidR="00DB6D1A" w:rsidRPr="00DB6D1A" w14:paraId="7575A500" w14:textId="77777777" w:rsidTr="00D617EC">
        <w:tc>
          <w:tcPr>
            <w:tcW w:w="1250" w:type="pct"/>
            <w:vMerge/>
          </w:tcPr>
          <w:p w14:paraId="4D9442A5" w14:textId="77777777" w:rsidR="00DB6D1A" w:rsidRPr="007A7BC0" w:rsidRDefault="00DB6D1A" w:rsidP="008E21FE">
            <w:pPr>
              <w:spacing w:line="360" w:lineRule="auto"/>
              <w:jc w:val="both"/>
              <w:rPr>
                <w:rFonts w:ascii="Book Antiqua" w:hAnsi="Book Antiqua" w:cs="Book Antiqua"/>
                <w:color w:val="000000"/>
              </w:rPr>
            </w:pPr>
          </w:p>
        </w:tc>
        <w:tc>
          <w:tcPr>
            <w:tcW w:w="1250" w:type="pct"/>
          </w:tcPr>
          <w:p w14:paraId="4BCD9B44" w14:textId="77777777" w:rsidR="00DB6D1A" w:rsidRPr="007A7BC0" w:rsidRDefault="00DB6D1A" w:rsidP="008E21FE">
            <w:pPr>
              <w:spacing w:line="360" w:lineRule="auto"/>
              <w:jc w:val="both"/>
              <w:rPr>
                <w:rFonts w:ascii="Book Antiqua" w:hAnsi="Book Antiqua" w:cs="Book Antiqua"/>
                <w:color w:val="000000"/>
              </w:rPr>
            </w:pPr>
            <w:r w:rsidRPr="007A7BC0">
              <w:rPr>
                <w:rFonts w:ascii="Book Antiqua" w:hAnsi="Book Antiqua" w:cs="Book Antiqua"/>
                <w:color w:val="000000"/>
              </w:rPr>
              <w:t>Risk</w:t>
            </w:r>
            <w:r w:rsidR="00C72643">
              <w:rPr>
                <w:rFonts w:ascii="Book Antiqua" w:hAnsi="Book Antiqua" w:cs="Book Antiqua" w:hint="eastAsia"/>
                <w:color w:val="000000"/>
              </w:rPr>
              <w:t xml:space="preserve"> </w:t>
            </w:r>
            <w:r w:rsidRPr="007A7BC0">
              <w:rPr>
                <w:rFonts w:ascii="Book Antiqua" w:hAnsi="Book Antiqua" w:cs="Book Antiqua"/>
                <w:color w:val="000000"/>
              </w:rPr>
              <w:t>(</w:t>
            </w:r>
            <w:r w:rsidR="00273B3F">
              <w:rPr>
                <w:rFonts w:ascii="Book Antiqua" w:hAnsi="Book Antiqua" w:cs="Book Antiqua" w:hint="eastAsia"/>
                <w:color w:val="000000"/>
              </w:rPr>
              <w:t>d</w:t>
            </w:r>
            <w:r w:rsidRPr="007A7BC0">
              <w:rPr>
                <w:rFonts w:ascii="Book Antiqua" w:hAnsi="Book Antiqua" w:cs="Book Antiqua"/>
                <w:color w:val="000000"/>
              </w:rPr>
              <w:t>ay 2)</w:t>
            </w:r>
          </w:p>
        </w:tc>
        <w:tc>
          <w:tcPr>
            <w:tcW w:w="1250" w:type="pct"/>
          </w:tcPr>
          <w:p w14:paraId="29CA6C0D" w14:textId="77777777" w:rsidR="00DB6D1A" w:rsidRPr="00DB6D1A" w:rsidRDefault="00DB6D1A" w:rsidP="008E21FE">
            <w:pPr>
              <w:spacing w:line="360" w:lineRule="auto"/>
              <w:jc w:val="both"/>
              <w:rPr>
                <w:rFonts w:ascii="Book Antiqua" w:hAnsi="Book Antiqua" w:cs="Book Antiqua"/>
                <w:bCs/>
                <w:color w:val="000000"/>
              </w:rPr>
            </w:pPr>
            <w:r w:rsidRPr="00DB6D1A">
              <w:rPr>
                <w:rFonts w:ascii="Book Antiqua" w:hAnsi="Book Antiqua" w:cs="Book Antiqua"/>
                <w:bCs/>
                <w:color w:val="000000"/>
              </w:rPr>
              <w:t>0.80</w:t>
            </w:r>
          </w:p>
        </w:tc>
        <w:tc>
          <w:tcPr>
            <w:tcW w:w="1250" w:type="pct"/>
          </w:tcPr>
          <w:p w14:paraId="559FFB39" w14:textId="77777777" w:rsidR="00DB6D1A" w:rsidRPr="00DB6D1A" w:rsidRDefault="00DB6D1A" w:rsidP="008E21FE">
            <w:pPr>
              <w:spacing w:line="360" w:lineRule="auto"/>
              <w:jc w:val="both"/>
              <w:rPr>
                <w:rFonts w:ascii="Book Antiqua" w:hAnsi="Book Antiqua" w:cs="Book Antiqua"/>
                <w:bCs/>
                <w:color w:val="000000"/>
              </w:rPr>
            </w:pPr>
            <w:r w:rsidRPr="00DB6D1A">
              <w:rPr>
                <w:rFonts w:ascii="Book Antiqua" w:hAnsi="Book Antiqua" w:cs="Book Antiqua"/>
                <w:bCs/>
                <w:color w:val="000000"/>
              </w:rPr>
              <w:t>0.375</w:t>
            </w:r>
          </w:p>
        </w:tc>
      </w:tr>
    </w:tbl>
    <w:p w14:paraId="3D47F566" w14:textId="77777777" w:rsidR="00097627" w:rsidRPr="00DB6D1A" w:rsidRDefault="00097627" w:rsidP="008E21FE">
      <w:pPr>
        <w:spacing w:line="360" w:lineRule="auto"/>
        <w:jc w:val="both"/>
        <w:rPr>
          <w:rFonts w:ascii="Book Antiqua" w:hAnsi="Book Antiqua"/>
          <w:lang w:eastAsia="zh-CN"/>
        </w:rPr>
      </w:pPr>
      <w:r w:rsidRPr="002D7362">
        <w:rPr>
          <w:rFonts w:ascii="Book Antiqua" w:hAnsi="Book Antiqua" w:hint="eastAsia"/>
          <w:lang w:eastAsia="zh-CN"/>
        </w:rPr>
        <w:t>VAS: V</w:t>
      </w:r>
      <w:r w:rsidRPr="002D7362">
        <w:rPr>
          <w:rFonts w:ascii="Book Antiqua" w:hAnsi="Book Antiqua"/>
        </w:rPr>
        <w:t>isual analog scale</w:t>
      </w:r>
      <w:r w:rsidRPr="002D7362">
        <w:rPr>
          <w:rFonts w:ascii="Book Antiqua" w:hAnsi="Book Antiqua" w:hint="eastAsia"/>
          <w:lang w:eastAsia="zh-CN"/>
        </w:rPr>
        <w:t>.</w:t>
      </w:r>
    </w:p>
    <w:p w14:paraId="0C9E2266" w14:textId="77777777" w:rsidR="00DB6D1A" w:rsidRPr="00DB6D1A" w:rsidRDefault="00DB6D1A" w:rsidP="008E21FE">
      <w:pPr>
        <w:spacing w:line="360" w:lineRule="auto"/>
        <w:jc w:val="both"/>
        <w:rPr>
          <w:rFonts w:ascii="Book Antiqua" w:hAnsi="Book Antiqua"/>
          <w:lang w:eastAsia="zh-CN"/>
        </w:rPr>
      </w:pPr>
    </w:p>
    <w:sectPr w:rsidR="00DB6D1A" w:rsidRPr="00DB6D1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AF4CAE" w14:textId="77777777" w:rsidR="00793AB9" w:rsidRDefault="00793AB9" w:rsidP="00772EAC">
      <w:r>
        <w:separator/>
      </w:r>
    </w:p>
  </w:endnote>
  <w:endnote w:type="continuationSeparator" w:id="0">
    <w:p w14:paraId="3BF3E8CE" w14:textId="77777777" w:rsidR="00793AB9" w:rsidRDefault="00793AB9" w:rsidP="00772E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altName w:val="Segoe Print"/>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35667331"/>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27D06F7F" w14:textId="77777777" w:rsidR="00C95E92" w:rsidRPr="00C95E92" w:rsidRDefault="00C95E92">
            <w:pPr>
              <w:pStyle w:val="a5"/>
              <w:jc w:val="right"/>
              <w:rPr>
                <w:rFonts w:ascii="Book Antiqua" w:hAnsi="Book Antiqua"/>
                <w:sz w:val="24"/>
                <w:szCs w:val="24"/>
              </w:rPr>
            </w:pPr>
            <w:r w:rsidRPr="00C95E92">
              <w:rPr>
                <w:rFonts w:ascii="Book Antiqua" w:hAnsi="Book Antiqua"/>
                <w:sz w:val="24"/>
                <w:szCs w:val="24"/>
                <w:lang w:val="zh-CN" w:eastAsia="zh-CN"/>
              </w:rPr>
              <w:t xml:space="preserve"> </w:t>
            </w:r>
            <w:r w:rsidRPr="00C95E92">
              <w:rPr>
                <w:rFonts w:ascii="Book Antiqua" w:hAnsi="Book Antiqua"/>
                <w:b/>
                <w:bCs/>
                <w:sz w:val="24"/>
                <w:szCs w:val="24"/>
              </w:rPr>
              <w:fldChar w:fldCharType="begin"/>
            </w:r>
            <w:r w:rsidRPr="00C95E92">
              <w:rPr>
                <w:rFonts w:ascii="Book Antiqua" w:hAnsi="Book Antiqua"/>
                <w:b/>
                <w:bCs/>
                <w:sz w:val="24"/>
                <w:szCs w:val="24"/>
              </w:rPr>
              <w:instrText>PAGE</w:instrText>
            </w:r>
            <w:r w:rsidRPr="00C95E92">
              <w:rPr>
                <w:rFonts w:ascii="Book Antiqua" w:hAnsi="Book Antiqua"/>
                <w:b/>
                <w:bCs/>
                <w:sz w:val="24"/>
                <w:szCs w:val="24"/>
              </w:rPr>
              <w:fldChar w:fldCharType="separate"/>
            </w:r>
            <w:r w:rsidR="00023224">
              <w:rPr>
                <w:rFonts w:ascii="Book Antiqua" w:hAnsi="Book Antiqua"/>
                <w:b/>
                <w:bCs/>
                <w:noProof/>
                <w:sz w:val="24"/>
                <w:szCs w:val="24"/>
              </w:rPr>
              <w:t>1</w:t>
            </w:r>
            <w:r w:rsidRPr="00C95E92">
              <w:rPr>
                <w:rFonts w:ascii="Book Antiqua" w:hAnsi="Book Antiqua"/>
                <w:b/>
                <w:bCs/>
                <w:sz w:val="24"/>
                <w:szCs w:val="24"/>
              </w:rPr>
              <w:fldChar w:fldCharType="end"/>
            </w:r>
            <w:r w:rsidRPr="00C95E92">
              <w:rPr>
                <w:rFonts w:ascii="Book Antiqua" w:hAnsi="Book Antiqua"/>
                <w:sz w:val="24"/>
                <w:szCs w:val="24"/>
                <w:lang w:val="zh-CN" w:eastAsia="zh-CN"/>
              </w:rPr>
              <w:t xml:space="preserve"> / </w:t>
            </w:r>
            <w:r w:rsidRPr="00C95E92">
              <w:rPr>
                <w:rFonts w:ascii="Book Antiqua" w:hAnsi="Book Antiqua"/>
                <w:b/>
                <w:bCs/>
                <w:sz w:val="24"/>
                <w:szCs w:val="24"/>
              </w:rPr>
              <w:fldChar w:fldCharType="begin"/>
            </w:r>
            <w:r w:rsidRPr="00C95E92">
              <w:rPr>
                <w:rFonts w:ascii="Book Antiqua" w:hAnsi="Book Antiqua"/>
                <w:b/>
                <w:bCs/>
                <w:sz w:val="24"/>
                <w:szCs w:val="24"/>
              </w:rPr>
              <w:instrText>NUMPAGES</w:instrText>
            </w:r>
            <w:r w:rsidRPr="00C95E92">
              <w:rPr>
                <w:rFonts w:ascii="Book Antiqua" w:hAnsi="Book Antiqua"/>
                <w:b/>
                <w:bCs/>
                <w:sz w:val="24"/>
                <w:szCs w:val="24"/>
              </w:rPr>
              <w:fldChar w:fldCharType="separate"/>
            </w:r>
            <w:r w:rsidR="00023224">
              <w:rPr>
                <w:rFonts w:ascii="Book Antiqua" w:hAnsi="Book Antiqua"/>
                <w:b/>
                <w:bCs/>
                <w:noProof/>
                <w:sz w:val="24"/>
                <w:szCs w:val="24"/>
              </w:rPr>
              <w:t>30</w:t>
            </w:r>
            <w:r w:rsidRPr="00C95E92">
              <w:rPr>
                <w:rFonts w:ascii="Book Antiqua" w:hAnsi="Book Antiqua"/>
                <w:b/>
                <w:bCs/>
                <w:sz w:val="24"/>
                <w:szCs w:val="24"/>
              </w:rPr>
              <w:fldChar w:fldCharType="end"/>
            </w:r>
          </w:p>
        </w:sdtContent>
      </w:sdt>
    </w:sdtContent>
  </w:sdt>
  <w:p w14:paraId="025223E5" w14:textId="77777777" w:rsidR="00C95E92" w:rsidRDefault="00C95E92">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B89969" w14:textId="77777777" w:rsidR="00793AB9" w:rsidRDefault="00793AB9" w:rsidP="00772EAC">
      <w:r>
        <w:separator/>
      </w:r>
    </w:p>
  </w:footnote>
  <w:footnote w:type="continuationSeparator" w:id="0">
    <w:p w14:paraId="6FB10803" w14:textId="77777777" w:rsidR="00793AB9" w:rsidRDefault="00793AB9" w:rsidP="00772EAC">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0D11"/>
    <w:rsid w:val="000148A5"/>
    <w:rsid w:val="00023224"/>
    <w:rsid w:val="0008082F"/>
    <w:rsid w:val="0009512E"/>
    <w:rsid w:val="000960F6"/>
    <w:rsid w:val="00097627"/>
    <w:rsid w:val="000A3543"/>
    <w:rsid w:val="000D00BE"/>
    <w:rsid w:val="000F1935"/>
    <w:rsid w:val="00140FD2"/>
    <w:rsid w:val="001641A3"/>
    <w:rsid w:val="0017158C"/>
    <w:rsid w:val="001730FB"/>
    <w:rsid w:val="001A12AE"/>
    <w:rsid w:val="001D0A31"/>
    <w:rsid w:val="001E260C"/>
    <w:rsid w:val="001F10FF"/>
    <w:rsid w:val="002069CF"/>
    <w:rsid w:val="00215A21"/>
    <w:rsid w:val="00221E41"/>
    <w:rsid w:val="00254860"/>
    <w:rsid w:val="00273B3F"/>
    <w:rsid w:val="00275EB2"/>
    <w:rsid w:val="002843FF"/>
    <w:rsid w:val="0029762B"/>
    <w:rsid w:val="002A1624"/>
    <w:rsid w:val="002A168E"/>
    <w:rsid w:val="002C6FAC"/>
    <w:rsid w:val="002D426D"/>
    <w:rsid w:val="002D7362"/>
    <w:rsid w:val="002E17DE"/>
    <w:rsid w:val="002E4B10"/>
    <w:rsid w:val="00317369"/>
    <w:rsid w:val="00347089"/>
    <w:rsid w:val="00362011"/>
    <w:rsid w:val="003668A5"/>
    <w:rsid w:val="003676AD"/>
    <w:rsid w:val="0039492C"/>
    <w:rsid w:val="003A3998"/>
    <w:rsid w:val="003F1A50"/>
    <w:rsid w:val="003F5769"/>
    <w:rsid w:val="00400566"/>
    <w:rsid w:val="00404DF6"/>
    <w:rsid w:val="00404EBB"/>
    <w:rsid w:val="00416B12"/>
    <w:rsid w:val="00420F3E"/>
    <w:rsid w:val="004427F9"/>
    <w:rsid w:val="00444B8E"/>
    <w:rsid w:val="0046773F"/>
    <w:rsid w:val="00481638"/>
    <w:rsid w:val="004A3351"/>
    <w:rsid w:val="004A57F9"/>
    <w:rsid w:val="004D22AF"/>
    <w:rsid w:val="0050283D"/>
    <w:rsid w:val="00505F20"/>
    <w:rsid w:val="00513CB1"/>
    <w:rsid w:val="00522E83"/>
    <w:rsid w:val="005473A0"/>
    <w:rsid w:val="00554517"/>
    <w:rsid w:val="00555768"/>
    <w:rsid w:val="005617C5"/>
    <w:rsid w:val="005B29C3"/>
    <w:rsid w:val="005B5E07"/>
    <w:rsid w:val="005D3266"/>
    <w:rsid w:val="005E0C3F"/>
    <w:rsid w:val="005E13E6"/>
    <w:rsid w:val="00606855"/>
    <w:rsid w:val="006322F5"/>
    <w:rsid w:val="00655970"/>
    <w:rsid w:val="00673FD4"/>
    <w:rsid w:val="006A3934"/>
    <w:rsid w:val="006A6400"/>
    <w:rsid w:val="006B770C"/>
    <w:rsid w:val="006C342B"/>
    <w:rsid w:val="006E4BF4"/>
    <w:rsid w:val="0070221D"/>
    <w:rsid w:val="00705119"/>
    <w:rsid w:val="0072034D"/>
    <w:rsid w:val="007559DD"/>
    <w:rsid w:val="00772EAC"/>
    <w:rsid w:val="00774F84"/>
    <w:rsid w:val="00775D65"/>
    <w:rsid w:val="00793AB9"/>
    <w:rsid w:val="007A7BC0"/>
    <w:rsid w:val="007D5505"/>
    <w:rsid w:val="007E71EA"/>
    <w:rsid w:val="0080691D"/>
    <w:rsid w:val="008318EC"/>
    <w:rsid w:val="00850AD2"/>
    <w:rsid w:val="0086247C"/>
    <w:rsid w:val="00873269"/>
    <w:rsid w:val="00875B9C"/>
    <w:rsid w:val="00877C7F"/>
    <w:rsid w:val="008970E4"/>
    <w:rsid w:val="008C7A04"/>
    <w:rsid w:val="008E21FE"/>
    <w:rsid w:val="008F1310"/>
    <w:rsid w:val="0091413C"/>
    <w:rsid w:val="00927F3F"/>
    <w:rsid w:val="00937064"/>
    <w:rsid w:val="00965FE6"/>
    <w:rsid w:val="009771E2"/>
    <w:rsid w:val="00994427"/>
    <w:rsid w:val="00996B0F"/>
    <w:rsid w:val="009E7B18"/>
    <w:rsid w:val="00A03728"/>
    <w:rsid w:val="00A04783"/>
    <w:rsid w:val="00A375A3"/>
    <w:rsid w:val="00A61F86"/>
    <w:rsid w:val="00A65209"/>
    <w:rsid w:val="00A77B3E"/>
    <w:rsid w:val="00A95E08"/>
    <w:rsid w:val="00B0105A"/>
    <w:rsid w:val="00B04E78"/>
    <w:rsid w:val="00B14D69"/>
    <w:rsid w:val="00B26C53"/>
    <w:rsid w:val="00B2753B"/>
    <w:rsid w:val="00B3465E"/>
    <w:rsid w:val="00B42883"/>
    <w:rsid w:val="00B5088C"/>
    <w:rsid w:val="00B82C53"/>
    <w:rsid w:val="00B946F9"/>
    <w:rsid w:val="00BB007A"/>
    <w:rsid w:val="00BC6D96"/>
    <w:rsid w:val="00BD7292"/>
    <w:rsid w:val="00C07D7C"/>
    <w:rsid w:val="00C41AFB"/>
    <w:rsid w:val="00C44BB9"/>
    <w:rsid w:val="00C65969"/>
    <w:rsid w:val="00C72643"/>
    <w:rsid w:val="00C7353A"/>
    <w:rsid w:val="00C74CCB"/>
    <w:rsid w:val="00C74CCE"/>
    <w:rsid w:val="00C821EF"/>
    <w:rsid w:val="00C95E92"/>
    <w:rsid w:val="00CA2A55"/>
    <w:rsid w:val="00D008C5"/>
    <w:rsid w:val="00D410BB"/>
    <w:rsid w:val="00D527DE"/>
    <w:rsid w:val="00D617EC"/>
    <w:rsid w:val="00D95FB4"/>
    <w:rsid w:val="00DA7F29"/>
    <w:rsid w:val="00DB6D1A"/>
    <w:rsid w:val="00E26468"/>
    <w:rsid w:val="00E2739A"/>
    <w:rsid w:val="00E358C7"/>
    <w:rsid w:val="00E35EBC"/>
    <w:rsid w:val="00E53D82"/>
    <w:rsid w:val="00E62CB6"/>
    <w:rsid w:val="00E70311"/>
    <w:rsid w:val="00E73B17"/>
    <w:rsid w:val="00E775FD"/>
    <w:rsid w:val="00E87C86"/>
    <w:rsid w:val="00EB05DB"/>
    <w:rsid w:val="00EB3AE9"/>
    <w:rsid w:val="00F30A0E"/>
    <w:rsid w:val="00F32422"/>
    <w:rsid w:val="00F52716"/>
    <w:rsid w:val="00F806B4"/>
    <w:rsid w:val="00F82AD8"/>
    <w:rsid w:val="00FA1C52"/>
    <w:rsid w:val="00FA5EB9"/>
    <w:rsid w:val="00FE110E"/>
    <w:rsid w:val="00FF0AB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134CCF7"/>
  <w15:docId w15:val="{E9F1C591-18F5-48E5-9838-CE730D1613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iPriority="39" w:unhideWhenUsed="1"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772EAC"/>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772EAC"/>
    <w:rPr>
      <w:sz w:val="18"/>
      <w:szCs w:val="18"/>
    </w:rPr>
  </w:style>
  <w:style w:type="paragraph" w:styleId="a5">
    <w:name w:val="footer"/>
    <w:basedOn w:val="a"/>
    <w:link w:val="a6"/>
    <w:uiPriority w:val="99"/>
    <w:rsid w:val="00772EAC"/>
    <w:pPr>
      <w:tabs>
        <w:tab w:val="center" w:pos="4153"/>
        <w:tab w:val="right" w:pos="8306"/>
      </w:tabs>
      <w:snapToGrid w:val="0"/>
    </w:pPr>
    <w:rPr>
      <w:sz w:val="18"/>
      <w:szCs w:val="18"/>
    </w:rPr>
  </w:style>
  <w:style w:type="character" w:customStyle="1" w:styleId="a6">
    <w:name w:val="页脚 字符"/>
    <w:basedOn w:val="a0"/>
    <w:link w:val="a5"/>
    <w:uiPriority w:val="99"/>
    <w:rsid w:val="00772EAC"/>
    <w:rPr>
      <w:sz w:val="18"/>
      <w:szCs w:val="18"/>
    </w:rPr>
  </w:style>
  <w:style w:type="paragraph" w:styleId="a7">
    <w:name w:val="Balloon Text"/>
    <w:basedOn w:val="a"/>
    <w:link w:val="a8"/>
    <w:rsid w:val="00772EAC"/>
    <w:rPr>
      <w:sz w:val="18"/>
      <w:szCs w:val="18"/>
    </w:rPr>
  </w:style>
  <w:style w:type="character" w:customStyle="1" w:styleId="a8">
    <w:name w:val="批注框文本 字符"/>
    <w:basedOn w:val="a0"/>
    <w:link w:val="a7"/>
    <w:rsid w:val="00772EAC"/>
    <w:rPr>
      <w:sz w:val="18"/>
      <w:szCs w:val="18"/>
    </w:rPr>
  </w:style>
  <w:style w:type="table" w:styleId="a9">
    <w:name w:val="Table Grid"/>
    <w:basedOn w:val="a1"/>
    <w:uiPriority w:val="39"/>
    <w:qFormat/>
    <w:rsid w:val="00DB6D1A"/>
    <w:rPr>
      <w:rFonts w:asciiTheme="minorHAnsi" w:hAnsiTheme="minorHAnsi" w:cstheme="minorBidi"/>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网格型2"/>
    <w:basedOn w:val="a1"/>
    <w:uiPriority w:val="39"/>
    <w:qFormat/>
    <w:rsid w:val="00DB6D1A"/>
    <w:rPr>
      <w:rFonts w:asciiTheme="minorHAnsi" w:hAnsiTheme="minorHAnsi" w:cstheme="minorBidi"/>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xdefaultcursor">
    <w:name w:val="dxdefaultcursor"/>
    <w:basedOn w:val="a0"/>
    <w:rsid w:val="002A1624"/>
  </w:style>
  <w:style w:type="character" w:styleId="aa">
    <w:name w:val="Hyperlink"/>
    <w:basedOn w:val="a0"/>
    <w:unhideWhenUsed/>
    <w:rsid w:val="00FA1C52"/>
    <w:rPr>
      <w:color w:val="0000FF" w:themeColor="hyperlink"/>
      <w:u w:val="single"/>
    </w:rPr>
  </w:style>
  <w:style w:type="character" w:customStyle="1" w:styleId="1">
    <w:name w:val="未处理的提及1"/>
    <w:basedOn w:val="a0"/>
    <w:uiPriority w:val="99"/>
    <w:semiHidden/>
    <w:unhideWhenUsed/>
    <w:rsid w:val="00FA1C5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30</Pages>
  <Words>5438</Words>
  <Characters>31003</Characters>
  <Application>Microsoft Office Word</Application>
  <DocSecurity>0</DocSecurity>
  <Lines>258</Lines>
  <Paragraphs>72</Paragraphs>
  <ScaleCrop>false</ScaleCrop>
  <HeadingPairs>
    <vt:vector size="2" baseType="variant">
      <vt:variant>
        <vt:lpstr>Title</vt:lpstr>
      </vt:variant>
      <vt:variant>
        <vt:i4>1</vt:i4>
      </vt:variant>
    </vt:vector>
  </HeadingPairs>
  <TitlesOfParts>
    <vt:vector size="1" baseType="lpstr">
      <vt:lpstr/>
    </vt:vector>
  </TitlesOfParts>
  <Company>微软中国</Company>
  <LinksUpToDate>false</LinksUpToDate>
  <CharactersWithSpaces>36369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Liansheng Ma</cp:lastModifiedBy>
  <cp:revision>2</cp:revision>
  <dcterms:created xsi:type="dcterms:W3CDTF">2022-04-03T20:40:00Z</dcterms:created>
  <dcterms:modified xsi:type="dcterms:W3CDTF">2022-04-03T20:40:00Z</dcterms:modified>
</cp:coreProperties>
</file>