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D10C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Name of Journal: </w:t>
      </w:r>
      <w:r w:rsidRPr="00053694">
        <w:rPr>
          <w:rFonts w:ascii="Book Antiqua" w:eastAsia="Book Antiqua" w:hAnsi="Book Antiqua" w:cs="Book Antiqua"/>
          <w:i/>
          <w:color w:val="000000"/>
        </w:rPr>
        <w:t>World Journal of Clinical Cases</w:t>
      </w:r>
    </w:p>
    <w:p w14:paraId="5C9A665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Manuscript NO: </w:t>
      </w:r>
      <w:r w:rsidRPr="00053694">
        <w:rPr>
          <w:rFonts w:ascii="Book Antiqua" w:eastAsia="Book Antiqua" w:hAnsi="Book Antiqua" w:cs="Book Antiqua"/>
          <w:color w:val="000000"/>
        </w:rPr>
        <w:t>73194</w:t>
      </w:r>
    </w:p>
    <w:p w14:paraId="2A55A1C1"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Manuscript Type: </w:t>
      </w:r>
      <w:r w:rsidRPr="00053694">
        <w:rPr>
          <w:rFonts w:ascii="Book Antiqua" w:eastAsia="Book Antiqua" w:hAnsi="Book Antiqua" w:cs="Book Antiqua"/>
          <w:color w:val="000000"/>
        </w:rPr>
        <w:t>CASE REPORT</w:t>
      </w:r>
    </w:p>
    <w:p w14:paraId="322B23C9" w14:textId="77777777" w:rsidR="00A77B3E" w:rsidRPr="00053694" w:rsidRDefault="00A77B3E" w:rsidP="00053694">
      <w:pPr>
        <w:spacing w:line="360" w:lineRule="auto"/>
        <w:jc w:val="both"/>
        <w:rPr>
          <w:rFonts w:ascii="Book Antiqua" w:hAnsi="Book Antiqua"/>
        </w:rPr>
      </w:pPr>
    </w:p>
    <w:p w14:paraId="3C08921D"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Nontraumatic </w:t>
      </w:r>
      <w:proofErr w:type="spellStart"/>
      <w:r w:rsidRPr="00053694">
        <w:rPr>
          <w:rFonts w:ascii="Book Antiqua" w:eastAsia="Book Antiqua" w:hAnsi="Book Antiqua" w:cs="Book Antiqua"/>
          <w:b/>
          <w:color w:val="000000"/>
        </w:rPr>
        <w:t>convexal</w:t>
      </w:r>
      <w:proofErr w:type="spellEnd"/>
      <w:r w:rsidRPr="00053694">
        <w:rPr>
          <w:rFonts w:ascii="Book Antiqua" w:eastAsia="Book Antiqua" w:hAnsi="Book Antiqua" w:cs="Book Antiqua"/>
          <w:b/>
          <w:color w:val="000000"/>
        </w:rPr>
        <w:t xml:space="preserve"> subarachnoid hemorrhage</w:t>
      </w:r>
      <w:r w:rsidR="00AC4610" w:rsidRPr="00053694">
        <w:rPr>
          <w:rFonts w:ascii="Book Antiqua" w:hAnsi="Book Antiqua" w:cs="Book Antiqua"/>
          <w:b/>
          <w:color w:val="000000"/>
          <w:lang w:eastAsia="zh-CN"/>
        </w:rPr>
        <w:t xml:space="preserve">: </w:t>
      </w:r>
      <w:r w:rsidRPr="00053694">
        <w:rPr>
          <w:rFonts w:ascii="Book Antiqua" w:eastAsia="Book Antiqua" w:hAnsi="Book Antiqua" w:cs="Book Antiqua"/>
          <w:b/>
          <w:color w:val="000000"/>
        </w:rPr>
        <w:t xml:space="preserve">A case </w:t>
      </w:r>
      <w:r w:rsidR="00AC4610" w:rsidRPr="00053694">
        <w:rPr>
          <w:rFonts w:ascii="Book Antiqua" w:hAnsi="Book Antiqua"/>
          <w:b/>
        </w:rPr>
        <w:t>report</w:t>
      </w:r>
    </w:p>
    <w:p w14:paraId="2FDA2FF0" w14:textId="77777777" w:rsidR="00A77B3E" w:rsidRPr="00053694" w:rsidRDefault="00A77B3E" w:rsidP="00053694">
      <w:pPr>
        <w:spacing w:line="360" w:lineRule="auto"/>
        <w:jc w:val="both"/>
        <w:rPr>
          <w:rFonts w:ascii="Book Antiqua" w:hAnsi="Book Antiqua"/>
        </w:rPr>
      </w:pPr>
    </w:p>
    <w:p w14:paraId="606DD603" w14:textId="261341B4" w:rsidR="00A77B3E" w:rsidRPr="00053694" w:rsidRDefault="00753378" w:rsidP="00053694">
      <w:pPr>
        <w:spacing w:line="360" w:lineRule="auto"/>
        <w:jc w:val="both"/>
        <w:rPr>
          <w:rFonts w:ascii="Book Antiqua" w:hAnsi="Book Antiqua"/>
        </w:rPr>
      </w:pPr>
      <w:r w:rsidRPr="00053694">
        <w:rPr>
          <w:rFonts w:ascii="Book Antiqua" w:eastAsia="Book Antiqua" w:hAnsi="Book Antiqua" w:cs="Book Antiqua"/>
          <w:color w:val="000000"/>
        </w:rPr>
        <w:t>Chen</w:t>
      </w:r>
      <w:r w:rsidRPr="00053694">
        <w:rPr>
          <w:rFonts w:ascii="Book Antiqua" w:hAnsi="Book Antiqua" w:cs="Book Antiqua"/>
          <w:color w:val="000000"/>
          <w:lang w:eastAsia="zh-CN"/>
        </w:rPr>
        <w:t xml:space="preserve"> HL </w:t>
      </w:r>
      <w:r w:rsidRPr="00053694">
        <w:rPr>
          <w:rFonts w:ascii="Book Antiqua" w:hAnsi="Book Antiqua" w:cs="Book Antiqua"/>
          <w:i/>
          <w:color w:val="000000"/>
          <w:lang w:eastAsia="zh-CN"/>
        </w:rPr>
        <w:t>et al.</w:t>
      </w:r>
      <w:r w:rsidRPr="00053694">
        <w:rPr>
          <w:rFonts w:ascii="Book Antiqua" w:hAnsi="Book Antiqua" w:cs="Book Antiqua"/>
          <w:color w:val="000000"/>
          <w:lang w:eastAsia="zh-CN"/>
        </w:rPr>
        <w:t xml:space="preserve"> </w:t>
      </w:r>
      <w:r w:rsidR="00C44435" w:rsidRPr="00053694">
        <w:rPr>
          <w:rFonts w:ascii="Book Antiqua" w:eastAsia="Book Antiqua" w:hAnsi="Book Antiqua" w:cs="Book Antiqua"/>
          <w:color w:val="000000"/>
        </w:rPr>
        <w:t xml:space="preserve">A case of </w:t>
      </w:r>
      <w:r w:rsidR="00053694" w:rsidRPr="00053694">
        <w:rPr>
          <w:rFonts w:ascii="Book Antiqua" w:hAnsi="Book Antiqua" w:cs="Book Antiqua"/>
          <w:color w:val="000000"/>
          <w:lang w:eastAsia="zh-CN"/>
        </w:rPr>
        <w:t>n</w:t>
      </w:r>
      <w:r w:rsidR="00C44435" w:rsidRPr="00053694">
        <w:rPr>
          <w:rFonts w:ascii="Book Antiqua" w:eastAsia="Book Antiqua" w:hAnsi="Book Antiqua" w:cs="Book Antiqua"/>
          <w:color w:val="000000"/>
        </w:rPr>
        <w:t xml:space="preserve">ontraumatic </w:t>
      </w:r>
      <w:proofErr w:type="spellStart"/>
      <w:r w:rsidR="00C44435" w:rsidRPr="00053694">
        <w:rPr>
          <w:rFonts w:ascii="Book Antiqua" w:eastAsia="Book Antiqua" w:hAnsi="Book Antiqua" w:cs="Book Antiqua"/>
          <w:color w:val="000000"/>
        </w:rPr>
        <w:t>convexal</w:t>
      </w:r>
      <w:proofErr w:type="spellEnd"/>
      <w:r w:rsidR="00C44435" w:rsidRPr="00053694">
        <w:rPr>
          <w:rFonts w:ascii="Book Antiqua" w:eastAsia="Book Antiqua" w:hAnsi="Book Antiqua" w:cs="Book Antiqua"/>
          <w:color w:val="000000"/>
        </w:rPr>
        <w:t xml:space="preserve"> subarachnoid hemorrhage</w:t>
      </w:r>
    </w:p>
    <w:p w14:paraId="70B82A65" w14:textId="77777777" w:rsidR="00A77B3E" w:rsidRPr="00053694" w:rsidRDefault="00A77B3E" w:rsidP="00053694">
      <w:pPr>
        <w:spacing w:line="360" w:lineRule="auto"/>
        <w:jc w:val="both"/>
        <w:rPr>
          <w:rFonts w:ascii="Book Antiqua" w:hAnsi="Book Antiqua"/>
        </w:rPr>
      </w:pPr>
    </w:p>
    <w:p w14:paraId="643F67D0"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Hong-Liang Chen, Bin Li, Chao Chen, Xiao-Xuan Fan, Wen-Bin Ma</w:t>
      </w:r>
    </w:p>
    <w:p w14:paraId="6F7E91F8" w14:textId="77777777" w:rsidR="00A77B3E" w:rsidRPr="00053694" w:rsidRDefault="00A77B3E" w:rsidP="00053694">
      <w:pPr>
        <w:spacing w:line="360" w:lineRule="auto"/>
        <w:jc w:val="both"/>
        <w:rPr>
          <w:rFonts w:ascii="Book Antiqua" w:hAnsi="Book Antiqua"/>
        </w:rPr>
      </w:pPr>
    </w:p>
    <w:p w14:paraId="65B2B726"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Hong-Liang Chen, Bin Li, Chao Chen, Wen-Bin Ma, </w:t>
      </w:r>
      <w:r w:rsidRPr="00053694">
        <w:rPr>
          <w:rFonts w:ascii="Book Antiqua" w:eastAsia="Book Antiqua" w:hAnsi="Book Antiqua" w:cs="Book Antiqua"/>
          <w:color w:val="000000"/>
        </w:rPr>
        <w:t xml:space="preserve">Department of Neurology, </w:t>
      </w:r>
      <w:proofErr w:type="spellStart"/>
      <w:r w:rsidRPr="00053694">
        <w:rPr>
          <w:rFonts w:ascii="Book Antiqua" w:eastAsia="Book Antiqua" w:hAnsi="Book Antiqua" w:cs="Book Antiqua"/>
          <w:color w:val="000000"/>
        </w:rPr>
        <w:t>Binzhou</w:t>
      </w:r>
      <w:proofErr w:type="spellEnd"/>
      <w:r w:rsidRPr="00053694">
        <w:rPr>
          <w:rFonts w:ascii="Book Antiqua" w:eastAsia="Book Antiqua" w:hAnsi="Book Antiqua" w:cs="Book Antiqua"/>
          <w:color w:val="000000"/>
        </w:rPr>
        <w:t xml:space="preserve"> Medical University Hospital, </w:t>
      </w:r>
      <w:proofErr w:type="spellStart"/>
      <w:r w:rsidRPr="00053694">
        <w:rPr>
          <w:rFonts w:ascii="Book Antiqua" w:eastAsia="Book Antiqua" w:hAnsi="Book Antiqua" w:cs="Book Antiqua"/>
          <w:color w:val="000000"/>
        </w:rPr>
        <w:t>Binzhou</w:t>
      </w:r>
      <w:proofErr w:type="spellEnd"/>
      <w:r w:rsidRPr="00053694">
        <w:rPr>
          <w:rFonts w:ascii="Book Antiqua" w:eastAsia="Book Antiqua" w:hAnsi="Book Antiqua" w:cs="Book Antiqua"/>
          <w:color w:val="000000"/>
        </w:rPr>
        <w:t xml:space="preserve"> 256600, Shandong Province, China</w:t>
      </w:r>
    </w:p>
    <w:p w14:paraId="142927EA" w14:textId="77777777" w:rsidR="00A77B3E" w:rsidRPr="00053694" w:rsidRDefault="00A77B3E" w:rsidP="00053694">
      <w:pPr>
        <w:spacing w:line="360" w:lineRule="auto"/>
        <w:jc w:val="both"/>
        <w:rPr>
          <w:rFonts w:ascii="Book Antiqua" w:hAnsi="Book Antiqua"/>
        </w:rPr>
      </w:pPr>
    </w:p>
    <w:p w14:paraId="09ED003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Xiao-Xuan Fan, </w:t>
      </w:r>
      <w:r w:rsidRPr="00053694">
        <w:rPr>
          <w:rFonts w:ascii="Book Antiqua" w:eastAsia="Book Antiqua" w:hAnsi="Book Antiqua" w:cs="Book Antiqua"/>
          <w:color w:val="000000"/>
        </w:rPr>
        <w:t xml:space="preserve">Department of Clinical Medicine, </w:t>
      </w:r>
      <w:proofErr w:type="spellStart"/>
      <w:r w:rsidRPr="00053694">
        <w:rPr>
          <w:rFonts w:ascii="Book Antiqua" w:eastAsia="Book Antiqua" w:hAnsi="Book Antiqua" w:cs="Book Antiqua"/>
          <w:color w:val="000000"/>
        </w:rPr>
        <w:t>Binzhou</w:t>
      </w:r>
      <w:proofErr w:type="spellEnd"/>
      <w:r w:rsidRPr="00053694">
        <w:rPr>
          <w:rFonts w:ascii="Book Antiqua" w:eastAsia="Book Antiqua" w:hAnsi="Book Antiqua" w:cs="Book Antiqua"/>
          <w:color w:val="000000"/>
        </w:rPr>
        <w:t xml:space="preserve"> Medical University, </w:t>
      </w:r>
      <w:proofErr w:type="spellStart"/>
      <w:r w:rsidRPr="00053694">
        <w:rPr>
          <w:rFonts w:ascii="Book Antiqua" w:eastAsia="Book Antiqua" w:hAnsi="Book Antiqua" w:cs="Book Antiqua"/>
          <w:color w:val="000000"/>
        </w:rPr>
        <w:t>Binzhou</w:t>
      </w:r>
      <w:proofErr w:type="spellEnd"/>
      <w:r w:rsidRPr="00053694">
        <w:rPr>
          <w:rFonts w:ascii="Book Antiqua" w:eastAsia="Book Antiqua" w:hAnsi="Book Antiqua" w:cs="Book Antiqua"/>
          <w:color w:val="000000"/>
        </w:rPr>
        <w:t xml:space="preserve"> 256600, Shandong Province, China</w:t>
      </w:r>
    </w:p>
    <w:p w14:paraId="642D3CE1" w14:textId="77777777" w:rsidR="00A77B3E" w:rsidRPr="00053694" w:rsidRDefault="00A77B3E" w:rsidP="00053694">
      <w:pPr>
        <w:spacing w:line="360" w:lineRule="auto"/>
        <w:jc w:val="both"/>
        <w:rPr>
          <w:rFonts w:ascii="Book Antiqua" w:hAnsi="Book Antiqua"/>
        </w:rPr>
      </w:pPr>
    </w:p>
    <w:p w14:paraId="36855EDA"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Author contributions: </w:t>
      </w:r>
      <w:r w:rsidRPr="00053694">
        <w:rPr>
          <w:rFonts w:ascii="Book Antiqua" w:eastAsia="Book Antiqua" w:hAnsi="Book Antiqua" w:cs="Book Antiqua"/>
          <w:color w:val="000000"/>
        </w:rPr>
        <w:t>Ma WB conceived the study, participated in its design and draft the manuscript; Li B, Chen C and Fan XX collected data; Chen HL helped to draft the manuscript; all authors read and approved the final manuscript.</w:t>
      </w:r>
    </w:p>
    <w:p w14:paraId="3594A63D" w14:textId="77777777" w:rsidR="00A77B3E" w:rsidRPr="00053694" w:rsidRDefault="00A77B3E" w:rsidP="00053694">
      <w:pPr>
        <w:spacing w:line="360" w:lineRule="auto"/>
        <w:jc w:val="both"/>
        <w:rPr>
          <w:rFonts w:ascii="Book Antiqua" w:hAnsi="Book Antiqua"/>
        </w:rPr>
      </w:pPr>
    </w:p>
    <w:p w14:paraId="22BA5238"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Supported by </w:t>
      </w:r>
      <w:r w:rsidRPr="00053694">
        <w:rPr>
          <w:rFonts w:ascii="Book Antiqua" w:eastAsia="Book Antiqua" w:hAnsi="Book Antiqua" w:cs="Book Antiqua"/>
          <w:color w:val="000000"/>
        </w:rPr>
        <w:t>Research Fund of the Department of Science and Technology of Shandong Province, China, No.</w:t>
      </w:r>
      <w:r w:rsidR="006D216E"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2019WS328.</w:t>
      </w:r>
    </w:p>
    <w:p w14:paraId="60F102F0" w14:textId="77777777" w:rsidR="00A77B3E" w:rsidRPr="00053694" w:rsidRDefault="00A77B3E" w:rsidP="00053694">
      <w:pPr>
        <w:spacing w:line="360" w:lineRule="auto"/>
        <w:jc w:val="both"/>
        <w:rPr>
          <w:rFonts w:ascii="Book Antiqua" w:hAnsi="Book Antiqua"/>
        </w:rPr>
      </w:pPr>
    </w:p>
    <w:p w14:paraId="190A8DCD"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Corresponding author: Wen-Bin Ma, MD, Associate Professor, </w:t>
      </w:r>
      <w:r w:rsidRPr="00053694">
        <w:rPr>
          <w:rFonts w:ascii="Book Antiqua" w:eastAsia="Book Antiqua" w:hAnsi="Book Antiqua" w:cs="Book Antiqua"/>
          <w:color w:val="000000"/>
        </w:rPr>
        <w:t xml:space="preserve">Department of Neurology, </w:t>
      </w:r>
      <w:proofErr w:type="spellStart"/>
      <w:r w:rsidRPr="00053694">
        <w:rPr>
          <w:rFonts w:ascii="Book Antiqua" w:eastAsia="Book Antiqua" w:hAnsi="Book Antiqua" w:cs="Book Antiqua"/>
          <w:color w:val="000000"/>
        </w:rPr>
        <w:t>Binzhou</w:t>
      </w:r>
      <w:proofErr w:type="spellEnd"/>
      <w:r w:rsidRPr="00053694">
        <w:rPr>
          <w:rFonts w:ascii="Book Antiqua" w:eastAsia="Book Antiqua" w:hAnsi="Book Antiqua" w:cs="Book Antiqua"/>
          <w:color w:val="000000"/>
        </w:rPr>
        <w:t xml:space="preserve"> Medical University Hospital, No. 661 </w:t>
      </w:r>
      <w:proofErr w:type="spellStart"/>
      <w:r w:rsidRPr="00053694">
        <w:rPr>
          <w:rFonts w:ascii="Book Antiqua" w:eastAsia="Book Antiqua" w:hAnsi="Book Antiqua" w:cs="Book Antiqua"/>
          <w:color w:val="000000"/>
        </w:rPr>
        <w:t>Huanghe</w:t>
      </w:r>
      <w:proofErr w:type="spellEnd"/>
      <w:r w:rsidRPr="00053694">
        <w:rPr>
          <w:rFonts w:ascii="Book Antiqua" w:eastAsia="Book Antiqua" w:hAnsi="Book Antiqua" w:cs="Book Antiqua"/>
          <w:color w:val="000000"/>
        </w:rPr>
        <w:t xml:space="preserve"> 2</w:t>
      </w:r>
      <w:r w:rsidRPr="00053694">
        <w:rPr>
          <w:rFonts w:ascii="Book Antiqua" w:eastAsia="Book Antiqua" w:hAnsi="Book Antiqua" w:cs="Book Antiqua"/>
          <w:color w:val="000000"/>
          <w:vertAlign w:val="superscript"/>
        </w:rPr>
        <w:t>nd</w:t>
      </w:r>
      <w:r w:rsidRPr="00053694">
        <w:rPr>
          <w:rFonts w:ascii="Book Antiqua" w:eastAsia="Book Antiqua" w:hAnsi="Book Antiqua" w:cs="Book Antiqua"/>
          <w:color w:val="000000"/>
        </w:rPr>
        <w:t xml:space="preserve"> Road, </w:t>
      </w:r>
      <w:proofErr w:type="spellStart"/>
      <w:r w:rsidRPr="00053694">
        <w:rPr>
          <w:rFonts w:ascii="Book Antiqua" w:eastAsia="Book Antiqua" w:hAnsi="Book Antiqua" w:cs="Book Antiqua"/>
          <w:color w:val="000000"/>
        </w:rPr>
        <w:t>Binzhou</w:t>
      </w:r>
      <w:proofErr w:type="spellEnd"/>
      <w:r w:rsidRPr="00053694">
        <w:rPr>
          <w:rFonts w:ascii="Book Antiqua" w:eastAsia="Book Antiqua" w:hAnsi="Book Antiqua" w:cs="Book Antiqua"/>
          <w:color w:val="000000"/>
        </w:rPr>
        <w:t xml:space="preserve"> 256600, Shandong Province, China. mawbin@163.com</w:t>
      </w:r>
    </w:p>
    <w:p w14:paraId="44EEB86E" w14:textId="77777777" w:rsidR="00A77B3E" w:rsidRPr="00053694" w:rsidRDefault="00A77B3E" w:rsidP="00053694">
      <w:pPr>
        <w:spacing w:line="360" w:lineRule="auto"/>
        <w:jc w:val="both"/>
        <w:rPr>
          <w:rFonts w:ascii="Book Antiqua" w:hAnsi="Book Antiqua"/>
        </w:rPr>
      </w:pPr>
    </w:p>
    <w:p w14:paraId="15262E5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Received: </w:t>
      </w:r>
      <w:r w:rsidRPr="00053694">
        <w:rPr>
          <w:rFonts w:ascii="Book Antiqua" w:eastAsia="Book Antiqua" w:hAnsi="Book Antiqua" w:cs="Book Antiqua"/>
          <w:color w:val="000000"/>
        </w:rPr>
        <w:t>November 14, 2021</w:t>
      </w:r>
    </w:p>
    <w:p w14:paraId="74CC023C"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Revised: </w:t>
      </w:r>
      <w:r w:rsidR="00D27D84" w:rsidRPr="00053694">
        <w:rPr>
          <w:rFonts w:ascii="Book Antiqua" w:eastAsia="Book Antiqua" w:hAnsi="Book Antiqua" w:cs="Book Antiqua"/>
          <w:bCs/>
          <w:color w:val="000000"/>
        </w:rPr>
        <w:t xml:space="preserve">December </w:t>
      </w:r>
      <w:r w:rsidR="00D27D84" w:rsidRPr="00053694">
        <w:rPr>
          <w:rFonts w:ascii="Book Antiqua" w:hAnsi="Book Antiqua" w:cs="Book Antiqua"/>
          <w:bCs/>
          <w:color w:val="000000"/>
          <w:lang w:eastAsia="zh-CN"/>
        </w:rPr>
        <w:t>17</w:t>
      </w:r>
      <w:r w:rsidR="00D27D84" w:rsidRPr="00053694">
        <w:rPr>
          <w:rFonts w:ascii="Book Antiqua" w:eastAsia="Book Antiqua" w:hAnsi="Book Antiqua" w:cs="Book Antiqua"/>
          <w:bCs/>
          <w:color w:val="000000"/>
        </w:rPr>
        <w:t>, 2021</w:t>
      </w:r>
    </w:p>
    <w:p w14:paraId="517EC111" w14:textId="49D8A8C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lastRenderedPageBreak/>
        <w:t>Accepted:</w:t>
      </w:r>
      <w:ins w:id="0" w:author="Liansheng" w:date="2022-04-29T03:55:00Z">
        <w:r w:rsidR="00DB7056" w:rsidRPr="00DB7056">
          <w:t xml:space="preserve"> </w:t>
        </w:r>
        <w:r w:rsidR="00DB7056" w:rsidRPr="00DB7056">
          <w:rPr>
            <w:rFonts w:ascii="Book Antiqua" w:eastAsia="Book Antiqua" w:hAnsi="Book Antiqua" w:cs="Book Antiqua"/>
            <w:b/>
            <w:bCs/>
            <w:color w:val="000000"/>
          </w:rPr>
          <w:t>April 29, 2022</w:t>
        </w:r>
      </w:ins>
      <w:r w:rsidRPr="00053694">
        <w:rPr>
          <w:rFonts w:ascii="Book Antiqua" w:eastAsia="Book Antiqua" w:hAnsi="Book Antiqua" w:cs="Book Antiqua"/>
          <w:b/>
          <w:bCs/>
          <w:color w:val="000000"/>
        </w:rPr>
        <w:t xml:space="preserve"> </w:t>
      </w:r>
    </w:p>
    <w:p w14:paraId="06C17A07" w14:textId="5814C5C5"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Published online: </w:t>
      </w:r>
    </w:p>
    <w:p w14:paraId="477311A5" w14:textId="77777777" w:rsidR="00D27D84" w:rsidRPr="00053694" w:rsidRDefault="00D27D84" w:rsidP="00053694">
      <w:pPr>
        <w:spacing w:line="360" w:lineRule="auto"/>
        <w:jc w:val="both"/>
        <w:rPr>
          <w:rFonts w:ascii="Book Antiqua" w:hAnsi="Book Antiqua" w:cs="Book Antiqua"/>
          <w:b/>
          <w:color w:val="000000"/>
          <w:lang w:eastAsia="zh-CN"/>
        </w:rPr>
      </w:pPr>
    </w:p>
    <w:p w14:paraId="2478BC23"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Abstract</w:t>
      </w:r>
    </w:p>
    <w:p w14:paraId="46D6525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BACKGROUND</w:t>
      </w:r>
    </w:p>
    <w:p w14:paraId="2721ECB0"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Nontraumatic </w:t>
      </w:r>
      <w:proofErr w:type="spellStart"/>
      <w:r w:rsidRPr="00053694">
        <w:rPr>
          <w:rFonts w:ascii="Book Antiqua" w:eastAsia="Book Antiqua" w:hAnsi="Book Antiqua" w:cs="Book Antiqua"/>
          <w:color w:val="000000"/>
        </w:rPr>
        <w:t>convexal</w:t>
      </w:r>
      <w:proofErr w:type="spellEnd"/>
      <w:r w:rsidRPr="00053694">
        <w:rPr>
          <w:rFonts w:ascii="Book Antiqua" w:eastAsia="Book Antiqua" w:hAnsi="Book Antiqua" w:cs="Book Antiqua"/>
          <w:color w:val="000000"/>
        </w:rPr>
        <w:t xml:space="preserve"> subarachnoid hemorrhage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is a rare type of atypical subarachnoid hemorrhage. It mainly presents as a focal and transient neurological deficit with similar manifestations as transient ischemic attack. </w:t>
      </w:r>
    </w:p>
    <w:p w14:paraId="5B81D2EF" w14:textId="77777777" w:rsidR="00A77B3E" w:rsidRPr="00053694" w:rsidRDefault="00A77B3E" w:rsidP="00053694">
      <w:pPr>
        <w:spacing w:line="360" w:lineRule="auto"/>
        <w:jc w:val="both"/>
        <w:rPr>
          <w:rFonts w:ascii="Book Antiqua" w:hAnsi="Book Antiqua"/>
        </w:rPr>
      </w:pPr>
    </w:p>
    <w:p w14:paraId="1E86011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CASE SUMMARY</w:t>
      </w:r>
    </w:p>
    <w:p w14:paraId="15E519F7"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We report a case of a 64-year-old man who visited the hospital with paroxysmal left-sided numbness and weakness is presented in this study. </w:t>
      </w:r>
      <w:r w:rsidR="009A2D09" w:rsidRPr="00053694">
        <w:rPr>
          <w:rFonts w:ascii="Book Antiqua" w:eastAsia="Book Antiqua" w:hAnsi="Book Antiqua" w:cs="Book Antiqua"/>
          <w:color w:val="000000"/>
        </w:rPr>
        <w:t>Computed tomography</w:t>
      </w:r>
      <w:r w:rsidRPr="00053694">
        <w:rPr>
          <w:rFonts w:ascii="Book Antiqua" w:eastAsia="Book Antiqua" w:hAnsi="Book Antiqua" w:cs="Book Antiqua"/>
          <w:color w:val="000000"/>
        </w:rPr>
        <w:t xml:space="preserve"> examination indicated a high-density image of the right frontal-parietal sulcus. Digital subtraction angiography showed severe stenosis at the right anterior cerebral artery A2-A3 junction (stenosis rate approximately 70%).</w:t>
      </w:r>
    </w:p>
    <w:p w14:paraId="1121D234" w14:textId="77777777" w:rsidR="00A77B3E" w:rsidRPr="00053694" w:rsidRDefault="00A77B3E" w:rsidP="00053694">
      <w:pPr>
        <w:spacing w:line="360" w:lineRule="auto"/>
        <w:jc w:val="both"/>
        <w:rPr>
          <w:rFonts w:ascii="Book Antiqua" w:hAnsi="Book Antiqua"/>
        </w:rPr>
      </w:pPr>
    </w:p>
    <w:p w14:paraId="5989D49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CONCLUSION</w:t>
      </w:r>
    </w:p>
    <w:p w14:paraId="17AD1AB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The findings of this case indicate that anterior cerebral artery stenosis may lead to the occurrence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w:t>
      </w:r>
    </w:p>
    <w:p w14:paraId="66E7B0DB" w14:textId="77777777" w:rsidR="00A77B3E" w:rsidRPr="00053694" w:rsidRDefault="00A77B3E" w:rsidP="00053694">
      <w:pPr>
        <w:spacing w:line="360" w:lineRule="auto"/>
        <w:jc w:val="both"/>
        <w:rPr>
          <w:rFonts w:ascii="Book Antiqua" w:hAnsi="Book Antiqua"/>
        </w:rPr>
      </w:pPr>
    </w:p>
    <w:p w14:paraId="6178A67C" w14:textId="77777777" w:rsidR="00A77B3E" w:rsidRPr="00053694" w:rsidRDefault="00C44435" w:rsidP="00053694">
      <w:pPr>
        <w:spacing w:line="360" w:lineRule="auto"/>
        <w:jc w:val="both"/>
        <w:rPr>
          <w:rFonts w:ascii="Book Antiqua" w:hAnsi="Book Antiqua"/>
          <w:lang w:eastAsia="zh-CN"/>
        </w:rPr>
      </w:pPr>
      <w:r w:rsidRPr="00053694">
        <w:rPr>
          <w:rFonts w:ascii="Book Antiqua" w:eastAsia="Book Antiqua" w:hAnsi="Book Antiqua" w:cs="Book Antiqua"/>
          <w:b/>
          <w:bCs/>
          <w:color w:val="000000"/>
        </w:rPr>
        <w:t xml:space="preserve">Key Words: </w:t>
      </w:r>
      <w:r w:rsidRPr="00053694">
        <w:rPr>
          <w:rFonts w:ascii="Book Antiqua" w:eastAsia="Book Antiqua" w:hAnsi="Book Antiqua" w:cs="Book Antiqua"/>
          <w:color w:val="000000"/>
        </w:rPr>
        <w:t xml:space="preserve">Nontraumatic </w:t>
      </w:r>
      <w:proofErr w:type="spellStart"/>
      <w:r w:rsidRPr="00053694">
        <w:rPr>
          <w:rFonts w:ascii="Book Antiqua" w:eastAsia="Book Antiqua" w:hAnsi="Book Antiqua" w:cs="Book Antiqua"/>
          <w:color w:val="000000"/>
        </w:rPr>
        <w:t>convexal</w:t>
      </w:r>
      <w:proofErr w:type="spellEnd"/>
      <w:r w:rsidRPr="00053694">
        <w:rPr>
          <w:rFonts w:ascii="Book Antiqua" w:eastAsia="Book Antiqua" w:hAnsi="Book Antiqua" w:cs="Book Antiqua"/>
          <w:color w:val="000000"/>
        </w:rPr>
        <w:t xml:space="preserve"> subarachnoid hemorrhage; Subarachnoid hemorrhage; Transient ischemic attack; Artery atherosclerosis stenosis</w:t>
      </w:r>
      <w:r w:rsidR="00AC4610" w:rsidRPr="00053694">
        <w:rPr>
          <w:rFonts w:ascii="Book Antiqua" w:hAnsi="Book Antiqua" w:cs="Book Antiqua"/>
          <w:color w:val="000000"/>
          <w:lang w:eastAsia="zh-CN"/>
        </w:rPr>
        <w:t xml:space="preserve">; </w:t>
      </w:r>
      <w:r w:rsidR="00AC4610" w:rsidRPr="00053694">
        <w:rPr>
          <w:rFonts w:ascii="Book Antiqua" w:hAnsi="Book Antiqua"/>
          <w:lang w:eastAsia="zh-CN"/>
        </w:rPr>
        <w:t>C</w:t>
      </w:r>
      <w:r w:rsidR="00AC4610" w:rsidRPr="00053694">
        <w:rPr>
          <w:rFonts w:ascii="Book Antiqua" w:hAnsi="Book Antiqua"/>
        </w:rPr>
        <w:t>ase report</w:t>
      </w:r>
    </w:p>
    <w:p w14:paraId="6C97D695" w14:textId="77777777" w:rsidR="00A77B3E" w:rsidRPr="00053694" w:rsidRDefault="00A77B3E" w:rsidP="00053694">
      <w:pPr>
        <w:spacing w:line="360" w:lineRule="auto"/>
        <w:jc w:val="both"/>
        <w:rPr>
          <w:rFonts w:ascii="Book Antiqua" w:hAnsi="Book Antiqua"/>
        </w:rPr>
      </w:pPr>
    </w:p>
    <w:p w14:paraId="181015C8"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Chen HL, Li B, Chen C, Fan XX, Ma WB. </w:t>
      </w:r>
      <w:r w:rsidR="00AC4610" w:rsidRPr="00053694">
        <w:rPr>
          <w:rFonts w:ascii="Book Antiqua" w:eastAsia="Book Antiqua" w:hAnsi="Book Antiqua" w:cs="Book Antiqua"/>
          <w:color w:val="000000"/>
        </w:rPr>
        <w:t xml:space="preserve">Nontraumatic </w:t>
      </w:r>
      <w:proofErr w:type="spellStart"/>
      <w:r w:rsidR="00AC4610" w:rsidRPr="00053694">
        <w:rPr>
          <w:rFonts w:ascii="Book Antiqua" w:eastAsia="Book Antiqua" w:hAnsi="Book Antiqua" w:cs="Book Antiqua"/>
          <w:color w:val="000000"/>
        </w:rPr>
        <w:t>convexal</w:t>
      </w:r>
      <w:proofErr w:type="spellEnd"/>
      <w:r w:rsidR="00AC4610" w:rsidRPr="00053694">
        <w:rPr>
          <w:rFonts w:ascii="Book Antiqua" w:eastAsia="Book Antiqua" w:hAnsi="Book Antiqua" w:cs="Book Antiqua"/>
          <w:color w:val="000000"/>
        </w:rPr>
        <w:t xml:space="preserve"> subarachnoid hemorrhage: A case report</w:t>
      </w:r>
      <w:r w:rsidR="00AC4610"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 xml:space="preserve"> </w:t>
      </w:r>
      <w:r w:rsidRPr="00053694">
        <w:rPr>
          <w:rFonts w:ascii="Book Antiqua" w:eastAsia="Book Antiqua" w:hAnsi="Book Antiqua" w:cs="Book Antiqua"/>
          <w:i/>
          <w:iCs/>
          <w:color w:val="000000"/>
        </w:rPr>
        <w:t>World J Clin Cases</w:t>
      </w:r>
      <w:r w:rsidRPr="00053694">
        <w:rPr>
          <w:rFonts w:ascii="Book Antiqua" w:eastAsia="Book Antiqua" w:hAnsi="Book Antiqua" w:cs="Book Antiqua"/>
          <w:color w:val="000000"/>
        </w:rPr>
        <w:t xml:space="preserve"> 202</w:t>
      </w:r>
      <w:r w:rsidR="00AC4610" w:rsidRPr="00053694">
        <w:rPr>
          <w:rFonts w:ascii="Book Antiqua" w:hAnsi="Book Antiqua" w:cs="Book Antiqua"/>
          <w:color w:val="000000"/>
          <w:lang w:eastAsia="zh-CN"/>
        </w:rPr>
        <w:t>2</w:t>
      </w:r>
      <w:r w:rsidRPr="00053694">
        <w:rPr>
          <w:rFonts w:ascii="Book Antiqua" w:eastAsia="Book Antiqua" w:hAnsi="Book Antiqua" w:cs="Book Antiqua"/>
          <w:color w:val="000000"/>
        </w:rPr>
        <w:t>; In press</w:t>
      </w:r>
    </w:p>
    <w:p w14:paraId="3C2052AD" w14:textId="77777777" w:rsidR="00A77B3E" w:rsidRPr="00053694" w:rsidRDefault="00A77B3E" w:rsidP="00053694">
      <w:pPr>
        <w:spacing w:line="360" w:lineRule="auto"/>
        <w:jc w:val="both"/>
        <w:rPr>
          <w:rFonts w:ascii="Book Antiqua" w:hAnsi="Book Antiqua"/>
        </w:rPr>
      </w:pPr>
    </w:p>
    <w:p w14:paraId="3F10997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Core Tip: </w:t>
      </w:r>
      <w:r w:rsidRPr="00053694">
        <w:rPr>
          <w:rFonts w:ascii="Book Antiqua" w:eastAsia="Book Antiqua" w:hAnsi="Book Antiqua" w:cs="Book Antiqua"/>
          <w:color w:val="000000"/>
        </w:rPr>
        <w:t xml:space="preserve">This is a rare case of </w:t>
      </w:r>
      <w:proofErr w:type="spellStart"/>
      <w:r w:rsidR="00AC4610" w:rsidRPr="00053694">
        <w:rPr>
          <w:rFonts w:ascii="Book Antiqua" w:eastAsia="Book Antiqua" w:hAnsi="Book Antiqua" w:cs="Book Antiqua"/>
          <w:color w:val="000000"/>
        </w:rPr>
        <w:t>convexal</w:t>
      </w:r>
      <w:proofErr w:type="spellEnd"/>
      <w:r w:rsidR="00AC4610" w:rsidRPr="00053694">
        <w:rPr>
          <w:rFonts w:ascii="Book Antiqua" w:eastAsia="Book Antiqua" w:hAnsi="Book Antiqua" w:cs="Book Antiqua"/>
          <w:color w:val="000000"/>
        </w:rPr>
        <w:t xml:space="preserve"> subarachnoid hemorrhage (</w:t>
      </w:r>
      <w:proofErr w:type="spellStart"/>
      <w:r w:rsidR="00AC4610" w:rsidRPr="00053694">
        <w:rPr>
          <w:rFonts w:ascii="Book Antiqua" w:eastAsia="Book Antiqua" w:hAnsi="Book Antiqua" w:cs="Book Antiqua"/>
          <w:color w:val="000000"/>
        </w:rPr>
        <w:t>cSAH</w:t>
      </w:r>
      <w:proofErr w:type="spellEnd"/>
      <w:r w:rsidR="00AC4610" w:rsidRPr="00053694">
        <w:rPr>
          <w:rFonts w:ascii="Book Antiqua" w:eastAsia="Book Antiqua" w:hAnsi="Book Antiqua" w:cs="Book Antiqua"/>
          <w:color w:val="000000"/>
        </w:rPr>
        <w:t>)</w:t>
      </w:r>
      <w:r w:rsidRPr="00053694">
        <w:rPr>
          <w:rFonts w:ascii="Book Antiqua" w:eastAsia="Book Antiqua" w:hAnsi="Book Antiqua" w:cs="Book Antiqua"/>
          <w:color w:val="000000"/>
        </w:rPr>
        <w:t xml:space="preserve"> with transient ischemic attack as the first presentation. We reported the whole course. This case indicated the clinical characteristics, laboratory findings, imaging examinations </w:t>
      </w:r>
      <w:r w:rsidRPr="00053694">
        <w:rPr>
          <w:rFonts w:ascii="Book Antiqua" w:eastAsia="Book Antiqua" w:hAnsi="Book Antiqua" w:cs="Book Antiqua"/>
          <w:color w:val="000000"/>
        </w:rPr>
        <w:lastRenderedPageBreak/>
        <w:t xml:space="preserve">and adjustment of treatment and discussed the possible relation between anterior cerebral artery stenosis and the occurrence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w:t>
      </w:r>
    </w:p>
    <w:p w14:paraId="7ADBD27A" w14:textId="77777777" w:rsidR="00A77B3E" w:rsidRPr="00053694" w:rsidRDefault="00A77B3E" w:rsidP="00053694">
      <w:pPr>
        <w:spacing w:line="360" w:lineRule="auto"/>
        <w:jc w:val="both"/>
        <w:rPr>
          <w:rFonts w:ascii="Book Antiqua" w:hAnsi="Book Antiqua"/>
        </w:rPr>
      </w:pPr>
    </w:p>
    <w:p w14:paraId="5E267C4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INTRODUCTION</w:t>
      </w:r>
    </w:p>
    <w:p w14:paraId="057A36EA"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Nontraumatic </w:t>
      </w:r>
      <w:proofErr w:type="spellStart"/>
      <w:r w:rsidRPr="00053694">
        <w:rPr>
          <w:rFonts w:ascii="Book Antiqua" w:eastAsia="Book Antiqua" w:hAnsi="Book Antiqua" w:cs="Book Antiqua"/>
          <w:color w:val="000000"/>
        </w:rPr>
        <w:t>convexal</w:t>
      </w:r>
      <w:proofErr w:type="spellEnd"/>
      <w:r w:rsidRPr="00053694">
        <w:rPr>
          <w:rFonts w:ascii="Book Antiqua" w:eastAsia="Book Antiqua" w:hAnsi="Book Antiqua" w:cs="Book Antiqua"/>
          <w:color w:val="000000"/>
        </w:rPr>
        <w:t xml:space="preserve"> subarachnoid hemorrhage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is a subtype of atypical SAH. Its bleeding site is mainly confined to one or more cerebral hemisphere </w:t>
      </w:r>
      <w:proofErr w:type="spellStart"/>
      <w:r w:rsidRPr="00053694">
        <w:rPr>
          <w:rFonts w:ascii="Book Antiqua" w:eastAsia="Book Antiqua" w:hAnsi="Book Antiqua" w:cs="Book Antiqua"/>
          <w:color w:val="000000"/>
        </w:rPr>
        <w:t>convexocortical</w:t>
      </w:r>
      <w:proofErr w:type="spellEnd"/>
      <w:r w:rsidRPr="00053694">
        <w:rPr>
          <w:rFonts w:ascii="Book Antiqua" w:eastAsia="Book Antiqua" w:hAnsi="Book Antiqua" w:cs="Book Antiqua"/>
          <w:color w:val="000000"/>
        </w:rPr>
        <w:t xml:space="preserve"> sulci with high incidence in the central sulcus. It does not affect the brain parenchyma, basal cistern, or interhemispheric fissure. It is characterized by low hemorrhage, and only the local cerebral cortex is involved. In addition, it is not associated with typical symptoms such as severe headache and meningeal irritation. In the present study, a case of a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patient with transient ischemic attack (TIA) and a summary of relevant literature are presented.</w:t>
      </w:r>
    </w:p>
    <w:p w14:paraId="3C996C4D" w14:textId="77777777" w:rsidR="00A77B3E" w:rsidRPr="00053694" w:rsidRDefault="00A77B3E" w:rsidP="00053694">
      <w:pPr>
        <w:spacing w:line="360" w:lineRule="auto"/>
        <w:jc w:val="both"/>
        <w:rPr>
          <w:rFonts w:ascii="Book Antiqua" w:hAnsi="Book Antiqua"/>
        </w:rPr>
      </w:pPr>
    </w:p>
    <w:p w14:paraId="64DC8FC6"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CASE PRESENTATION</w:t>
      </w:r>
    </w:p>
    <w:p w14:paraId="7C849BE8"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i/>
          <w:color w:val="000000"/>
        </w:rPr>
        <w:t>Chief complaints</w:t>
      </w:r>
    </w:p>
    <w:p w14:paraId="065E1297"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A 64-year-old male was admitted to the hospital after experiencing paroxysmal left-sided numbness and weakness for 4 d. </w:t>
      </w:r>
    </w:p>
    <w:p w14:paraId="61FBCF58" w14:textId="77777777" w:rsidR="00A77B3E" w:rsidRPr="00053694" w:rsidRDefault="00A77B3E" w:rsidP="00053694">
      <w:pPr>
        <w:spacing w:line="360" w:lineRule="auto"/>
        <w:jc w:val="both"/>
        <w:rPr>
          <w:rFonts w:ascii="Book Antiqua" w:hAnsi="Book Antiqua"/>
        </w:rPr>
      </w:pPr>
    </w:p>
    <w:p w14:paraId="144E4E6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i/>
          <w:color w:val="000000"/>
        </w:rPr>
        <w:t>History of present illness</w:t>
      </w:r>
    </w:p>
    <w:p w14:paraId="1B23247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These symptoms occurred 2-3 times a day and lasted approximately 20 min each time.</w:t>
      </w:r>
    </w:p>
    <w:p w14:paraId="2E3B52B5" w14:textId="77777777" w:rsidR="00A77B3E" w:rsidRPr="00053694" w:rsidRDefault="00A77B3E" w:rsidP="00053694">
      <w:pPr>
        <w:spacing w:line="360" w:lineRule="auto"/>
        <w:jc w:val="both"/>
        <w:rPr>
          <w:rFonts w:ascii="Book Antiqua" w:hAnsi="Book Antiqua"/>
        </w:rPr>
      </w:pPr>
    </w:p>
    <w:p w14:paraId="34E0C34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i/>
          <w:color w:val="000000"/>
        </w:rPr>
        <w:t>History of past illness</w:t>
      </w:r>
    </w:p>
    <w:p w14:paraId="2DB0F06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The patient had a clinical history of ischemic stroke and no history of hypertension, diabetes, coronary heart disease, or major trauma. </w:t>
      </w:r>
    </w:p>
    <w:p w14:paraId="7803AFA7" w14:textId="77777777" w:rsidR="00A77B3E" w:rsidRPr="00053694" w:rsidRDefault="00A77B3E" w:rsidP="00053694">
      <w:pPr>
        <w:spacing w:line="360" w:lineRule="auto"/>
        <w:jc w:val="both"/>
        <w:rPr>
          <w:rFonts w:ascii="Book Antiqua" w:hAnsi="Book Antiqua"/>
        </w:rPr>
      </w:pPr>
    </w:p>
    <w:p w14:paraId="40768CC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i/>
          <w:color w:val="000000"/>
        </w:rPr>
        <w:t>Personal and family history</w:t>
      </w:r>
    </w:p>
    <w:p w14:paraId="1F02C851"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The patient had no history of smoking or drinking, and no family history.</w:t>
      </w:r>
    </w:p>
    <w:p w14:paraId="48CB9D19" w14:textId="77777777" w:rsidR="00A77B3E" w:rsidRPr="00053694" w:rsidRDefault="00A77B3E" w:rsidP="00053694">
      <w:pPr>
        <w:spacing w:line="360" w:lineRule="auto"/>
        <w:jc w:val="both"/>
        <w:rPr>
          <w:rFonts w:ascii="Book Antiqua" w:hAnsi="Book Antiqua"/>
        </w:rPr>
      </w:pPr>
    </w:p>
    <w:p w14:paraId="4656A179" w14:textId="77777777" w:rsidR="00A77B3E" w:rsidRPr="00053694" w:rsidRDefault="00C44435" w:rsidP="00053694">
      <w:pPr>
        <w:spacing w:line="360" w:lineRule="auto"/>
        <w:jc w:val="both"/>
        <w:rPr>
          <w:rFonts w:ascii="Book Antiqua" w:hAnsi="Book Antiqua"/>
          <w:lang w:eastAsia="zh-CN"/>
        </w:rPr>
      </w:pPr>
      <w:r w:rsidRPr="00053694">
        <w:rPr>
          <w:rFonts w:ascii="Book Antiqua" w:eastAsia="Book Antiqua" w:hAnsi="Book Antiqua" w:cs="Book Antiqua"/>
          <w:b/>
          <w:i/>
          <w:color w:val="000000"/>
        </w:rPr>
        <w:t>Physical examination</w:t>
      </w:r>
    </w:p>
    <w:p w14:paraId="047D6D30"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lastRenderedPageBreak/>
        <w:t>The systolic and diastolic blood pressure of the patient during admission was 130/80 mmHg. The patient presented with paroxysmal left hemiplegia without obvious inducement. The left limb could not move during the attack and was accompanied by numbness and discomfort on the left face, trunk, upper, and lower limbs; and the patient presented with dizziness. The National Institute of Health Stroke Scale</w:t>
      </w:r>
      <w:r w:rsidR="009A2D09"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score of the patient was 0.</w:t>
      </w:r>
    </w:p>
    <w:p w14:paraId="5AD26FD3" w14:textId="77777777" w:rsidR="00A77B3E" w:rsidRPr="00053694" w:rsidRDefault="00A77B3E" w:rsidP="00053694">
      <w:pPr>
        <w:spacing w:line="360" w:lineRule="auto"/>
        <w:jc w:val="both"/>
        <w:rPr>
          <w:rFonts w:ascii="Book Antiqua" w:hAnsi="Book Antiqua"/>
        </w:rPr>
      </w:pPr>
    </w:p>
    <w:p w14:paraId="5618E3F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i/>
          <w:color w:val="000000"/>
        </w:rPr>
        <w:t>Laboratory examinations</w:t>
      </w:r>
    </w:p>
    <w:p w14:paraId="13EF682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Routine clinical biochemistry showed normal results. </w:t>
      </w:r>
    </w:p>
    <w:p w14:paraId="627B9B0C" w14:textId="77777777" w:rsidR="00A77B3E" w:rsidRPr="00053694" w:rsidRDefault="00A77B3E" w:rsidP="00053694">
      <w:pPr>
        <w:spacing w:line="360" w:lineRule="auto"/>
        <w:jc w:val="both"/>
        <w:rPr>
          <w:rFonts w:ascii="Book Antiqua" w:hAnsi="Book Antiqua"/>
        </w:rPr>
      </w:pPr>
    </w:p>
    <w:p w14:paraId="3AF8175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i/>
          <w:color w:val="000000"/>
        </w:rPr>
        <w:t>Imaging examinations</w:t>
      </w:r>
    </w:p>
    <w:p w14:paraId="5AA53C3A" w14:textId="77777777" w:rsidR="00A77B3E" w:rsidRPr="00053694" w:rsidRDefault="009A2D09" w:rsidP="00053694">
      <w:pPr>
        <w:spacing w:line="360" w:lineRule="auto"/>
        <w:jc w:val="both"/>
        <w:rPr>
          <w:rFonts w:ascii="Book Antiqua" w:hAnsi="Book Antiqua"/>
        </w:rPr>
      </w:pPr>
      <w:r w:rsidRPr="00053694">
        <w:rPr>
          <w:rFonts w:ascii="Book Antiqua" w:eastAsia="Book Antiqua" w:hAnsi="Book Antiqua" w:cs="Book Antiqua"/>
          <w:color w:val="000000"/>
        </w:rPr>
        <w:t>Computed tomography</w:t>
      </w:r>
      <w:r w:rsidRPr="00053694">
        <w:rPr>
          <w:rFonts w:ascii="Book Antiqua" w:hAnsi="Book Antiqua" w:cs="Book Antiqua"/>
          <w:color w:val="000000"/>
          <w:lang w:eastAsia="zh-CN"/>
        </w:rPr>
        <w:t xml:space="preserve"> (CT)</w:t>
      </w:r>
      <w:r w:rsidR="00C44435" w:rsidRPr="00053694">
        <w:rPr>
          <w:rFonts w:ascii="Book Antiqua" w:eastAsia="Book Antiqua" w:hAnsi="Book Antiqua" w:cs="Book Antiqua"/>
          <w:color w:val="000000"/>
        </w:rPr>
        <w:t xml:space="preserve"> examination was performed during admission and showed a high-density image of the right frontal-parietal sulcus. </w:t>
      </w:r>
      <w:r w:rsidR="005E50CF" w:rsidRPr="00053694">
        <w:rPr>
          <w:rFonts w:ascii="Book Antiqua" w:eastAsia="Book Antiqua" w:hAnsi="Book Antiqua" w:cs="Book Antiqua"/>
          <w:color w:val="000000"/>
        </w:rPr>
        <w:t>Magnetic resonance imaging</w:t>
      </w:r>
      <w:r w:rsidR="00C44435" w:rsidRPr="00053694">
        <w:rPr>
          <w:rFonts w:ascii="Book Antiqua" w:eastAsia="Book Antiqua" w:hAnsi="Book Antiqua" w:cs="Book Antiqua"/>
          <w:color w:val="000000"/>
        </w:rPr>
        <w:t xml:space="preserve"> examination showed a slight increase in the T1 flair and a high T2 flair. Diffusion-weighted imaging (DWI) revealed high signal intensity, whereas susceptibility weighted imaging (SWI) showed slightly increased signal intensity in the right frontal lobe. </w:t>
      </w:r>
      <w:r w:rsidR="00D45A43" w:rsidRPr="00053694">
        <w:rPr>
          <w:rFonts w:ascii="Book Antiqua" w:eastAsia="Book Antiqua" w:hAnsi="Book Antiqua" w:cs="Book Antiqua"/>
          <w:color w:val="000000"/>
        </w:rPr>
        <w:t>Machine records activity</w:t>
      </w:r>
      <w:r w:rsidR="00C44435" w:rsidRPr="00053694">
        <w:rPr>
          <w:rFonts w:ascii="Book Antiqua" w:eastAsia="Book Antiqua" w:hAnsi="Book Antiqua" w:cs="Book Antiqua"/>
          <w:color w:val="000000"/>
        </w:rPr>
        <w:t xml:space="preserve"> results indicated short local stenosis of the right anterior cerebral artery of the A3 segment, and </w:t>
      </w:r>
      <w:r w:rsidR="00543625" w:rsidRPr="00053694">
        <w:rPr>
          <w:rFonts w:ascii="Book Antiqua" w:eastAsia="Book Antiqua" w:hAnsi="Book Antiqua" w:cs="Book Antiqua"/>
          <w:color w:val="000000"/>
        </w:rPr>
        <w:t>magnetic resonance venography</w:t>
      </w:r>
      <w:r w:rsidR="00C44435" w:rsidRPr="00053694">
        <w:rPr>
          <w:rFonts w:ascii="Book Antiqua" w:eastAsia="Book Antiqua" w:hAnsi="Book Antiqua" w:cs="Book Antiqua"/>
          <w:color w:val="000000"/>
        </w:rPr>
        <w:t xml:space="preserve"> revealed a thin contrast in the left transverse sinus and left sigmoid sinus (Figure 1). Severe stenosis was observed in the right anterior cerebral artery A2-A3 junction (stenosis rate approximately 70%), and mild stenosis was observed in the distal end of A3 (stenosis rate approximately 30%) through digital subtraction angiography (DSA)</w:t>
      </w:r>
      <w:r w:rsidRPr="00053694">
        <w:rPr>
          <w:rFonts w:ascii="Book Antiqua" w:hAnsi="Book Antiqua" w:cs="Book Antiqua"/>
          <w:color w:val="000000"/>
          <w:lang w:eastAsia="zh-CN"/>
        </w:rPr>
        <w:t xml:space="preserve"> </w:t>
      </w:r>
      <w:r w:rsidR="00C44435" w:rsidRPr="00053694">
        <w:rPr>
          <w:rFonts w:ascii="Book Antiqua" w:eastAsia="Book Antiqua" w:hAnsi="Book Antiqua" w:cs="Book Antiqua"/>
          <w:color w:val="000000"/>
        </w:rPr>
        <w:t xml:space="preserve">(Figure 2). </w:t>
      </w:r>
    </w:p>
    <w:p w14:paraId="10045710" w14:textId="77777777" w:rsidR="00A77B3E" w:rsidRPr="00053694" w:rsidRDefault="00A77B3E" w:rsidP="00053694">
      <w:pPr>
        <w:spacing w:line="360" w:lineRule="auto"/>
        <w:jc w:val="both"/>
        <w:rPr>
          <w:rFonts w:ascii="Book Antiqua" w:hAnsi="Book Antiqua"/>
        </w:rPr>
      </w:pPr>
    </w:p>
    <w:p w14:paraId="118CBA10"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MULTIDISCIPLINARY EXPERT CONSULTATION</w:t>
      </w:r>
    </w:p>
    <w:p w14:paraId="5ECAA298" w14:textId="77777777" w:rsidR="00A77B3E" w:rsidRPr="00053694" w:rsidRDefault="009A2D09" w:rsidP="00053694">
      <w:pPr>
        <w:spacing w:line="360" w:lineRule="auto"/>
        <w:jc w:val="both"/>
        <w:rPr>
          <w:rFonts w:ascii="Book Antiqua" w:hAnsi="Book Antiqua"/>
        </w:rPr>
      </w:pPr>
      <w:r w:rsidRPr="00053694">
        <w:rPr>
          <w:rFonts w:ascii="Book Antiqua" w:hAnsi="Book Antiqua" w:cs="Book Antiqua"/>
          <w:color w:val="000000"/>
          <w:lang w:eastAsia="zh-CN"/>
        </w:rPr>
        <w:t xml:space="preserve">There is </w:t>
      </w:r>
      <w:r w:rsidR="00C44435" w:rsidRPr="00053694">
        <w:rPr>
          <w:rFonts w:ascii="Book Antiqua" w:eastAsia="Book Antiqua" w:hAnsi="Book Antiqua" w:cs="Book Antiqua"/>
          <w:color w:val="000000"/>
        </w:rPr>
        <w:t>no</w:t>
      </w:r>
      <w:r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multidisciplinary expert consultation</w:t>
      </w:r>
      <w:r w:rsidR="00C44435" w:rsidRPr="00053694">
        <w:rPr>
          <w:rFonts w:ascii="Book Antiqua" w:eastAsia="Book Antiqua" w:hAnsi="Book Antiqua" w:cs="Book Antiqua"/>
          <w:color w:val="000000"/>
        </w:rPr>
        <w:t>.</w:t>
      </w:r>
    </w:p>
    <w:p w14:paraId="1ECC968F" w14:textId="77777777" w:rsidR="00A77B3E" w:rsidRPr="00053694" w:rsidRDefault="00A77B3E" w:rsidP="00053694">
      <w:pPr>
        <w:spacing w:line="360" w:lineRule="auto"/>
        <w:jc w:val="both"/>
        <w:rPr>
          <w:rFonts w:ascii="Book Antiqua" w:hAnsi="Book Antiqua"/>
        </w:rPr>
      </w:pPr>
    </w:p>
    <w:p w14:paraId="29B8B0A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FINAL DIAGNOSIS</w:t>
      </w:r>
    </w:p>
    <w:p w14:paraId="2D5E0C87"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The complete evidence supported the final diagnosis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w:t>
      </w:r>
    </w:p>
    <w:p w14:paraId="0C135550" w14:textId="77777777" w:rsidR="00A77B3E" w:rsidRPr="00053694" w:rsidRDefault="00A77B3E" w:rsidP="00053694">
      <w:pPr>
        <w:spacing w:line="360" w:lineRule="auto"/>
        <w:jc w:val="both"/>
        <w:rPr>
          <w:rFonts w:ascii="Book Antiqua" w:hAnsi="Book Antiqua"/>
        </w:rPr>
      </w:pPr>
    </w:p>
    <w:p w14:paraId="5CBC8F5D"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TREATMENT</w:t>
      </w:r>
    </w:p>
    <w:p w14:paraId="48D4D08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The patient was given blood pressure monitoring, cerebrovascular spasm prevention (nimodipine), cerebral protection, and other treatments.</w:t>
      </w:r>
    </w:p>
    <w:p w14:paraId="2751B566" w14:textId="77777777" w:rsidR="00A77B3E" w:rsidRPr="00053694" w:rsidRDefault="00A77B3E" w:rsidP="00053694">
      <w:pPr>
        <w:spacing w:line="360" w:lineRule="auto"/>
        <w:jc w:val="both"/>
        <w:rPr>
          <w:rFonts w:ascii="Book Antiqua" w:hAnsi="Book Antiqua"/>
        </w:rPr>
      </w:pPr>
    </w:p>
    <w:p w14:paraId="04A8CD6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OUTCOME AND FOLLOW-UP</w:t>
      </w:r>
    </w:p>
    <w:p w14:paraId="5ADD40A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The range of brain CT-showed bleeding was significantly reduced compared to the previous range after 9 d.</w:t>
      </w:r>
      <w:r w:rsidR="009A2D09"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The patient had no recurrence of paroxysmal left-sided numbness and weakness.</w:t>
      </w:r>
    </w:p>
    <w:p w14:paraId="75067579" w14:textId="77777777" w:rsidR="00A77B3E" w:rsidRPr="00053694" w:rsidRDefault="00A77B3E" w:rsidP="00053694">
      <w:pPr>
        <w:spacing w:line="360" w:lineRule="auto"/>
        <w:jc w:val="both"/>
        <w:rPr>
          <w:rFonts w:ascii="Book Antiqua" w:hAnsi="Book Antiqua"/>
        </w:rPr>
      </w:pPr>
    </w:p>
    <w:p w14:paraId="13D59A3F"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DISCUSSION</w:t>
      </w:r>
    </w:p>
    <w:p w14:paraId="048B1CF6" w14:textId="77777777" w:rsidR="00A77B3E" w:rsidRPr="00053694" w:rsidRDefault="00C44435" w:rsidP="00053694">
      <w:pPr>
        <w:spacing w:line="360" w:lineRule="auto"/>
        <w:jc w:val="both"/>
        <w:rPr>
          <w:rFonts w:ascii="Book Antiqua" w:hAnsi="Book Antiqua"/>
        </w:rPr>
      </w:pP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is a subtype of atypical SAH. Approximately 49% of patients with SAH present with TIA-like symptoms; therefore, the actual annual incidence is m</w:t>
      </w:r>
      <w:r w:rsidR="009802A8" w:rsidRPr="00053694">
        <w:rPr>
          <w:rFonts w:ascii="Book Antiqua" w:eastAsia="Book Antiqua" w:hAnsi="Book Antiqua" w:cs="Book Antiqua"/>
          <w:color w:val="000000"/>
        </w:rPr>
        <w:t>ore than 5.1 cases in every 100</w:t>
      </w:r>
      <w:r w:rsidRPr="00053694">
        <w:rPr>
          <w:rFonts w:ascii="Book Antiqua" w:eastAsia="Book Antiqua" w:hAnsi="Book Antiqua" w:cs="Book Antiqua"/>
          <w:color w:val="000000"/>
        </w:rPr>
        <w:t xml:space="preserve">000 </w:t>
      </w:r>
      <w:proofErr w:type="gramStart"/>
      <w:r w:rsidRPr="00053694">
        <w:rPr>
          <w:rFonts w:ascii="Book Antiqua" w:eastAsia="Book Antiqua" w:hAnsi="Book Antiqua" w:cs="Book Antiqua"/>
          <w:color w:val="000000"/>
        </w:rPr>
        <w:t>people</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1]</w:t>
      </w:r>
      <w:r w:rsidRPr="00053694">
        <w:rPr>
          <w:rFonts w:ascii="Book Antiqua" w:eastAsia="Book Antiqua" w:hAnsi="Book Antiqua" w:cs="Book Antiqua"/>
          <w:color w:val="000000"/>
        </w:rPr>
        <w:t xml:space="preserve">. The etiology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is highly correlated with age, hypertension, coronary heart disease, and diabetes. Common causes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include cerebral amyloidosis (CAA), reversible cerebral vasoconstriction syndrome (RCVS), cortical vein thrombosis (</w:t>
      </w:r>
      <w:proofErr w:type="spellStart"/>
      <w:r w:rsidRPr="00053694">
        <w:rPr>
          <w:rFonts w:ascii="Book Antiqua" w:eastAsia="Book Antiqua" w:hAnsi="Book Antiqua" w:cs="Book Antiqua"/>
          <w:color w:val="000000"/>
        </w:rPr>
        <w:t>CoVT</w:t>
      </w:r>
      <w:proofErr w:type="spellEnd"/>
      <w:r w:rsidRPr="00053694">
        <w:rPr>
          <w:rFonts w:ascii="Book Antiqua" w:eastAsia="Book Antiqua" w:hAnsi="Book Antiqua" w:cs="Book Antiqua"/>
          <w:color w:val="000000"/>
        </w:rPr>
        <w:t xml:space="preserve">), intracranial large artery atherosclerosis stenosis or occlusion, </w:t>
      </w:r>
      <w:proofErr w:type="spellStart"/>
      <w:r w:rsidRPr="00053694">
        <w:rPr>
          <w:rFonts w:ascii="Book Antiqua" w:eastAsia="Book Antiqua" w:hAnsi="Book Antiqua" w:cs="Book Antiqua"/>
          <w:color w:val="000000"/>
        </w:rPr>
        <w:t>moyamoya</w:t>
      </w:r>
      <w:proofErr w:type="spellEnd"/>
      <w:r w:rsidRPr="00053694">
        <w:rPr>
          <w:rFonts w:ascii="Book Antiqua" w:eastAsia="Book Antiqua" w:hAnsi="Book Antiqua" w:cs="Book Antiqua"/>
          <w:color w:val="000000"/>
        </w:rPr>
        <w:t xml:space="preserve"> disease, and vasculitis. Notably, CAA is the main cause, accounting for approximately 39% of all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w:t>
      </w:r>
      <w:proofErr w:type="gramStart"/>
      <w:r w:rsidRPr="00053694">
        <w:rPr>
          <w:rFonts w:ascii="Book Antiqua" w:eastAsia="Book Antiqua" w:hAnsi="Book Antiqua" w:cs="Book Antiqua"/>
          <w:color w:val="000000"/>
        </w:rPr>
        <w:t>cases</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1]</w:t>
      </w:r>
      <w:r w:rsidRPr="00053694">
        <w:rPr>
          <w:rFonts w:ascii="Book Antiqua" w:eastAsia="Book Antiqua" w:hAnsi="Book Antiqua" w:cs="Book Antiqua"/>
          <w:color w:val="000000"/>
        </w:rPr>
        <w:t xml:space="preserve">. Transient sensorimotor dysfunction (TFNE) is the main symptom in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patients above 60 years of age, and CAA is the common cause of disease, followed by intracranial atherosclerosis stenosis or </w:t>
      </w:r>
      <w:proofErr w:type="gramStart"/>
      <w:r w:rsidRPr="00053694">
        <w:rPr>
          <w:rFonts w:ascii="Book Antiqua" w:eastAsia="Book Antiqua" w:hAnsi="Book Antiqua" w:cs="Book Antiqua"/>
          <w:color w:val="000000"/>
        </w:rPr>
        <w:t>occlusion</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2,3]</w:t>
      </w:r>
      <w:r w:rsidRPr="00053694">
        <w:rPr>
          <w:rFonts w:ascii="Book Antiqua" w:eastAsia="Book Antiqua" w:hAnsi="Book Antiqua" w:cs="Book Antiqua"/>
          <w:color w:val="000000"/>
        </w:rPr>
        <w:t xml:space="preserve">. In contrast, headache is the main clinical manifestation in patients under 60 years of age, whereas </w:t>
      </w:r>
      <w:proofErr w:type="spellStart"/>
      <w:r w:rsidRPr="00053694">
        <w:rPr>
          <w:rFonts w:ascii="Book Antiqua" w:eastAsia="Book Antiqua" w:hAnsi="Book Antiqua" w:cs="Book Antiqua"/>
          <w:color w:val="000000"/>
        </w:rPr>
        <w:t>rCVS</w:t>
      </w:r>
      <w:proofErr w:type="spellEnd"/>
      <w:r w:rsidRPr="00053694">
        <w:rPr>
          <w:rFonts w:ascii="Book Antiqua" w:eastAsia="Book Antiqua" w:hAnsi="Book Antiqua" w:cs="Book Antiqua"/>
          <w:color w:val="000000"/>
        </w:rPr>
        <w:t xml:space="preserve"> and </w:t>
      </w:r>
      <w:proofErr w:type="spellStart"/>
      <w:r w:rsidRPr="00053694">
        <w:rPr>
          <w:rFonts w:ascii="Book Antiqua" w:eastAsia="Book Antiqua" w:hAnsi="Book Antiqua" w:cs="Book Antiqua"/>
          <w:color w:val="000000"/>
        </w:rPr>
        <w:t>CoVT</w:t>
      </w:r>
      <w:proofErr w:type="spellEnd"/>
      <w:r w:rsidRPr="00053694">
        <w:rPr>
          <w:rFonts w:ascii="Book Antiqua" w:eastAsia="Book Antiqua" w:hAnsi="Book Antiqua" w:cs="Book Antiqua"/>
          <w:color w:val="000000"/>
        </w:rPr>
        <w:t xml:space="preserve"> are the main causes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in these </w:t>
      </w:r>
      <w:proofErr w:type="gramStart"/>
      <w:r w:rsidRPr="00053694">
        <w:rPr>
          <w:rFonts w:ascii="Book Antiqua" w:eastAsia="Book Antiqua" w:hAnsi="Book Antiqua" w:cs="Book Antiqua"/>
          <w:color w:val="000000"/>
        </w:rPr>
        <w:t>patients</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3]</w:t>
      </w:r>
      <w:r w:rsidRPr="00053694">
        <w:rPr>
          <w:rFonts w:ascii="Book Antiqua" w:eastAsia="Book Antiqua" w:hAnsi="Book Antiqua" w:cs="Book Antiqua"/>
          <w:color w:val="000000"/>
        </w:rPr>
        <w:t xml:space="preserve">. Nakajima </w:t>
      </w:r>
      <w:r w:rsidRPr="00053694">
        <w:rPr>
          <w:rFonts w:ascii="Book Antiqua" w:eastAsia="Book Antiqua" w:hAnsi="Book Antiqua" w:cs="Book Antiqua"/>
          <w:i/>
          <w:iCs/>
          <w:color w:val="000000"/>
        </w:rPr>
        <w:t>et al</w:t>
      </w:r>
      <w:r w:rsidRPr="00053694">
        <w:rPr>
          <w:rFonts w:ascii="Book Antiqua" w:eastAsia="Book Antiqua" w:hAnsi="Book Antiqua" w:cs="Book Antiqua"/>
          <w:color w:val="000000"/>
        </w:rPr>
        <w:t xml:space="preserve"> reported that more than half of patients with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presented with cerebral vascular occlusion and TFNE and were often misdiagnosed with transient cerebral </w:t>
      </w:r>
      <w:proofErr w:type="gramStart"/>
      <w:r w:rsidRPr="00053694">
        <w:rPr>
          <w:rFonts w:ascii="Book Antiqua" w:eastAsia="Book Antiqua" w:hAnsi="Book Antiqua" w:cs="Book Antiqua"/>
          <w:color w:val="000000"/>
        </w:rPr>
        <w:t>ischemia</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4-5]</w:t>
      </w:r>
      <w:r w:rsidRPr="00053694">
        <w:rPr>
          <w:rFonts w:ascii="Book Antiqua" w:eastAsia="Book Antiqua" w:hAnsi="Book Antiqua" w:cs="Book Antiqua"/>
          <w:color w:val="000000"/>
        </w:rPr>
        <w:t xml:space="preserve">. Notably, CAA is a progressive age-related cerebrovascular disease. The severity of the disease increases with age due to deposition of amyloid beta protein in the cortex and leptomeningeal vessels, which is the main cause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A previous study reported that TFNE is the main characteristic clinical manifestation of </w:t>
      </w:r>
      <w:r w:rsidRPr="00053694">
        <w:rPr>
          <w:rFonts w:ascii="Book Antiqua" w:eastAsia="Book Antiqua" w:hAnsi="Book Antiqua" w:cs="Book Antiqua"/>
          <w:color w:val="000000"/>
        </w:rPr>
        <w:lastRenderedPageBreak/>
        <w:t xml:space="preserve">CAA-induced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followed by cortical superficial siderosis (CSS) and </w:t>
      </w:r>
      <w:proofErr w:type="gramStart"/>
      <w:r w:rsidRPr="00053694">
        <w:rPr>
          <w:rFonts w:ascii="Book Antiqua" w:eastAsia="Book Antiqua" w:hAnsi="Book Antiqua" w:cs="Book Antiqua"/>
          <w:color w:val="000000"/>
        </w:rPr>
        <w:t>rebleeding</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6]</w:t>
      </w:r>
      <w:r w:rsidRPr="00053694">
        <w:rPr>
          <w:rFonts w:ascii="Book Antiqua" w:eastAsia="Book Antiqua" w:hAnsi="Book Antiqua" w:cs="Book Antiqua"/>
          <w:color w:val="000000"/>
        </w:rPr>
        <w:t xml:space="preserve">. The incidence of hypercholesterolemia is lower in patients with CAA-induced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than in patients with TIA. Cholesterol is negatively correlated with the incidence of nontraumatic intracerebral hemorrhage and aneurysmal </w:t>
      </w:r>
      <w:proofErr w:type="gramStart"/>
      <w:r w:rsidRPr="00053694">
        <w:rPr>
          <w:rFonts w:ascii="Book Antiqua" w:eastAsia="Book Antiqua" w:hAnsi="Book Antiqua" w:cs="Book Antiqua"/>
          <w:color w:val="000000"/>
        </w:rPr>
        <w:t>hemorrhage</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5]</w:t>
      </w:r>
      <w:r w:rsidRPr="00053694">
        <w:rPr>
          <w:rFonts w:ascii="Book Antiqua" w:eastAsia="Book Antiqua" w:hAnsi="Book Antiqua" w:cs="Book Antiqua"/>
          <w:color w:val="000000"/>
        </w:rPr>
        <w:t xml:space="preserve">. Symptoms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are paroxysmal and include TIA attacks, seizures, and TFNE. This indicates that TIA attacks can occur as a result of ischemic infarction or may occur as a clinical manifestation of hemorrhagic stroke.</w:t>
      </w:r>
    </w:p>
    <w:p w14:paraId="67E2B413" w14:textId="77777777" w:rsidR="00A77B3E" w:rsidRPr="00053694" w:rsidRDefault="00C44435" w:rsidP="00053694">
      <w:pPr>
        <w:spacing w:line="360" w:lineRule="auto"/>
        <w:ind w:firstLineChars="50" w:firstLine="120"/>
        <w:jc w:val="both"/>
        <w:rPr>
          <w:rFonts w:ascii="Book Antiqua" w:hAnsi="Book Antiqua"/>
        </w:rPr>
      </w:pPr>
      <w:r w:rsidRPr="00053694">
        <w:rPr>
          <w:rFonts w:ascii="Book Antiqua" w:eastAsia="Book Antiqua" w:hAnsi="Book Antiqua" w:cs="Book Antiqua"/>
          <w:color w:val="000000"/>
        </w:rPr>
        <w:t xml:space="preserve">A previous study reported that hyperacute arterial ischemic stroke occurs in patients within 4.5 h and 6 days after a concurrent rate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0.5</w:t>
      </w:r>
      <w:proofErr w:type="gramStart"/>
      <w:r w:rsidRPr="00053694">
        <w:rPr>
          <w:rFonts w:ascii="Book Antiqua" w:eastAsia="Book Antiqua" w:hAnsi="Book Antiqua" w:cs="Book Antiqua"/>
          <w:color w:val="000000"/>
        </w:rPr>
        <w:t>%</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4]</w:t>
      </w:r>
      <w:r w:rsidRPr="00053694">
        <w:rPr>
          <w:rFonts w:ascii="Book Antiqua" w:eastAsia="Book Antiqua" w:hAnsi="Book Antiqua" w:cs="Book Antiqua"/>
          <w:color w:val="000000"/>
        </w:rPr>
        <w:t xml:space="preserve">. Acute changes in hemodynamics and damage to the blood brain barrier may be important mechanisms for the occurrence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The incidence of SAH is associated with cerebrovascular disease risk factors such as hypertension, coronary heart disease, and diabetes, and this relationship can be explained by collateral circulation. ICA stenosis or occlusion and MCA stenosis or occlusion can promote the formation of Willis circle and the opening of PIA </w:t>
      </w:r>
      <w:proofErr w:type="spellStart"/>
      <w:r w:rsidRPr="00053694">
        <w:rPr>
          <w:rFonts w:ascii="Book Antiqua" w:eastAsia="Book Antiqua" w:hAnsi="Book Antiqua" w:cs="Book Antiqua"/>
          <w:color w:val="000000"/>
        </w:rPr>
        <w:t>meningostomy</w:t>
      </w:r>
      <w:proofErr w:type="spellEnd"/>
      <w:r w:rsidRPr="00053694">
        <w:rPr>
          <w:rFonts w:ascii="Book Antiqua" w:eastAsia="Book Antiqua" w:hAnsi="Book Antiqua" w:cs="Book Antiqua"/>
          <w:color w:val="000000"/>
        </w:rPr>
        <w:t xml:space="preserve"> vessels, </w:t>
      </w:r>
      <w:proofErr w:type="gramStart"/>
      <w:r w:rsidRPr="00053694">
        <w:rPr>
          <w:rFonts w:ascii="Book Antiqua" w:eastAsia="Book Antiqua" w:hAnsi="Book Antiqua" w:cs="Book Antiqua"/>
          <w:color w:val="000000"/>
        </w:rPr>
        <w:t>respectively</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7-8]</w:t>
      </w:r>
      <w:r w:rsidRPr="00053694">
        <w:rPr>
          <w:rFonts w:ascii="Book Antiqua" w:eastAsia="Book Antiqua" w:hAnsi="Book Antiqua" w:cs="Book Antiqua"/>
          <w:color w:val="000000"/>
        </w:rPr>
        <w:t>.</w:t>
      </w:r>
    </w:p>
    <w:p w14:paraId="7F232B45" w14:textId="77777777" w:rsidR="00A77B3E" w:rsidRPr="00053694" w:rsidRDefault="00C44435" w:rsidP="00053694">
      <w:pPr>
        <w:spacing w:line="360" w:lineRule="auto"/>
        <w:ind w:firstLineChars="50" w:firstLine="120"/>
        <w:jc w:val="both"/>
        <w:rPr>
          <w:rFonts w:ascii="Book Antiqua" w:hAnsi="Book Antiqua"/>
        </w:rPr>
      </w:pPr>
      <w:r w:rsidRPr="00053694">
        <w:rPr>
          <w:rFonts w:ascii="Book Antiqua" w:eastAsia="Book Antiqua" w:hAnsi="Book Antiqua" w:cs="Book Antiqua"/>
          <w:color w:val="000000"/>
        </w:rPr>
        <w:t xml:space="preserve">CT scan is important for the diagnosis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However, the sensitivity of CT decreases after a period of time. Notably, </w:t>
      </w:r>
      <w:r w:rsidR="005E50CF" w:rsidRPr="00053694">
        <w:rPr>
          <w:rFonts w:ascii="Book Antiqua" w:eastAsia="Book Antiqua" w:hAnsi="Book Antiqua" w:cs="Book Antiqua"/>
          <w:color w:val="000000"/>
        </w:rPr>
        <w:t>flair</w:t>
      </w:r>
      <w:r w:rsidRPr="00053694">
        <w:rPr>
          <w:rFonts w:ascii="Book Antiqua" w:eastAsia="Book Antiqua" w:hAnsi="Book Antiqua" w:cs="Book Antiqua"/>
          <w:color w:val="000000"/>
        </w:rPr>
        <w:t xml:space="preserve"> is highly sensitive to hemorrhage in the cerebral convexity cortex sulcus and is more effective in the diagnosis of acute and subacute SAH than plain CT scans. DWI and SWI are characterized by high sensitivity and accuracy in the diagnosis of SAH. Cerebrospinal fluid examination cannot confirm the diagnosis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however, it helps in determining the etiology of the </w:t>
      </w:r>
      <w:proofErr w:type="gramStart"/>
      <w:r w:rsidRPr="00053694">
        <w:rPr>
          <w:rFonts w:ascii="Book Antiqua" w:eastAsia="Book Antiqua" w:hAnsi="Book Antiqua" w:cs="Book Antiqua"/>
          <w:color w:val="000000"/>
        </w:rPr>
        <w:t>disease</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9]</w:t>
      </w:r>
      <w:r w:rsidRPr="00053694">
        <w:rPr>
          <w:rFonts w:ascii="Book Antiqua" w:eastAsia="Book Antiqua" w:hAnsi="Book Antiqua" w:cs="Book Antiqua"/>
          <w:color w:val="000000"/>
        </w:rPr>
        <w:t xml:space="preserve">. Notably, DSA is performed to further confirm the diagnosis when the cause of disease cannot be determined through noninvasive examination. Studies report that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may be a marker of vascular fragility and a major risk factor for future lobar </w:t>
      </w:r>
      <w:proofErr w:type="gramStart"/>
      <w:r w:rsidRPr="00053694">
        <w:rPr>
          <w:rFonts w:ascii="Book Antiqua" w:eastAsia="Book Antiqua" w:hAnsi="Book Antiqua" w:cs="Book Antiqua"/>
          <w:color w:val="000000"/>
        </w:rPr>
        <w:t>hemorrhage</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10]</w:t>
      </w:r>
      <w:r w:rsidRPr="00053694">
        <w:rPr>
          <w:rFonts w:ascii="Book Antiqua" w:eastAsia="Book Antiqua" w:hAnsi="Book Antiqua" w:cs="Book Antiqua"/>
          <w:color w:val="000000"/>
        </w:rPr>
        <w:t>.</w:t>
      </w:r>
      <w:r w:rsidR="007B23AC" w:rsidRPr="00053694">
        <w:rPr>
          <w:rFonts w:ascii="Book Antiqua" w:hAnsi="Book Antiqua"/>
          <w:lang w:eastAsia="zh-CN"/>
        </w:rPr>
        <w:t xml:space="preserve"> </w:t>
      </w:r>
      <w:r w:rsidRPr="00053694">
        <w:rPr>
          <w:rFonts w:ascii="Book Antiqua" w:eastAsia="Book Antiqua" w:hAnsi="Book Antiqua" w:cs="Book Antiqua"/>
          <w:color w:val="000000"/>
        </w:rPr>
        <w:t xml:space="preserve">Cortical or watershed subarachnoid hemorrhage may be the result of excessive cerebral perfusion. High-grade stenosis is always a sign of hemodynamic compromise, and collateral circulation might be a predictor of excessive cerebral </w:t>
      </w:r>
      <w:proofErr w:type="gramStart"/>
      <w:r w:rsidRPr="00053694">
        <w:rPr>
          <w:rFonts w:ascii="Book Antiqua" w:eastAsia="Book Antiqua" w:hAnsi="Book Antiqua" w:cs="Book Antiqua"/>
          <w:color w:val="000000"/>
        </w:rPr>
        <w:t>perfusion</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11]</w:t>
      </w:r>
      <w:r w:rsidRPr="00053694">
        <w:rPr>
          <w:rFonts w:ascii="Book Antiqua" w:eastAsia="Book Antiqua" w:hAnsi="Book Antiqua" w:cs="Book Antiqua"/>
          <w:color w:val="000000"/>
        </w:rPr>
        <w:t xml:space="preserve">. The clinical and imaging findings of the patient in the present study indicate a positive diagnosis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and rule out the possibility of CAA. The cause of the disease was initially </w:t>
      </w:r>
      <w:r w:rsidRPr="00053694">
        <w:rPr>
          <w:rFonts w:ascii="Book Antiqua" w:eastAsia="Book Antiqua" w:hAnsi="Book Antiqua" w:cs="Book Antiqua"/>
          <w:color w:val="000000"/>
        </w:rPr>
        <w:lastRenderedPageBreak/>
        <w:t xml:space="preserve">considered to be atherosclerotic stenosis of the large cerebral artery; however, later severe stenosis of the anterior cerebral artery was considered the cause of the present case. It is speculated that the pathogenesis may be severe stenosis of the anterior cerebral artery, which can cause compensatory dilation and vulnerability of cortical lateral branch vessels in the corresponding region, when hemodynamic changes occur, such as a sudden increase in intracranial perfusion pressure, resulting in the rupture of the </w:t>
      </w:r>
      <w:proofErr w:type="spellStart"/>
      <w:r w:rsidRPr="00053694">
        <w:rPr>
          <w:rFonts w:ascii="Book Antiqua" w:eastAsia="Book Antiqua" w:hAnsi="Book Antiqua" w:cs="Book Antiqua"/>
          <w:color w:val="000000"/>
        </w:rPr>
        <w:t>leptic</w:t>
      </w:r>
      <w:proofErr w:type="spellEnd"/>
      <w:r w:rsidRPr="00053694">
        <w:rPr>
          <w:rFonts w:ascii="Book Antiqua" w:eastAsia="Book Antiqua" w:hAnsi="Book Antiqua" w:cs="Book Antiqua"/>
          <w:color w:val="000000"/>
        </w:rPr>
        <w:t xml:space="preserve"> lateral branch circulation vessels that have already undergone expansion or increased permeability, resulting in bleeding, or the arrival of embolus to the fragile collateral vessels causing blood vessel rupture and causing a small amount of bleeding, which as indicated by DSA examination. Intracranial artery stenosis/occlusion caused by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is common in MCA. In summary, the findings of the present study indicate that ACA stenosis may lead to the occurrence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w:t>
      </w:r>
    </w:p>
    <w:p w14:paraId="033FE544" w14:textId="77777777" w:rsidR="00A77B3E" w:rsidRPr="00053694" w:rsidRDefault="00C44435" w:rsidP="00053694">
      <w:pPr>
        <w:spacing w:line="360" w:lineRule="auto"/>
        <w:ind w:firstLineChars="50" w:firstLine="120"/>
        <w:jc w:val="both"/>
        <w:rPr>
          <w:rFonts w:ascii="Book Antiqua" w:hAnsi="Book Antiqua"/>
        </w:rPr>
      </w:pP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is treated using different treatment strategies depending on the cause of the disease. Antiplatelet therapy is used for intracranial artery stenosis or occlusion caused by arteriosclerosis, nimodipine is administered for reversible cerebral vasoconstriction syndrome, and steroid hormone is given for the treatment of vasculitis. Symptomatic therapy for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includes reduction of intracranial pressure, anti-epilepsy drugs, and administration of drugs for lowering blood pressure. The prognosis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depends on the cause, and most patients present with good prognosis. However, CAA-induced intracranial hemorrhage is recurrent and associated with poor </w:t>
      </w:r>
      <w:proofErr w:type="gramStart"/>
      <w:r w:rsidRPr="00053694">
        <w:rPr>
          <w:rFonts w:ascii="Book Antiqua" w:eastAsia="Book Antiqua" w:hAnsi="Book Antiqua" w:cs="Book Antiqua"/>
          <w:color w:val="000000"/>
        </w:rPr>
        <w:t>prognosis</w:t>
      </w:r>
      <w:r w:rsidRPr="00053694">
        <w:rPr>
          <w:rFonts w:ascii="Book Antiqua" w:eastAsia="Book Antiqua" w:hAnsi="Book Antiqua" w:cs="Book Antiqua"/>
          <w:color w:val="000000"/>
          <w:vertAlign w:val="superscript"/>
        </w:rPr>
        <w:t>[</w:t>
      </w:r>
      <w:proofErr w:type="gramEnd"/>
      <w:r w:rsidRPr="00053694">
        <w:rPr>
          <w:rFonts w:ascii="Book Antiqua" w:eastAsia="Book Antiqua" w:hAnsi="Book Antiqua" w:cs="Book Antiqua"/>
          <w:color w:val="000000"/>
          <w:vertAlign w:val="superscript"/>
        </w:rPr>
        <w:t>12]</w:t>
      </w:r>
      <w:r w:rsidRPr="00053694">
        <w:rPr>
          <w:rFonts w:ascii="Book Antiqua" w:eastAsia="Book Antiqua" w:hAnsi="Book Antiqua" w:cs="Book Antiqua"/>
          <w:color w:val="000000"/>
        </w:rPr>
        <w:t>.</w:t>
      </w:r>
    </w:p>
    <w:p w14:paraId="454B0418" w14:textId="77777777" w:rsidR="00A77B3E" w:rsidRPr="00053694" w:rsidRDefault="00A77B3E" w:rsidP="00053694">
      <w:pPr>
        <w:spacing w:line="360" w:lineRule="auto"/>
        <w:jc w:val="both"/>
        <w:rPr>
          <w:rFonts w:ascii="Book Antiqua" w:hAnsi="Book Antiqua"/>
        </w:rPr>
      </w:pPr>
    </w:p>
    <w:p w14:paraId="69E8F4DF"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aps/>
          <w:color w:val="000000"/>
          <w:u w:val="single"/>
        </w:rPr>
        <w:t>CONCLUSION</w:t>
      </w:r>
    </w:p>
    <w:p w14:paraId="2906EBED"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Symptoms of </w:t>
      </w:r>
      <w:proofErr w:type="spellStart"/>
      <w:r w:rsidRPr="00053694">
        <w:rPr>
          <w:rFonts w:ascii="Book Antiqua" w:eastAsia="Book Antiqua" w:hAnsi="Book Antiqua" w:cs="Book Antiqua"/>
          <w:color w:val="000000"/>
        </w:rPr>
        <w:t>cSAH</w:t>
      </w:r>
      <w:proofErr w:type="spellEnd"/>
      <w:r w:rsidRPr="00053694">
        <w:rPr>
          <w:rFonts w:ascii="Book Antiqua" w:eastAsia="Book Antiqua" w:hAnsi="Book Antiqua" w:cs="Book Antiqua"/>
          <w:color w:val="000000"/>
        </w:rPr>
        <w:t xml:space="preserve"> are complex and not easily detected during clinical investigations. The cause of the disease should be explored to minimize missed diagnosis and misdiagnosis.</w:t>
      </w:r>
    </w:p>
    <w:p w14:paraId="09959F92" w14:textId="77777777" w:rsidR="00A77B3E" w:rsidRPr="00053694" w:rsidRDefault="00A77B3E" w:rsidP="00053694">
      <w:pPr>
        <w:spacing w:line="360" w:lineRule="auto"/>
        <w:jc w:val="both"/>
        <w:rPr>
          <w:rFonts w:ascii="Book Antiqua" w:hAnsi="Book Antiqua"/>
          <w:lang w:eastAsia="zh-CN"/>
        </w:rPr>
      </w:pPr>
    </w:p>
    <w:p w14:paraId="4C17478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REFERENCES</w:t>
      </w:r>
    </w:p>
    <w:p w14:paraId="3420F02C"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lastRenderedPageBreak/>
        <w:t xml:space="preserve">1 </w:t>
      </w:r>
      <w:r w:rsidRPr="00053694">
        <w:rPr>
          <w:rFonts w:ascii="Book Antiqua" w:eastAsia="Book Antiqua" w:hAnsi="Book Antiqua" w:cs="Book Antiqua"/>
          <w:b/>
          <w:bCs/>
          <w:color w:val="000000"/>
        </w:rPr>
        <w:t>Khurram A</w:t>
      </w:r>
      <w:r w:rsidRPr="00053694">
        <w:rPr>
          <w:rFonts w:ascii="Book Antiqua" w:eastAsia="Book Antiqua" w:hAnsi="Book Antiqua" w:cs="Book Antiqua"/>
          <w:color w:val="000000"/>
        </w:rPr>
        <w:t xml:space="preserve">, Kleinig T, Leyden J. Clinical associations and causes of convexity subarachnoid hemorrhage. </w:t>
      </w:r>
      <w:r w:rsidRPr="00053694">
        <w:rPr>
          <w:rFonts w:ascii="Book Antiqua" w:eastAsia="Book Antiqua" w:hAnsi="Book Antiqua" w:cs="Book Antiqua"/>
          <w:i/>
          <w:iCs/>
          <w:color w:val="000000"/>
        </w:rPr>
        <w:t>Stroke</w:t>
      </w:r>
      <w:r w:rsidRPr="00053694">
        <w:rPr>
          <w:rFonts w:ascii="Book Antiqua" w:eastAsia="Book Antiqua" w:hAnsi="Book Antiqua" w:cs="Book Antiqua"/>
          <w:color w:val="000000"/>
        </w:rPr>
        <w:t xml:space="preserve"> 2014; </w:t>
      </w:r>
      <w:r w:rsidRPr="00053694">
        <w:rPr>
          <w:rFonts w:ascii="Book Antiqua" w:eastAsia="Book Antiqua" w:hAnsi="Book Antiqua" w:cs="Book Antiqua"/>
          <w:b/>
          <w:bCs/>
          <w:color w:val="000000"/>
        </w:rPr>
        <w:t>45</w:t>
      </w:r>
      <w:r w:rsidRPr="00053694">
        <w:rPr>
          <w:rFonts w:ascii="Book Antiqua" w:eastAsia="Book Antiqua" w:hAnsi="Book Antiqua" w:cs="Book Antiqua"/>
          <w:color w:val="000000"/>
        </w:rPr>
        <w:t>: 1151-1153 [PMID: 24496391 DOI: 10.1161/STROKEAHA.113.004298]</w:t>
      </w:r>
    </w:p>
    <w:p w14:paraId="6EAA9CCD"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2 </w:t>
      </w:r>
      <w:r w:rsidRPr="00053694">
        <w:rPr>
          <w:rFonts w:ascii="Book Antiqua" w:eastAsia="Book Antiqua" w:hAnsi="Book Antiqua" w:cs="Book Antiqua"/>
          <w:b/>
          <w:bCs/>
          <w:color w:val="000000"/>
        </w:rPr>
        <w:t>Kumar S</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Goddeau</w:t>
      </w:r>
      <w:proofErr w:type="spellEnd"/>
      <w:r w:rsidRPr="00053694">
        <w:rPr>
          <w:rFonts w:ascii="Book Antiqua" w:eastAsia="Book Antiqua" w:hAnsi="Book Antiqua" w:cs="Book Antiqua"/>
          <w:color w:val="000000"/>
        </w:rPr>
        <w:t xml:space="preserve"> RP Jr, Selim MH, Thomas A, </w:t>
      </w:r>
      <w:proofErr w:type="spellStart"/>
      <w:r w:rsidRPr="00053694">
        <w:rPr>
          <w:rFonts w:ascii="Book Antiqua" w:eastAsia="Book Antiqua" w:hAnsi="Book Antiqua" w:cs="Book Antiqua"/>
          <w:color w:val="000000"/>
        </w:rPr>
        <w:t>Schlaug</w:t>
      </w:r>
      <w:proofErr w:type="spellEnd"/>
      <w:r w:rsidRPr="00053694">
        <w:rPr>
          <w:rFonts w:ascii="Book Antiqua" w:eastAsia="Book Antiqua" w:hAnsi="Book Antiqua" w:cs="Book Antiqua"/>
          <w:color w:val="000000"/>
        </w:rPr>
        <w:t xml:space="preserve"> G, </w:t>
      </w:r>
      <w:proofErr w:type="spellStart"/>
      <w:r w:rsidRPr="00053694">
        <w:rPr>
          <w:rFonts w:ascii="Book Antiqua" w:eastAsia="Book Antiqua" w:hAnsi="Book Antiqua" w:cs="Book Antiqua"/>
          <w:color w:val="000000"/>
        </w:rPr>
        <w:t>Alhazzani</w:t>
      </w:r>
      <w:proofErr w:type="spellEnd"/>
      <w:r w:rsidRPr="00053694">
        <w:rPr>
          <w:rFonts w:ascii="Book Antiqua" w:eastAsia="Book Antiqua" w:hAnsi="Book Antiqua" w:cs="Book Antiqua"/>
          <w:color w:val="000000"/>
        </w:rPr>
        <w:t xml:space="preserve"> A, </w:t>
      </w:r>
      <w:proofErr w:type="spellStart"/>
      <w:r w:rsidRPr="00053694">
        <w:rPr>
          <w:rFonts w:ascii="Book Antiqua" w:eastAsia="Book Antiqua" w:hAnsi="Book Antiqua" w:cs="Book Antiqua"/>
          <w:color w:val="000000"/>
        </w:rPr>
        <w:t>Searls</w:t>
      </w:r>
      <w:proofErr w:type="spellEnd"/>
      <w:r w:rsidRPr="00053694">
        <w:rPr>
          <w:rFonts w:ascii="Book Antiqua" w:eastAsia="Book Antiqua" w:hAnsi="Book Antiqua" w:cs="Book Antiqua"/>
          <w:color w:val="000000"/>
        </w:rPr>
        <w:t xml:space="preserve"> DE, Caplan LR. Atraumatic </w:t>
      </w:r>
      <w:proofErr w:type="spellStart"/>
      <w:r w:rsidRPr="00053694">
        <w:rPr>
          <w:rFonts w:ascii="Book Antiqua" w:eastAsia="Book Antiqua" w:hAnsi="Book Antiqua" w:cs="Book Antiqua"/>
          <w:color w:val="000000"/>
        </w:rPr>
        <w:t>convexal</w:t>
      </w:r>
      <w:proofErr w:type="spellEnd"/>
      <w:r w:rsidRPr="00053694">
        <w:rPr>
          <w:rFonts w:ascii="Book Antiqua" w:eastAsia="Book Antiqua" w:hAnsi="Book Antiqua" w:cs="Book Antiqua"/>
          <w:color w:val="000000"/>
        </w:rPr>
        <w:t xml:space="preserve"> subarachnoid hemorrhage: clinical presentation, imaging patterns, and etiologies. </w:t>
      </w:r>
      <w:r w:rsidRPr="00053694">
        <w:rPr>
          <w:rFonts w:ascii="Book Antiqua" w:eastAsia="Book Antiqua" w:hAnsi="Book Antiqua" w:cs="Book Antiqua"/>
          <w:i/>
          <w:iCs/>
          <w:color w:val="000000"/>
        </w:rPr>
        <w:t>Neurology</w:t>
      </w:r>
      <w:r w:rsidRPr="00053694">
        <w:rPr>
          <w:rFonts w:ascii="Book Antiqua" w:eastAsia="Book Antiqua" w:hAnsi="Book Antiqua" w:cs="Book Antiqua"/>
          <w:color w:val="000000"/>
        </w:rPr>
        <w:t xml:space="preserve"> 2010; </w:t>
      </w:r>
      <w:r w:rsidRPr="00053694">
        <w:rPr>
          <w:rFonts w:ascii="Book Antiqua" w:eastAsia="Book Antiqua" w:hAnsi="Book Antiqua" w:cs="Book Antiqua"/>
          <w:b/>
          <w:bCs/>
          <w:color w:val="000000"/>
        </w:rPr>
        <w:t>74</w:t>
      </w:r>
      <w:r w:rsidRPr="00053694">
        <w:rPr>
          <w:rFonts w:ascii="Book Antiqua" w:eastAsia="Book Antiqua" w:hAnsi="Book Antiqua" w:cs="Book Antiqua"/>
          <w:color w:val="000000"/>
        </w:rPr>
        <w:t>: 893-899 [PMID: 20231664 DOI: 10.1212/WNL.0b013e3181d55efa]</w:t>
      </w:r>
    </w:p>
    <w:p w14:paraId="224E55FE"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3 </w:t>
      </w:r>
      <w:r w:rsidRPr="00053694">
        <w:rPr>
          <w:rFonts w:ascii="Book Antiqua" w:eastAsia="Book Antiqua" w:hAnsi="Book Antiqua" w:cs="Book Antiqua"/>
          <w:b/>
          <w:bCs/>
          <w:color w:val="000000"/>
        </w:rPr>
        <w:t>Martínez-</w:t>
      </w:r>
      <w:proofErr w:type="spellStart"/>
      <w:r w:rsidRPr="00053694">
        <w:rPr>
          <w:rFonts w:ascii="Book Antiqua" w:eastAsia="Book Antiqua" w:hAnsi="Book Antiqua" w:cs="Book Antiqua"/>
          <w:b/>
          <w:bCs/>
          <w:color w:val="000000"/>
        </w:rPr>
        <w:t>Lizana</w:t>
      </w:r>
      <w:proofErr w:type="spellEnd"/>
      <w:r w:rsidRPr="00053694">
        <w:rPr>
          <w:rFonts w:ascii="Book Antiqua" w:eastAsia="Book Antiqua" w:hAnsi="Book Antiqua" w:cs="Book Antiqua"/>
          <w:b/>
          <w:bCs/>
          <w:color w:val="000000"/>
        </w:rPr>
        <w:t xml:space="preserve"> E</w:t>
      </w:r>
      <w:r w:rsidRPr="00053694">
        <w:rPr>
          <w:rFonts w:ascii="Book Antiqua" w:eastAsia="Book Antiqua" w:hAnsi="Book Antiqua" w:cs="Book Antiqua"/>
          <w:color w:val="000000"/>
        </w:rPr>
        <w:t>, Carmona-</w:t>
      </w:r>
      <w:proofErr w:type="spellStart"/>
      <w:r w:rsidRPr="00053694">
        <w:rPr>
          <w:rFonts w:ascii="Book Antiqua" w:eastAsia="Book Antiqua" w:hAnsi="Book Antiqua" w:cs="Book Antiqua"/>
          <w:color w:val="000000"/>
        </w:rPr>
        <w:t>Iragui</w:t>
      </w:r>
      <w:proofErr w:type="spellEnd"/>
      <w:r w:rsidRPr="00053694">
        <w:rPr>
          <w:rFonts w:ascii="Book Antiqua" w:eastAsia="Book Antiqua" w:hAnsi="Book Antiqua" w:cs="Book Antiqua"/>
          <w:color w:val="000000"/>
        </w:rPr>
        <w:t xml:space="preserve"> M, </w:t>
      </w:r>
      <w:proofErr w:type="spellStart"/>
      <w:r w:rsidRPr="00053694">
        <w:rPr>
          <w:rFonts w:ascii="Book Antiqua" w:eastAsia="Book Antiqua" w:hAnsi="Book Antiqua" w:cs="Book Antiqua"/>
          <w:color w:val="000000"/>
        </w:rPr>
        <w:t>Alcolea</w:t>
      </w:r>
      <w:proofErr w:type="spellEnd"/>
      <w:r w:rsidRPr="00053694">
        <w:rPr>
          <w:rFonts w:ascii="Book Antiqua" w:eastAsia="Book Antiqua" w:hAnsi="Book Antiqua" w:cs="Book Antiqua"/>
          <w:color w:val="000000"/>
        </w:rPr>
        <w:t xml:space="preserve"> D, Gómez-Choco M, </w:t>
      </w:r>
      <w:proofErr w:type="spellStart"/>
      <w:r w:rsidRPr="00053694">
        <w:rPr>
          <w:rFonts w:ascii="Book Antiqua" w:eastAsia="Book Antiqua" w:hAnsi="Book Antiqua" w:cs="Book Antiqua"/>
          <w:color w:val="000000"/>
        </w:rPr>
        <w:t>Vilaplana</w:t>
      </w:r>
      <w:proofErr w:type="spellEnd"/>
      <w:r w:rsidRPr="00053694">
        <w:rPr>
          <w:rFonts w:ascii="Book Antiqua" w:eastAsia="Book Antiqua" w:hAnsi="Book Antiqua" w:cs="Book Antiqua"/>
          <w:color w:val="000000"/>
        </w:rPr>
        <w:t xml:space="preserve"> E, Sánchez-</w:t>
      </w:r>
      <w:proofErr w:type="spellStart"/>
      <w:r w:rsidRPr="00053694">
        <w:rPr>
          <w:rFonts w:ascii="Book Antiqua" w:eastAsia="Book Antiqua" w:hAnsi="Book Antiqua" w:cs="Book Antiqua"/>
          <w:color w:val="000000"/>
        </w:rPr>
        <w:t>Saudinós</w:t>
      </w:r>
      <w:proofErr w:type="spellEnd"/>
      <w:r w:rsidRPr="00053694">
        <w:rPr>
          <w:rFonts w:ascii="Book Antiqua" w:eastAsia="Book Antiqua" w:hAnsi="Book Antiqua" w:cs="Book Antiqua"/>
          <w:color w:val="000000"/>
        </w:rPr>
        <w:t xml:space="preserve"> MB, </w:t>
      </w:r>
      <w:proofErr w:type="spellStart"/>
      <w:r w:rsidRPr="00053694">
        <w:rPr>
          <w:rFonts w:ascii="Book Antiqua" w:eastAsia="Book Antiqua" w:hAnsi="Book Antiqua" w:cs="Book Antiqua"/>
          <w:color w:val="000000"/>
        </w:rPr>
        <w:t>Clarimón</w:t>
      </w:r>
      <w:proofErr w:type="spellEnd"/>
      <w:r w:rsidRPr="00053694">
        <w:rPr>
          <w:rFonts w:ascii="Book Antiqua" w:eastAsia="Book Antiqua" w:hAnsi="Book Antiqua" w:cs="Book Antiqua"/>
          <w:color w:val="000000"/>
        </w:rPr>
        <w:t xml:space="preserve"> J, Hernández-</w:t>
      </w:r>
      <w:proofErr w:type="spellStart"/>
      <w:r w:rsidRPr="00053694">
        <w:rPr>
          <w:rFonts w:ascii="Book Antiqua" w:eastAsia="Book Antiqua" w:hAnsi="Book Antiqua" w:cs="Book Antiqua"/>
          <w:color w:val="000000"/>
        </w:rPr>
        <w:t>Guillamon</w:t>
      </w:r>
      <w:proofErr w:type="spellEnd"/>
      <w:r w:rsidRPr="00053694">
        <w:rPr>
          <w:rFonts w:ascii="Book Antiqua" w:eastAsia="Book Antiqua" w:hAnsi="Book Antiqua" w:cs="Book Antiqua"/>
          <w:color w:val="000000"/>
        </w:rPr>
        <w:t xml:space="preserve"> M, </w:t>
      </w:r>
      <w:proofErr w:type="spellStart"/>
      <w:r w:rsidRPr="00053694">
        <w:rPr>
          <w:rFonts w:ascii="Book Antiqua" w:eastAsia="Book Antiqua" w:hAnsi="Book Antiqua" w:cs="Book Antiqua"/>
          <w:color w:val="000000"/>
        </w:rPr>
        <w:t>Munuera</w:t>
      </w:r>
      <w:proofErr w:type="spellEnd"/>
      <w:r w:rsidRPr="00053694">
        <w:rPr>
          <w:rFonts w:ascii="Book Antiqua" w:eastAsia="Book Antiqua" w:hAnsi="Book Antiqua" w:cs="Book Antiqua"/>
          <w:color w:val="000000"/>
        </w:rPr>
        <w:t xml:space="preserve"> J, </w:t>
      </w:r>
      <w:proofErr w:type="spellStart"/>
      <w:r w:rsidRPr="00053694">
        <w:rPr>
          <w:rFonts w:ascii="Book Antiqua" w:eastAsia="Book Antiqua" w:hAnsi="Book Antiqua" w:cs="Book Antiqua"/>
          <w:color w:val="000000"/>
        </w:rPr>
        <w:t>Gelpi</w:t>
      </w:r>
      <w:proofErr w:type="spellEnd"/>
      <w:r w:rsidRPr="00053694">
        <w:rPr>
          <w:rFonts w:ascii="Book Antiqua" w:eastAsia="Book Antiqua" w:hAnsi="Book Antiqua" w:cs="Book Antiqua"/>
          <w:color w:val="000000"/>
        </w:rPr>
        <w:t xml:space="preserve"> E, Gómez-Anson B, de Juan-</w:t>
      </w:r>
      <w:proofErr w:type="spellStart"/>
      <w:r w:rsidRPr="00053694">
        <w:rPr>
          <w:rFonts w:ascii="Book Antiqua" w:eastAsia="Book Antiqua" w:hAnsi="Book Antiqua" w:cs="Book Antiqua"/>
          <w:color w:val="000000"/>
        </w:rPr>
        <w:t>Delago</w:t>
      </w:r>
      <w:proofErr w:type="spellEnd"/>
      <w:r w:rsidRPr="00053694">
        <w:rPr>
          <w:rFonts w:ascii="Book Antiqua" w:eastAsia="Book Antiqua" w:hAnsi="Book Antiqua" w:cs="Book Antiqua"/>
          <w:color w:val="000000"/>
        </w:rPr>
        <w:t xml:space="preserve"> M, Delgado-</w:t>
      </w:r>
      <w:proofErr w:type="spellStart"/>
      <w:r w:rsidRPr="00053694">
        <w:rPr>
          <w:rFonts w:ascii="Book Antiqua" w:eastAsia="Book Antiqua" w:hAnsi="Book Antiqua" w:cs="Book Antiqua"/>
          <w:color w:val="000000"/>
        </w:rPr>
        <w:t>Mederos</w:t>
      </w:r>
      <w:proofErr w:type="spellEnd"/>
      <w:r w:rsidRPr="00053694">
        <w:rPr>
          <w:rFonts w:ascii="Book Antiqua" w:eastAsia="Book Antiqua" w:hAnsi="Book Antiqua" w:cs="Book Antiqua"/>
          <w:color w:val="000000"/>
        </w:rPr>
        <w:t xml:space="preserve"> R, Montaner J, </w:t>
      </w:r>
      <w:proofErr w:type="spellStart"/>
      <w:r w:rsidRPr="00053694">
        <w:rPr>
          <w:rFonts w:ascii="Book Antiqua" w:eastAsia="Book Antiqua" w:hAnsi="Book Antiqua" w:cs="Book Antiqua"/>
          <w:color w:val="000000"/>
        </w:rPr>
        <w:t>Ois</w:t>
      </w:r>
      <w:proofErr w:type="spellEnd"/>
      <w:r w:rsidRPr="00053694">
        <w:rPr>
          <w:rFonts w:ascii="Book Antiqua" w:eastAsia="Book Antiqua" w:hAnsi="Book Antiqua" w:cs="Book Antiqua"/>
          <w:color w:val="000000"/>
        </w:rPr>
        <w:t xml:space="preserve"> A, Amaro S, </w:t>
      </w:r>
      <w:proofErr w:type="spellStart"/>
      <w:r w:rsidRPr="00053694">
        <w:rPr>
          <w:rFonts w:ascii="Book Antiqua" w:eastAsia="Book Antiqua" w:hAnsi="Book Antiqua" w:cs="Book Antiqua"/>
          <w:color w:val="000000"/>
        </w:rPr>
        <w:t>Blesa</w:t>
      </w:r>
      <w:proofErr w:type="spellEnd"/>
      <w:r w:rsidRPr="00053694">
        <w:rPr>
          <w:rFonts w:ascii="Book Antiqua" w:eastAsia="Book Antiqua" w:hAnsi="Book Antiqua" w:cs="Book Antiqua"/>
          <w:color w:val="000000"/>
        </w:rPr>
        <w:t xml:space="preserve"> R, Martí-</w:t>
      </w:r>
      <w:proofErr w:type="spellStart"/>
      <w:r w:rsidRPr="00053694">
        <w:rPr>
          <w:rFonts w:ascii="Book Antiqua" w:eastAsia="Book Antiqua" w:hAnsi="Book Antiqua" w:cs="Book Antiqua"/>
          <w:color w:val="000000"/>
        </w:rPr>
        <w:t>Fàbregas</w:t>
      </w:r>
      <w:proofErr w:type="spellEnd"/>
      <w:r w:rsidRPr="00053694">
        <w:rPr>
          <w:rFonts w:ascii="Book Antiqua" w:eastAsia="Book Antiqua" w:hAnsi="Book Antiqua" w:cs="Book Antiqua"/>
          <w:color w:val="000000"/>
        </w:rPr>
        <w:t xml:space="preserve"> J, </w:t>
      </w:r>
      <w:proofErr w:type="spellStart"/>
      <w:r w:rsidRPr="00053694">
        <w:rPr>
          <w:rFonts w:ascii="Book Antiqua" w:eastAsia="Book Antiqua" w:hAnsi="Book Antiqua" w:cs="Book Antiqua"/>
          <w:color w:val="000000"/>
        </w:rPr>
        <w:t>Lleó</w:t>
      </w:r>
      <w:proofErr w:type="spellEnd"/>
      <w:r w:rsidRPr="00053694">
        <w:rPr>
          <w:rFonts w:ascii="Book Antiqua" w:eastAsia="Book Antiqua" w:hAnsi="Book Antiqua" w:cs="Book Antiqua"/>
          <w:color w:val="000000"/>
        </w:rPr>
        <w:t xml:space="preserve"> A, </w:t>
      </w:r>
      <w:proofErr w:type="spellStart"/>
      <w:r w:rsidRPr="00053694">
        <w:rPr>
          <w:rFonts w:ascii="Book Antiqua" w:eastAsia="Book Antiqua" w:hAnsi="Book Antiqua" w:cs="Book Antiqua"/>
          <w:color w:val="000000"/>
        </w:rPr>
        <w:t>Fortea</w:t>
      </w:r>
      <w:proofErr w:type="spellEnd"/>
      <w:r w:rsidRPr="00053694">
        <w:rPr>
          <w:rFonts w:ascii="Book Antiqua" w:eastAsia="Book Antiqua" w:hAnsi="Book Antiqua" w:cs="Book Antiqua"/>
          <w:color w:val="000000"/>
        </w:rPr>
        <w:t xml:space="preserve"> J. Cerebral amyloid angiopathy-related atraumatic </w:t>
      </w:r>
      <w:proofErr w:type="spellStart"/>
      <w:r w:rsidRPr="00053694">
        <w:rPr>
          <w:rFonts w:ascii="Book Antiqua" w:eastAsia="Book Antiqua" w:hAnsi="Book Antiqua" w:cs="Book Antiqua"/>
          <w:color w:val="000000"/>
        </w:rPr>
        <w:t>convexal</w:t>
      </w:r>
      <w:proofErr w:type="spellEnd"/>
      <w:r w:rsidRPr="00053694">
        <w:rPr>
          <w:rFonts w:ascii="Book Antiqua" w:eastAsia="Book Antiqua" w:hAnsi="Book Antiqua" w:cs="Book Antiqua"/>
          <w:color w:val="000000"/>
        </w:rPr>
        <w:t xml:space="preserve"> subarachnoid hemorrhage: an ARIA before the tsunami. </w:t>
      </w:r>
      <w:r w:rsidRPr="00053694">
        <w:rPr>
          <w:rFonts w:ascii="Book Antiqua" w:eastAsia="Book Antiqua" w:hAnsi="Book Antiqua" w:cs="Book Antiqua"/>
          <w:i/>
          <w:iCs/>
          <w:color w:val="000000"/>
        </w:rPr>
        <w:t xml:space="preserve">J </w:t>
      </w:r>
      <w:proofErr w:type="spellStart"/>
      <w:r w:rsidRPr="00053694">
        <w:rPr>
          <w:rFonts w:ascii="Book Antiqua" w:eastAsia="Book Antiqua" w:hAnsi="Book Antiqua" w:cs="Book Antiqua"/>
          <w:i/>
          <w:iCs/>
          <w:color w:val="000000"/>
        </w:rPr>
        <w:t>Cereb</w:t>
      </w:r>
      <w:proofErr w:type="spellEnd"/>
      <w:r w:rsidRPr="00053694">
        <w:rPr>
          <w:rFonts w:ascii="Book Antiqua" w:eastAsia="Book Antiqua" w:hAnsi="Book Antiqua" w:cs="Book Antiqua"/>
          <w:i/>
          <w:iCs/>
          <w:color w:val="000000"/>
        </w:rPr>
        <w:t xml:space="preserve"> Blood Flow </w:t>
      </w:r>
      <w:proofErr w:type="spellStart"/>
      <w:r w:rsidRPr="00053694">
        <w:rPr>
          <w:rFonts w:ascii="Book Antiqua" w:eastAsia="Book Antiqua" w:hAnsi="Book Antiqua" w:cs="Book Antiqua"/>
          <w:i/>
          <w:iCs/>
          <w:color w:val="000000"/>
        </w:rPr>
        <w:t>Metab</w:t>
      </w:r>
      <w:proofErr w:type="spellEnd"/>
      <w:r w:rsidRPr="00053694">
        <w:rPr>
          <w:rFonts w:ascii="Book Antiqua" w:eastAsia="Book Antiqua" w:hAnsi="Book Antiqua" w:cs="Book Antiqua"/>
          <w:color w:val="000000"/>
        </w:rPr>
        <w:t xml:space="preserve"> 2015; </w:t>
      </w:r>
      <w:r w:rsidRPr="00053694">
        <w:rPr>
          <w:rFonts w:ascii="Book Antiqua" w:eastAsia="Book Antiqua" w:hAnsi="Book Antiqua" w:cs="Book Antiqua"/>
          <w:b/>
          <w:bCs/>
          <w:color w:val="000000"/>
        </w:rPr>
        <w:t>35</w:t>
      </w:r>
      <w:r w:rsidRPr="00053694">
        <w:rPr>
          <w:rFonts w:ascii="Book Antiqua" w:eastAsia="Book Antiqua" w:hAnsi="Book Antiqua" w:cs="Book Antiqua"/>
          <w:color w:val="000000"/>
        </w:rPr>
        <w:t>: 710-717 [PMID: 25735919 DOI: 10.1038/jcbfm.2015.25]</w:t>
      </w:r>
    </w:p>
    <w:p w14:paraId="3245ABF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4 </w:t>
      </w:r>
      <w:r w:rsidRPr="00053694">
        <w:rPr>
          <w:rFonts w:ascii="Book Antiqua" w:eastAsia="Book Antiqua" w:hAnsi="Book Antiqua" w:cs="Book Antiqua"/>
          <w:b/>
          <w:bCs/>
          <w:color w:val="000000"/>
        </w:rPr>
        <w:t>Nakajima M</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Inatomi</w:t>
      </w:r>
      <w:proofErr w:type="spellEnd"/>
      <w:r w:rsidRPr="00053694">
        <w:rPr>
          <w:rFonts w:ascii="Book Antiqua" w:eastAsia="Book Antiqua" w:hAnsi="Book Antiqua" w:cs="Book Antiqua"/>
          <w:color w:val="000000"/>
        </w:rPr>
        <w:t xml:space="preserve"> Y, </w:t>
      </w:r>
      <w:proofErr w:type="spellStart"/>
      <w:r w:rsidRPr="00053694">
        <w:rPr>
          <w:rFonts w:ascii="Book Antiqua" w:eastAsia="Book Antiqua" w:hAnsi="Book Antiqua" w:cs="Book Antiqua"/>
          <w:color w:val="000000"/>
        </w:rPr>
        <w:t>Yonehara</w:t>
      </w:r>
      <w:proofErr w:type="spellEnd"/>
      <w:r w:rsidRPr="00053694">
        <w:rPr>
          <w:rFonts w:ascii="Book Antiqua" w:eastAsia="Book Antiqua" w:hAnsi="Book Antiqua" w:cs="Book Antiqua"/>
          <w:color w:val="000000"/>
        </w:rPr>
        <w:t xml:space="preserve"> T, Hirano T, Ando Y. Nontraumatic </w:t>
      </w:r>
      <w:proofErr w:type="spellStart"/>
      <w:r w:rsidRPr="00053694">
        <w:rPr>
          <w:rFonts w:ascii="Book Antiqua" w:eastAsia="Book Antiqua" w:hAnsi="Book Antiqua" w:cs="Book Antiqua"/>
          <w:color w:val="000000"/>
        </w:rPr>
        <w:t>convexal</w:t>
      </w:r>
      <w:proofErr w:type="spellEnd"/>
      <w:r w:rsidRPr="00053694">
        <w:rPr>
          <w:rFonts w:ascii="Book Antiqua" w:eastAsia="Book Antiqua" w:hAnsi="Book Antiqua" w:cs="Book Antiqua"/>
          <w:color w:val="000000"/>
        </w:rPr>
        <w:t xml:space="preserve"> subarachnoid hemorrhage concomitant with acute ischemic stroke. </w:t>
      </w:r>
      <w:r w:rsidRPr="00053694">
        <w:rPr>
          <w:rFonts w:ascii="Book Antiqua" w:eastAsia="Book Antiqua" w:hAnsi="Book Antiqua" w:cs="Book Antiqua"/>
          <w:i/>
          <w:iCs/>
          <w:color w:val="000000"/>
        </w:rPr>
        <w:t xml:space="preserve">J Stroke </w:t>
      </w:r>
      <w:proofErr w:type="spellStart"/>
      <w:r w:rsidRPr="00053694">
        <w:rPr>
          <w:rFonts w:ascii="Book Antiqua" w:eastAsia="Book Antiqua" w:hAnsi="Book Antiqua" w:cs="Book Antiqua"/>
          <w:i/>
          <w:iCs/>
          <w:color w:val="000000"/>
        </w:rPr>
        <w:t>Cerebrovasc</w:t>
      </w:r>
      <w:proofErr w:type="spellEnd"/>
      <w:r w:rsidRPr="00053694">
        <w:rPr>
          <w:rFonts w:ascii="Book Antiqua" w:eastAsia="Book Antiqua" w:hAnsi="Book Antiqua" w:cs="Book Antiqua"/>
          <w:i/>
          <w:iCs/>
          <w:color w:val="000000"/>
        </w:rPr>
        <w:t xml:space="preserve"> Dis</w:t>
      </w:r>
      <w:r w:rsidRPr="00053694">
        <w:rPr>
          <w:rFonts w:ascii="Book Antiqua" w:eastAsia="Book Antiqua" w:hAnsi="Book Antiqua" w:cs="Book Antiqua"/>
          <w:color w:val="000000"/>
        </w:rPr>
        <w:t xml:space="preserve"> 2014; </w:t>
      </w:r>
      <w:r w:rsidRPr="00053694">
        <w:rPr>
          <w:rFonts w:ascii="Book Antiqua" w:eastAsia="Book Antiqua" w:hAnsi="Book Antiqua" w:cs="Book Antiqua"/>
          <w:b/>
          <w:bCs/>
          <w:color w:val="000000"/>
        </w:rPr>
        <w:t>23</w:t>
      </w:r>
      <w:r w:rsidRPr="00053694">
        <w:rPr>
          <w:rFonts w:ascii="Book Antiqua" w:eastAsia="Book Antiqua" w:hAnsi="Book Antiqua" w:cs="Book Antiqua"/>
          <w:color w:val="000000"/>
        </w:rPr>
        <w:t>: 1564-1570 [PMID: 24630829 DOI: 10.1016/j.jstrokecerebrovasdis.2013.12.046]</w:t>
      </w:r>
    </w:p>
    <w:p w14:paraId="35E21F0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5 </w:t>
      </w:r>
      <w:r w:rsidRPr="00053694">
        <w:rPr>
          <w:rFonts w:ascii="Book Antiqua" w:eastAsia="Book Antiqua" w:hAnsi="Book Antiqua" w:cs="Book Antiqua"/>
          <w:b/>
          <w:bCs/>
          <w:color w:val="000000"/>
        </w:rPr>
        <w:t>Stanton JED</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Chandratheva</w:t>
      </w:r>
      <w:proofErr w:type="spellEnd"/>
      <w:r w:rsidRPr="00053694">
        <w:rPr>
          <w:rFonts w:ascii="Book Antiqua" w:eastAsia="Book Antiqua" w:hAnsi="Book Antiqua" w:cs="Book Antiqua"/>
          <w:color w:val="000000"/>
        </w:rPr>
        <w:t xml:space="preserve"> A, Wilson D, Hostettler IC, Islam S, </w:t>
      </w:r>
      <w:proofErr w:type="spellStart"/>
      <w:r w:rsidRPr="00053694">
        <w:rPr>
          <w:rFonts w:ascii="Book Antiqua" w:eastAsia="Book Antiqua" w:hAnsi="Book Antiqua" w:cs="Book Antiqua"/>
          <w:color w:val="000000"/>
        </w:rPr>
        <w:t>Werring</w:t>
      </w:r>
      <w:proofErr w:type="spellEnd"/>
      <w:r w:rsidRPr="00053694">
        <w:rPr>
          <w:rFonts w:ascii="Book Antiqua" w:eastAsia="Book Antiqua" w:hAnsi="Book Antiqua" w:cs="Book Antiqua"/>
          <w:color w:val="000000"/>
        </w:rPr>
        <w:t xml:space="preserve"> DJ. Clinical features distinguish cerebral amyloid angiopathy-associated convexity subarachnoid </w:t>
      </w:r>
      <w:proofErr w:type="spellStart"/>
      <w:r w:rsidRPr="00053694">
        <w:rPr>
          <w:rFonts w:ascii="Book Antiqua" w:eastAsia="Book Antiqua" w:hAnsi="Book Antiqua" w:cs="Book Antiqua"/>
          <w:color w:val="000000"/>
        </w:rPr>
        <w:t>haemorrhage</w:t>
      </w:r>
      <w:proofErr w:type="spellEnd"/>
      <w:r w:rsidRPr="00053694">
        <w:rPr>
          <w:rFonts w:ascii="Book Antiqua" w:eastAsia="Book Antiqua" w:hAnsi="Book Antiqua" w:cs="Book Antiqua"/>
          <w:color w:val="000000"/>
        </w:rPr>
        <w:t xml:space="preserve"> from suspected TIA. </w:t>
      </w:r>
      <w:r w:rsidRPr="00053694">
        <w:rPr>
          <w:rFonts w:ascii="Book Antiqua" w:eastAsia="Book Antiqua" w:hAnsi="Book Antiqua" w:cs="Book Antiqua"/>
          <w:i/>
          <w:iCs/>
          <w:color w:val="000000"/>
        </w:rPr>
        <w:t>J Neurol</w:t>
      </w:r>
      <w:r w:rsidRPr="00053694">
        <w:rPr>
          <w:rFonts w:ascii="Book Antiqua" w:eastAsia="Book Antiqua" w:hAnsi="Book Antiqua" w:cs="Book Antiqua"/>
          <w:color w:val="000000"/>
        </w:rPr>
        <w:t xml:space="preserve"> 2020; </w:t>
      </w:r>
      <w:r w:rsidRPr="00053694">
        <w:rPr>
          <w:rFonts w:ascii="Book Antiqua" w:eastAsia="Book Antiqua" w:hAnsi="Book Antiqua" w:cs="Book Antiqua"/>
          <w:b/>
          <w:bCs/>
          <w:color w:val="000000"/>
        </w:rPr>
        <w:t>267</w:t>
      </w:r>
      <w:r w:rsidRPr="00053694">
        <w:rPr>
          <w:rFonts w:ascii="Book Antiqua" w:eastAsia="Book Antiqua" w:hAnsi="Book Antiqua" w:cs="Book Antiqua"/>
          <w:color w:val="000000"/>
        </w:rPr>
        <w:t>: 133-137 [PMID: 31583428 DOI: 10.1007/s00415-019-09558-9]</w:t>
      </w:r>
    </w:p>
    <w:p w14:paraId="3ECC5D21"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6 </w:t>
      </w:r>
      <w:proofErr w:type="spellStart"/>
      <w:r w:rsidRPr="00053694">
        <w:rPr>
          <w:rFonts w:ascii="Book Antiqua" w:eastAsia="Book Antiqua" w:hAnsi="Book Antiqua" w:cs="Book Antiqua"/>
          <w:b/>
          <w:bCs/>
          <w:color w:val="000000"/>
        </w:rPr>
        <w:t>Charidimou</w:t>
      </w:r>
      <w:proofErr w:type="spellEnd"/>
      <w:r w:rsidRPr="00053694">
        <w:rPr>
          <w:rFonts w:ascii="Book Antiqua" w:eastAsia="Book Antiqua" w:hAnsi="Book Antiqua" w:cs="Book Antiqua"/>
          <w:b/>
          <w:bCs/>
          <w:color w:val="000000"/>
        </w:rPr>
        <w:t xml:space="preserve"> A</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Jäger</w:t>
      </w:r>
      <w:proofErr w:type="spellEnd"/>
      <w:r w:rsidRPr="00053694">
        <w:rPr>
          <w:rFonts w:ascii="Book Antiqua" w:eastAsia="Book Antiqua" w:hAnsi="Book Antiqua" w:cs="Book Antiqua"/>
          <w:color w:val="000000"/>
        </w:rPr>
        <w:t xml:space="preserve"> RH, Fox Z, </w:t>
      </w:r>
      <w:proofErr w:type="spellStart"/>
      <w:r w:rsidRPr="00053694">
        <w:rPr>
          <w:rFonts w:ascii="Book Antiqua" w:eastAsia="Book Antiqua" w:hAnsi="Book Antiqua" w:cs="Book Antiqua"/>
          <w:color w:val="000000"/>
        </w:rPr>
        <w:t>Peeters</w:t>
      </w:r>
      <w:proofErr w:type="spellEnd"/>
      <w:r w:rsidRPr="00053694">
        <w:rPr>
          <w:rFonts w:ascii="Book Antiqua" w:eastAsia="Book Antiqua" w:hAnsi="Book Antiqua" w:cs="Book Antiqua"/>
          <w:color w:val="000000"/>
        </w:rPr>
        <w:t xml:space="preserve"> A, </w:t>
      </w:r>
      <w:proofErr w:type="spellStart"/>
      <w:r w:rsidRPr="00053694">
        <w:rPr>
          <w:rFonts w:ascii="Book Antiqua" w:eastAsia="Book Antiqua" w:hAnsi="Book Antiqua" w:cs="Book Antiqua"/>
          <w:color w:val="000000"/>
        </w:rPr>
        <w:t>Vandermeeren</w:t>
      </w:r>
      <w:proofErr w:type="spellEnd"/>
      <w:r w:rsidRPr="00053694">
        <w:rPr>
          <w:rFonts w:ascii="Book Antiqua" w:eastAsia="Book Antiqua" w:hAnsi="Book Antiqua" w:cs="Book Antiqua"/>
          <w:color w:val="000000"/>
        </w:rPr>
        <w:t xml:space="preserve"> Y, </w:t>
      </w:r>
      <w:proofErr w:type="spellStart"/>
      <w:r w:rsidRPr="00053694">
        <w:rPr>
          <w:rFonts w:ascii="Book Antiqua" w:eastAsia="Book Antiqua" w:hAnsi="Book Antiqua" w:cs="Book Antiqua"/>
          <w:color w:val="000000"/>
        </w:rPr>
        <w:t>Laloux</w:t>
      </w:r>
      <w:proofErr w:type="spellEnd"/>
      <w:r w:rsidRPr="00053694">
        <w:rPr>
          <w:rFonts w:ascii="Book Antiqua" w:eastAsia="Book Antiqua" w:hAnsi="Book Antiqua" w:cs="Book Antiqua"/>
          <w:color w:val="000000"/>
        </w:rPr>
        <w:t xml:space="preserve"> P, Baron JC, </w:t>
      </w:r>
      <w:proofErr w:type="spellStart"/>
      <w:r w:rsidRPr="00053694">
        <w:rPr>
          <w:rFonts w:ascii="Book Antiqua" w:eastAsia="Book Antiqua" w:hAnsi="Book Antiqua" w:cs="Book Antiqua"/>
          <w:color w:val="000000"/>
        </w:rPr>
        <w:t>Werring</w:t>
      </w:r>
      <w:proofErr w:type="spellEnd"/>
      <w:r w:rsidRPr="00053694">
        <w:rPr>
          <w:rFonts w:ascii="Book Antiqua" w:eastAsia="Book Antiqua" w:hAnsi="Book Antiqua" w:cs="Book Antiqua"/>
          <w:color w:val="000000"/>
        </w:rPr>
        <w:t xml:space="preserve"> DJ. Prevalence and mechanisms of cortical superficial siderosis in cerebral amyloid angiopathy. </w:t>
      </w:r>
      <w:r w:rsidRPr="00053694">
        <w:rPr>
          <w:rFonts w:ascii="Book Antiqua" w:eastAsia="Book Antiqua" w:hAnsi="Book Antiqua" w:cs="Book Antiqua"/>
          <w:i/>
          <w:iCs/>
          <w:color w:val="000000"/>
        </w:rPr>
        <w:t>Neurology</w:t>
      </w:r>
      <w:r w:rsidRPr="00053694">
        <w:rPr>
          <w:rFonts w:ascii="Book Antiqua" w:eastAsia="Book Antiqua" w:hAnsi="Book Antiqua" w:cs="Book Antiqua"/>
          <w:color w:val="000000"/>
        </w:rPr>
        <w:t xml:space="preserve"> 2013; </w:t>
      </w:r>
      <w:r w:rsidRPr="00053694">
        <w:rPr>
          <w:rFonts w:ascii="Book Antiqua" w:eastAsia="Book Antiqua" w:hAnsi="Book Antiqua" w:cs="Book Antiqua"/>
          <w:b/>
          <w:bCs/>
          <w:color w:val="000000"/>
        </w:rPr>
        <w:t>81</w:t>
      </w:r>
      <w:r w:rsidRPr="00053694">
        <w:rPr>
          <w:rFonts w:ascii="Book Antiqua" w:eastAsia="Book Antiqua" w:hAnsi="Book Antiqua" w:cs="Book Antiqua"/>
          <w:color w:val="000000"/>
        </w:rPr>
        <w:t>: 626-632 [PMID: 23864315 DOI: 10.1212/WNL.0b013e3182a08f2c]</w:t>
      </w:r>
    </w:p>
    <w:p w14:paraId="411D86D1"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7 </w:t>
      </w:r>
      <w:r w:rsidRPr="00053694">
        <w:rPr>
          <w:rFonts w:ascii="Book Antiqua" w:eastAsia="Book Antiqua" w:hAnsi="Book Antiqua" w:cs="Book Antiqua"/>
          <w:b/>
          <w:bCs/>
          <w:color w:val="000000"/>
        </w:rPr>
        <w:t>Sato T</w:t>
      </w:r>
      <w:r w:rsidRPr="00053694">
        <w:rPr>
          <w:rFonts w:ascii="Book Antiqua" w:eastAsia="Book Antiqua" w:hAnsi="Book Antiqua" w:cs="Book Antiqua"/>
          <w:color w:val="000000"/>
        </w:rPr>
        <w:t xml:space="preserve">, Sakai K, </w:t>
      </w:r>
      <w:proofErr w:type="spellStart"/>
      <w:r w:rsidRPr="00053694">
        <w:rPr>
          <w:rFonts w:ascii="Book Antiqua" w:eastAsia="Book Antiqua" w:hAnsi="Book Antiqua" w:cs="Book Antiqua"/>
          <w:color w:val="000000"/>
        </w:rPr>
        <w:t>Mimori</w:t>
      </w:r>
      <w:proofErr w:type="spellEnd"/>
      <w:r w:rsidRPr="00053694">
        <w:rPr>
          <w:rFonts w:ascii="Book Antiqua" w:eastAsia="Book Antiqua" w:hAnsi="Book Antiqua" w:cs="Book Antiqua"/>
          <w:color w:val="000000"/>
        </w:rPr>
        <w:t xml:space="preserve"> M, Komatsu T, </w:t>
      </w:r>
      <w:proofErr w:type="spellStart"/>
      <w:r w:rsidRPr="00053694">
        <w:rPr>
          <w:rFonts w:ascii="Book Antiqua" w:eastAsia="Book Antiqua" w:hAnsi="Book Antiqua" w:cs="Book Antiqua"/>
          <w:color w:val="000000"/>
        </w:rPr>
        <w:t>Sakuta</w:t>
      </w:r>
      <w:proofErr w:type="spellEnd"/>
      <w:r w:rsidRPr="00053694">
        <w:rPr>
          <w:rFonts w:ascii="Book Antiqua" w:eastAsia="Book Antiqua" w:hAnsi="Book Antiqua" w:cs="Book Antiqua"/>
          <w:color w:val="000000"/>
        </w:rPr>
        <w:t xml:space="preserve"> K, </w:t>
      </w:r>
      <w:proofErr w:type="spellStart"/>
      <w:r w:rsidRPr="00053694">
        <w:rPr>
          <w:rFonts w:ascii="Book Antiqua" w:eastAsia="Book Antiqua" w:hAnsi="Book Antiqua" w:cs="Book Antiqua"/>
          <w:color w:val="000000"/>
        </w:rPr>
        <w:t>Terasawa</w:t>
      </w:r>
      <w:proofErr w:type="spellEnd"/>
      <w:r w:rsidRPr="00053694">
        <w:rPr>
          <w:rFonts w:ascii="Book Antiqua" w:eastAsia="Book Antiqua" w:hAnsi="Book Antiqua" w:cs="Book Antiqua"/>
          <w:color w:val="000000"/>
        </w:rPr>
        <w:t xml:space="preserve"> Y, </w:t>
      </w:r>
      <w:proofErr w:type="spellStart"/>
      <w:r w:rsidRPr="00053694">
        <w:rPr>
          <w:rFonts w:ascii="Book Antiqua" w:eastAsia="Book Antiqua" w:hAnsi="Book Antiqua" w:cs="Book Antiqua"/>
          <w:color w:val="000000"/>
        </w:rPr>
        <w:t>Umehara</w:t>
      </w:r>
      <w:proofErr w:type="spellEnd"/>
      <w:r w:rsidRPr="00053694">
        <w:rPr>
          <w:rFonts w:ascii="Book Antiqua" w:eastAsia="Book Antiqua" w:hAnsi="Book Antiqua" w:cs="Book Antiqua"/>
          <w:color w:val="000000"/>
        </w:rPr>
        <w:t xml:space="preserve"> T, Omoto S, </w:t>
      </w:r>
      <w:proofErr w:type="spellStart"/>
      <w:r w:rsidRPr="00053694">
        <w:rPr>
          <w:rFonts w:ascii="Book Antiqua" w:eastAsia="Book Antiqua" w:hAnsi="Book Antiqua" w:cs="Book Antiqua"/>
          <w:color w:val="000000"/>
        </w:rPr>
        <w:t>Mitsumura</w:t>
      </w:r>
      <w:proofErr w:type="spellEnd"/>
      <w:r w:rsidRPr="00053694">
        <w:rPr>
          <w:rFonts w:ascii="Book Antiqua" w:eastAsia="Book Antiqua" w:hAnsi="Book Antiqua" w:cs="Book Antiqua"/>
          <w:color w:val="000000"/>
        </w:rPr>
        <w:t xml:space="preserve"> H, Murakami H, Shimizu T, Matsushima S, Iguchi Y. Convexity Subarachnoid Hemorrhage Accompanied by Hyperacute Ischemic Stroke. </w:t>
      </w:r>
      <w:proofErr w:type="spellStart"/>
      <w:r w:rsidRPr="00053694">
        <w:rPr>
          <w:rFonts w:ascii="Book Antiqua" w:eastAsia="Book Antiqua" w:hAnsi="Book Antiqua" w:cs="Book Antiqua"/>
          <w:i/>
          <w:iCs/>
          <w:color w:val="000000"/>
        </w:rPr>
        <w:t>Cerebrovasc</w:t>
      </w:r>
      <w:proofErr w:type="spellEnd"/>
      <w:r w:rsidRPr="00053694">
        <w:rPr>
          <w:rFonts w:ascii="Book Antiqua" w:eastAsia="Book Antiqua" w:hAnsi="Book Antiqua" w:cs="Book Antiqua"/>
          <w:i/>
          <w:iCs/>
          <w:color w:val="000000"/>
        </w:rPr>
        <w:t xml:space="preserve"> Dis</w:t>
      </w:r>
      <w:r w:rsidRPr="00053694">
        <w:rPr>
          <w:rFonts w:ascii="Book Antiqua" w:eastAsia="Book Antiqua" w:hAnsi="Book Antiqua" w:cs="Book Antiqua"/>
          <w:color w:val="000000"/>
        </w:rPr>
        <w:t xml:space="preserve"> 2020; </w:t>
      </w:r>
      <w:r w:rsidRPr="00053694">
        <w:rPr>
          <w:rFonts w:ascii="Book Antiqua" w:eastAsia="Book Antiqua" w:hAnsi="Book Antiqua" w:cs="Book Antiqua"/>
          <w:b/>
          <w:bCs/>
          <w:color w:val="000000"/>
        </w:rPr>
        <w:t>49</w:t>
      </w:r>
      <w:r w:rsidRPr="00053694">
        <w:rPr>
          <w:rFonts w:ascii="Book Antiqua" w:eastAsia="Book Antiqua" w:hAnsi="Book Antiqua" w:cs="Book Antiqua"/>
          <w:color w:val="000000"/>
        </w:rPr>
        <w:t>: 70-78 [PMID: 31910410 DOI: 10.1159/000505013]</w:t>
      </w:r>
    </w:p>
    <w:p w14:paraId="24C9D2E0"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lastRenderedPageBreak/>
        <w:t xml:space="preserve">8 </w:t>
      </w:r>
      <w:r w:rsidRPr="00053694">
        <w:rPr>
          <w:rFonts w:ascii="Book Antiqua" w:eastAsia="Book Antiqua" w:hAnsi="Book Antiqua" w:cs="Book Antiqua"/>
          <w:b/>
          <w:bCs/>
          <w:color w:val="000000"/>
        </w:rPr>
        <w:t>Chandra RV</w:t>
      </w:r>
      <w:r w:rsidRPr="00053694">
        <w:rPr>
          <w:rFonts w:ascii="Book Antiqua" w:eastAsia="Book Antiqua" w:hAnsi="Book Antiqua" w:cs="Book Antiqua"/>
          <w:color w:val="000000"/>
        </w:rPr>
        <w:t>, Leslie-</w:t>
      </w:r>
      <w:proofErr w:type="spellStart"/>
      <w:r w:rsidRPr="00053694">
        <w:rPr>
          <w:rFonts w:ascii="Book Antiqua" w:eastAsia="Book Antiqua" w:hAnsi="Book Antiqua" w:cs="Book Antiqua"/>
          <w:color w:val="000000"/>
        </w:rPr>
        <w:t>Mazwi</w:t>
      </w:r>
      <w:proofErr w:type="spellEnd"/>
      <w:r w:rsidRPr="00053694">
        <w:rPr>
          <w:rFonts w:ascii="Book Antiqua" w:eastAsia="Book Antiqua" w:hAnsi="Book Antiqua" w:cs="Book Antiqua"/>
          <w:color w:val="000000"/>
        </w:rPr>
        <w:t xml:space="preserve"> TM, Oh D, Mehta B, </w:t>
      </w:r>
      <w:proofErr w:type="spellStart"/>
      <w:r w:rsidRPr="00053694">
        <w:rPr>
          <w:rFonts w:ascii="Book Antiqua" w:eastAsia="Book Antiqua" w:hAnsi="Book Antiqua" w:cs="Book Antiqua"/>
          <w:color w:val="000000"/>
        </w:rPr>
        <w:t>Yoo</w:t>
      </w:r>
      <w:proofErr w:type="spellEnd"/>
      <w:r w:rsidRPr="00053694">
        <w:rPr>
          <w:rFonts w:ascii="Book Antiqua" w:eastAsia="Book Antiqua" w:hAnsi="Book Antiqua" w:cs="Book Antiqua"/>
          <w:color w:val="000000"/>
        </w:rPr>
        <w:t xml:space="preserve"> AJ. Extracranial internal carotid artery stenosis as a cause of cortical subarachnoid hemorrhage. </w:t>
      </w:r>
      <w:r w:rsidRPr="00053694">
        <w:rPr>
          <w:rFonts w:ascii="Book Antiqua" w:eastAsia="Book Antiqua" w:hAnsi="Book Antiqua" w:cs="Book Antiqua"/>
          <w:i/>
          <w:iCs/>
          <w:color w:val="000000"/>
        </w:rPr>
        <w:t xml:space="preserve">AJNR Am J </w:t>
      </w:r>
      <w:proofErr w:type="spellStart"/>
      <w:r w:rsidRPr="00053694">
        <w:rPr>
          <w:rFonts w:ascii="Book Antiqua" w:eastAsia="Book Antiqua" w:hAnsi="Book Antiqua" w:cs="Book Antiqua"/>
          <w:i/>
          <w:iCs/>
          <w:color w:val="000000"/>
        </w:rPr>
        <w:t>Neuroradiol</w:t>
      </w:r>
      <w:proofErr w:type="spellEnd"/>
      <w:r w:rsidRPr="00053694">
        <w:rPr>
          <w:rFonts w:ascii="Book Antiqua" w:eastAsia="Book Antiqua" w:hAnsi="Book Antiqua" w:cs="Book Antiqua"/>
          <w:color w:val="000000"/>
        </w:rPr>
        <w:t xml:space="preserve"> 2011; </w:t>
      </w:r>
      <w:r w:rsidRPr="00053694">
        <w:rPr>
          <w:rFonts w:ascii="Book Antiqua" w:eastAsia="Book Antiqua" w:hAnsi="Book Antiqua" w:cs="Book Antiqua"/>
          <w:b/>
          <w:bCs/>
          <w:color w:val="000000"/>
        </w:rPr>
        <w:t>32</w:t>
      </w:r>
      <w:r w:rsidRPr="00053694">
        <w:rPr>
          <w:rFonts w:ascii="Book Antiqua" w:eastAsia="Book Antiqua" w:hAnsi="Book Antiqua" w:cs="Book Antiqua"/>
          <w:color w:val="000000"/>
        </w:rPr>
        <w:t>: E51-2; author reply E53 [PMID: 21349955 DOI: 10.3174/ajnr.A2456]</w:t>
      </w:r>
    </w:p>
    <w:p w14:paraId="6DAB91C5"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9 </w:t>
      </w:r>
      <w:proofErr w:type="spellStart"/>
      <w:r w:rsidRPr="00053694">
        <w:rPr>
          <w:rFonts w:ascii="Book Antiqua" w:eastAsia="Book Antiqua" w:hAnsi="Book Antiqua" w:cs="Book Antiqua"/>
          <w:b/>
          <w:bCs/>
          <w:color w:val="000000"/>
        </w:rPr>
        <w:t>Refai</w:t>
      </w:r>
      <w:proofErr w:type="spellEnd"/>
      <w:r w:rsidRPr="00053694">
        <w:rPr>
          <w:rFonts w:ascii="Book Antiqua" w:eastAsia="Book Antiqua" w:hAnsi="Book Antiqua" w:cs="Book Antiqua"/>
          <w:b/>
          <w:bCs/>
          <w:color w:val="000000"/>
        </w:rPr>
        <w:t xml:space="preserve"> D</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Botros</w:t>
      </w:r>
      <w:proofErr w:type="spellEnd"/>
      <w:r w:rsidRPr="00053694">
        <w:rPr>
          <w:rFonts w:ascii="Book Antiqua" w:eastAsia="Book Antiqua" w:hAnsi="Book Antiqua" w:cs="Book Antiqua"/>
          <w:color w:val="000000"/>
        </w:rPr>
        <w:t xml:space="preserve"> JA, Strom RG, </w:t>
      </w:r>
      <w:proofErr w:type="spellStart"/>
      <w:r w:rsidRPr="00053694">
        <w:rPr>
          <w:rFonts w:ascii="Book Antiqua" w:eastAsia="Book Antiqua" w:hAnsi="Book Antiqua" w:cs="Book Antiqua"/>
          <w:color w:val="000000"/>
        </w:rPr>
        <w:t>Derdeyn</w:t>
      </w:r>
      <w:proofErr w:type="spellEnd"/>
      <w:r w:rsidRPr="00053694">
        <w:rPr>
          <w:rFonts w:ascii="Book Antiqua" w:eastAsia="Book Antiqua" w:hAnsi="Book Antiqua" w:cs="Book Antiqua"/>
          <w:color w:val="000000"/>
        </w:rPr>
        <w:t xml:space="preserve"> CP, Sharma A, Zipfel GJ. Spontaneous isolated convexity subarachnoid hemorrhage: presentation, radiological findings, differential diagnosis, and clinical course. </w:t>
      </w:r>
      <w:r w:rsidRPr="00053694">
        <w:rPr>
          <w:rFonts w:ascii="Book Antiqua" w:eastAsia="Book Antiqua" w:hAnsi="Book Antiqua" w:cs="Book Antiqua"/>
          <w:i/>
          <w:iCs/>
          <w:color w:val="000000"/>
        </w:rPr>
        <w:t xml:space="preserve">J </w:t>
      </w:r>
      <w:proofErr w:type="spellStart"/>
      <w:r w:rsidRPr="00053694">
        <w:rPr>
          <w:rFonts w:ascii="Book Antiqua" w:eastAsia="Book Antiqua" w:hAnsi="Book Antiqua" w:cs="Book Antiqua"/>
          <w:i/>
          <w:iCs/>
          <w:color w:val="000000"/>
        </w:rPr>
        <w:t>Neurosurg</w:t>
      </w:r>
      <w:proofErr w:type="spellEnd"/>
      <w:r w:rsidRPr="00053694">
        <w:rPr>
          <w:rFonts w:ascii="Book Antiqua" w:eastAsia="Book Antiqua" w:hAnsi="Book Antiqua" w:cs="Book Antiqua"/>
          <w:color w:val="000000"/>
        </w:rPr>
        <w:t xml:space="preserve"> 2008; </w:t>
      </w:r>
      <w:r w:rsidRPr="00053694">
        <w:rPr>
          <w:rFonts w:ascii="Book Antiqua" w:eastAsia="Book Antiqua" w:hAnsi="Book Antiqua" w:cs="Book Antiqua"/>
          <w:b/>
          <w:bCs/>
          <w:color w:val="000000"/>
        </w:rPr>
        <w:t>109</w:t>
      </w:r>
      <w:r w:rsidRPr="00053694">
        <w:rPr>
          <w:rFonts w:ascii="Book Antiqua" w:eastAsia="Book Antiqua" w:hAnsi="Book Antiqua" w:cs="Book Antiqua"/>
          <w:color w:val="000000"/>
        </w:rPr>
        <w:t>: 1034-1041 [PMID: 19035716 DOI: 10.3171/JNS.2008.109.12.1034]</w:t>
      </w:r>
    </w:p>
    <w:p w14:paraId="6A042DD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10 </w:t>
      </w:r>
      <w:proofErr w:type="spellStart"/>
      <w:r w:rsidRPr="00053694">
        <w:rPr>
          <w:rFonts w:ascii="Book Antiqua" w:eastAsia="Book Antiqua" w:hAnsi="Book Antiqua" w:cs="Book Antiqua"/>
          <w:b/>
          <w:bCs/>
          <w:color w:val="000000"/>
        </w:rPr>
        <w:t>Raposo</w:t>
      </w:r>
      <w:proofErr w:type="spellEnd"/>
      <w:r w:rsidRPr="00053694">
        <w:rPr>
          <w:rFonts w:ascii="Book Antiqua" w:eastAsia="Book Antiqua" w:hAnsi="Book Antiqua" w:cs="Book Antiqua"/>
          <w:b/>
          <w:bCs/>
          <w:color w:val="000000"/>
        </w:rPr>
        <w:t xml:space="preserve"> N,</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Charidimou</w:t>
      </w:r>
      <w:proofErr w:type="spellEnd"/>
      <w:r w:rsidRPr="00053694">
        <w:rPr>
          <w:rFonts w:ascii="Book Antiqua" w:eastAsia="Book Antiqua" w:hAnsi="Book Antiqua" w:cs="Book Antiqua"/>
          <w:color w:val="000000"/>
        </w:rPr>
        <w:t xml:space="preserve"> A, </w:t>
      </w:r>
      <w:proofErr w:type="spellStart"/>
      <w:r w:rsidRPr="00053694">
        <w:rPr>
          <w:rFonts w:ascii="Book Antiqua" w:eastAsia="Book Antiqua" w:hAnsi="Book Antiqua" w:cs="Book Antiqua"/>
          <w:color w:val="000000"/>
        </w:rPr>
        <w:t>Roongpiboonsopit</w:t>
      </w:r>
      <w:proofErr w:type="spellEnd"/>
      <w:r w:rsidRPr="00053694">
        <w:rPr>
          <w:rFonts w:ascii="Book Antiqua" w:eastAsia="Book Antiqua" w:hAnsi="Book Antiqua" w:cs="Book Antiqua"/>
          <w:color w:val="000000"/>
        </w:rPr>
        <w:t xml:space="preserve"> D, </w:t>
      </w:r>
      <w:proofErr w:type="spellStart"/>
      <w:r w:rsidRPr="00053694">
        <w:rPr>
          <w:rFonts w:ascii="Book Antiqua" w:eastAsia="Book Antiqua" w:hAnsi="Book Antiqua" w:cs="Book Antiqua"/>
          <w:color w:val="000000"/>
        </w:rPr>
        <w:t>Onyekaba</w:t>
      </w:r>
      <w:proofErr w:type="spellEnd"/>
      <w:r w:rsidRPr="00053694">
        <w:rPr>
          <w:rFonts w:ascii="Book Antiqua" w:eastAsia="Book Antiqua" w:hAnsi="Book Antiqua" w:cs="Book Antiqua"/>
          <w:color w:val="000000"/>
        </w:rPr>
        <w:t xml:space="preserve"> M, </w:t>
      </w:r>
      <w:proofErr w:type="spellStart"/>
      <w:r w:rsidRPr="00053694">
        <w:rPr>
          <w:rFonts w:ascii="Book Antiqua" w:eastAsia="Book Antiqua" w:hAnsi="Book Antiqua" w:cs="Book Antiqua"/>
          <w:color w:val="000000"/>
        </w:rPr>
        <w:t>Gurol</w:t>
      </w:r>
      <w:proofErr w:type="spellEnd"/>
      <w:r w:rsidRPr="00053694">
        <w:rPr>
          <w:rFonts w:ascii="Book Antiqua" w:eastAsia="Book Antiqua" w:hAnsi="Book Antiqua" w:cs="Book Antiqua"/>
          <w:color w:val="000000"/>
        </w:rPr>
        <w:t xml:space="preserve"> ME, </w:t>
      </w:r>
      <w:proofErr w:type="spellStart"/>
      <w:r w:rsidRPr="00053694">
        <w:rPr>
          <w:rFonts w:ascii="Book Antiqua" w:eastAsia="Book Antiqua" w:hAnsi="Book Antiqua" w:cs="Book Antiqua"/>
          <w:color w:val="000000"/>
        </w:rPr>
        <w:t>Rosand</w:t>
      </w:r>
      <w:proofErr w:type="spellEnd"/>
      <w:r w:rsidRPr="00053694">
        <w:rPr>
          <w:rFonts w:ascii="Book Antiqua" w:eastAsia="Book Antiqua" w:hAnsi="Book Antiqua" w:cs="Book Antiqua"/>
          <w:color w:val="000000"/>
        </w:rPr>
        <w:t xml:space="preserve"> J, Greenberg SM, Goldstein JN, Viswanathan A. Convexity subarachnoid hemorrhage in lobar intracerebral hemorrhage: A prognostic marker. </w:t>
      </w:r>
      <w:r w:rsidRPr="00053694">
        <w:rPr>
          <w:rFonts w:ascii="Book Antiqua" w:eastAsia="Book Antiqua" w:hAnsi="Book Antiqua" w:cs="Book Antiqua"/>
          <w:i/>
          <w:color w:val="000000"/>
        </w:rPr>
        <w:t>Neurology</w:t>
      </w:r>
      <w:r w:rsidRPr="00053694">
        <w:rPr>
          <w:rFonts w:ascii="Book Antiqua" w:eastAsia="Book Antiqua" w:hAnsi="Book Antiqua" w:cs="Book Antiqua"/>
          <w:color w:val="000000"/>
        </w:rPr>
        <w:t xml:space="preserve"> 2020;</w:t>
      </w:r>
      <w:r w:rsidRPr="00053694">
        <w:rPr>
          <w:rFonts w:ascii="Book Antiqua" w:hAnsi="Book Antiqua" w:cs="Book Antiqua"/>
          <w:color w:val="000000"/>
          <w:lang w:eastAsia="zh-CN"/>
        </w:rPr>
        <w:t xml:space="preserve"> </w:t>
      </w:r>
      <w:r w:rsidRPr="00053694">
        <w:rPr>
          <w:rFonts w:ascii="Book Antiqua" w:eastAsia="Book Antiqua" w:hAnsi="Book Antiqua" w:cs="Book Antiqua"/>
          <w:b/>
          <w:color w:val="000000"/>
        </w:rPr>
        <w:t>94</w:t>
      </w:r>
      <w:r w:rsidRPr="00053694">
        <w:rPr>
          <w:rFonts w:ascii="Book Antiqua" w:eastAsia="Book Antiqua" w:hAnsi="Book Antiqua" w:cs="Book Antiqua"/>
          <w:color w:val="000000"/>
        </w:rPr>
        <w:t>:</w:t>
      </w:r>
      <w:r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 xml:space="preserve">e968-e977 </w:t>
      </w:r>
      <w:r w:rsidR="002020C3" w:rsidRPr="00053694">
        <w:rPr>
          <w:rFonts w:ascii="Book Antiqua" w:eastAsia="Book Antiqua" w:hAnsi="Book Antiqua" w:cs="Book Antiqua"/>
          <w:color w:val="000000"/>
        </w:rPr>
        <w:t>[PMID:</w:t>
      </w:r>
      <w:r w:rsidRPr="00053694">
        <w:rPr>
          <w:rFonts w:ascii="Book Antiqua" w:eastAsia="Book Antiqua" w:hAnsi="Book Antiqua" w:cs="Book Antiqua"/>
          <w:color w:val="000000"/>
        </w:rPr>
        <w:t xml:space="preserve"> </w:t>
      </w:r>
      <w:r w:rsidR="002020C3" w:rsidRPr="00053694">
        <w:rPr>
          <w:rFonts w:ascii="Book Antiqua" w:eastAsia="Book Antiqua" w:hAnsi="Book Antiqua" w:cs="Book Antiqua"/>
          <w:color w:val="000000"/>
        </w:rPr>
        <w:t>32019785</w:t>
      </w:r>
      <w:r w:rsidRPr="00053694">
        <w:rPr>
          <w:rFonts w:ascii="Book Antiqua" w:eastAsia="Book Antiqua" w:hAnsi="Book Antiqua" w:cs="Book Antiqua"/>
          <w:color w:val="000000"/>
        </w:rPr>
        <w:t xml:space="preserve"> </w:t>
      </w:r>
      <w:r w:rsidR="002020C3" w:rsidRPr="00053694">
        <w:rPr>
          <w:rFonts w:ascii="Book Antiqua" w:eastAsia="Book Antiqua" w:hAnsi="Book Antiqua" w:cs="Book Antiqua"/>
          <w:color w:val="000000"/>
        </w:rPr>
        <w:t>DOI:</w:t>
      </w:r>
      <w:r w:rsidRPr="00053694">
        <w:rPr>
          <w:rFonts w:ascii="Book Antiqua" w:eastAsia="Book Antiqua" w:hAnsi="Book Antiqua" w:cs="Book Antiqua"/>
          <w:color w:val="000000"/>
        </w:rPr>
        <w:t xml:space="preserve"> </w:t>
      </w:r>
      <w:r w:rsidR="002020C3" w:rsidRPr="00053694">
        <w:rPr>
          <w:rFonts w:ascii="Book Antiqua" w:eastAsia="Book Antiqua" w:hAnsi="Book Antiqua" w:cs="Book Antiqua"/>
          <w:color w:val="000000"/>
        </w:rPr>
        <w:t>10.1212/WNL.0000000000009036]</w:t>
      </w:r>
    </w:p>
    <w:p w14:paraId="3D5EC9D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11 </w:t>
      </w:r>
      <w:proofErr w:type="spellStart"/>
      <w:r w:rsidRPr="00053694">
        <w:rPr>
          <w:rFonts w:ascii="Book Antiqua" w:eastAsia="Book Antiqua" w:hAnsi="Book Antiqua" w:cs="Book Antiqua"/>
          <w:b/>
          <w:bCs/>
          <w:color w:val="000000"/>
        </w:rPr>
        <w:t>Raposo</w:t>
      </w:r>
      <w:proofErr w:type="spellEnd"/>
      <w:r w:rsidRPr="00053694">
        <w:rPr>
          <w:rFonts w:ascii="Book Antiqua" w:eastAsia="Book Antiqua" w:hAnsi="Book Antiqua" w:cs="Book Antiqua"/>
          <w:b/>
          <w:bCs/>
          <w:color w:val="000000"/>
        </w:rPr>
        <w:t xml:space="preserve"> N</w:t>
      </w:r>
      <w:r w:rsidRPr="00053694">
        <w:rPr>
          <w:rFonts w:ascii="Book Antiqua" w:eastAsia="Book Antiqua" w:hAnsi="Book Antiqua" w:cs="Book Antiqua"/>
          <w:color w:val="000000"/>
        </w:rPr>
        <w:t xml:space="preserve">, </w:t>
      </w:r>
      <w:proofErr w:type="spellStart"/>
      <w:r w:rsidRPr="00053694">
        <w:rPr>
          <w:rFonts w:ascii="Book Antiqua" w:eastAsia="Book Antiqua" w:hAnsi="Book Antiqua" w:cs="Book Antiqua"/>
          <w:color w:val="000000"/>
        </w:rPr>
        <w:t>Charidimou</w:t>
      </w:r>
      <w:proofErr w:type="spellEnd"/>
      <w:r w:rsidRPr="00053694">
        <w:rPr>
          <w:rFonts w:ascii="Book Antiqua" w:eastAsia="Book Antiqua" w:hAnsi="Book Antiqua" w:cs="Book Antiqua"/>
          <w:color w:val="000000"/>
        </w:rPr>
        <w:t xml:space="preserve"> A, </w:t>
      </w:r>
      <w:proofErr w:type="spellStart"/>
      <w:r w:rsidRPr="00053694">
        <w:rPr>
          <w:rFonts w:ascii="Book Antiqua" w:eastAsia="Book Antiqua" w:hAnsi="Book Antiqua" w:cs="Book Antiqua"/>
          <w:color w:val="000000"/>
        </w:rPr>
        <w:t>Roongpiboonsopit</w:t>
      </w:r>
      <w:proofErr w:type="spellEnd"/>
      <w:r w:rsidRPr="00053694">
        <w:rPr>
          <w:rFonts w:ascii="Book Antiqua" w:eastAsia="Book Antiqua" w:hAnsi="Book Antiqua" w:cs="Book Antiqua"/>
          <w:color w:val="000000"/>
        </w:rPr>
        <w:t xml:space="preserve"> D, </w:t>
      </w:r>
      <w:proofErr w:type="spellStart"/>
      <w:r w:rsidRPr="00053694">
        <w:rPr>
          <w:rFonts w:ascii="Book Antiqua" w:eastAsia="Book Antiqua" w:hAnsi="Book Antiqua" w:cs="Book Antiqua"/>
          <w:color w:val="000000"/>
        </w:rPr>
        <w:t>Onyekaba</w:t>
      </w:r>
      <w:proofErr w:type="spellEnd"/>
      <w:r w:rsidRPr="00053694">
        <w:rPr>
          <w:rFonts w:ascii="Book Antiqua" w:eastAsia="Book Antiqua" w:hAnsi="Book Antiqua" w:cs="Book Antiqua"/>
          <w:color w:val="000000"/>
        </w:rPr>
        <w:t xml:space="preserve"> M, </w:t>
      </w:r>
      <w:proofErr w:type="spellStart"/>
      <w:r w:rsidRPr="00053694">
        <w:rPr>
          <w:rFonts w:ascii="Book Antiqua" w:eastAsia="Book Antiqua" w:hAnsi="Book Antiqua" w:cs="Book Antiqua"/>
          <w:color w:val="000000"/>
        </w:rPr>
        <w:t>Gurol</w:t>
      </w:r>
      <w:proofErr w:type="spellEnd"/>
      <w:r w:rsidRPr="00053694">
        <w:rPr>
          <w:rFonts w:ascii="Book Antiqua" w:eastAsia="Book Antiqua" w:hAnsi="Book Antiqua" w:cs="Book Antiqua"/>
          <w:color w:val="000000"/>
        </w:rPr>
        <w:t xml:space="preserve"> ME, </w:t>
      </w:r>
      <w:proofErr w:type="spellStart"/>
      <w:r w:rsidRPr="00053694">
        <w:rPr>
          <w:rFonts w:ascii="Book Antiqua" w:eastAsia="Book Antiqua" w:hAnsi="Book Antiqua" w:cs="Book Antiqua"/>
          <w:color w:val="000000"/>
        </w:rPr>
        <w:t>Rosand</w:t>
      </w:r>
      <w:proofErr w:type="spellEnd"/>
      <w:r w:rsidRPr="00053694">
        <w:rPr>
          <w:rFonts w:ascii="Book Antiqua" w:eastAsia="Book Antiqua" w:hAnsi="Book Antiqua" w:cs="Book Antiqua"/>
          <w:color w:val="000000"/>
        </w:rPr>
        <w:t xml:space="preserve"> J, Greenberg SM, Goldstein JN, Viswanathan A. Convexity subarachnoid hemorrhage in lobar intracerebral hemorrhage: A prognostic marker. </w:t>
      </w:r>
      <w:r w:rsidRPr="00053694">
        <w:rPr>
          <w:rFonts w:ascii="Book Antiqua" w:eastAsia="Book Antiqua" w:hAnsi="Book Antiqua" w:cs="Book Antiqua"/>
          <w:i/>
          <w:iCs/>
          <w:color w:val="000000"/>
        </w:rPr>
        <w:t>Neurology</w:t>
      </w:r>
      <w:r w:rsidRPr="00053694">
        <w:rPr>
          <w:rFonts w:ascii="Book Antiqua" w:eastAsia="Book Antiqua" w:hAnsi="Book Antiqua" w:cs="Book Antiqua"/>
          <w:color w:val="000000"/>
        </w:rPr>
        <w:t xml:space="preserve"> 2020; </w:t>
      </w:r>
      <w:r w:rsidRPr="00053694">
        <w:rPr>
          <w:rFonts w:ascii="Book Antiqua" w:eastAsia="Book Antiqua" w:hAnsi="Book Antiqua" w:cs="Book Antiqua"/>
          <w:b/>
          <w:bCs/>
          <w:color w:val="000000"/>
        </w:rPr>
        <w:t>94</w:t>
      </w:r>
      <w:r w:rsidRPr="00053694">
        <w:rPr>
          <w:rFonts w:ascii="Book Antiqua" w:eastAsia="Book Antiqua" w:hAnsi="Book Antiqua" w:cs="Book Antiqua"/>
          <w:color w:val="000000"/>
        </w:rPr>
        <w:t>: e968-e977 [PMID: 32019785 DOI: 10.1212/WNL.0000000000009036]</w:t>
      </w:r>
    </w:p>
    <w:p w14:paraId="78726DA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 xml:space="preserve">12 </w:t>
      </w:r>
      <w:r w:rsidRPr="00053694">
        <w:rPr>
          <w:rFonts w:ascii="Book Antiqua" w:eastAsia="Book Antiqua" w:hAnsi="Book Antiqua" w:cs="Book Antiqua"/>
          <w:b/>
          <w:bCs/>
          <w:color w:val="000000"/>
        </w:rPr>
        <w:t>Usmani N</w:t>
      </w:r>
      <w:r w:rsidRPr="00053694">
        <w:rPr>
          <w:rFonts w:ascii="Book Antiqua" w:eastAsia="Book Antiqua" w:hAnsi="Book Antiqua" w:cs="Book Antiqua"/>
          <w:color w:val="000000"/>
        </w:rPr>
        <w:t xml:space="preserve">, Ahmad FU, Koch S. Convexity subarachnoid hemorrhage in ischemic stroke. </w:t>
      </w:r>
      <w:r w:rsidRPr="00053694">
        <w:rPr>
          <w:rFonts w:ascii="Book Antiqua" w:eastAsia="Book Antiqua" w:hAnsi="Book Antiqua" w:cs="Book Antiqua"/>
          <w:i/>
          <w:iCs/>
          <w:color w:val="000000"/>
        </w:rPr>
        <w:t>J Neurol Sci</w:t>
      </w:r>
      <w:r w:rsidRPr="00053694">
        <w:rPr>
          <w:rFonts w:ascii="Book Antiqua" w:eastAsia="Book Antiqua" w:hAnsi="Book Antiqua" w:cs="Book Antiqua"/>
          <w:color w:val="000000"/>
        </w:rPr>
        <w:t xml:space="preserve"> 2015; </w:t>
      </w:r>
      <w:r w:rsidRPr="00053694">
        <w:rPr>
          <w:rFonts w:ascii="Book Antiqua" w:eastAsia="Book Antiqua" w:hAnsi="Book Antiqua" w:cs="Book Antiqua"/>
          <w:b/>
          <w:bCs/>
          <w:color w:val="000000"/>
        </w:rPr>
        <w:t>348</w:t>
      </w:r>
      <w:r w:rsidRPr="00053694">
        <w:rPr>
          <w:rFonts w:ascii="Book Antiqua" w:eastAsia="Book Antiqua" w:hAnsi="Book Antiqua" w:cs="Book Antiqua"/>
          <w:color w:val="000000"/>
        </w:rPr>
        <w:t>: 259-261 [PMID: 25498843 DOI: 10.1016/j.jns.2014.11.031]</w:t>
      </w:r>
    </w:p>
    <w:p w14:paraId="43340800" w14:textId="77777777" w:rsidR="00172DB1" w:rsidRDefault="00172DB1" w:rsidP="00053694">
      <w:pPr>
        <w:spacing w:line="360" w:lineRule="auto"/>
        <w:jc w:val="both"/>
        <w:rPr>
          <w:rFonts w:ascii="Book Antiqua" w:hAnsi="Book Antiqua"/>
          <w:lang w:eastAsia="zh-CN"/>
        </w:rPr>
      </w:pPr>
    </w:p>
    <w:p w14:paraId="5F23CE7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Footnotes</w:t>
      </w:r>
    </w:p>
    <w:p w14:paraId="7BB418C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Informed consent statement: </w:t>
      </w:r>
      <w:r w:rsidRPr="00053694">
        <w:rPr>
          <w:rFonts w:ascii="Book Antiqua" w:eastAsia="Book Antiqua" w:hAnsi="Book Antiqua" w:cs="Book Antiqua"/>
          <w:color w:val="000000"/>
        </w:rPr>
        <w:t>Written informed consent was obtained from the patient for publication of this case report.</w:t>
      </w:r>
    </w:p>
    <w:p w14:paraId="47283016" w14:textId="77777777" w:rsidR="00A77B3E" w:rsidRPr="00053694" w:rsidRDefault="00A77B3E" w:rsidP="00053694">
      <w:pPr>
        <w:spacing w:line="360" w:lineRule="auto"/>
        <w:jc w:val="both"/>
        <w:rPr>
          <w:rFonts w:ascii="Book Antiqua" w:hAnsi="Book Antiqua"/>
        </w:rPr>
      </w:pPr>
    </w:p>
    <w:p w14:paraId="6BC99E1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Conflict-of-interest statement: </w:t>
      </w:r>
      <w:r w:rsidRPr="00053694">
        <w:rPr>
          <w:rFonts w:ascii="Book Antiqua" w:eastAsia="Book Antiqua" w:hAnsi="Book Antiqua" w:cs="Book Antiqua"/>
          <w:color w:val="000000"/>
        </w:rPr>
        <w:t>The authors declare no conflict of interest.</w:t>
      </w:r>
    </w:p>
    <w:p w14:paraId="30C20FD3" w14:textId="77777777" w:rsidR="00A77B3E" w:rsidRPr="00053694" w:rsidRDefault="00A77B3E" w:rsidP="00053694">
      <w:pPr>
        <w:spacing w:line="360" w:lineRule="auto"/>
        <w:jc w:val="both"/>
        <w:rPr>
          <w:rFonts w:ascii="Book Antiqua" w:hAnsi="Book Antiqua"/>
        </w:rPr>
      </w:pPr>
    </w:p>
    <w:p w14:paraId="1FE5F216"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CARE Checklist (2016) statement: </w:t>
      </w:r>
      <w:r w:rsidRPr="00053694">
        <w:rPr>
          <w:rFonts w:ascii="Book Antiqua" w:eastAsia="Book Antiqua" w:hAnsi="Book Antiqua" w:cs="Book Antiqua"/>
          <w:color w:val="000000"/>
        </w:rPr>
        <w:t>The authors have read the CARE Checklist (2016), and the manuscript was prepared and revised according to the CARE Checklist (2016).</w:t>
      </w:r>
    </w:p>
    <w:p w14:paraId="53850710" w14:textId="77777777" w:rsidR="00A77B3E" w:rsidRPr="00053694" w:rsidRDefault="00A77B3E" w:rsidP="00053694">
      <w:pPr>
        <w:spacing w:line="360" w:lineRule="auto"/>
        <w:jc w:val="both"/>
        <w:rPr>
          <w:rFonts w:ascii="Book Antiqua" w:hAnsi="Book Antiqua"/>
        </w:rPr>
      </w:pPr>
    </w:p>
    <w:p w14:paraId="316CDF2F"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bCs/>
          <w:color w:val="000000"/>
        </w:rPr>
        <w:t xml:space="preserve">Open-Access: </w:t>
      </w:r>
      <w:r w:rsidRPr="000536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t>
      </w:r>
      <w:r w:rsidRPr="00053694">
        <w:rPr>
          <w:rFonts w:ascii="Book Antiqua" w:eastAsia="Book Antiqua" w:hAnsi="Book Antiqua" w:cs="Book Antiqua"/>
          <w:color w:val="000000"/>
        </w:rPr>
        <w:lastRenderedPageBreak/>
        <w:t xml:space="preserve">with the Creative Commons Attribution </w:t>
      </w:r>
      <w:proofErr w:type="spellStart"/>
      <w:r w:rsidRPr="00053694">
        <w:rPr>
          <w:rFonts w:ascii="Book Antiqua" w:eastAsia="Book Antiqua" w:hAnsi="Book Antiqua" w:cs="Book Antiqua"/>
          <w:color w:val="000000"/>
        </w:rPr>
        <w:t>NonCommercial</w:t>
      </w:r>
      <w:proofErr w:type="spellEnd"/>
      <w:r w:rsidRPr="000536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BAD6E8" w14:textId="77777777" w:rsidR="00A77B3E" w:rsidRPr="00053694" w:rsidRDefault="00A77B3E" w:rsidP="00053694">
      <w:pPr>
        <w:spacing w:line="360" w:lineRule="auto"/>
        <w:jc w:val="both"/>
        <w:rPr>
          <w:rFonts w:ascii="Book Antiqua" w:hAnsi="Book Antiqua"/>
        </w:rPr>
      </w:pPr>
    </w:p>
    <w:p w14:paraId="72D34B09"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Provenance and peer review: </w:t>
      </w:r>
      <w:r w:rsidRPr="00053694">
        <w:rPr>
          <w:rFonts w:ascii="Book Antiqua" w:eastAsia="Book Antiqua" w:hAnsi="Book Antiqua" w:cs="Book Antiqua"/>
          <w:color w:val="000000"/>
        </w:rPr>
        <w:t>Unsolicited article; Externally peer reviewed.</w:t>
      </w:r>
    </w:p>
    <w:p w14:paraId="2EF2806C"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Peer-review model: </w:t>
      </w:r>
      <w:r w:rsidRPr="00053694">
        <w:rPr>
          <w:rFonts w:ascii="Book Antiqua" w:eastAsia="Book Antiqua" w:hAnsi="Book Antiqua" w:cs="Book Antiqua"/>
          <w:color w:val="000000"/>
        </w:rPr>
        <w:t>Single blind</w:t>
      </w:r>
    </w:p>
    <w:p w14:paraId="2835754B" w14:textId="77777777" w:rsidR="00A77B3E" w:rsidRPr="00053694" w:rsidRDefault="00A77B3E" w:rsidP="00053694">
      <w:pPr>
        <w:spacing w:line="360" w:lineRule="auto"/>
        <w:jc w:val="both"/>
        <w:rPr>
          <w:rFonts w:ascii="Book Antiqua" w:hAnsi="Book Antiqua"/>
        </w:rPr>
      </w:pPr>
    </w:p>
    <w:p w14:paraId="25E191B8"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Peer-review started: </w:t>
      </w:r>
      <w:r w:rsidRPr="00053694">
        <w:rPr>
          <w:rFonts w:ascii="Book Antiqua" w:eastAsia="Book Antiqua" w:hAnsi="Book Antiqua" w:cs="Book Antiqua"/>
          <w:color w:val="000000"/>
        </w:rPr>
        <w:t>November 14, 2021</w:t>
      </w:r>
    </w:p>
    <w:p w14:paraId="59A000A8"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First decision: </w:t>
      </w:r>
      <w:r w:rsidRPr="00053694">
        <w:rPr>
          <w:rFonts w:ascii="Book Antiqua" w:eastAsia="Book Antiqua" w:hAnsi="Book Antiqua" w:cs="Book Antiqua"/>
          <w:color w:val="000000"/>
        </w:rPr>
        <w:t>December 10, 2021</w:t>
      </w:r>
    </w:p>
    <w:p w14:paraId="6A460B70" w14:textId="2FF40024"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Article in press: </w:t>
      </w:r>
    </w:p>
    <w:p w14:paraId="1C31C2CC" w14:textId="77777777" w:rsidR="00A77B3E" w:rsidRPr="00053694" w:rsidRDefault="00A77B3E" w:rsidP="00053694">
      <w:pPr>
        <w:spacing w:line="360" w:lineRule="auto"/>
        <w:jc w:val="both"/>
        <w:rPr>
          <w:rFonts w:ascii="Book Antiqua" w:hAnsi="Book Antiqua"/>
        </w:rPr>
      </w:pPr>
    </w:p>
    <w:p w14:paraId="3C0AD04B"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Specialty type: </w:t>
      </w:r>
      <w:r w:rsidRPr="00053694">
        <w:rPr>
          <w:rFonts w:ascii="Book Antiqua" w:eastAsia="Book Antiqua" w:hAnsi="Book Antiqua" w:cs="Book Antiqua"/>
          <w:color w:val="000000"/>
        </w:rPr>
        <w:t xml:space="preserve">Clinical </w:t>
      </w:r>
      <w:r w:rsidR="007B23AC" w:rsidRPr="00053694">
        <w:rPr>
          <w:rFonts w:ascii="Book Antiqua" w:hAnsi="Book Antiqua" w:cs="Book Antiqua"/>
          <w:color w:val="000000"/>
          <w:lang w:eastAsia="zh-CN"/>
        </w:rPr>
        <w:t>n</w:t>
      </w:r>
      <w:r w:rsidRPr="00053694">
        <w:rPr>
          <w:rFonts w:ascii="Book Antiqua" w:eastAsia="Book Antiqua" w:hAnsi="Book Antiqua" w:cs="Book Antiqua"/>
          <w:color w:val="000000"/>
        </w:rPr>
        <w:t>eurology</w:t>
      </w:r>
    </w:p>
    <w:p w14:paraId="05E5B25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 xml:space="preserve">Country/Territory of origin: </w:t>
      </w:r>
      <w:r w:rsidRPr="00053694">
        <w:rPr>
          <w:rFonts w:ascii="Book Antiqua" w:eastAsia="Book Antiqua" w:hAnsi="Book Antiqua" w:cs="Book Antiqua"/>
          <w:color w:val="000000"/>
        </w:rPr>
        <w:t>China</w:t>
      </w:r>
    </w:p>
    <w:p w14:paraId="57F6F544"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b/>
          <w:color w:val="000000"/>
        </w:rPr>
        <w:t>Peer-review report’s scientific quality classification</w:t>
      </w:r>
    </w:p>
    <w:p w14:paraId="382C06BF"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Grade A (Excellent): 0</w:t>
      </w:r>
    </w:p>
    <w:p w14:paraId="0C0BAD73"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Grade B (Very good): 0</w:t>
      </w:r>
    </w:p>
    <w:p w14:paraId="3709C302"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Grade C (Good): C, C</w:t>
      </w:r>
    </w:p>
    <w:p w14:paraId="0C8B0057"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Grade D (Fair): 0</w:t>
      </w:r>
    </w:p>
    <w:p w14:paraId="4B98D090" w14:textId="77777777" w:rsidR="00A77B3E" w:rsidRPr="00053694" w:rsidRDefault="00C44435" w:rsidP="00053694">
      <w:pPr>
        <w:spacing w:line="360" w:lineRule="auto"/>
        <w:jc w:val="both"/>
        <w:rPr>
          <w:rFonts w:ascii="Book Antiqua" w:hAnsi="Book Antiqua"/>
        </w:rPr>
      </w:pPr>
      <w:r w:rsidRPr="00053694">
        <w:rPr>
          <w:rFonts w:ascii="Book Antiqua" w:eastAsia="Book Antiqua" w:hAnsi="Book Antiqua" w:cs="Book Antiqua"/>
          <w:color w:val="000000"/>
        </w:rPr>
        <w:t>Grade E (Poor): 0</w:t>
      </w:r>
    </w:p>
    <w:p w14:paraId="4085FEAD" w14:textId="77777777" w:rsidR="00A77B3E" w:rsidRPr="00053694" w:rsidRDefault="00A77B3E" w:rsidP="00053694">
      <w:pPr>
        <w:spacing w:line="360" w:lineRule="auto"/>
        <w:jc w:val="both"/>
        <w:rPr>
          <w:rFonts w:ascii="Book Antiqua" w:hAnsi="Book Antiqua"/>
        </w:rPr>
      </w:pPr>
    </w:p>
    <w:p w14:paraId="6F880EEF" w14:textId="77777777" w:rsidR="00A77B3E" w:rsidRPr="00053694" w:rsidRDefault="00C44435" w:rsidP="00053694">
      <w:pPr>
        <w:spacing w:line="360" w:lineRule="auto"/>
        <w:jc w:val="both"/>
        <w:rPr>
          <w:rFonts w:ascii="Book Antiqua" w:hAnsi="Book Antiqua" w:cs="Book Antiqua"/>
          <w:color w:val="000000"/>
          <w:lang w:eastAsia="zh-CN"/>
        </w:rPr>
      </w:pPr>
      <w:r w:rsidRPr="00053694">
        <w:rPr>
          <w:rFonts w:ascii="Book Antiqua" w:eastAsia="Book Antiqua" w:hAnsi="Book Antiqua" w:cs="Book Antiqua"/>
          <w:b/>
          <w:color w:val="000000"/>
        </w:rPr>
        <w:t xml:space="preserve">P-Reviewer: </w:t>
      </w:r>
      <w:r w:rsidRPr="00053694">
        <w:rPr>
          <w:rFonts w:ascii="Book Antiqua" w:eastAsia="Book Antiqua" w:hAnsi="Book Antiqua" w:cs="Book Antiqua"/>
          <w:color w:val="000000"/>
        </w:rPr>
        <w:t xml:space="preserve">Diana F, </w:t>
      </w:r>
      <w:r w:rsidR="007B23AC" w:rsidRPr="00053694">
        <w:rPr>
          <w:rFonts w:ascii="Book Antiqua" w:eastAsia="Book Antiqua" w:hAnsi="Book Antiqua" w:cs="Book Antiqua"/>
          <w:color w:val="000000"/>
        </w:rPr>
        <w:t>Italy</w:t>
      </w:r>
      <w:r w:rsidR="007B23AC"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Nag DS</w:t>
      </w:r>
      <w:r w:rsidR="000F53EF" w:rsidRPr="00053694">
        <w:rPr>
          <w:rFonts w:ascii="Book Antiqua" w:hAnsi="Book Antiqua" w:cs="Book Antiqua"/>
          <w:color w:val="000000"/>
          <w:lang w:eastAsia="zh-CN"/>
        </w:rPr>
        <w:t>, India</w:t>
      </w:r>
      <w:r w:rsidRPr="00053694">
        <w:rPr>
          <w:rFonts w:ascii="Book Antiqua" w:eastAsia="Book Antiqua" w:hAnsi="Book Antiqua" w:cs="Book Antiqua"/>
          <w:b/>
          <w:color w:val="000000"/>
        </w:rPr>
        <w:t xml:space="preserve"> S-Editor: </w:t>
      </w:r>
      <w:r w:rsidR="000F53EF" w:rsidRPr="00053694">
        <w:rPr>
          <w:rFonts w:ascii="Book Antiqua" w:eastAsia="Book Antiqua" w:hAnsi="Book Antiqua" w:cs="Book Antiqua"/>
          <w:color w:val="000000"/>
        </w:rPr>
        <w:t>Xing YX</w:t>
      </w:r>
      <w:r w:rsidRPr="00053694">
        <w:rPr>
          <w:rFonts w:ascii="Book Antiqua" w:eastAsia="Book Antiqua" w:hAnsi="Book Antiqua" w:cs="Book Antiqua"/>
          <w:b/>
          <w:color w:val="000000"/>
        </w:rPr>
        <w:t xml:space="preserve"> L-Editor: </w:t>
      </w:r>
      <w:r w:rsidR="000F53EF" w:rsidRPr="00053694">
        <w:rPr>
          <w:rFonts w:ascii="Book Antiqua" w:hAnsi="Book Antiqua" w:cs="Book Antiqua"/>
          <w:color w:val="000000"/>
          <w:lang w:eastAsia="zh-CN"/>
        </w:rPr>
        <w:t>A</w:t>
      </w:r>
      <w:r w:rsidRPr="00053694">
        <w:rPr>
          <w:rFonts w:ascii="Book Antiqua" w:eastAsia="Book Antiqua" w:hAnsi="Book Antiqua" w:cs="Book Antiqua"/>
          <w:b/>
          <w:color w:val="000000"/>
        </w:rPr>
        <w:t xml:space="preserve"> P-Editor: </w:t>
      </w:r>
      <w:r w:rsidR="000F53EF" w:rsidRPr="00053694">
        <w:rPr>
          <w:rFonts w:ascii="Book Antiqua" w:eastAsia="Book Antiqua" w:hAnsi="Book Antiqua" w:cs="Book Antiqua"/>
          <w:color w:val="000000"/>
        </w:rPr>
        <w:t>Xing YX</w:t>
      </w:r>
    </w:p>
    <w:p w14:paraId="51B1C9BB" w14:textId="77777777" w:rsidR="000F53EF" w:rsidRPr="00053694" w:rsidRDefault="00DC5C23" w:rsidP="00053694">
      <w:pPr>
        <w:spacing w:line="360" w:lineRule="auto"/>
        <w:jc w:val="both"/>
        <w:rPr>
          <w:rFonts w:ascii="Book Antiqua" w:hAnsi="Book Antiqua" w:cs="Book Antiqua"/>
          <w:color w:val="000000"/>
          <w:lang w:eastAsia="zh-CN"/>
        </w:rPr>
      </w:pPr>
      <w:r w:rsidRPr="00053694">
        <w:rPr>
          <w:rFonts w:ascii="Book Antiqua" w:hAnsi="Book Antiqua" w:cs="Book Antiqua"/>
          <w:color w:val="000000"/>
          <w:lang w:eastAsia="zh-CN"/>
        </w:rPr>
        <w:br w:type="page"/>
      </w:r>
    </w:p>
    <w:p w14:paraId="2C94DBC8" w14:textId="77777777" w:rsidR="00A77B3E" w:rsidRPr="00053694" w:rsidRDefault="00C44435" w:rsidP="00053694">
      <w:pPr>
        <w:spacing w:line="360" w:lineRule="auto"/>
        <w:jc w:val="both"/>
        <w:rPr>
          <w:rFonts w:ascii="Book Antiqua" w:hAnsi="Book Antiqua" w:cs="Book Antiqua"/>
          <w:b/>
          <w:color w:val="000000"/>
          <w:lang w:eastAsia="zh-CN"/>
        </w:rPr>
      </w:pPr>
      <w:r w:rsidRPr="00053694">
        <w:rPr>
          <w:rFonts w:ascii="Book Antiqua" w:eastAsia="Book Antiqua" w:hAnsi="Book Antiqua" w:cs="Book Antiqua"/>
          <w:b/>
          <w:color w:val="000000"/>
        </w:rPr>
        <w:t>Figure Legends</w:t>
      </w:r>
    </w:p>
    <w:p w14:paraId="65C0611E" w14:textId="77777777" w:rsidR="00DC5C23" w:rsidRPr="00053694" w:rsidRDefault="00DC5C23" w:rsidP="00053694">
      <w:pPr>
        <w:spacing w:line="360" w:lineRule="auto"/>
        <w:jc w:val="both"/>
        <w:rPr>
          <w:rFonts w:ascii="Book Antiqua" w:hAnsi="Book Antiqua"/>
          <w:lang w:eastAsia="zh-CN"/>
        </w:rPr>
      </w:pPr>
      <w:r w:rsidRPr="00053694">
        <w:rPr>
          <w:rFonts w:ascii="Book Antiqua" w:hAnsi="Book Antiqua"/>
          <w:noProof/>
          <w:lang w:eastAsia="zh-CN"/>
        </w:rPr>
        <w:drawing>
          <wp:inline distT="0" distB="0" distL="0" distR="0" wp14:anchorId="4FD9CB89" wp14:editId="71622D0B">
            <wp:extent cx="5943600" cy="3123536"/>
            <wp:effectExtent l="0" t="0" r="0" b="0"/>
            <wp:docPr id="1" name="图片 1" descr="D:\168\编稿\73194\新建文件夹\7319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194\新建文件夹\73194-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23536"/>
                    </a:xfrm>
                    <a:prstGeom prst="rect">
                      <a:avLst/>
                    </a:prstGeom>
                    <a:noFill/>
                    <a:ln>
                      <a:noFill/>
                    </a:ln>
                  </pic:spPr>
                </pic:pic>
              </a:graphicData>
            </a:graphic>
          </wp:inline>
        </w:drawing>
      </w:r>
    </w:p>
    <w:p w14:paraId="205AB775" w14:textId="69B9BEEF" w:rsidR="00A77B3E" w:rsidRPr="00053694" w:rsidRDefault="00C44435" w:rsidP="00053694">
      <w:pPr>
        <w:spacing w:line="360" w:lineRule="auto"/>
        <w:jc w:val="both"/>
        <w:rPr>
          <w:rFonts w:ascii="Book Antiqua" w:hAnsi="Book Antiqua" w:cs="Book Antiqua"/>
          <w:color w:val="000000"/>
          <w:lang w:eastAsia="zh-CN"/>
        </w:rPr>
      </w:pPr>
      <w:r w:rsidRPr="00053694">
        <w:rPr>
          <w:rFonts w:ascii="Book Antiqua" w:eastAsia="Book Antiqua" w:hAnsi="Book Antiqua" w:cs="Book Antiqua"/>
          <w:b/>
          <w:bCs/>
          <w:color w:val="000000"/>
        </w:rPr>
        <w:t>Fig</w:t>
      </w:r>
      <w:r w:rsidR="00786460" w:rsidRPr="00053694">
        <w:rPr>
          <w:rFonts w:ascii="Book Antiqua" w:hAnsi="Book Antiqua" w:cs="Book Antiqua"/>
          <w:b/>
          <w:bCs/>
          <w:color w:val="000000"/>
          <w:lang w:eastAsia="zh-CN"/>
        </w:rPr>
        <w:t xml:space="preserve">ure </w:t>
      </w:r>
      <w:r w:rsidRPr="00053694">
        <w:rPr>
          <w:rFonts w:ascii="Book Antiqua" w:eastAsia="Book Antiqua" w:hAnsi="Book Antiqua" w:cs="Book Antiqua"/>
          <w:b/>
          <w:bCs/>
          <w:color w:val="000000"/>
        </w:rPr>
        <w:t>1</w:t>
      </w:r>
      <w:r w:rsidRPr="00053694">
        <w:rPr>
          <w:rFonts w:ascii="Book Antiqua" w:eastAsia="Book Antiqua" w:hAnsi="Book Antiqua" w:cs="Book Antiqua"/>
          <w:color w:val="000000"/>
        </w:rPr>
        <w:t xml:space="preserve"> </w:t>
      </w:r>
      <w:r w:rsidR="00EE2563" w:rsidRPr="00053694">
        <w:rPr>
          <w:rFonts w:ascii="Book Antiqua" w:eastAsia="Book Antiqua" w:hAnsi="Book Antiqua" w:cs="Book Antiqua"/>
          <w:b/>
          <w:color w:val="000000"/>
        </w:rPr>
        <w:t>Computed tomography</w:t>
      </w:r>
      <w:r w:rsidR="00EE2563" w:rsidRPr="00053694">
        <w:rPr>
          <w:rFonts w:ascii="Book Antiqua" w:hAnsi="Book Antiqua" w:cs="Book Antiqua"/>
          <w:b/>
          <w:color w:val="000000"/>
          <w:lang w:eastAsia="zh-CN"/>
        </w:rPr>
        <w:t xml:space="preserve"> imaging.</w:t>
      </w:r>
      <w:r w:rsidR="00EE2563" w:rsidRPr="00053694">
        <w:rPr>
          <w:rFonts w:ascii="Book Antiqua" w:hAnsi="Book Antiqua" w:cs="Book Antiqua"/>
          <w:color w:val="000000"/>
          <w:lang w:eastAsia="zh-CN"/>
        </w:rPr>
        <w:t xml:space="preserve"> </w:t>
      </w:r>
      <w:r w:rsidR="005E50CF" w:rsidRPr="00053694">
        <w:rPr>
          <w:rFonts w:ascii="Book Antiqua" w:eastAsia="Book Antiqua" w:hAnsi="Book Antiqua" w:cs="Book Antiqua"/>
          <w:color w:val="000000"/>
        </w:rPr>
        <w:t>A</w:t>
      </w:r>
      <w:r w:rsidR="005E50CF" w:rsidRPr="00053694">
        <w:rPr>
          <w:rFonts w:ascii="Book Antiqua" w:hAnsi="Book Antiqua" w:cs="Book Antiqua"/>
          <w:color w:val="000000"/>
          <w:lang w:eastAsia="zh-CN"/>
        </w:rPr>
        <w:t xml:space="preserve"> and B: </w:t>
      </w:r>
      <w:r w:rsidRPr="00053694">
        <w:rPr>
          <w:rFonts w:ascii="Book Antiqua" w:eastAsia="Book Antiqua" w:hAnsi="Book Antiqua" w:cs="Book Antiqua"/>
          <w:color w:val="000000"/>
        </w:rPr>
        <w:t xml:space="preserve">Axial </w:t>
      </w:r>
      <w:r w:rsidR="00786460" w:rsidRPr="00053694">
        <w:rPr>
          <w:rFonts w:ascii="Book Antiqua" w:hAnsi="Book Antiqua" w:cs="Book Antiqua"/>
          <w:color w:val="000000"/>
          <w:lang w:eastAsia="zh-CN"/>
        </w:rPr>
        <w:t>c</w:t>
      </w:r>
      <w:r w:rsidR="00786460" w:rsidRPr="00053694">
        <w:rPr>
          <w:rFonts w:ascii="Book Antiqua" w:eastAsia="Book Antiqua" w:hAnsi="Book Antiqua" w:cs="Book Antiqua"/>
          <w:color w:val="000000"/>
        </w:rPr>
        <w:t>omputed tomography</w:t>
      </w:r>
      <w:r w:rsidRPr="00053694">
        <w:rPr>
          <w:rFonts w:ascii="Book Antiqua" w:eastAsia="Book Antiqua" w:hAnsi="Book Antiqua" w:cs="Book Antiqua"/>
          <w:color w:val="000000"/>
        </w:rPr>
        <w:t xml:space="preserve"> images showing a high-density image of right frontal-parietal sulcus</w:t>
      </w:r>
      <w:r w:rsidR="005E50CF" w:rsidRPr="00053694">
        <w:rPr>
          <w:rFonts w:ascii="Book Antiqua" w:hAnsi="Book Antiqua" w:cs="Book Antiqua"/>
          <w:color w:val="000000"/>
          <w:lang w:eastAsia="zh-CN"/>
        </w:rPr>
        <w:t>;</w:t>
      </w:r>
      <w:r w:rsidRPr="00053694">
        <w:rPr>
          <w:rFonts w:ascii="Book Antiqua" w:eastAsia="Book Antiqua" w:hAnsi="Book Antiqua" w:cs="Book Antiqua"/>
          <w:color w:val="000000"/>
        </w:rPr>
        <w:t xml:space="preserve"> </w:t>
      </w:r>
      <w:r w:rsidR="005E50CF" w:rsidRPr="00053694">
        <w:rPr>
          <w:rFonts w:ascii="Book Antiqua" w:hAnsi="Book Antiqua" w:cs="Book Antiqua"/>
          <w:color w:val="000000"/>
          <w:lang w:eastAsia="zh-CN"/>
        </w:rPr>
        <w:t xml:space="preserve">C: </w:t>
      </w:r>
      <w:r w:rsidR="005E50CF" w:rsidRPr="00053694">
        <w:rPr>
          <w:rFonts w:ascii="Book Antiqua" w:eastAsia="Book Antiqua" w:hAnsi="Book Antiqua" w:cs="Book Antiqua"/>
          <w:color w:val="000000"/>
        </w:rPr>
        <w:t>Magnetic resonance imaging</w:t>
      </w:r>
      <w:r w:rsidRPr="00053694">
        <w:rPr>
          <w:rFonts w:ascii="Book Antiqua" w:eastAsia="Book Antiqua" w:hAnsi="Book Antiqua" w:cs="Book Antiqua"/>
          <w:color w:val="000000"/>
        </w:rPr>
        <w:t xml:space="preserve"> showing slightly elevated T1-flair</w:t>
      </w:r>
      <w:r w:rsidR="005E50CF" w:rsidRPr="00053694">
        <w:rPr>
          <w:rFonts w:ascii="Book Antiqua" w:hAnsi="Book Antiqua" w:cs="Book Antiqua"/>
          <w:color w:val="000000"/>
          <w:lang w:eastAsia="zh-CN"/>
        </w:rPr>
        <w:t>;</w:t>
      </w:r>
      <w:r w:rsidRPr="00053694">
        <w:rPr>
          <w:rFonts w:ascii="Book Antiqua" w:eastAsia="Book Antiqua" w:hAnsi="Book Antiqua" w:cs="Book Antiqua"/>
          <w:color w:val="000000"/>
        </w:rPr>
        <w:t xml:space="preserve"> </w:t>
      </w:r>
      <w:r w:rsidR="005E50CF" w:rsidRPr="00053694">
        <w:rPr>
          <w:rFonts w:ascii="Book Antiqua" w:hAnsi="Book Antiqua" w:cs="Book Antiqua"/>
          <w:color w:val="000000"/>
          <w:lang w:eastAsia="zh-CN"/>
        </w:rPr>
        <w:t>D: E</w:t>
      </w:r>
      <w:r w:rsidRPr="00053694">
        <w:rPr>
          <w:rFonts w:ascii="Book Antiqua" w:eastAsia="Book Antiqua" w:hAnsi="Book Antiqua" w:cs="Book Antiqua"/>
          <w:color w:val="000000"/>
        </w:rPr>
        <w:t>levated T2-</w:t>
      </w:r>
      <w:r w:rsidR="00B012D1" w:rsidRPr="00053694">
        <w:rPr>
          <w:rFonts w:ascii="Book Antiqua" w:eastAsia="Book Antiqua" w:hAnsi="Book Antiqua" w:cs="Book Antiqua"/>
          <w:color w:val="000000"/>
        </w:rPr>
        <w:t>flair</w:t>
      </w:r>
      <w:r w:rsidR="005E50CF" w:rsidRPr="00053694">
        <w:rPr>
          <w:rFonts w:ascii="Book Antiqua" w:hAnsi="Book Antiqua" w:cs="Book Antiqua"/>
          <w:color w:val="000000"/>
          <w:lang w:eastAsia="zh-CN"/>
        </w:rPr>
        <w:t xml:space="preserve">; E: </w:t>
      </w:r>
      <w:r w:rsidR="007C7AB4" w:rsidRPr="00053694">
        <w:rPr>
          <w:rFonts w:ascii="Book Antiqua" w:eastAsia="Book Antiqua" w:hAnsi="Book Antiqua" w:cs="Book Antiqua"/>
          <w:color w:val="000000"/>
        </w:rPr>
        <w:t>Diffusion-weighted imaging revealed high signal intensity</w:t>
      </w:r>
      <w:r w:rsidR="007C7AB4" w:rsidRPr="00053694">
        <w:rPr>
          <w:rFonts w:ascii="Book Antiqua" w:hAnsi="Book Antiqua" w:cs="Book Antiqua"/>
          <w:color w:val="000000"/>
          <w:lang w:eastAsia="zh-CN"/>
        </w:rPr>
        <w:t xml:space="preserve">; F: </w:t>
      </w:r>
      <w:r w:rsidR="00543625" w:rsidRPr="00053694">
        <w:rPr>
          <w:rFonts w:ascii="Book Antiqua" w:hAnsi="Book Antiqua" w:cs="Book Antiqua"/>
          <w:color w:val="000000"/>
          <w:lang w:eastAsia="zh-CN"/>
        </w:rPr>
        <w:t>S</w:t>
      </w:r>
      <w:r w:rsidR="00543625" w:rsidRPr="00053694">
        <w:rPr>
          <w:rFonts w:ascii="Book Antiqua" w:eastAsia="Book Antiqua" w:hAnsi="Book Antiqua" w:cs="Book Antiqua"/>
          <w:color w:val="000000"/>
        </w:rPr>
        <w:t>usceptibility weighted imaging</w:t>
      </w:r>
      <w:r w:rsidRPr="00053694">
        <w:rPr>
          <w:rFonts w:ascii="Book Antiqua" w:eastAsia="Book Antiqua" w:hAnsi="Book Antiqua" w:cs="Book Antiqua"/>
          <w:color w:val="000000"/>
        </w:rPr>
        <w:t xml:space="preserve"> showing slightly increased signal intensity in the right frontal</w:t>
      </w:r>
      <w:r w:rsidR="00543625" w:rsidRPr="00053694">
        <w:rPr>
          <w:rFonts w:ascii="Book Antiqua" w:hAnsi="Book Antiqua" w:cs="Book Antiqua"/>
          <w:color w:val="000000"/>
          <w:lang w:eastAsia="zh-CN"/>
        </w:rPr>
        <w:t xml:space="preserve">; G: </w:t>
      </w:r>
      <w:r w:rsidR="00D45A43" w:rsidRPr="00053694">
        <w:rPr>
          <w:rFonts w:ascii="Book Antiqua" w:eastAsia="Book Antiqua" w:hAnsi="Book Antiqua" w:cs="Book Antiqua"/>
          <w:color w:val="000000"/>
        </w:rPr>
        <w:t>Machine records activity</w:t>
      </w:r>
      <w:r w:rsidRPr="00053694">
        <w:rPr>
          <w:rFonts w:ascii="Book Antiqua" w:eastAsia="Book Antiqua" w:hAnsi="Book Antiqua" w:cs="Book Antiqua"/>
          <w:color w:val="000000"/>
        </w:rPr>
        <w:t xml:space="preserve"> showing short local stenosis of the right anterior cerebral artery of A3 segment</w:t>
      </w:r>
      <w:r w:rsidR="00543625" w:rsidRPr="00053694">
        <w:rPr>
          <w:rFonts w:ascii="Book Antiqua" w:hAnsi="Book Antiqua" w:cs="Book Antiqua"/>
          <w:color w:val="000000"/>
          <w:lang w:eastAsia="zh-CN"/>
        </w:rPr>
        <w:t xml:space="preserve">; H: </w:t>
      </w:r>
      <w:r w:rsidR="00D45A43" w:rsidRPr="00053694">
        <w:rPr>
          <w:rFonts w:ascii="Book Antiqua" w:hAnsi="Book Antiqua" w:cs="Book Antiqua"/>
          <w:color w:val="000000"/>
          <w:lang w:eastAsia="zh-CN"/>
        </w:rPr>
        <w:t>M</w:t>
      </w:r>
      <w:r w:rsidR="00543625" w:rsidRPr="00053694">
        <w:rPr>
          <w:rFonts w:ascii="Book Antiqua" w:eastAsia="Book Antiqua" w:hAnsi="Book Antiqua" w:cs="Book Antiqua"/>
          <w:color w:val="000000"/>
        </w:rPr>
        <w:t>agnetic resonance venography</w:t>
      </w:r>
      <w:r w:rsidR="00543625" w:rsidRPr="00053694">
        <w:rPr>
          <w:rFonts w:ascii="Book Antiqua" w:hAnsi="Book Antiqua" w:cs="Book Antiqua"/>
          <w:color w:val="000000"/>
          <w:lang w:eastAsia="zh-CN"/>
        </w:rPr>
        <w:t xml:space="preserve"> </w:t>
      </w:r>
      <w:r w:rsidRPr="00053694">
        <w:rPr>
          <w:rFonts w:ascii="Book Antiqua" w:eastAsia="Book Antiqua" w:hAnsi="Book Antiqua" w:cs="Book Antiqua"/>
          <w:color w:val="000000"/>
        </w:rPr>
        <w:t>revealed a thinner contrast in the left transverse sinus and left sigmoid sinus</w:t>
      </w:r>
      <w:r w:rsidR="00543625" w:rsidRPr="00053694">
        <w:rPr>
          <w:rFonts w:ascii="Book Antiqua" w:hAnsi="Book Antiqua" w:cs="Book Antiqua"/>
          <w:color w:val="000000"/>
          <w:lang w:eastAsia="zh-CN"/>
        </w:rPr>
        <w:t>.</w:t>
      </w:r>
    </w:p>
    <w:p w14:paraId="533CCB22" w14:textId="77777777" w:rsidR="00DC5C23" w:rsidRPr="00053694" w:rsidRDefault="00DC5C23" w:rsidP="00053694">
      <w:pPr>
        <w:spacing w:line="360" w:lineRule="auto"/>
        <w:jc w:val="both"/>
        <w:rPr>
          <w:rFonts w:ascii="Book Antiqua" w:hAnsi="Book Antiqua"/>
          <w:lang w:eastAsia="zh-CN"/>
        </w:rPr>
      </w:pPr>
      <w:r w:rsidRPr="00053694">
        <w:rPr>
          <w:rFonts w:ascii="Book Antiqua" w:hAnsi="Book Antiqua"/>
          <w:noProof/>
          <w:lang w:eastAsia="zh-CN"/>
        </w:rPr>
        <w:lastRenderedPageBreak/>
        <w:drawing>
          <wp:inline distT="0" distB="0" distL="0" distR="0" wp14:anchorId="5E66FCE0" wp14:editId="2FFFFD36">
            <wp:extent cx="3962400" cy="2301240"/>
            <wp:effectExtent l="0" t="0" r="0" b="0"/>
            <wp:docPr id="2" name="图片 2" descr="D:\168\编稿\73194\新建文件夹\7319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194\新建文件夹\73194-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400" cy="2301240"/>
                    </a:xfrm>
                    <a:prstGeom prst="rect">
                      <a:avLst/>
                    </a:prstGeom>
                    <a:noFill/>
                    <a:ln>
                      <a:noFill/>
                    </a:ln>
                  </pic:spPr>
                </pic:pic>
              </a:graphicData>
            </a:graphic>
          </wp:inline>
        </w:drawing>
      </w:r>
    </w:p>
    <w:p w14:paraId="5E49CA11" w14:textId="77777777" w:rsidR="00A77B3E" w:rsidRPr="00053694" w:rsidRDefault="00786460" w:rsidP="00053694">
      <w:pPr>
        <w:spacing w:line="360" w:lineRule="auto"/>
        <w:jc w:val="both"/>
        <w:rPr>
          <w:rFonts w:ascii="Book Antiqua" w:hAnsi="Book Antiqua"/>
          <w:b/>
        </w:rPr>
      </w:pPr>
      <w:r w:rsidRPr="00053694">
        <w:rPr>
          <w:rFonts w:ascii="Book Antiqua" w:eastAsia="Book Antiqua" w:hAnsi="Book Antiqua" w:cs="Book Antiqua"/>
          <w:b/>
          <w:bCs/>
          <w:color w:val="000000"/>
        </w:rPr>
        <w:t>Fig</w:t>
      </w:r>
      <w:r w:rsidRPr="00053694">
        <w:rPr>
          <w:rFonts w:ascii="Book Antiqua" w:hAnsi="Book Antiqua" w:cs="Book Antiqua"/>
          <w:b/>
          <w:bCs/>
          <w:color w:val="000000"/>
          <w:lang w:eastAsia="zh-CN"/>
        </w:rPr>
        <w:t>ure</w:t>
      </w:r>
      <w:r w:rsidRPr="00053694">
        <w:rPr>
          <w:rFonts w:ascii="Book Antiqua" w:eastAsia="Book Antiqua" w:hAnsi="Book Antiqua" w:cs="Book Antiqua"/>
          <w:b/>
          <w:bCs/>
          <w:color w:val="000000"/>
        </w:rPr>
        <w:t xml:space="preserve"> </w:t>
      </w:r>
      <w:r w:rsidR="00C44435" w:rsidRPr="00053694">
        <w:rPr>
          <w:rFonts w:ascii="Book Antiqua" w:eastAsia="Book Antiqua" w:hAnsi="Book Antiqua" w:cs="Book Antiqua"/>
          <w:b/>
          <w:bCs/>
          <w:color w:val="000000"/>
        </w:rPr>
        <w:t>2</w:t>
      </w:r>
      <w:r w:rsidR="00C44435" w:rsidRPr="00053694">
        <w:rPr>
          <w:rFonts w:ascii="Book Antiqua" w:eastAsia="Book Antiqua" w:hAnsi="Book Antiqua" w:cs="Book Antiqua"/>
          <w:color w:val="000000"/>
        </w:rPr>
        <w:t xml:space="preserve"> </w:t>
      </w:r>
      <w:r w:rsidR="00D45A43" w:rsidRPr="00053694">
        <w:rPr>
          <w:rFonts w:ascii="Book Antiqua" w:hAnsi="Book Antiqua" w:cs="Book Antiqua"/>
          <w:b/>
          <w:color w:val="000000"/>
          <w:lang w:eastAsia="zh-CN"/>
        </w:rPr>
        <w:t>D</w:t>
      </w:r>
      <w:r w:rsidR="00D45A43" w:rsidRPr="00053694">
        <w:rPr>
          <w:rFonts w:ascii="Book Antiqua" w:eastAsia="Book Antiqua" w:hAnsi="Book Antiqua" w:cs="Book Antiqua"/>
          <w:b/>
          <w:color w:val="000000"/>
        </w:rPr>
        <w:t>igital subtraction angiography</w:t>
      </w:r>
      <w:r w:rsidR="00C44435" w:rsidRPr="00053694">
        <w:rPr>
          <w:rFonts w:ascii="Book Antiqua" w:eastAsia="Book Antiqua" w:hAnsi="Book Antiqua" w:cs="Book Antiqua"/>
          <w:b/>
          <w:color w:val="000000"/>
        </w:rPr>
        <w:t xml:space="preserve"> showing severe stenosis in the right anterior cerebral artery A2-A3 junction.</w:t>
      </w:r>
    </w:p>
    <w:sectPr w:rsidR="00A77B3E" w:rsidRPr="00053694">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9A6B3" w14:textId="77777777" w:rsidR="00882A8F" w:rsidRDefault="00882A8F" w:rsidP="002020C3">
      <w:r>
        <w:separator/>
      </w:r>
    </w:p>
  </w:endnote>
  <w:endnote w:type="continuationSeparator" w:id="0">
    <w:p w14:paraId="5CD0001D" w14:textId="77777777" w:rsidR="00882A8F" w:rsidRDefault="00882A8F" w:rsidP="0020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D6C9" w14:textId="77777777" w:rsidR="00BF26A8" w:rsidRPr="00BF26A8" w:rsidRDefault="00BF26A8" w:rsidP="00BF26A8">
    <w:pPr>
      <w:pStyle w:val="a5"/>
      <w:jc w:val="right"/>
      <w:rPr>
        <w:rFonts w:ascii="Book Antiqua" w:hAnsi="Book Antiqua"/>
        <w:sz w:val="24"/>
        <w:szCs w:val="24"/>
      </w:rPr>
    </w:pPr>
    <w:r w:rsidRPr="00BF26A8">
      <w:rPr>
        <w:rFonts w:ascii="Book Antiqua" w:hAnsi="Book Antiqua"/>
        <w:sz w:val="24"/>
        <w:szCs w:val="24"/>
        <w:lang w:val="zh-CN" w:eastAsia="zh-CN"/>
      </w:rPr>
      <w:t xml:space="preserve"> </w:t>
    </w:r>
    <w:r w:rsidRPr="00BF26A8">
      <w:rPr>
        <w:rFonts w:ascii="Book Antiqua" w:hAnsi="Book Antiqua"/>
        <w:sz w:val="24"/>
        <w:szCs w:val="24"/>
      </w:rPr>
      <w:fldChar w:fldCharType="begin"/>
    </w:r>
    <w:r w:rsidRPr="00BF26A8">
      <w:rPr>
        <w:rFonts w:ascii="Book Antiqua" w:hAnsi="Book Antiqua"/>
        <w:sz w:val="24"/>
        <w:szCs w:val="24"/>
      </w:rPr>
      <w:instrText>PAGE  \* Arabic  \* MERGEFORMAT</w:instrText>
    </w:r>
    <w:r w:rsidRPr="00BF26A8">
      <w:rPr>
        <w:rFonts w:ascii="Book Antiqua" w:hAnsi="Book Antiqua"/>
        <w:sz w:val="24"/>
        <w:szCs w:val="24"/>
      </w:rPr>
      <w:fldChar w:fldCharType="separate"/>
    </w:r>
    <w:r w:rsidR="00D31541" w:rsidRPr="00D31541">
      <w:rPr>
        <w:rFonts w:ascii="Book Antiqua" w:hAnsi="Book Antiqua"/>
        <w:noProof/>
        <w:sz w:val="24"/>
        <w:szCs w:val="24"/>
        <w:lang w:val="zh-CN" w:eastAsia="zh-CN"/>
      </w:rPr>
      <w:t>12</w:t>
    </w:r>
    <w:r w:rsidRPr="00BF26A8">
      <w:rPr>
        <w:rFonts w:ascii="Book Antiqua" w:hAnsi="Book Antiqua"/>
        <w:sz w:val="24"/>
        <w:szCs w:val="24"/>
      </w:rPr>
      <w:fldChar w:fldCharType="end"/>
    </w:r>
    <w:r w:rsidRPr="00BF26A8">
      <w:rPr>
        <w:rFonts w:ascii="Book Antiqua" w:hAnsi="Book Antiqua"/>
        <w:sz w:val="24"/>
        <w:szCs w:val="24"/>
        <w:lang w:val="zh-CN" w:eastAsia="zh-CN"/>
      </w:rPr>
      <w:t xml:space="preserve"> / </w:t>
    </w:r>
    <w:r w:rsidRPr="00BF26A8">
      <w:rPr>
        <w:rFonts w:ascii="Book Antiqua" w:hAnsi="Book Antiqua"/>
        <w:sz w:val="24"/>
        <w:szCs w:val="24"/>
      </w:rPr>
      <w:fldChar w:fldCharType="begin"/>
    </w:r>
    <w:r w:rsidRPr="00BF26A8">
      <w:rPr>
        <w:rFonts w:ascii="Book Antiqua" w:hAnsi="Book Antiqua"/>
        <w:sz w:val="24"/>
        <w:szCs w:val="24"/>
      </w:rPr>
      <w:instrText>NUMPAGES  \* Arabic  \* MERGEFORMAT</w:instrText>
    </w:r>
    <w:r w:rsidRPr="00BF26A8">
      <w:rPr>
        <w:rFonts w:ascii="Book Antiqua" w:hAnsi="Book Antiqua"/>
        <w:sz w:val="24"/>
        <w:szCs w:val="24"/>
      </w:rPr>
      <w:fldChar w:fldCharType="separate"/>
    </w:r>
    <w:r w:rsidR="00D31541" w:rsidRPr="00D31541">
      <w:rPr>
        <w:rFonts w:ascii="Book Antiqua" w:hAnsi="Book Antiqua"/>
        <w:noProof/>
        <w:sz w:val="24"/>
        <w:szCs w:val="24"/>
        <w:lang w:val="zh-CN" w:eastAsia="zh-CN"/>
      </w:rPr>
      <w:t>12</w:t>
    </w:r>
    <w:r w:rsidRPr="00BF26A8">
      <w:rPr>
        <w:rFonts w:ascii="Book Antiqua" w:hAnsi="Book Antiqua"/>
        <w:sz w:val="24"/>
        <w:szCs w:val="24"/>
      </w:rPr>
      <w:fldChar w:fldCharType="end"/>
    </w:r>
  </w:p>
  <w:p w14:paraId="5B55F235" w14:textId="77777777" w:rsidR="00BF26A8" w:rsidRPr="00BF26A8" w:rsidRDefault="00BF26A8" w:rsidP="00BF26A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E59A8" w14:textId="77777777" w:rsidR="00882A8F" w:rsidRDefault="00882A8F" w:rsidP="002020C3">
      <w:r>
        <w:separator/>
      </w:r>
    </w:p>
  </w:footnote>
  <w:footnote w:type="continuationSeparator" w:id="0">
    <w:p w14:paraId="37AEB256" w14:textId="77777777" w:rsidR="00882A8F" w:rsidRDefault="00882A8F" w:rsidP="002020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694"/>
    <w:rsid w:val="000F53EF"/>
    <w:rsid w:val="00172DB1"/>
    <w:rsid w:val="002020C3"/>
    <w:rsid w:val="00265359"/>
    <w:rsid w:val="002E2235"/>
    <w:rsid w:val="002F1867"/>
    <w:rsid w:val="00504B07"/>
    <w:rsid w:val="00543625"/>
    <w:rsid w:val="005E50CF"/>
    <w:rsid w:val="006D00A8"/>
    <w:rsid w:val="006D216E"/>
    <w:rsid w:val="007118BD"/>
    <w:rsid w:val="00753378"/>
    <w:rsid w:val="00786460"/>
    <w:rsid w:val="007B23AC"/>
    <w:rsid w:val="007C7AB4"/>
    <w:rsid w:val="00882A8F"/>
    <w:rsid w:val="009802A8"/>
    <w:rsid w:val="009A2D09"/>
    <w:rsid w:val="009F3876"/>
    <w:rsid w:val="00A77B3E"/>
    <w:rsid w:val="00AC4610"/>
    <w:rsid w:val="00B012D1"/>
    <w:rsid w:val="00BF26A8"/>
    <w:rsid w:val="00C44435"/>
    <w:rsid w:val="00CA2A55"/>
    <w:rsid w:val="00D27D84"/>
    <w:rsid w:val="00D31541"/>
    <w:rsid w:val="00D45A43"/>
    <w:rsid w:val="00D47341"/>
    <w:rsid w:val="00DA52B1"/>
    <w:rsid w:val="00DB7056"/>
    <w:rsid w:val="00DC5C23"/>
    <w:rsid w:val="00DD1260"/>
    <w:rsid w:val="00EE2563"/>
    <w:rsid w:val="00FE3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A9CAE"/>
  <w15:docId w15:val="{D3AC9732-71D5-4E24-9C9C-E4C89735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020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020C3"/>
    <w:rPr>
      <w:sz w:val="18"/>
      <w:szCs w:val="18"/>
    </w:rPr>
  </w:style>
  <w:style w:type="paragraph" w:styleId="a5">
    <w:name w:val="footer"/>
    <w:basedOn w:val="a"/>
    <w:link w:val="a6"/>
    <w:uiPriority w:val="99"/>
    <w:rsid w:val="002020C3"/>
    <w:pPr>
      <w:tabs>
        <w:tab w:val="center" w:pos="4153"/>
        <w:tab w:val="right" w:pos="8306"/>
      </w:tabs>
      <w:snapToGrid w:val="0"/>
    </w:pPr>
    <w:rPr>
      <w:sz w:val="18"/>
      <w:szCs w:val="18"/>
    </w:rPr>
  </w:style>
  <w:style w:type="character" w:customStyle="1" w:styleId="a6">
    <w:name w:val="页脚 字符"/>
    <w:basedOn w:val="a0"/>
    <w:link w:val="a5"/>
    <w:uiPriority w:val="99"/>
    <w:rsid w:val="002020C3"/>
    <w:rPr>
      <w:sz w:val="18"/>
      <w:szCs w:val="18"/>
    </w:rPr>
  </w:style>
  <w:style w:type="paragraph" w:styleId="a7">
    <w:name w:val="Balloon Text"/>
    <w:basedOn w:val="a"/>
    <w:link w:val="a8"/>
    <w:rsid w:val="00DC5C23"/>
    <w:rPr>
      <w:sz w:val="18"/>
      <w:szCs w:val="18"/>
    </w:rPr>
  </w:style>
  <w:style w:type="character" w:customStyle="1" w:styleId="a8">
    <w:name w:val="批注框文本 字符"/>
    <w:basedOn w:val="a0"/>
    <w:link w:val="a7"/>
    <w:rsid w:val="00DC5C23"/>
    <w:rPr>
      <w:sz w:val="18"/>
      <w:szCs w:val="18"/>
    </w:rPr>
  </w:style>
  <w:style w:type="character" w:styleId="a9">
    <w:name w:val="annotation reference"/>
    <w:basedOn w:val="a0"/>
    <w:semiHidden/>
    <w:unhideWhenUsed/>
    <w:rsid w:val="00BF26A8"/>
    <w:rPr>
      <w:sz w:val="21"/>
      <w:szCs w:val="21"/>
    </w:rPr>
  </w:style>
  <w:style w:type="paragraph" w:styleId="aa">
    <w:name w:val="annotation text"/>
    <w:basedOn w:val="a"/>
    <w:link w:val="ab"/>
    <w:semiHidden/>
    <w:unhideWhenUsed/>
    <w:rsid w:val="00BF26A8"/>
  </w:style>
  <w:style w:type="character" w:customStyle="1" w:styleId="ab">
    <w:name w:val="批注文字 字符"/>
    <w:basedOn w:val="a0"/>
    <w:link w:val="aa"/>
    <w:semiHidden/>
    <w:rsid w:val="00BF26A8"/>
    <w:rPr>
      <w:sz w:val="24"/>
      <w:szCs w:val="24"/>
    </w:rPr>
  </w:style>
  <w:style w:type="paragraph" w:styleId="ac">
    <w:name w:val="annotation subject"/>
    <w:basedOn w:val="aa"/>
    <w:next w:val="aa"/>
    <w:link w:val="ad"/>
    <w:semiHidden/>
    <w:unhideWhenUsed/>
    <w:rsid w:val="00BF26A8"/>
    <w:rPr>
      <w:b/>
      <w:bCs/>
    </w:rPr>
  </w:style>
  <w:style w:type="character" w:customStyle="1" w:styleId="ad">
    <w:name w:val="批注主题 字符"/>
    <w:basedOn w:val="ab"/>
    <w:link w:val="ac"/>
    <w:semiHidden/>
    <w:rsid w:val="00BF26A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2554</Words>
  <Characters>14562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2022-04-28T19:56:00Z</dcterms:created>
  <dcterms:modified xsi:type="dcterms:W3CDTF">2022-04-28T19:56:00Z</dcterms:modified>
</cp:coreProperties>
</file>