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1C694" w14:textId="77777777" w:rsidR="00A77B3E" w:rsidRDefault="007C360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BBBD3BC" w14:textId="77777777" w:rsidR="00A77B3E" w:rsidRDefault="007C360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73199</w:t>
      </w:r>
    </w:p>
    <w:p w14:paraId="6FB6C76F" w14:textId="77777777" w:rsidR="00A77B3E" w:rsidRDefault="007C360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20DDC24" w14:textId="77777777" w:rsidR="00A77B3E" w:rsidRDefault="00A77B3E">
      <w:pPr>
        <w:spacing w:line="360" w:lineRule="auto"/>
        <w:jc w:val="both"/>
      </w:pPr>
    </w:p>
    <w:p w14:paraId="78C343CA" w14:textId="77777777" w:rsidR="00A77B3E" w:rsidRDefault="007C3608">
      <w:pPr>
        <w:spacing w:line="360" w:lineRule="auto"/>
        <w:jc w:val="both"/>
      </w:pPr>
      <w:r>
        <w:rPr>
          <w:rFonts w:ascii="Book Antiqua" w:eastAsia="Book Antiqua" w:hAnsi="Book Antiqua" w:cs="Book Antiqua"/>
          <w:b/>
          <w:bCs/>
          <w:color w:val="000000"/>
        </w:rPr>
        <w:t xml:space="preserve">Multiple stress fractures of unilateral femur: A case report </w:t>
      </w:r>
    </w:p>
    <w:p w14:paraId="760CA01B" w14:textId="77777777" w:rsidR="00A77B3E" w:rsidRDefault="00A77B3E">
      <w:pPr>
        <w:spacing w:line="360" w:lineRule="auto"/>
        <w:jc w:val="both"/>
      </w:pPr>
    </w:p>
    <w:p w14:paraId="5D67123C" w14:textId="77777777" w:rsidR="00A77B3E" w:rsidRDefault="00320389">
      <w:pPr>
        <w:spacing w:line="360" w:lineRule="auto"/>
        <w:jc w:val="both"/>
      </w:pPr>
      <w:r>
        <w:rPr>
          <w:rFonts w:ascii="Book Antiqua" w:eastAsia="Book Antiqua" w:hAnsi="Book Antiqua" w:cs="Book Antiqua"/>
          <w:color w:val="000000"/>
        </w:rPr>
        <w:t>Tang M</w:t>
      </w:r>
      <w:r>
        <w:rPr>
          <w:rFonts w:ascii="Book Antiqua" w:hAnsi="Book Antiqua" w:cs="Book Antiqua" w:hint="eastAsia"/>
          <w:color w:val="000000"/>
          <w:lang w:eastAsia="zh-CN"/>
        </w:rPr>
        <w:t>T</w:t>
      </w:r>
      <w:r>
        <w:rPr>
          <w:rFonts w:ascii="Book Antiqua" w:eastAsia="Book Antiqua" w:hAnsi="Book Antiqua" w:cs="Book Antiqua"/>
          <w:color w:val="000000"/>
        </w:rPr>
        <w:t xml:space="preserve"> </w:t>
      </w:r>
      <w:r w:rsidRPr="0032038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C3608">
        <w:rPr>
          <w:rFonts w:ascii="Book Antiqua" w:eastAsia="Book Antiqua" w:hAnsi="Book Antiqua" w:cs="Book Antiqua"/>
          <w:color w:val="000000"/>
        </w:rPr>
        <w:t>Multiple stress fractures of unilateral femur</w:t>
      </w:r>
    </w:p>
    <w:p w14:paraId="56336D53" w14:textId="77777777" w:rsidR="00A77B3E" w:rsidRDefault="00A77B3E">
      <w:pPr>
        <w:spacing w:line="360" w:lineRule="auto"/>
        <w:jc w:val="both"/>
      </w:pPr>
    </w:p>
    <w:p w14:paraId="0DF5E7B7" w14:textId="77777777" w:rsidR="00A77B3E" w:rsidRDefault="007C3608">
      <w:pPr>
        <w:spacing w:line="360" w:lineRule="auto"/>
        <w:jc w:val="both"/>
      </w:pPr>
      <w:r>
        <w:rPr>
          <w:rFonts w:ascii="Book Antiqua" w:eastAsia="Book Antiqua" w:hAnsi="Book Antiqua" w:cs="Book Antiqua"/>
          <w:color w:val="000000"/>
        </w:rPr>
        <w:t>Mao</w:t>
      </w:r>
      <w:r w:rsidR="00D862B5">
        <w:rPr>
          <w:rFonts w:ascii="Book Antiqua" w:hAnsi="Book Antiqua" w:cs="Book Antiqua" w:hint="eastAsia"/>
          <w:color w:val="000000"/>
          <w:lang w:eastAsia="zh-CN"/>
        </w:rPr>
        <w:t>-T</w:t>
      </w:r>
      <w:r>
        <w:rPr>
          <w:rFonts w:ascii="Book Antiqua" w:eastAsia="Book Antiqua" w:hAnsi="Book Antiqua" w:cs="Book Antiqua"/>
          <w:color w:val="000000"/>
        </w:rPr>
        <w:t>ing Tang, Chun</w:t>
      </w:r>
      <w:r w:rsidR="00D862B5">
        <w:rPr>
          <w:rFonts w:ascii="Book Antiqua" w:hAnsi="Book Antiqua" w:cs="Book Antiqua" w:hint="eastAsia"/>
          <w:color w:val="000000"/>
          <w:lang w:eastAsia="zh-CN"/>
        </w:rPr>
        <w:t>-F</w:t>
      </w:r>
      <w:r>
        <w:rPr>
          <w:rFonts w:ascii="Book Antiqua" w:eastAsia="Book Antiqua" w:hAnsi="Book Antiqua" w:cs="Book Antiqua"/>
          <w:color w:val="000000"/>
        </w:rPr>
        <w:t xml:space="preserve">eng Liu, </w:t>
      </w:r>
      <w:proofErr w:type="spellStart"/>
      <w:r>
        <w:rPr>
          <w:rFonts w:ascii="Book Antiqua" w:eastAsia="Book Antiqua" w:hAnsi="Book Antiqua" w:cs="Book Antiqua"/>
          <w:color w:val="000000"/>
        </w:rPr>
        <w:t>Jin</w:t>
      </w:r>
      <w:proofErr w:type="spellEnd"/>
      <w:r w:rsidR="00D862B5">
        <w:rPr>
          <w:rFonts w:ascii="Book Antiqua" w:hAnsi="Book Antiqua" w:cs="Book Antiqua" w:hint="eastAsia"/>
          <w:color w:val="000000"/>
          <w:lang w:eastAsia="zh-CN"/>
        </w:rPr>
        <w:t>-L</w:t>
      </w:r>
      <w:r>
        <w:rPr>
          <w:rFonts w:ascii="Book Antiqua" w:eastAsia="Book Antiqua" w:hAnsi="Book Antiqua" w:cs="Book Antiqua"/>
          <w:color w:val="000000"/>
        </w:rPr>
        <w:t xml:space="preserve">ian Liu, </w:t>
      </w:r>
      <w:proofErr w:type="spellStart"/>
      <w:r w:rsidR="00BA1866">
        <w:rPr>
          <w:rFonts w:ascii="Book Antiqua" w:hAnsi="Book Antiqua" w:cs="Book Antiqua"/>
          <w:bCs/>
          <w:color w:val="000000"/>
          <w:lang w:eastAsia="zh-CN"/>
        </w:rPr>
        <w:t>Saijilafu</w:t>
      </w:r>
      <w:proofErr w:type="spellEnd"/>
      <w:r w:rsidR="00D862B5" w:rsidRPr="00D862B5">
        <w:rPr>
          <w:rFonts w:ascii="Book Antiqua" w:eastAsia="Book Antiqua" w:hAnsi="Book Antiqua" w:cs="Book Antiqua"/>
          <w:bCs/>
          <w:color w:val="000000"/>
        </w:rPr>
        <w:t>,</w:t>
      </w:r>
      <w:r>
        <w:rPr>
          <w:rFonts w:ascii="Book Antiqua" w:eastAsia="Book Antiqua" w:hAnsi="Book Antiqua" w:cs="Book Antiqua"/>
          <w:color w:val="000000"/>
        </w:rPr>
        <w:t xml:space="preserve"> Zhen Wang</w:t>
      </w:r>
    </w:p>
    <w:p w14:paraId="2DC713CD" w14:textId="77777777" w:rsidR="00A77B3E" w:rsidRDefault="00A77B3E">
      <w:pPr>
        <w:spacing w:line="360" w:lineRule="auto"/>
        <w:jc w:val="both"/>
      </w:pPr>
    </w:p>
    <w:p w14:paraId="494F5B6A" w14:textId="77777777" w:rsidR="00A77B3E" w:rsidRDefault="00D862B5">
      <w:pPr>
        <w:spacing w:line="360" w:lineRule="auto"/>
        <w:jc w:val="both"/>
      </w:pPr>
      <w:r w:rsidRPr="00D862B5">
        <w:rPr>
          <w:rFonts w:ascii="Book Antiqua" w:eastAsia="Book Antiqua" w:hAnsi="Book Antiqua" w:cs="Book Antiqua"/>
          <w:b/>
          <w:color w:val="000000"/>
        </w:rPr>
        <w:t>Mao</w:t>
      </w:r>
      <w:r w:rsidRPr="00D862B5">
        <w:rPr>
          <w:rFonts w:ascii="Book Antiqua" w:hAnsi="Book Antiqua" w:cs="Book Antiqua" w:hint="eastAsia"/>
          <w:b/>
          <w:color w:val="000000"/>
          <w:lang w:eastAsia="zh-CN"/>
        </w:rPr>
        <w:t>-T</w:t>
      </w:r>
      <w:r w:rsidRPr="00D862B5">
        <w:rPr>
          <w:rFonts w:ascii="Book Antiqua" w:eastAsia="Book Antiqua" w:hAnsi="Book Antiqua" w:cs="Book Antiqua"/>
          <w:b/>
          <w:color w:val="000000"/>
        </w:rPr>
        <w:t>ing Tang, Chun</w:t>
      </w:r>
      <w:r w:rsidRPr="00D862B5">
        <w:rPr>
          <w:rFonts w:ascii="Book Antiqua" w:hAnsi="Book Antiqua" w:cs="Book Antiqua" w:hint="eastAsia"/>
          <w:b/>
          <w:color w:val="000000"/>
          <w:lang w:eastAsia="zh-CN"/>
        </w:rPr>
        <w:t>-F</w:t>
      </w:r>
      <w:r w:rsidRPr="00D862B5">
        <w:rPr>
          <w:rFonts w:ascii="Book Antiqua" w:eastAsia="Book Antiqua" w:hAnsi="Book Antiqua" w:cs="Book Antiqua"/>
          <w:b/>
          <w:color w:val="000000"/>
        </w:rPr>
        <w:t xml:space="preserve">eng Liu, </w:t>
      </w:r>
      <w:proofErr w:type="spellStart"/>
      <w:r w:rsidRPr="00D862B5">
        <w:rPr>
          <w:rFonts w:ascii="Book Antiqua" w:eastAsia="Book Antiqua" w:hAnsi="Book Antiqua" w:cs="Book Antiqua"/>
          <w:b/>
          <w:color w:val="000000"/>
        </w:rPr>
        <w:t>Jin</w:t>
      </w:r>
      <w:proofErr w:type="spellEnd"/>
      <w:r w:rsidRPr="00D862B5">
        <w:rPr>
          <w:rFonts w:ascii="Book Antiqua" w:hAnsi="Book Antiqua" w:cs="Book Antiqua" w:hint="eastAsia"/>
          <w:b/>
          <w:color w:val="000000"/>
          <w:lang w:eastAsia="zh-CN"/>
        </w:rPr>
        <w:t>-L</w:t>
      </w:r>
      <w:r w:rsidRPr="00D862B5">
        <w:rPr>
          <w:rFonts w:ascii="Book Antiqua" w:eastAsia="Book Antiqua" w:hAnsi="Book Antiqua" w:cs="Book Antiqua"/>
          <w:b/>
          <w:color w:val="000000"/>
        </w:rPr>
        <w:t>ian Liu</w:t>
      </w:r>
      <w:r w:rsidR="007C3608">
        <w:rPr>
          <w:rFonts w:ascii="Book Antiqua" w:eastAsia="Book Antiqua" w:hAnsi="Book Antiqua" w:cs="Book Antiqua"/>
          <w:b/>
          <w:bCs/>
          <w:color w:val="000000"/>
        </w:rPr>
        <w:t xml:space="preserve">, </w:t>
      </w:r>
      <w:r w:rsidR="00EB3821">
        <w:rPr>
          <w:rFonts w:ascii="Book Antiqua" w:eastAsia="Book Antiqua" w:hAnsi="Book Antiqua" w:cs="Book Antiqua"/>
          <w:b/>
          <w:bCs/>
          <w:color w:val="000000"/>
        </w:rPr>
        <w:t xml:space="preserve">Zhen Wang, </w:t>
      </w:r>
      <w:r w:rsidR="007C3608">
        <w:rPr>
          <w:rFonts w:ascii="Book Antiqua" w:eastAsia="Book Antiqua" w:hAnsi="Book Antiqua" w:cs="Book Antiqua"/>
          <w:color w:val="000000"/>
        </w:rPr>
        <w:t xml:space="preserve">Department of </w:t>
      </w:r>
      <w:proofErr w:type="spellStart"/>
      <w:r w:rsidR="007C3608">
        <w:rPr>
          <w:rFonts w:ascii="Book Antiqua" w:eastAsia="Book Antiqua" w:hAnsi="Book Antiqua" w:cs="Book Antiqua"/>
          <w:color w:val="000000"/>
        </w:rPr>
        <w:t>Orthopaedics</w:t>
      </w:r>
      <w:proofErr w:type="spellEnd"/>
      <w:r w:rsidR="007C3608">
        <w:rPr>
          <w:rFonts w:ascii="Book Antiqua" w:eastAsia="Book Antiqua" w:hAnsi="Book Antiqua" w:cs="Book Antiqua"/>
          <w:color w:val="000000"/>
        </w:rPr>
        <w:t>, Suzhou Kowloon Hospital Shanghai Jiao Tong Un</w:t>
      </w:r>
      <w:r w:rsidR="00EB3821">
        <w:rPr>
          <w:rFonts w:ascii="Book Antiqua" w:eastAsia="Book Antiqua" w:hAnsi="Book Antiqua" w:cs="Book Antiqua"/>
          <w:color w:val="000000"/>
        </w:rPr>
        <w:t>iversity School of Medicine, Su</w:t>
      </w:r>
      <w:r w:rsidR="007C3608">
        <w:rPr>
          <w:rFonts w:ascii="Book Antiqua" w:eastAsia="Book Antiqua" w:hAnsi="Book Antiqua" w:cs="Book Antiqua"/>
          <w:color w:val="000000"/>
        </w:rPr>
        <w:t>zhou 215028, Jiang</w:t>
      </w:r>
      <w:r w:rsidR="00EB3821">
        <w:rPr>
          <w:rFonts w:ascii="Book Antiqua" w:hAnsi="Book Antiqua" w:cs="Book Antiqua" w:hint="eastAsia"/>
          <w:color w:val="000000"/>
          <w:lang w:eastAsia="zh-CN"/>
        </w:rPr>
        <w:t>s</w:t>
      </w:r>
      <w:r w:rsidR="007C3608">
        <w:rPr>
          <w:rFonts w:ascii="Book Antiqua" w:eastAsia="Book Antiqua" w:hAnsi="Book Antiqua" w:cs="Book Antiqua"/>
          <w:color w:val="000000"/>
        </w:rPr>
        <w:t>u</w:t>
      </w:r>
      <w:r w:rsidR="00EB3821">
        <w:rPr>
          <w:rFonts w:ascii="Book Antiqua" w:hAnsi="Book Antiqua" w:cs="Book Antiqua" w:hint="eastAsia"/>
          <w:color w:val="000000"/>
          <w:lang w:eastAsia="zh-CN"/>
        </w:rPr>
        <w:t xml:space="preserve"> Province</w:t>
      </w:r>
      <w:r w:rsidR="007C3608">
        <w:rPr>
          <w:rFonts w:ascii="Book Antiqua" w:eastAsia="Book Antiqua" w:hAnsi="Book Antiqua" w:cs="Book Antiqua"/>
          <w:color w:val="000000"/>
        </w:rPr>
        <w:t>, China</w:t>
      </w:r>
    </w:p>
    <w:p w14:paraId="0472D757" w14:textId="77777777" w:rsidR="00A77B3E" w:rsidRDefault="00A77B3E">
      <w:pPr>
        <w:spacing w:line="360" w:lineRule="auto"/>
        <w:jc w:val="both"/>
      </w:pPr>
    </w:p>
    <w:p w14:paraId="44BBD250" w14:textId="77777777" w:rsidR="00A77B3E" w:rsidRDefault="00BA1866">
      <w:pPr>
        <w:spacing w:line="360" w:lineRule="auto"/>
        <w:jc w:val="both"/>
      </w:pPr>
      <w:proofErr w:type="spellStart"/>
      <w:r>
        <w:rPr>
          <w:rFonts w:ascii="Book Antiqua" w:hAnsi="Book Antiqua" w:cs="Book Antiqua"/>
          <w:b/>
          <w:bCs/>
          <w:color w:val="000000"/>
          <w:lang w:eastAsia="zh-CN"/>
        </w:rPr>
        <w:t>Saijilafu</w:t>
      </w:r>
      <w:proofErr w:type="spellEnd"/>
      <w:r w:rsidR="007C3608">
        <w:rPr>
          <w:rFonts w:ascii="Book Antiqua" w:eastAsia="Book Antiqua" w:hAnsi="Book Antiqua" w:cs="Book Antiqua"/>
          <w:b/>
          <w:bCs/>
          <w:color w:val="000000"/>
        </w:rPr>
        <w:t xml:space="preserve">, </w:t>
      </w:r>
      <w:proofErr w:type="spellStart"/>
      <w:r w:rsidR="007C3608">
        <w:rPr>
          <w:rFonts w:ascii="Book Antiqua" w:eastAsia="Book Antiqua" w:hAnsi="Book Antiqua" w:cs="Book Antiqua"/>
          <w:color w:val="000000"/>
        </w:rPr>
        <w:t>Orthopaedic</w:t>
      </w:r>
      <w:proofErr w:type="spellEnd"/>
      <w:r w:rsidR="007C3608">
        <w:rPr>
          <w:rFonts w:ascii="Book Antiqua" w:eastAsia="Book Antiqua" w:hAnsi="Book Antiqua" w:cs="Book Antiqua"/>
          <w:color w:val="000000"/>
        </w:rPr>
        <w:t xml:space="preserve"> </w:t>
      </w:r>
      <w:r w:rsidR="00A30C94">
        <w:rPr>
          <w:rFonts w:ascii="Book Antiqua" w:hAnsi="Book Antiqua" w:cs="Book Antiqua" w:hint="eastAsia"/>
          <w:color w:val="000000"/>
          <w:lang w:eastAsia="zh-CN"/>
        </w:rPr>
        <w:t>I</w:t>
      </w:r>
      <w:r w:rsidR="00A30C94">
        <w:rPr>
          <w:rFonts w:ascii="Book Antiqua" w:eastAsia="Book Antiqua" w:hAnsi="Book Antiqua" w:cs="Book Antiqua"/>
          <w:color w:val="000000"/>
        </w:rPr>
        <w:t>nstitute, Medical College</w:t>
      </w:r>
      <w:r w:rsidR="007C3608">
        <w:rPr>
          <w:rFonts w:ascii="Book Antiqua" w:eastAsia="Book Antiqua" w:hAnsi="Book Antiqua" w:cs="Book Antiqua"/>
          <w:color w:val="000000"/>
        </w:rPr>
        <w:t>,</w:t>
      </w:r>
      <w:r w:rsidR="00A30C94">
        <w:rPr>
          <w:rFonts w:ascii="Book Antiqua" w:hAnsi="Book Antiqua" w:cs="Book Antiqua" w:hint="eastAsia"/>
          <w:color w:val="000000"/>
          <w:lang w:eastAsia="zh-CN"/>
        </w:rPr>
        <w:t xml:space="preserve"> </w:t>
      </w:r>
      <w:r w:rsidR="007C3608">
        <w:rPr>
          <w:rFonts w:ascii="Book Antiqua" w:eastAsia="Book Antiqua" w:hAnsi="Book Antiqua" w:cs="Book Antiqua"/>
          <w:color w:val="000000"/>
        </w:rPr>
        <w:t xml:space="preserve">Soochow University, Suzhou 215007, </w:t>
      </w:r>
      <w:r w:rsidR="00EB3821">
        <w:rPr>
          <w:rFonts w:ascii="Book Antiqua" w:eastAsia="Book Antiqua" w:hAnsi="Book Antiqua" w:cs="Book Antiqua"/>
          <w:color w:val="000000"/>
        </w:rPr>
        <w:t>Jiang</w:t>
      </w:r>
      <w:r w:rsidR="00EB3821">
        <w:rPr>
          <w:rFonts w:ascii="Book Antiqua" w:hAnsi="Book Antiqua" w:cs="Book Antiqua" w:hint="eastAsia"/>
          <w:color w:val="000000"/>
          <w:lang w:eastAsia="zh-CN"/>
        </w:rPr>
        <w:t>s</w:t>
      </w:r>
      <w:r w:rsidR="00EB3821">
        <w:rPr>
          <w:rFonts w:ascii="Book Antiqua" w:eastAsia="Book Antiqua" w:hAnsi="Book Antiqua" w:cs="Book Antiqua"/>
          <w:color w:val="000000"/>
        </w:rPr>
        <w:t>u</w:t>
      </w:r>
      <w:r w:rsidR="00EB3821">
        <w:rPr>
          <w:rFonts w:ascii="Book Antiqua" w:hAnsi="Book Antiqua" w:cs="Book Antiqua" w:hint="eastAsia"/>
          <w:color w:val="000000"/>
          <w:lang w:eastAsia="zh-CN"/>
        </w:rPr>
        <w:t xml:space="preserve"> Province</w:t>
      </w:r>
      <w:r w:rsidR="007C3608">
        <w:rPr>
          <w:rFonts w:ascii="Book Antiqua" w:eastAsia="Book Antiqua" w:hAnsi="Book Antiqua" w:cs="Book Antiqua"/>
          <w:color w:val="000000"/>
        </w:rPr>
        <w:t>, China</w:t>
      </w:r>
    </w:p>
    <w:p w14:paraId="74801942" w14:textId="77777777" w:rsidR="00A77B3E" w:rsidRDefault="00A77B3E">
      <w:pPr>
        <w:spacing w:line="360" w:lineRule="auto"/>
        <w:jc w:val="both"/>
      </w:pPr>
    </w:p>
    <w:p w14:paraId="7155DCC7" w14:textId="77777777" w:rsidR="00A77B3E" w:rsidRDefault="007C360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Tang M</w:t>
      </w:r>
      <w:r w:rsidR="008D18E3">
        <w:rPr>
          <w:rFonts w:ascii="Book Antiqua" w:hAnsi="Book Antiqua" w:cs="Book Antiqua" w:hint="eastAsia"/>
          <w:color w:val="000000"/>
          <w:lang w:eastAsia="zh-CN"/>
        </w:rPr>
        <w:t>T</w:t>
      </w:r>
      <w:r>
        <w:rPr>
          <w:rFonts w:ascii="Book Antiqua" w:eastAsia="Book Antiqua" w:hAnsi="Book Antiqua" w:cs="Book Antiqua"/>
          <w:color w:val="000000"/>
        </w:rPr>
        <w:t xml:space="preserve"> reviewed the literature and contributed to drafting the manuscript; Liu C</w:t>
      </w:r>
      <w:r w:rsidR="008D18E3">
        <w:rPr>
          <w:rFonts w:ascii="Book Antiqua" w:hAnsi="Book Antiqua" w:cs="Book Antiqua" w:hint="eastAsia"/>
          <w:color w:val="000000"/>
          <w:lang w:eastAsia="zh-CN"/>
        </w:rPr>
        <w:t>F</w:t>
      </w:r>
      <w:r>
        <w:rPr>
          <w:rFonts w:ascii="Book Antiqua" w:eastAsia="Book Antiqua" w:hAnsi="Book Antiqua" w:cs="Book Antiqua"/>
          <w:color w:val="000000"/>
        </w:rPr>
        <w:t xml:space="preserve"> reviewed the literature and followed up with the patient; Liu J</w:t>
      </w:r>
      <w:r w:rsidR="008D18E3">
        <w:rPr>
          <w:rFonts w:ascii="Book Antiqua" w:hAnsi="Book Antiqua" w:cs="Book Antiqua" w:hint="eastAsia"/>
          <w:color w:val="000000"/>
          <w:lang w:eastAsia="zh-CN"/>
        </w:rPr>
        <w:t>L</w:t>
      </w:r>
      <w:r>
        <w:rPr>
          <w:rFonts w:ascii="Book Antiqua" w:eastAsia="Book Antiqua" w:hAnsi="Book Antiqua" w:cs="Book Antiqua"/>
          <w:color w:val="000000"/>
        </w:rPr>
        <w:t xml:space="preserve"> reviewed the literature and performed the operation; </w:t>
      </w:r>
      <w:proofErr w:type="spellStart"/>
      <w:r w:rsidR="002F157A" w:rsidRPr="002F157A">
        <w:rPr>
          <w:rFonts w:ascii="Book Antiqua" w:hAnsi="Book Antiqua" w:cs="Book Antiqua"/>
          <w:bCs/>
          <w:color w:val="000000"/>
          <w:lang w:eastAsia="zh-CN"/>
        </w:rPr>
        <w:t>Saijilafu</w:t>
      </w:r>
      <w:proofErr w:type="spellEnd"/>
      <w:r>
        <w:rPr>
          <w:rFonts w:ascii="Book Antiqua" w:eastAsia="Book Antiqua" w:hAnsi="Book Antiqua" w:cs="Book Antiqua"/>
          <w:color w:val="000000"/>
        </w:rPr>
        <w:t xml:space="preserve"> made important intellectual contributions to the revision of the manuscript for publication; Wang Z reviewed the literature and helped revise the manuscript; </w:t>
      </w:r>
      <w:r w:rsidR="008D18E3">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 submitted.</w:t>
      </w:r>
    </w:p>
    <w:p w14:paraId="0603BC67" w14:textId="77777777" w:rsidR="00A77B3E" w:rsidRDefault="00A77B3E">
      <w:pPr>
        <w:spacing w:line="360" w:lineRule="auto"/>
        <w:jc w:val="both"/>
      </w:pPr>
    </w:p>
    <w:p w14:paraId="585F6381" w14:textId="77777777" w:rsidR="00A77B3E" w:rsidRDefault="007C360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Suzhou </w:t>
      </w:r>
      <w:proofErr w:type="spellStart"/>
      <w:r>
        <w:rPr>
          <w:rFonts w:ascii="Book Antiqua" w:eastAsia="Book Antiqua" w:hAnsi="Book Antiqua" w:cs="Book Antiqua"/>
          <w:color w:val="000000"/>
        </w:rPr>
        <w:t>Gusu</w:t>
      </w:r>
      <w:proofErr w:type="spellEnd"/>
      <w:r>
        <w:rPr>
          <w:rFonts w:ascii="Book Antiqua" w:eastAsia="Book Antiqua" w:hAnsi="Book Antiqua" w:cs="Book Antiqua"/>
          <w:color w:val="000000"/>
        </w:rPr>
        <w:t xml:space="preserve"> Health Talent Program Training Program, No. GSWS2020121.</w:t>
      </w:r>
    </w:p>
    <w:p w14:paraId="5E792C85" w14:textId="77777777" w:rsidR="00A77B3E" w:rsidRDefault="00A77B3E">
      <w:pPr>
        <w:spacing w:line="360" w:lineRule="auto"/>
        <w:jc w:val="both"/>
      </w:pPr>
    </w:p>
    <w:p w14:paraId="69ADD04B" w14:textId="77777777" w:rsidR="00A77B3E" w:rsidRDefault="007C3608">
      <w:pPr>
        <w:spacing w:line="360" w:lineRule="auto"/>
        <w:jc w:val="both"/>
      </w:pPr>
      <w:r>
        <w:rPr>
          <w:rFonts w:ascii="Book Antiqua" w:eastAsia="Book Antiqua" w:hAnsi="Book Antiqua" w:cs="Book Antiqua"/>
          <w:b/>
          <w:bCs/>
          <w:color w:val="000000"/>
        </w:rPr>
        <w:t xml:space="preserve">Corresponding author: Zhen Wang, PhD,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Suzhou Kowloon Hospital Shanghai Jiao Tong University School of Medicine, </w:t>
      </w:r>
      <w:r w:rsidR="006100D0">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118 </w:t>
      </w:r>
      <w:proofErr w:type="spellStart"/>
      <w:r>
        <w:rPr>
          <w:rFonts w:ascii="Book Antiqua" w:eastAsia="Book Antiqua" w:hAnsi="Book Antiqua" w:cs="Book Antiqua"/>
          <w:color w:val="000000"/>
        </w:rPr>
        <w:lastRenderedPageBreak/>
        <w:t>Wansheng</w:t>
      </w:r>
      <w:proofErr w:type="spellEnd"/>
      <w:r>
        <w:rPr>
          <w:rFonts w:ascii="Book Antiqua" w:eastAsia="Book Antiqua" w:hAnsi="Book Antiqua" w:cs="Book Antiqua"/>
          <w:color w:val="000000"/>
        </w:rPr>
        <w:t xml:space="preserve"> Street, Industrial Park, </w:t>
      </w:r>
      <w:r w:rsidR="006100D0">
        <w:rPr>
          <w:rFonts w:ascii="Book Antiqua" w:eastAsia="Book Antiqua" w:hAnsi="Book Antiqua" w:cs="Book Antiqua"/>
          <w:color w:val="000000"/>
        </w:rPr>
        <w:t>Suzhou 215028, Jiang</w:t>
      </w:r>
      <w:r w:rsidR="006100D0">
        <w:rPr>
          <w:rFonts w:ascii="Book Antiqua" w:hAnsi="Book Antiqua" w:cs="Book Antiqua" w:hint="eastAsia"/>
          <w:color w:val="000000"/>
          <w:lang w:eastAsia="zh-CN"/>
        </w:rPr>
        <w:t>s</w:t>
      </w:r>
      <w:r w:rsidR="006100D0">
        <w:rPr>
          <w:rFonts w:ascii="Book Antiqua" w:eastAsia="Book Antiqua" w:hAnsi="Book Antiqua" w:cs="Book Antiqua"/>
          <w:color w:val="000000"/>
        </w:rPr>
        <w:t>u</w:t>
      </w:r>
      <w:r w:rsidR="006100D0">
        <w:rPr>
          <w:rFonts w:ascii="Book Antiqua" w:hAnsi="Book Antiqua" w:cs="Book Antiqua" w:hint="eastAsia"/>
          <w:color w:val="000000"/>
          <w:lang w:eastAsia="zh-CN"/>
        </w:rPr>
        <w:t xml:space="preserve"> Province</w:t>
      </w:r>
      <w:r w:rsidR="006100D0">
        <w:rPr>
          <w:rFonts w:ascii="Book Antiqua" w:eastAsia="Book Antiqua" w:hAnsi="Book Antiqua" w:cs="Book Antiqua"/>
          <w:color w:val="000000"/>
        </w:rPr>
        <w:t>, China</w:t>
      </w:r>
      <w:r>
        <w:rPr>
          <w:rFonts w:ascii="Book Antiqua" w:eastAsia="Book Antiqua" w:hAnsi="Book Antiqua" w:cs="Book Antiqua"/>
          <w:color w:val="000000"/>
        </w:rPr>
        <w:t>. qiushui21@163.com</w:t>
      </w:r>
    </w:p>
    <w:p w14:paraId="4C1CAF40" w14:textId="77777777" w:rsidR="00A77B3E" w:rsidRDefault="00A77B3E">
      <w:pPr>
        <w:spacing w:line="360" w:lineRule="auto"/>
        <w:jc w:val="both"/>
      </w:pPr>
    </w:p>
    <w:p w14:paraId="037C1A92" w14:textId="77777777" w:rsidR="00A77B3E" w:rsidRDefault="007C360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10, 2021</w:t>
      </w:r>
    </w:p>
    <w:p w14:paraId="4B14113B" w14:textId="77777777" w:rsidR="00A77B3E" w:rsidRDefault="007C360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7, 2022</w:t>
      </w:r>
    </w:p>
    <w:p w14:paraId="5BE5D521" w14:textId="7A54FB07" w:rsidR="00A77B3E" w:rsidRDefault="007C3608">
      <w:pPr>
        <w:spacing w:line="360" w:lineRule="auto"/>
        <w:jc w:val="both"/>
      </w:pPr>
      <w:r>
        <w:rPr>
          <w:rFonts w:ascii="Book Antiqua" w:eastAsia="Book Antiqua" w:hAnsi="Book Antiqua" w:cs="Book Antiqua"/>
          <w:b/>
          <w:bCs/>
          <w:color w:val="000000"/>
        </w:rPr>
        <w:t xml:space="preserve">Accepted: </w:t>
      </w:r>
      <w:ins w:id="0" w:author="Liansheng Ma" w:date="2022-03-16T02:43:00Z">
        <w:r w:rsidR="0043206F" w:rsidRPr="0043206F">
          <w:rPr>
            <w:rFonts w:ascii="Book Antiqua" w:eastAsia="Book Antiqua" w:hAnsi="Book Antiqua" w:cs="Book Antiqua"/>
            <w:b/>
            <w:bCs/>
            <w:color w:val="000000"/>
          </w:rPr>
          <w:t xml:space="preserve">March 16, 2022   </w:t>
        </w:r>
      </w:ins>
    </w:p>
    <w:p w14:paraId="1B2E44E2" w14:textId="77777777" w:rsidR="00A77B3E" w:rsidRDefault="007C3608">
      <w:pPr>
        <w:spacing w:line="360" w:lineRule="auto"/>
        <w:jc w:val="both"/>
      </w:pPr>
      <w:r>
        <w:rPr>
          <w:rFonts w:ascii="Book Antiqua" w:eastAsia="Book Antiqua" w:hAnsi="Book Antiqua" w:cs="Book Antiqua"/>
          <w:b/>
          <w:bCs/>
          <w:color w:val="000000"/>
        </w:rPr>
        <w:t xml:space="preserve">Published online: </w:t>
      </w:r>
    </w:p>
    <w:p w14:paraId="5915492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A50A3B" w14:textId="77777777" w:rsidR="00A77B3E" w:rsidRDefault="007C3608">
      <w:pPr>
        <w:spacing w:line="360" w:lineRule="auto"/>
        <w:jc w:val="both"/>
      </w:pPr>
      <w:r>
        <w:rPr>
          <w:rFonts w:ascii="Book Antiqua" w:eastAsia="Book Antiqua" w:hAnsi="Book Antiqua" w:cs="Book Antiqua"/>
          <w:b/>
          <w:color w:val="000000"/>
        </w:rPr>
        <w:lastRenderedPageBreak/>
        <w:t>Abstract</w:t>
      </w:r>
    </w:p>
    <w:p w14:paraId="76864CD3" w14:textId="77777777" w:rsidR="00A77B3E" w:rsidRDefault="007C3608">
      <w:pPr>
        <w:spacing w:line="360" w:lineRule="auto"/>
        <w:jc w:val="both"/>
      </w:pPr>
      <w:r>
        <w:rPr>
          <w:rFonts w:ascii="Book Antiqua" w:eastAsia="Book Antiqua" w:hAnsi="Book Antiqua" w:cs="Book Antiqua"/>
          <w:color w:val="000000"/>
        </w:rPr>
        <w:t>BACKGROUND</w:t>
      </w:r>
    </w:p>
    <w:p w14:paraId="193E413A" w14:textId="77777777" w:rsidR="00A77B3E" w:rsidRDefault="007C3608">
      <w:pPr>
        <w:spacing w:line="360" w:lineRule="auto"/>
        <w:jc w:val="both"/>
      </w:pPr>
      <w:r>
        <w:rPr>
          <w:rFonts w:ascii="Book Antiqua" w:eastAsia="Book Antiqua" w:hAnsi="Book Antiqua" w:cs="Book Antiqua"/>
          <w:color w:val="000000"/>
        </w:rPr>
        <w:t>Stress fractures of the femoral neck are not common in clinical practice, and simultaneous stress fractures of the femoral neck and proximal femur of the unilateral femur are even more rare. We introduce a case of this type of fracture that was treated in our department, analyze the causes, and review similar stress fractures reported in the literature to provide references for the diagnosis and treatment of such conditions.</w:t>
      </w:r>
    </w:p>
    <w:p w14:paraId="04590A3E" w14:textId="77777777" w:rsidR="00A77B3E" w:rsidRDefault="00A77B3E">
      <w:pPr>
        <w:spacing w:line="360" w:lineRule="auto"/>
        <w:jc w:val="both"/>
      </w:pPr>
    </w:p>
    <w:p w14:paraId="66EA9A87" w14:textId="77777777" w:rsidR="00A77B3E" w:rsidRDefault="007C3608">
      <w:pPr>
        <w:spacing w:line="360" w:lineRule="auto"/>
        <w:jc w:val="both"/>
      </w:pPr>
      <w:r>
        <w:rPr>
          <w:rFonts w:ascii="Book Antiqua" w:eastAsia="Book Antiqua" w:hAnsi="Book Antiqua" w:cs="Book Antiqua"/>
          <w:color w:val="000000"/>
        </w:rPr>
        <w:t>CASE SUMMARY</w:t>
      </w:r>
    </w:p>
    <w:p w14:paraId="51371B1D" w14:textId="77777777" w:rsidR="00A77B3E" w:rsidRDefault="007C3608">
      <w:pPr>
        <w:spacing w:line="360" w:lineRule="auto"/>
        <w:jc w:val="both"/>
      </w:pPr>
      <w:r>
        <w:rPr>
          <w:rFonts w:ascii="Book Antiqua" w:eastAsia="Book Antiqua" w:hAnsi="Book Antiqua" w:cs="Book Antiqua"/>
          <w:color w:val="000000"/>
        </w:rPr>
        <w:t>A 62-year-old female, with a free medical history, was admitted to the hospital mainly due to pain in the right hip and worsening pain in the right thigh. The patient had no obvious history of trauma. X-ray and computed tomography showed fracture of the femoral neck and proximal femur. The patient had undergone surgery 1 year prior to address a fracture of the left proximal femur that had occurred in a traffic accident. Our first consideration was stress fracture of the femoral neck; however, simultaneous stress fractures of the femoral neck and proximal femur of the unilateral femur were seen. The femoral neck stress fracture was a tension fracture, with obvious displacement and varus deformity of the hip. Considering that the patient was an elderly female, we performed total hip arthroplasty. Follow-up X-rays showed that the stress fracture of the proximal femur had mostly healed after 3 mo.</w:t>
      </w:r>
    </w:p>
    <w:p w14:paraId="4A17FADB" w14:textId="77777777" w:rsidR="00A77B3E" w:rsidRDefault="00A77B3E">
      <w:pPr>
        <w:spacing w:line="360" w:lineRule="auto"/>
        <w:jc w:val="both"/>
      </w:pPr>
    </w:p>
    <w:p w14:paraId="14FF7CCD" w14:textId="77777777" w:rsidR="00A77B3E" w:rsidRDefault="007C3608">
      <w:pPr>
        <w:spacing w:line="360" w:lineRule="auto"/>
        <w:jc w:val="both"/>
      </w:pPr>
      <w:r>
        <w:rPr>
          <w:rFonts w:ascii="Book Antiqua" w:eastAsia="Book Antiqua" w:hAnsi="Book Antiqua" w:cs="Book Antiqua"/>
          <w:color w:val="000000"/>
        </w:rPr>
        <w:t>CONCLUSION</w:t>
      </w:r>
    </w:p>
    <w:p w14:paraId="286384C3" w14:textId="77777777" w:rsidR="00A77B3E" w:rsidRDefault="007C3608">
      <w:pPr>
        <w:spacing w:line="360" w:lineRule="auto"/>
        <w:jc w:val="both"/>
      </w:pPr>
      <w:r>
        <w:rPr>
          <w:rFonts w:ascii="Book Antiqua" w:eastAsia="Book Antiqua" w:hAnsi="Book Antiqua" w:cs="Book Antiqua"/>
          <w:color w:val="000000"/>
        </w:rPr>
        <w:t>Muscle fatigue and hip varus deformity provide an anatomical basis for the occurrence of femoral neck stress fractures.</w:t>
      </w:r>
    </w:p>
    <w:p w14:paraId="0CE900D7" w14:textId="77777777" w:rsidR="00A77B3E" w:rsidRDefault="00A77B3E">
      <w:pPr>
        <w:spacing w:line="360" w:lineRule="auto"/>
        <w:jc w:val="both"/>
      </w:pPr>
    </w:p>
    <w:p w14:paraId="61D1DCF8" w14:textId="77777777" w:rsidR="00A77B3E" w:rsidRDefault="007C360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Femoral neck fracture; Femoral fracture; Stress fracture; Fatigue fracture; Hip pain; Case report</w:t>
      </w:r>
    </w:p>
    <w:p w14:paraId="4B16FE05" w14:textId="77777777" w:rsidR="00A77B3E" w:rsidRDefault="00A77B3E">
      <w:pPr>
        <w:spacing w:line="360" w:lineRule="auto"/>
        <w:jc w:val="both"/>
      </w:pPr>
    </w:p>
    <w:p w14:paraId="4C1BDD2F" w14:textId="77777777" w:rsidR="00A77B3E" w:rsidRDefault="007C3608">
      <w:pPr>
        <w:spacing w:line="360" w:lineRule="auto"/>
        <w:jc w:val="both"/>
      </w:pPr>
      <w:r>
        <w:rPr>
          <w:rFonts w:ascii="Book Antiqua" w:eastAsia="Book Antiqua" w:hAnsi="Book Antiqua" w:cs="Book Antiqua"/>
          <w:color w:val="000000"/>
        </w:rPr>
        <w:lastRenderedPageBreak/>
        <w:t xml:space="preserve">Tang MT, Liu CF, Liu JL, </w:t>
      </w:r>
      <w:proofErr w:type="spellStart"/>
      <w:r w:rsidR="00BA1866">
        <w:rPr>
          <w:rFonts w:ascii="Book Antiqua" w:eastAsia="Book Antiqua" w:hAnsi="Book Antiqua" w:cs="Book Antiqua"/>
          <w:color w:val="000000"/>
        </w:rPr>
        <w:t>Saijilafu</w:t>
      </w:r>
      <w:proofErr w:type="spellEnd"/>
      <w:r>
        <w:rPr>
          <w:rFonts w:ascii="Book Antiqua" w:eastAsia="Book Antiqua" w:hAnsi="Book Antiqua" w:cs="Book Antiqua"/>
          <w:color w:val="000000"/>
        </w:rPr>
        <w:t xml:space="preserve">, Wang Z. Multiple stress fractures of unilateral femur: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40125F8" w14:textId="77777777" w:rsidR="00A77B3E" w:rsidRDefault="00A77B3E">
      <w:pPr>
        <w:spacing w:line="360" w:lineRule="auto"/>
        <w:jc w:val="both"/>
      </w:pPr>
    </w:p>
    <w:p w14:paraId="1B1A8964" w14:textId="77777777" w:rsidR="00A77B3E" w:rsidRDefault="007C360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Stress fractures of the femoral neck are not common in clinical practice. Additionally, simultaneous stress fractures of the femoral neck and proximal femur of the unilateral femur are even more rare and have not been reported in the literature. We found that varus deformity of the hip provides an anatomical basis for the occurrence of stress fractures of the proximal femur. Early diagnosis is very important for the treatment of femoral neck stress fractures.</w:t>
      </w:r>
      <w:r>
        <w:rPr>
          <w:rFonts w:ascii="Book Antiqua" w:eastAsia="Book Antiqua" w:hAnsi="Book Antiqua" w:cs="Book Antiqua"/>
          <w:b/>
          <w:bCs/>
          <w:color w:val="000000"/>
        </w:rPr>
        <w:t xml:space="preserve"> </w:t>
      </w:r>
      <w:r>
        <w:rPr>
          <w:rFonts w:ascii="Book Antiqua" w:eastAsia="Book Antiqua" w:hAnsi="Book Antiqua" w:cs="Book Antiqua"/>
          <w:color w:val="000000"/>
        </w:rPr>
        <w:t>The classification of femoral neck stress fractures guides the treatment options.</w:t>
      </w:r>
    </w:p>
    <w:p w14:paraId="64158330" w14:textId="77777777" w:rsidR="00A77B3E" w:rsidRDefault="00A77B3E">
      <w:pPr>
        <w:spacing w:line="360" w:lineRule="auto"/>
        <w:jc w:val="both"/>
      </w:pPr>
    </w:p>
    <w:p w14:paraId="2856BBAE" w14:textId="77777777" w:rsidR="00A77B3E" w:rsidRDefault="007C3608">
      <w:pPr>
        <w:spacing w:line="360" w:lineRule="auto"/>
        <w:jc w:val="both"/>
      </w:pPr>
      <w:r>
        <w:rPr>
          <w:rFonts w:ascii="Book Antiqua" w:eastAsia="Book Antiqua" w:hAnsi="Book Antiqua" w:cs="Book Antiqua"/>
          <w:b/>
          <w:caps/>
          <w:color w:val="000000"/>
          <w:u w:val="single"/>
        </w:rPr>
        <w:t>INTRODUCTION</w:t>
      </w:r>
    </w:p>
    <w:p w14:paraId="226AC3A0" w14:textId="77777777" w:rsidR="00A77B3E" w:rsidRDefault="007C3608">
      <w:pPr>
        <w:spacing w:line="360" w:lineRule="auto"/>
        <w:jc w:val="both"/>
      </w:pPr>
      <w:r>
        <w:rPr>
          <w:rFonts w:ascii="Book Antiqua" w:eastAsia="Book Antiqua" w:hAnsi="Book Antiqua" w:cs="Book Antiqua"/>
          <w:color w:val="000000"/>
        </w:rPr>
        <w:t xml:space="preserve">Stress fractures of the femoral neck are not common in clinical practice. They were first reported by </w:t>
      </w:r>
      <w:proofErr w:type="gramStart"/>
      <w:r>
        <w:rPr>
          <w:rFonts w:ascii="Book Antiqua" w:eastAsia="Book Antiqua" w:hAnsi="Book Antiqua" w:cs="Book Antiqua"/>
          <w:color w:val="000000"/>
        </w:rPr>
        <w:t>Ernst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1936 and account for about 11% of all stress fractures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Additionally, simultaneous stress fractures of the femoral neck and proximal femur of the unilateral femur are even more rare and have not been reported in the literature. This article introduces a case of unilateral femoral neck and proximal femur stress fractures that were diagnosed and treated in our department, analyzes the causes, and reviews the literature to provide references for the diagnosis and treatment of these injuries.</w:t>
      </w:r>
    </w:p>
    <w:p w14:paraId="74DF9A8D" w14:textId="77777777" w:rsidR="00A77B3E" w:rsidRDefault="00A77B3E">
      <w:pPr>
        <w:spacing w:line="360" w:lineRule="auto"/>
        <w:jc w:val="both"/>
      </w:pPr>
    </w:p>
    <w:p w14:paraId="413913BA" w14:textId="77777777" w:rsidR="00A77B3E" w:rsidRDefault="007C3608">
      <w:pPr>
        <w:spacing w:line="360" w:lineRule="auto"/>
        <w:jc w:val="both"/>
      </w:pPr>
      <w:r>
        <w:rPr>
          <w:rFonts w:ascii="Book Antiqua" w:eastAsia="Book Antiqua" w:hAnsi="Book Antiqua" w:cs="Book Antiqua"/>
          <w:b/>
          <w:caps/>
          <w:color w:val="000000"/>
          <w:u w:val="single"/>
        </w:rPr>
        <w:t>CASE PRESENTATION</w:t>
      </w:r>
    </w:p>
    <w:p w14:paraId="45B68DD4" w14:textId="77777777" w:rsidR="00A77B3E" w:rsidRDefault="007C3608">
      <w:pPr>
        <w:spacing w:line="360" w:lineRule="auto"/>
        <w:jc w:val="both"/>
      </w:pPr>
      <w:r>
        <w:rPr>
          <w:rFonts w:ascii="Book Antiqua" w:eastAsia="Book Antiqua" w:hAnsi="Book Antiqua" w:cs="Book Antiqua"/>
          <w:b/>
          <w:i/>
          <w:color w:val="000000"/>
        </w:rPr>
        <w:t>Chief complaints</w:t>
      </w:r>
    </w:p>
    <w:p w14:paraId="076BCDE5" w14:textId="77777777" w:rsidR="00A77B3E" w:rsidRDefault="007C3608">
      <w:pPr>
        <w:spacing w:line="360" w:lineRule="auto"/>
        <w:jc w:val="both"/>
      </w:pPr>
      <w:r>
        <w:rPr>
          <w:rFonts w:ascii="Book Antiqua" w:eastAsia="Book Antiqua" w:hAnsi="Book Antiqua" w:cs="Book Antiqua"/>
          <w:color w:val="000000"/>
        </w:rPr>
        <w:t xml:space="preserve">The patient was a 62-year-old female who was admitted to our hospital mainly due to pain in the right hip 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worsening pain in the right thigh for 1 mo. At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admission, the patient had no history of trauma. Initially, the pain in the right hip and groin slightly improved after rest but worsened after exercise. The symptoms recurred. In the month prior to admission, the patient felt pain in the right thigh, which had prompted her to visit our clinic. </w:t>
      </w:r>
    </w:p>
    <w:p w14:paraId="4DC66F6E" w14:textId="77777777" w:rsidR="00A77B3E" w:rsidRDefault="00A77B3E">
      <w:pPr>
        <w:spacing w:line="360" w:lineRule="auto"/>
        <w:jc w:val="both"/>
      </w:pPr>
    </w:p>
    <w:p w14:paraId="50ADB35D" w14:textId="77777777" w:rsidR="00A77B3E" w:rsidRDefault="007C3608">
      <w:pPr>
        <w:spacing w:line="360" w:lineRule="auto"/>
        <w:jc w:val="both"/>
      </w:pPr>
      <w:r>
        <w:rPr>
          <w:rFonts w:ascii="Book Antiqua" w:eastAsia="Book Antiqua" w:hAnsi="Book Antiqua" w:cs="Book Antiqua"/>
          <w:b/>
          <w:i/>
          <w:color w:val="000000"/>
        </w:rPr>
        <w:t>History of present illness</w:t>
      </w:r>
    </w:p>
    <w:p w14:paraId="32C6DFE9" w14:textId="77777777" w:rsidR="00A77B3E" w:rsidRDefault="007C3608">
      <w:pPr>
        <w:spacing w:line="360" w:lineRule="auto"/>
        <w:jc w:val="both"/>
      </w:pPr>
      <w:r>
        <w:rPr>
          <w:rFonts w:ascii="Book Antiqua" w:eastAsia="Book Antiqua" w:hAnsi="Book Antiqua" w:cs="Book Antiqua"/>
          <w:color w:val="000000"/>
        </w:rPr>
        <w:t xml:space="preserve">The patient had undergone an open reduction and internal fixation for a fracture of the left proximal femur 1 year prior (Figure 1A), to address the injury sustained in a traffic accident. Due to the delayed union of the left femoral fracture, the patient supported the right limb with crutches on the ground to perform functional exercises. </w:t>
      </w:r>
    </w:p>
    <w:p w14:paraId="1288C16B" w14:textId="77777777" w:rsidR="00A77B3E" w:rsidRDefault="00A77B3E">
      <w:pPr>
        <w:spacing w:line="360" w:lineRule="auto"/>
        <w:jc w:val="both"/>
      </w:pPr>
    </w:p>
    <w:p w14:paraId="2370DC32" w14:textId="77777777" w:rsidR="00A77B3E" w:rsidRDefault="007C3608">
      <w:pPr>
        <w:spacing w:line="360" w:lineRule="auto"/>
        <w:jc w:val="both"/>
      </w:pPr>
      <w:r>
        <w:rPr>
          <w:rFonts w:ascii="Book Antiqua" w:eastAsia="Book Antiqua" w:hAnsi="Book Antiqua" w:cs="Book Antiqua"/>
          <w:b/>
          <w:i/>
          <w:color w:val="000000"/>
        </w:rPr>
        <w:t>History of past illness</w:t>
      </w:r>
    </w:p>
    <w:p w14:paraId="3BBC3817" w14:textId="77777777" w:rsidR="00A77B3E" w:rsidRDefault="007C3608">
      <w:pPr>
        <w:spacing w:line="360" w:lineRule="auto"/>
        <w:jc w:val="both"/>
      </w:pPr>
      <w:r>
        <w:rPr>
          <w:rFonts w:ascii="Book Antiqua" w:eastAsia="Book Antiqua" w:hAnsi="Book Antiqua" w:cs="Book Antiqua"/>
          <w:color w:val="000000"/>
        </w:rPr>
        <w:t>The patient had no history of osteoporosis or other trauma, no metabolic diseases (</w:t>
      </w:r>
      <w:r>
        <w:rPr>
          <w:rFonts w:ascii="Book Antiqua" w:eastAsia="Book Antiqua" w:hAnsi="Book Antiqua" w:cs="Book Antiqua"/>
          <w:i/>
          <w:iCs/>
          <w:color w:val="000000"/>
        </w:rPr>
        <w:t>e.g</w:t>
      </w:r>
      <w:r>
        <w:rPr>
          <w:rFonts w:ascii="Book Antiqua" w:eastAsia="Book Antiqua" w:hAnsi="Book Antiqua" w:cs="Book Antiqua"/>
          <w:color w:val="000000"/>
        </w:rPr>
        <w:t>., diabetes or kidney disease), no immune diseases (</w:t>
      </w:r>
      <w:r>
        <w:rPr>
          <w:rFonts w:ascii="Book Antiqua" w:eastAsia="Book Antiqua" w:hAnsi="Book Antiqua" w:cs="Book Antiqua"/>
          <w:i/>
          <w:iCs/>
          <w:color w:val="000000"/>
        </w:rPr>
        <w:t>e.g</w:t>
      </w:r>
      <w:r>
        <w:rPr>
          <w:rFonts w:ascii="Book Antiqua" w:eastAsia="Book Antiqua" w:hAnsi="Book Antiqua" w:cs="Book Antiqua"/>
          <w:color w:val="000000"/>
        </w:rPr>
        <w:t xml:space="preserve">., rheumatism), did not smoke tobacco or drink alcohol, and had no history of hormone and bisphosphonate usage. </w:t>
      </w:r>
    </w:p>
    <w:p w14:paraId="3EC0A099" w14:textId="77777777" w:rsidR="00A77B3E" w:rsidRDefault="00A77B3E">
      <w:pPr>
        <w:spacing w:line="360" w:lineRule="auto"/>
        <w:jc w:val="both"/>
      </w:pPr>
    </w:p>
    <w:p w14:paraId="7EDDEA0A" w14:textId="77777777" w:rsidR="00A77B3E" w:rsidRDefault="007C3608">
      <w:pPr>
        <w:spacing w:line="360" w:lineRule="auto"/>
        <w:jc w:val="both"/>
      </w:pPr>
      <w:r>
        <w:rPr>
          <w:rFonts w:ascii="Book Antiqua" w:eastAsia="Book Antiqua" w:hAnsi="Book Antiqua" w:cs="Book Antiqua"/>
          <w:b/>
          <w:i/>
          <w:color w:val="000000"/>
        </w:rPr>
        <w:t>Personal and family history</w:t>
      </w:r>
    </w:p>
    <w:p w14:paraId="22688762" w14:textId="77777777" w:rsidR="00A77B3E" w:rsidRDefault="007C3608">
      <w:pPr>
        <w:spacing w:line="360" w:lineRule="auto"/>
        <w:jc w:val="both"/>
      </w:pPr>
      <w:r>
        <w:rPr>
          <w:rFonts w:ascii="Book Antiqua" w:eastAsia="Book Antiqua" w:hAnsi="Book Antiqua" w:cs="Book Antiqua"/>
          <w:color w:val="000000"/>
        </w:rPr>
        <w:t>The patient weighed 60 kg and had a height of 165 cm. Her body mass index was 22 kg/m</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She reported having no bad personal habits nor customs, as well as no family history of cardiovascular, respiratory or gastrointestinal diseases.</w:t>
      </w:r>
    </w:p>
    <w:p w14:paraId="1F1E76EC" w14:textId="77777777" w:rsidR="00A77B3E" w:rsidRDefault="00A77B3E">
      <w:pPr>
        <w:spacing w:line="360" w:lineRule="auto"/>
        <w:jc w:val="both"/>
      </w:pPr>
    </w:p>
    <w:p w14:paraId="6EC4F7AD" w14:textId="77777777" w:rsidR="00A77B3E" w:rsidRDefault="007C3608">
      <w:pPr>
        <w:spacing w:line="360" w:lineRule="auto"/>
        <w:jc w:val="both"/>
      </w:pPr>
      <w:r>
        <w:rPr>
          <w:rFonts w:ascii="Book Antiqua" w:eastAsia="Book Antiqua" w:hAnsi="Book Antiqua" w:cs="Book Antiqua"/>
          <w:b/>
          <w:i/>
          <w:color w:val="000000"/>
        </w:rPr>
        <w:t>Physical examination</w:t>
      </w:r>
    </w:p>
    <w:p w14:paraId="155E8DAE" w14:textId="77777777" w:rsidR="00A77B3E" w:rsidRDefault="007C3608">
      <w:pPr>
        <w:spacing w:line="360" w:lineRule="auto"/>
        <w:jc w:val="both"/>
      </w:pPr>
      <w:r>
        <w:rPr>
          <w:rFonts w:ascii="Book Antiqua" w:eastAsia="Book Antiqua" w:hAnsi="Book Antiqua" w:cs="Book Antiqua"/>
          <w:color w:val="000000"/>
        </w:rPr>
        <w:t xml:space="preserve">No obvious deformity of the left hip, local redness, pigmentation, nor swollen blood vessels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observed. Tenderness at the midpoint of the left groin, tenderness on the lateral side of the femur, missing inguinal lymph nodes, positive percussion test, good passive movement of the right hip joint, and good distal blood supply were found. </w:t>
      </w:r>
    </w:p>
    <w:p w14:paraId="676DF9FD" w14:textId="77777777" w:rsidR="00A77B3E" w:rsidRDefault="00A77B3E">
      <w:pPr>
        <w:spacing w:line="360" w:lineRule="auto"/>
        <w:jc w:val="both"/>
      </w:pPr>
    </w:p>
    <w:p w14:paraId="011C5E71" w14:textId="77777777" w:rsidR="00A77B3E" w:rsidRDefault="007C3608">
      <w:pPr>
        <w:spacing w:line="360" w:lineRule="auto"/>
        <w:jc w:val="both"/>
      </w:pPr>
      <w:r>
        <w:rPr>
          <w:rFonts w:ascii="Book Antiqua" w:eastAsia="Book Antiqua" w:hAnsi="Book Antiqua" w:cs="Book Antiqua"/>
          <w:b/>
          <w:i/>
          <w:color w:val="000000"/>
        </w:rPr>
        <w:t>Laboratory examinations</w:t>
      </w:r>
    </w:p>
    <w:p w14:paraId="385FCE5F" w14:textId="77777777" w:rsidR="00A77B3E" w:rsidRDefault="007C3608">
      <w:pPr>
        <w:spacing w:line="360" w:lineRule="auto"/>
        <w:jc w:val="both"/>
      </w:pPr>
      <w:r>
        <w:rPr>
          <w:rFonts w:ascii="Book Antiqua" w:eastAsia="Book Antiqua" w:hAnsi="Book Antiqua" w:cs="Book Antiqua"/>
          <w:color w:val="000000"/>
        </w:rPr>
        <w:t xml:space="preserve">Blood biochemistry was normal. Urinalysis was unremarkable. Electrocardiogram, chest X-ray, arterial blood gas, and levels of bone turnover markers and vitamin D were normal. Specific findings from laboratory tests were serum calcium level of 2.26 mmol/L (range: 2.02–2.7 mmol/L), parathyroid hormone level of 42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(range: 15–65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25-hidroxyvitamin D level of 13.83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(range:11.1–42.9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w:t>
      </w:r>
    </w:p>
    <w:p w14:paraId="4E7CEAA1" w14:textId="77777777" w:rsidR="00A77B3E" w:rsidRDefault="00A77B3E">
      <w:pPr>
        <w:spacing w:line="360" w:lineRule="auto"/>
        <w:jc w:val="both"/>
      </w:pPr>
    </w:p>
    <w:p w14:paraId="2941F8CF" w14:textId="77777777" w:rsidR="00A77B3E" w:rsidRDefault="007C3608">
      <w:pPr>
        <w:spacing w:line="360" w:lineRule="auto"/>
        <w:jc w:val="both"/>
      </w:pPr>
      <w:r>
        <w:rPr>
          <w:rFonts w:ascii="Book Antiqua" w:eastAsia="Book Antiqua" w:hAnsi="Book Antiqua" w:cs="Book Antiqua"/>
          <w:b/>
          <w:i/>
          <w:color w:val="000000"/>
        </w:rPr>
        <w:t>Imaging examinations</w:t>
      </w:r>
    </w:p>
    <w:p w14:paraId="62F2DA44" w14:textId="77777777" w:rsidR="00A77B3E" w:rsidRDefault="007C3608">
      <w:pPr>
        <w:spacing w:line="360" w:lineRule="auto"/>
        <w:jc w:val="both"/>
      </w:pPr>
      <w:r>
        <w:rPr>
          <w:rFonts w:ascii="Book Antiqua" w:eastAsia="Book Antiqua" w:hAnsi="Book Antiqua" w:cs="Book Antiqua"/>
          <w:color w:val="000000"/>
        </w:rPr>
        <w:t>X-ray of the right hip in the anterior-posterior and lateral views showed right femoral neck and proximal femur cortical discontinuity, and varus deformity of</w:t>
      </w:r>
      <w:r w:rsidR="007B3D7E">
        <w:rPr>
          <w:rFonts w:ascii="Book Antiqua" w:eastAsia="Book Antiqua" w:hAnsi="Book Antiqua" w:cs="Book Antiqua"/>
          <w:color w:val="000000"/>
        </w:rPr>
        <w:t xml:space="preserve"> the right hip joint (Figure</w:t>
      </w:r>
      <w:r w:rsidR="007B3D7E">
        <w:rPr>
          <w:rFonts w:ascii="Book Antiqua" w:hAnsi="Book Antiqua" w:cs="Book Antiqua" w:hint="eastAsia"/>
          <w:color w:val="000000"/>
          <w:lang w:eastAsia="zh-CN"/>
        </w:rPr>
        <w:t>s</w:t>
      </w:r>
      <w:r w:rsidR="007B3D7E">
        <w:rPr>
          <w:rFonts w:ascii="Book Antiqua" w:eastAsia="Book Antiqua" w:hAnsi="Book Antiqua" w:cs="Book Antiqua"/>
          <w:color w:val="000000"/>
        </w:rPr>
        <w:t xml:space="preserve"> 1B</w:t>
      </w:r>
      <w:r w:rsidR="00554308">
        <w:rPr>
          <w:rFonts w:ascii="Book Antiqua" w:hAnsi="Book Antiqua" w:cs="Book Antiqua" w:hint="eastAsia"/>
          <w:color w:val="000000"/>
          <w:lang w:eastAsia="zh-CN"/>
        </w:rPr>
        <w:t xml:space="preserve"> and</w:t>
      </w:r>
      <w:r w:rsidR="007B3D7E">
        <w:rPr>
          <w:rFonts w:ascii="Book Antiqua" w:hAnsi="Book Antiqua" w:cs="Book Antiqua" w:hint="eastAsia"/>
          <w:color w:val="000000"/>
          <w:lang w:eastAsia="zh-CN"/>
        </w:rPr>
        <w:t xml:space="preserve"> </w:t>
      </w:r>
      <w:r w:rsidR="00280D23">
        <w:rPr>
          <w:rFonts w:ascii="Book Antiqua" w:eastAsia="Book Antiqua" w:hAnsi="Book Antiqua" w:cs="Book Antiqua"/>
          <w:color w:val="000000"/>
        </w:rPr>
        <w:t>2</w:t>
      </w:r>
      <w:r>
        <w:rPr>
          <w:rFonts w:ascii="Book Antiqua" w:eastAsia="Book Antiqua" w:hAnsi="Book Antiqua" w:cs="Book Antiqua"/>
          <w:color w:val="000000"/>
        </w:rPr>
        <w:t>). Computed tomography (CT) of the right hip showed that the upper cortex of the left femoral neck was discontinuous, and the fractured end was displaced (Figure 3). Bone mineral density (lumbar spine and proximal femur) was normal (T value: 0.36).</w:t>
      </w:r>
    </w:p>
    <w:p w14:paraId="19AC3DF8" w14:textId="77777777" w:rsidR="00A77B3E" w:rsidRDefault="00A77B3E">
      <w:pPr>
        <w:spacing w:line="360" w:lineRule="auto"/>
        <w:jc w:val="both"/>
      </w:pPr>
    </w:p>
    <w:p w14:paraId="7FD20FB5" w14:textId="77777777" w:rsidR="00A77B3E" w:rsidRDefault="007C3608">
      <w:pPr>
        <w:spacing w:line="360" w:lineRule="auto"/>
        <w:jc w:val="both"/>
      </w:pPr>
      <w:r>
        <w:rPr>
          <w:rFonts w:ascii="Book Antiqua" w:eastAsia="Book Antiqua" w:hAnsi="Book Antiqua" w:cs="Book Antiqua"/>
          <w:b/>
          <w:caps/>
          <w:color w:val="000000"/>
          <w:u w:val="single"/>
        </w:rPr>
        <w:t>FINAL DIAGNOSIS</w:t>
      </w:r>
    </w:p>
    <w:p w14:paraId="38B190EF" w14:textId="77777777" w:rsidR="00A77B3E" w:rsidRDefault="007C3608">
      <w:pPr>
        <w:spacing w:line="360" w:lineRule="auto"/>
        <w:jc w:val="both"/>
      </w:pPr>
      <w:r>
        <w:rPr>
          <w:rFonts w:ascii="Book Antiqua" w:eastAsia="Book Antiqua" w:hAnsi="Book Antiqua" w:cs="Book Antiqua"/>
          <w:color w:val="000000"/>
        </w:rPr>
        <w:t xml:space="preserve">Stress fracture of the right femoral neck and proximal femur and postoperative fracture of the left proximal femur. </w:t>
      </w:r>
    </w:p>
    <w:p w14:paraId="0F11F62C" w14:textId="77777777" w:rsidR="00A77B3E" w:rsidRDefault="00A77B3E">
      <w:pPr>
        <w:spacing w:line="360" w:lineRule="auto"/>
        <w:jc w:val="both"/>
      </w:pPr>
    </w:p>
    <w:p w14:paraId="3F1DA531" w14:textId="77777777" w:rsidR="00A77B3E" w:rsidRDefault="007C3608">
      <w:pPr>
        <w:spacing w:line="360" w:lineRule="auto"/>
        <w:jc w:val="both"/>
      </w:pPr>
      <w:r>
        <w:rPr>
          <w:rFonts w:ascii="Book Antiqua" w:eastAsia="Book Antiqua" w:hAnsi="Book Antiqua" w:cs="Book Antiqua"/>
          <w:b/>
          <w:caps/>
          <w:color w:val="000000"/>
          <w:u w:val="single"/>
        </w:rPr>
        <w:t>TREATMENT</w:t>
      </w:r>
    </w:p>
    <w:p w14:paraId="6F570CE8" w14:textId="77777777" w:rsidR="00A77B3E" w:rsidRDefault="007C3608">
      <w:pPr>
        <w:spacing w:line="360" w:lineRule="auto"/>
        <w:jc w:val="both"/>
      </w:pPr>
      <w:r>
        <w:rPr>
          <w:rFonts w:ascii="Book Antiqua" w:eastAsia="Book Antiqua" w:hAnsi="Book Antiqua" w:cs="Book Antiqua"/>
          <w:color w:val="000000"/>
        </w:rPr>
        <w:t>According to the classification, the stress fracture of the femoral neck in the patient was a tension fracture, with obvious displacement of the fracture end and varus deformity of the hip, which had surgical indications. Considering that the patient was an elderly female, we performed total hip arthroplasty (THA). Because of the stress fractures of the proximal femur, we chose a longer femoral prosthesis (</w:t>
      </w:r>
      <w:r>
        <w:rPr>
          <w:rFonts w:ascii="Book Antiqua" w:eastAsia="Book Antiqua" w:hAnsi="Book Antiqua" w:cs="Book Antiqua"/>
          <w:i/>
          <w:iCs/>
          <w:color w:val="000000"/>
        </w:rPr>
        <w:t>i.e</w:t>
      </w:r>
      <w:r>
        <w:rPr>
          <w:rFonts w:ascii="Book Antiqua" w:eastAsia="Book Antiqua" w:hAnsi="Book Antiqua" w:cs="Book Antiqua"/>
          <w:color w:val="000000"/>
        </w:rPr>
        <w:t>. extended stem), and the fracture end was first fixed with a wire to prevent intraoperative fractures when the femoral stem prosthesis would be subseq</w:t>
      </w:r>
      <w:r w:rsidR="00FA13D4">
        <w:rPr>
          <w:rFonts w:ascii="Book Antiqua" w:eastAsia="Book Antiqua" w:hAnsi="Book Antiqua" w:cs="Book Antiqua"/>
          <w:color w:val="000000"/>
        </w:rPr>
        <w:t>uently installed</w:t>
      </w:r>
      <w:r w:rsidR="009A0B85">
        <w:rPr>
          <w:rFonts w:ascii="Book Antiqua" w:hAnsi="Book Antiqua" w:cs="Book Antiqua" w:hint="eastAsia"/>
          <w:color w:val="000000"/>
          <w:lang w:eastAsia="zh-CN"/>
        </w:rPr>
        <w:t xml:space="preserve"> </w:t>
      </w:r>
      <w:r w:rsidR="00FA13D4">
        <w:rPr>
          <w:rFonts w:ascii="Book Antiqua" w:eastAsia="Book Antiqua" w:hAnsi="Book Antiqua" w:cs="Book Antiqua"/>
          <w:color w:val="000000"/>
        </w:rPr>
        <w:t xml:space="preserve">(Figure 4A and </w:t>
      </w:r>
      <w:r>
        <w:rPr>
          <w:rFonts w:ascii="Book Antiqua" w:eastAsia="Book Antiqua" w:hAnsi="Book Antiqua" w:cs="Book Antiqua"/>
          <w:color w:val="000000"/>
        </w:rPr>
        <w:t>B). After the patient was admitted to the hospital, the examination was completed and there was no contraindication to the operation.</w:t>
      </w:r>
    </w:p>
    <w:p w14:paraId="799724C0" w14:textId="77777777" w:rsidR="00A77B3E" w:rsidRDefault="00A77B3E">
      <w:pPr>
        <w:spacing w:line="360" w:lineRule="auto"/>
        <w:jc w:val="both"/>
      </w:pPr>
    </w:p>
    <w:p w14:paraId="3669DF59" w14:textId="77777777" w:rsidR="00A77B3E" w:rsidRDefault="007C3608">
      <w:pPr>
        <w:spacing w:line="360" w:lineRule="auto"/>
        <w:jc w:val="both"/>
      </w:pPr>
      <w:r>
        <w:rPr>
          <w:rFonts w:ascii="Book Antiqua" w:eastAsia="Book Antiqua" w:hAnsi="Book Antiqua" w:cs="Book Antiqua"/>
          <w:b/>
          <w:caps/>
          <w:color w:val="000000"/>
          <w:u w:val="single"/>
        </w:rPr>
        <w:t>OUTCOME AND FOLLOW-UP</w:t>
      </w:r>
    </w:p>
    <w:p w14:paraId="16AA2E14" w14:textId="77777777" w:rsidR="00A77B3E" w:rsidRDefault="007C3608">
      <w:pPr>
        <w:spacing w:line="360" w:lineRule="auto"/>
        <w:jc w:val="both"/>
      </w:pPr>
      <w:r>
        <w:rPr>
          <w:rFonts w:ascii="Book Antiqua" w:eastAsia="Book Antiqua" w:hAnsi="Book Antiqua" w:cs="Book Antiqua"/>
          <w:color w:val="000000"/>
        </w:rPr>
        <w:t xml:space="preserve">After the operation, the patient was able to move around immediately. Follow-up X-rays (after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showed that the stress fracture of the proximal femur ha</w:t>
      </w:r>
      <w:r w:rsidR="00FA13D4">
        <w:rPr>
          <w:rFonts w:ascii="Book Antiqua" w:eastAsia="Book Antiqua" w:hAnsi="Book Antiqua" w:cs="Book Antiqua"/>
          <w:color w:val="000000"/>
        </w:rPr>
        <w:t xml:space="preserve">d mostly healed (Figure 4C and </w:t>
      </w:r>
      <w:r>
        <w:rPr>
          <w:rFonts w:ascii="Book Antiqua" w:eastAsia="Book Antiqua" w:hAnsi="Book Antiqua" w:cs="Book Antiqua"/>
          <w:color w:val="000000"/>
        </w:rPr>
        <w:t xml:space="preserve">D). </w:t>
      </w:r>
    </w:p>
    <w:p w14:paraId="19B67974" w14:textId="77777777" w:rsidR="00A77B3E" w:rsidRDefault="00A77B3E">
      <w:pPr>
        <w:spacing w:line="360" w:lineRule="auto"/>
        <w:jc w:val="both"/>
      </w:pPr>
    </w:p>
    <w:p w14:paraId="085E15DC" w14:textId="77777777" w:rsidR="00A77B3E" w:rsidRDefault="007C3608">
      <w:pPr>
        <w:spacing w:line="360" w:lineRule="auto"/>
        <w:jc w:val="both"/>
      </w:pPr>
      <w:r>
        <w:rPr>
          <w:rFonts w:ascii="Book Antiqua" w:eastAsia="Book Antiqua" w:hAnsi="Book Antiqua" w:cs="Book Antiqua"/>
          <w:b/>
          <w:caps/>
          <w:color w:val="000000"/>
          <w:u w:val="single"/>
        </w:rPr>
        <w:lastRenderedPageBreak/>
        <w:t>DISCUSSION</w:t>
      </w:r>
    </w:p>
    <w:p w14:paraId="1C794DAD" w14:textId="77777777" w:rsidR="00A77B3E" w:rsidRDefault="007C3608">
      <w:pPr>
        <w:spacing w:line="360" w:lineRule="auto"/>
        <w:jc w:val="both"/>
      </w:pPr>
      <w:r>
        <w:rPr>
          <w:rFonts w:ascii="Book Antiqua" w:eastAsia="Book Antiqua" w:hAnsi="Book Antiqua" w:cs="Book Antiqua"/>
          <w:color w:val="000000"/>
        </w:rPr>
        <w:t>Stress fractures were first reported in the middle of the 19</w:t>
      </w:r>
      <w:r w:rsidRPr="00D35F30">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Femoral neck stress fractures are not common and are generally found in populations including military recruits, ballet dancers, and distance runners. Stress fractures are not easy to diagnose early, as they are difficult to see on X-rays immediately following the injury. Delayed diagnosis often results in fracture displacement, nonunion, and femoral head necrosis. Here, we reported a case of simultaneous unilateral femoral neck and proximal femur stress fractures. There have been previous reports of bilateral femoral neck stress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but to the best of our knowledge, this is the first report on unilateral femoral stress fractures. </w:t>
      </w:r>
    </w:p>
    <w:p w14:paraId="74A59486" w14:textId="77777777" w:rsidR="00A77B3E" w:rsidRDefault="00A77B3E">
      <w:pPr>
        <w:spacing w:line="360" w:lineRule="auto"/>
        <w:jc w:val="both"/>
      </w:pPr>
    </w:p>
    <w:p w14:paraId="0F3FDF1B" w14:textId="77777777" w:rsidR="00A77B3E" w:rsidRDefault="007C3608">
      <w:pPr>
        <w:spacing w:line="360" w:lineRule="auto"/>
        <w:jc w:val="both"/>
      </w:pPr>
      <w:r>
        <w:rPr>
          <w:rFonts w:ascii="Book Antiqua" w:eastAsia="Book Antiqua" w:hAnsi="Book Antiqua" w:cs="Book Antiqua"/>
          <w:b/>
          <w:bCs/>
          <w:i/>
          <w:iCs/>
          <w:color w:val="000000"/>
        </w:rPr>
        <w:t>Pathogenesis</w:t>
      </w:r>
    </w:p>
    <w:p w14:paraId="205EBD31" w14:textId="77777777" w:rsidR="00A77B3E" w:rsidRDefault="007C3608">
      <w:pPr>
        <w:spacing w:line="360" w:lineRule="auto"/>
        <w:jc w:val="both"/>
      </w:pPr>
      <w:r>
        <w:rPr>
          <w:rFonts w:ascii="Book Antiqua" w:eastAsia="Book Antiqua" w:hAnsi="Book Antiqua" w:cs="Book Antiqua"/>
          <w:color w:val="000000"/>
        </w:rPr>
        <w:t>The pathogenesis of stress fractures remains a subject of debate. At present, there are two theories. One is that repeated stress stimulation leads to accelerated bone remodeling and bone resorption is greater than bone formation, leading to stress fractures. The other is that loss of muscle function around the injured area leads to abnormal bone bearing, causing the fracture. The simultaneous action of internal and external factors cause stress fractures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however, other factors are also involved, such as genetic factors, endocrine and metabolic diseases, vitamin D deficiency, osteoporosis, sex-related factors, ethnicity, and mental factors</w:t>
      </w:r>
      <w:r>
        <w:rPr>
          <w:rFonts w:ascii="Book Antiqua" w:eastAsia="Book Antiqua" w:hAnsi="Book Antiqua" w:cs="Book Antiqua"/>
          <w:color w:val="000000"/>
          <w:szCs w:val="20"/>
          <w:vertAlign w:val="superscript"/>
        </w:rPr>
        <w:t>[4,5,9]</w:t>
      </w:r>
      <w:r>
        <w:rPr>
          <w:rFonts w:ascii="Book Antiqua" w:eastAsia="Book Antiqua" w:hAnsi="Book Antiqua" w:cs="Book Antiqua"/>
          <w:color w:val="000000"/>
        </w:rPr>
        <w:t xml:space="preserve">. </w:t>
      </w:r>
    </w:p>
    <w:p w14:paraId="6D8CC4FC" w14:textId="77777777" w:rsidR="00A77B3E" w:rsidRDefault="007C3608">
      <w:pPr>
        <w:spacing w:line="360" w:lineRule="auto"/>
        <w:ind w:firstLine="269"/>
        <w:jc w:val="both"/>
      </w:pPr>
      <w:r>
        <w:rPr>
          <w:rFonts w:ascii="Book Antiqua" w:eastAsia="Book Antiqua" w:hAnsi="Book Antiqua" w:cs="Book Antiqua"/>
          <w:color w:val="000000"/>
        </w:rPr>
        <w:t xml:space="preserve">The patient in this case report shifted her body weight to the right lower limb because of the fracture of the left proximal femur, which is considered to be the main cause of right femoral neck stress fractures.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reported a case of an elderly patient with a bilateral femoral neck stress fracture. The right femoral neck pressure fracture occurred first, and the left tension fracture occurred after 3 mo. We considered the mechanism similar to that in our patient, who had stress fractures in the femoral neck and proximal femur of the unilateral femur. It is an extremely rare case, and the order of occurrence of stress fractures in the femoral neck and proximal femur is difficult to determine. The patient complained of pain in the right inguinal area and hip </w:t>
      </w:r>
      <w:r>
        <w:rPr>
          <w:rFonts w:ascii="Book Antiqua" w:eastAsia="Book Antiqua" w:hAnsi="Book Antiqua" w:cs="Book Antiqua"/>
          <w:color w:val="000000"/>
        </w:rPr>
        <w:lastRenderedPageBreak/>
        <w:t xml:space="preserve">for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pain in the proximal thigh for nearly 1 mo. According to her medical history, the femoral neck stress fracture occurred first, followed by the proximal femoral stress fracture.</w:t>
      </w:r>
    </w:p>
    <w:p w14:paraId="4C6DDCA0" w14:textId="77777777" w:rsidR="00A77B3E" w:rsidRDefault="007C3608">
      <w:pPr>
        <w:spacing w:line="360" w:lineRule="auto"/>
        <w:ind w:firstLine="269"/>
        <w:jc w:val="both"/>
      </w:pPr>
      <w:r>
        <w:rPr>
          <w:rFonts w:ascii="Book Antiqua" w:eastAsia="Book Antiqua" w:hAnsi="Book Antiqua" w:cs="Book Antiqua"/>
          <w:color w:val="000000"/>
        </w:rPr>
        <w:t xml:space="preserve">The cause of stress fractures of the proximal femur was initially thought to be caused by muscle fatigue. The muscle fatigue injury theory refers to the fact that bone stress is correlated with the functional state of the muscle joints, and the muscle-joint unit acts as a stress attenuator. Tensile stress caused by uncoordinated muscle contraction and muscle fatigue loss to protect the bones is the cause of stress fractures. After repeated weight bearing, the patient’s right hip abductors fatigue, resulting in accelerated bone reconstruction at the proximal and lateral sides of the femoral neck, leading to tension fractures above the femoral neck. The pain gradually improves after rest, as the weight on it has been reduced. </w:t>
      </w:r>
    </w:p>
    <w:p w14:paraId="2DB5C150" w14:textId="77777777" w:rsidR="00A77B3E" w:rsidRDefault="007C3608">
      <w:pPr>
        <w:spacing w:line="360" w:lineRule="auto"/>
        <w:ind w:firstLine="269"/>
        <w:jc w:val="both"/>
      </w:pPr>
      <w:r>
        <w:rPr>
          <w:rFonts w:ascii="Book Antiqua" w:eastAsia="Book Antiqua" w:hAnsi="Book Antiqua" w:cs="Book Antiqua"/>
          <w:color w:val="000000"/>
        </w:rPr>
        <w:t xml:space="preserve">After a fracture of the right femoral neck, the fractured end is hardened and coxa varus deformity occurs. After varus deformity of the hip, the right hip muscles and lateral hip muscles are further misused, leading to the disappearance of lateral tension resistance and loss of the protective effect on the bone, which further lead to stress fractures of the lateral cortex of the proximal femur. Therefore, varus deformity of the hip provides an anatomical basis for the occurrence of stress fractures of the proximal femur. When walking and running, femoral neck stress is about 3-5 times the body weight. When there is hip varus, the stress on it further increases. Consistent with earlier reports in the literature, there is a significant correlation between hip varus deformity and stress fractures of the proximal </w:t>
      </w:r>
      <w:proofErr w:type="gramStart"/>
      <w:r>
        <w:rPr>
          <w:rFonts w:ascii="Book Antiqua" w:eastAsia="Book Antiqua" w:hAnsi="Book Antiqua" w:cs="Book Antiqua"/>
          <w:color w:val="000000"/>
        </w:rPr>
        <w:t>femur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w:t>
      </w:r>
    </w:p>
    <w:p w14:paraId="30C5F613" w14:textId="77777777" w:rsidR="00A77B3E" w:rsidRDefault="007C3608">
      <w:pPr>
        <w:spacing w:line="360" w:lineRule="auto"/>
        <w:ind w:firstLine="269"/>
        <w:jc w:val="both"/>
      </w:pPr>
      <w:r>
        <w:rPr>
          <w:rFonts w:ascii="Book Antiqua" w:eastAsia="Book Antiqua" w:hAnsi="Book Antiqua" w:cs="Book Antiqua"/>
          <w:color w:val="000000"/>
        </w:rPr>
        <w:t xml:space="preserve">There have also been reports in the literature that the difference in angle of the femoral neck shaft and curvature of the femoral shaft affects the distribution of lateral femur tension, leading to concentrated stress distribution in the proximal one-third of the femur and the occurrence of stress fractures of the proximal </w:t>
      </w:r>
      <w:proofErr w:type="gramStart"/>
      <w:r>
        <w:rPr>
          <w:rFonts w:ascii="Book Antiqua" w:eastAsia="Book Antiqua" w:hAnsi="Book Antiqua" w:cs="Book Antiqua"/>
          <w:color w:val="000000"/>
        </w:rPr>
        <w:t>femur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14,15]</w:t>
      </w:r>
      <w:r>
        <w:rPr>
          <w:rFonts w:ascii="Book Antiqua" w:eastAsia="Book Antiqua" w:hAnsi="Book Antiqua" w:cs="Book Antiqua"/>
          <w:color w:val="000000"/>
        </w:rPr>
        <w:t xml:space="preserve">. Our literature review also found cases of bilateral hip varus deformity in patients with bilateral femoral neck stress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Although the authors did not discuss it, hip varus deformity is another cause of stress fractures. It has also been reported that most </w:t>
      </w:r>
      <w:r>
        <w:rPr>
          <w:rFonts w:ascii="Book Antiqua" w:eastAsia="Book Antiqua" w:hAnsi="Book Antiqua" w:cs="Book Antiqua"/>
          <w:color w:val="000000"/>
        </w:rPr>
        <w:lastRenderedPageBreak/>
        <w:t xml:space="preserve">patients with femoral neck stress fractures have radiographic signs of acetabular </w:t>
      </w:r>
      <w:proofErr w:type="gramStart"/>
      <w:r>
        <w:rPr>
          <w:rFonts w:ascii="Book Antiqua" w:eastAsia="Book Antiqua" w:hAnsi="Book Antiqua" w:cs="Book Antiqua"/>
          <w:color w:val="000000"/>
        </w:rPr>
        <w:t>impingement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However, further research is needed to confirm whether these signs are correlated with stress fracture.</w:t>
      </w:r>
    </w:p>
    <w:p w14:paraId="357E12D7" w14:textId="77777777" w:rsidR="00A77B3E" w:rsidRDefault="00A77B3E">
      <w:pPr>
        <w:spacing w:line="360" w:lineRule="auto"/>
        <w:ind w:firstLine="269"/>
        <w:jc w:val="both"/>
      </w:pPr>
    </w:p>
    <w:p w14:paraId="40A59713" w14:textId="77777777" w:rsidR="00A77B3E" w:rsidRDefault="007C3608">
      <w:pPr>
        <w:spacing w:line="360" w:lineRule="auto"/>
        <w:jc w:val="both"/>
      </w:pPr>
      <w:r>
        <w:rPr>
          <w:rFonts w:ascii="Book Antiqua" w:eastAsia="Book Antiqua" w:hAnsi="Book Antiqua" w:cs="Book Antiqua"/>
          <w:b/>
          <w:bCs/>
          <w:i/>
          <w:iCs/>
          <w:color w:val="000000"/>
        </w:rPr>
        <w:t>Classification</w:t>
      </w:r>
    </w:p>
    <w:p w14:paraId="2BA18CFE" w14:textId="77777777" w:rsidR="00A77B3E" w:rsidRDefault="007C3608">
      <w:pPr>
        <w:spacing w:line="360" w:lineRule="auto"/>
        <w:jc w:val="both"/>
      </w:pPr>
      <w:r>
        <w:rPr>
          <w:rFonts w:ascii="Book Antiqua" w:eastAsia="Book Antiqua" w:hAnsi="Book Antiqua" w:cs="Book Antiqua"/>
          <w:color w:val="000000"/>
        </w:rPr>
        <w:t xml:space="preserve">There are many classifications of femoral stress fractures, which guide treatment strategies. Stress fractures are divided into fatigue fractures and insufficiency fractures. Insufficiency stress fractures usually have abnormal bone quality and structure, resulting in fractures that cannot withstand conventional stress. Fatigue fractures are caused by normal bone under long-term repeated stress stimulation, resulting in decreased bone production and increased bone resorption. </w:t>
      </w:r>
      <w:proofErr w:type="spellStart"/>
      <w:r>
        <w:rPr>
          <w:rFonts w:ascii="Book Antiqua" w:eastAsia="Book Antiqua" w:hAnsi="Book Antiqua" w:cs="Book Antiqua"/>
          <w:color w:val="000000"/>
        </w:rPr>
        <w:t>Blickenstaff</w:t>
      </w:r>
      <w:proofErr w:type="spellEnd"/>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Morris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divided femoral neck stress fractures into three types. Type I fractures are periosteal reactions or callus formation on the medial side of the femoral neck, with no obvious fracture lines. Type II is a visible femoral neck fracture line with no significant displacement of the fracture end. Type III is a completely displaced femoral neck fracture. According to the mechanism underlying femoral neck stress fractures, Fullerton and </w:t>
      </w:r>
      <w:proofErr w:type="spellStart"/>
      <w:proofErr w:type="gramStart"/>
      <w:r>
        <w:rPr>
          <w:rFonts w:ascii="Book Antiqua" w:eastAsia="Book Antiqua" w:hAnsi="Book Antiqua" w:cs="Book Antiqua"/>
          <w:color w:val="000000"/>
        </w:rPr>
        <w:t>Snowdy</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divided them into the following three types: </w:t>
      </w:r>
      <w:r w:rsidR="001D7824">
        <w:rPr>
          <w:rFonts w:ascii="Book Antiqua" w:hAnsi="Book Antiqua" w:cs="Book Antiqua" w:hint="eastAsia"/>
          <w:color w:val="000000"/>
          <w:lang w:eastAsia="zh-CN"/>
        </w:rPr>
        <w:t>T</w:t>
      </w:r>
      <w:r>
        <w:rPr>
          <w:rFonts w:ascii="Book Antiqua" w:eastAsia="Book Antiqua" w:hAnsi="Book Antiqua" w:cs="Book Antiqua"/>
          <w:color w:val="000000"/>
        </w:rPr>
        <w:t>ension fracture, pressure fracture, and displacement fracture. Tension fractures occur outside and above the femoral neck, and the fracture ends are often displaced. Compression fractures are mostly fractures in the lower part of the femoral neck, which are stable fractures and are not prone to displacement of the fracture end.</w:t>
      </w:r>
    </w:p>
    <w:p w14:paraId="6FAAC4FC" w14:textId="77777777" w:rsidR="00A77B3E" w:rsidRDefault="007C3608" w:rsidP="001E7336">
      <w:pPr>
        <w:spacing w:line="360" w:lineRule="auto"/>
        <w:ind w:firstLineChars="200" w:firstLine="480"/>
        <w:jc w:val="both"/>
      </w:pPr>
      <w:r>
        <w:rPr>
          <w:rFonts w:ascii="Book Antiqua" w:eastAsia="Book Antiqua" w:hAnsi="Book Antiqua" w:cs="Book Antiqua"/>
          <w:color w:val="000000"/>
        </w:rPr>
        <w:t xml:space="preserve">Stress fractures of the proximal femur are not common, and are usually called atypical femoral fractures. In recent years, it has been reported that atypical fractures of the proximal femur may be caused by the inhibition of bone transformation caused by long-term use of bisphosphonates. However, it has also been postulated that the abnormal morphology of the femur is a main reason for proximal femur stress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20-22]</w:t>
      </w:r>
      <w:r>
        <w:rPr>
          <w:rFonts w:ascii="Book Antiqua" w:eastAsia="Book Antiqua" w:hAnsi="Book Antiqua" w:cs="Book Antiqua"/>
          <w:color w:val="000000"/>
        </w:rPr>
        <w:t>.</w:t>
      </w:r>
    </w:p>
    <w:p w14:paraId="0553FA27" w14:textId="77777777" w:rsidR="00A77B3E" w:rsidRDefault="00A77B3E">
      <w:pPr>
        <w:spacing w:line="360" w:lineRule="auto"/>
        <w:ind w:firstLine="269"/>
        <w:jc w:val="both"/>
      </w:pPr>
    </w:p>
    <w:p w14:paraId="01B04E5D" w14:textId="77777777" w:rsidR="00A77B3E" w:rsidRDefault="007C3608">
      <w:pPr>
        <w:spacing w:line="360" w:lineRule="auto"/>
        <w:jc w:val="both"/>
      </w:pPr>
      <w:r>
        <w:rPr>
          <w:rFonts w:ascii="Book Antiqua" w:eastAsia="Book Antiqua" w:hAnsi="Book Antiqua" w:cs="Book Antiqua"/>
          <w:b/>
          <w:bCs/>
          <w:i/>
          <w:iCs/>
          <w:color w:val="000000"/>
        </w:rPr>
        <w:t>Radiographic evaluation</w:t>
      </w:r>
    </w:p>
    <w:p w14:paraId="63BAEEFE" w14:textId="77777777" w:rsidR="00A77B3E" w:rsidRDefault="007C3608">
      <w:pPr>
        <w:spacing w:line="360" w:lineRule="auto"/>
        <w:jc w:val="both"/>
      </w:pPr>
      <w:r>
        <w:rPr>
          <w:rFonts w:ascii="Book Antiqua" w:eastAsia="Book Antiqua" w:hAnsi="Book Antiqua" w:cs="Book Antiqua"/>
          <w:color w:val="000000"/>
        </w:rPr>
        <w:lastRenderedPageBreak/>
        <w:t xml:space="preserve">According to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early diagnosis plays a key role in the treatment of femoral stress fractures, especially femoral neck stress fractures, and can prevent femoral head necrosis, nonunion, and hip deformities caused by misdiagnosis and delayed diagnosis. Patel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also proposed that early diagnosis is very important for the treatment of femoral neck stress fractures, and sometimes more radical treatments can be applied clinically to prevent serious adverse complications caused by fracture progression. Although early diagnosis is extremely important for femoral neck stress fractures, clinically, the early missed diagnosis rate of femoral neck stress fractures has reached 75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 systematic review of the literature on 48 cases of femoral head stress fractures among exercisers found that the average delay in diagnosis is 57 d.</w:t>
      </w:r>
    </w:p>
    <w:p w14:paraId="156F82BC" w14:textId="77777777" w:rsidR="00A77B3E" w:rsidRDefault="007C3608">
      <w:pPr>
        <w:spacing w:line="360" w:lineRule="auto"/>
        <w:ind w:firstLine="269"/>
        <w:jc w:val="both"/>
      </w:pPr>
      <w:r>
        <w:rPr>
          <w:rFonts w:ascii="Book Antiqua" w:eastAsia="Book Antiqua" w:hAnsi="Book Antiqua" w:cs="Book Antiqua"/>
          <w:color w:val="000000"/>
        </w:rPr>
        <w:t>The early diagnosis of femoral stress fractures is difficult. Most patients go to the doctor mainly because of hip and groin discomfort, which worsens after fatigue and can be relieved by rest. Radiography is the first choice for early examination but there are usually no abnormal findings. The radiographical sensitivity is about 10%, and the missed diagnosis rate is 75</w:t>
      </w:r>
      <w:proofErr w:type="gramStart"/>
      <w:r>
        <w:rPr>
          <w:rFonts w:ascii="Book Antiqua" w:eastAsia="Book Antiqua" w:hAnsi="Book Antiqua" w:cs="Book Antiqua"/>
          <w:color w:val="000000"/>
        </w:rPr>
        <w:t>%</w:t>
      </w:r>
      <w:r w:rsidR="00194E50">
        <w:rPr>
          <w:rFonts w:ascii="Book Antiqua" w:eastAsia="Book Antiqua" w:hAnsi="Book Antiqua" w:cs="Book Antiqua"/>
          <w:color w:val="000000"/>
          <w:szCs w:val="20"/>
          <w:vertAlign w:val="superscript"/>
        </w:rPr>
        <w:t>[</w:t>
      </w:r>
      <w:proofErr w:type="gramEnd"/>
      <w:r w:rsidR="00194E50">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Early diagnosis mainly relies on magnetic resonance imaging (MRI) and bone scan, with sensitivities of 100% and 85%, respectively. MRI shows the early edema reaction of the femoral neck, with visible or invisible fracture lines. After the stress fracture occurs, radiographs and CT show clear fracture lines, with or without sclerosis of the fracture end and callus formation. Although MRI is considered the gold standard for diagnosing stress fractures, if MRI exams for hip pain are routinely used, they will not only lead to a waste of medical resources but the expensive costs will increase the burden on patients and lead to conflicts between doctors and patients. For patients with pain and discomfort in the groin area and thigh and recent repetitive stress irritation, stress fractures should be suspected. If necessary, in addition to normal radiography, MRI or bone scan should be considered.</w:t>
      </w:r>
    </w:p>
    <w:p w14:paraId="71F72575" w14:textId="77777777" w:rsidR="00A77B3E" w:rsidRDefault="00A77B3E">
      <w:pPr>
        <w:spacing w:line="360" w:lineRule="auto"/>
        <w:ind w:firstLine="269"/>
        <w:jc w:val="both"/>
      </w:pPr>
    </w:p>
    <w:p w14:paraId="3164FE6E" w14:textId="77777777" w:rsidR="00A77B3E" w:rsidRDefault="007C3608">
      <w:pPr>
        <w:spacing w:line="360" w:lineRule="auto"/>
        <w:jc w:val="both"/>
      </w:pPr>
      <w:r>
        <w:rPr>
          <w:rFonts w:ascii="Book Antiqua" w:eastAsia="Book Antiqua" w:hAnsi="Book Antiqua" w:cs="Book Antiqua"/>
          <w:b/>
          <w:bCs/>
          <w:i/>
          <w:iCs/>
          <w:color w:val="000000"/>
        </w:rPr>
        <w:t>Treatment strategy</w:t>
      </w:r>
    </w:p>
    <w:p w14:paraId="0A817E6F" w14:textId="77777777" w:rsidR="00A77B3E" w:rsidRDefault="007C3608">
      <w:pPr>
        <w:spacing w:line="360" w:lineRule="auto"/>
        <w:jc w:val="both"/>
      </w:pPr>
      <w:r>
        <w:rPr>
          <w:rFonts w:ascii="Book Antiqua" w:eastAsia="Book Antiqua" w:hAnsi="Book Antiqua" w:cs="Book Antiqua"/>
          <w:color w:val="000000"/>
        </w:rPr>
        <w:t xml:space="preserve">The classification of femoral neck stress fractures guides the treatment options. The most important thing in the treatment of femoral neck stress fractures is early diagnosis, </w:t>
      </w:r>
      <w:r>
        <w:rPr>
          <w:rFonts w:ascii="Book Antiqua" w:eastAsia="Book Antiqua" w:hAnsi="Book Antiqua" w:cs="Book Antiqua"/>
          <w:color w:val="000000"/>
        </w:rPr>
        <w:lastRenderedPageBreak/>
        <w:t>which can prevent displacement of the fracture end caused by delayed or missed diagnosis, leading to further adverse complications. For non-displaced femoral neck fractures and proximal femoral fractures, a conservative treatment approach can be used (</w:t>
      </w:r>
      <w:r>
        <w:rPr>
          <w:rFonts w:ascii="Book Antiqua" w:eastAsia="Book Antiqua" w:hAnsi="Book Antiqua" w:cs="Book Antiqua"/>
          <w:i/>
          <w:iCs/>
          <w:color w:val="000000"/>
        </w:rPr>
        <w:t>e.g</w:t>
      </w:r>
      <w:r>
        <w:rPr>
          <w:rFonts w:ascii="Book Antiqua" w:eastAsia="Book Antiqua" w:hAnsi="Book Antiqua" w:cs="Book Antiqua"/>
          <w:color w:val="000000"/>
        </w:rPr>
        <w:t xml:space="preserve">., bed rest, local treatment) in addition to regular radiograph review. Generally, these fractures can be treated; for example, shock wave therapy can be used to treat stress fractures by promoting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24,25]</w:t>
      </w:r>
      <w:r>
        <w:rPr>
          <w:rFonts w:ascii="Book Antiqua" w:eastAsia="Book Antiqua" w:hAnsi="Book Antiqua" w:cs="Book Antiqua"/>
          <w:color w:val="000000"/>
        </w:rPr>
        <w:t xml:space="preserve">. Displaced femoral neck stress fractures usually require surgical intervention. For younger patients, physicians can choose hollow nail internal fixation and non-weight bearing functional exercises. For elderly patients with fracture end displacement, THA can be used. Displaced proximal femoral fractures are mostly treated with femoral intramedullary nails. This patient had a tension fracture of the femoral neck, with obvious displacement of the fracture end and varus deformity of the hip. Considering the patient’s age, the first choice was THA. The patient had a stress fracture of the proximal femur on the same side, but there was no significant displacement of the fractured end. Therefore, the prosthesis of the femoral end used an extended stem. Simultaneously, we pre-installed a wire fixation to prevent fracture displacement during the subsequent reaming and installing of the prosthesis. </w:t>
      </w:r>
    </w:p>
    <w:p w14:paraId="24DC0BD8" w14:textId="77777777" w:rsidR="00A77B3E" w:rsidRDefault="00A77B3E">
      <w:pPr>
        <w:spacing w:line="360" w:lineRule="auto"/>
        <w:jc w:val="both"/>
      </w:pPr>
    </w:p>
    <w:p w14:paraId="28BF14B1" w14:textId="77777777" w:rsidR="00A77B3E" w:rsidRDefault="007C3608">
      <w:pPr>
        <w:spacing w:line="360" w:lineRule="auto"/>
        <w:jc w:val="both"/>
      </w:pPr>
      <w:r>
        <w:rPr>
          <w:rFonts w:ascii="Book Antiqua" w:eastAsia="Book Antiqua" w:hAnsi="Book Antiqua" w:cs="Book Antiqua"/>
          <w:b/>
          <w:caps/>
          <w:color w:val="000000"/>
          <w:u w:val="single"/>
        </w:rPr>
        <w:t>CONCLUSION</w:t>
      </w:r>
    </w:p>
    <w:p w14:paraId="45899F1F" w14:textId="77777777" w:rsidR="00A77B3E" w:rsidRDefault="007C3608">
      <w:pPr>
        <w:spacing w:line="360" w:lineRule="auto"/>
        <w:jc w:val="both"/>
      </w:pPr>
      <w:r>
        <w:rPr>
          <w:rFonts w:ascii="Book Antiqua" w:eastAsia="Book Antiqua" w:hAnsi="Book Antiqua" w:cs="Book Antiqua"/>
          <w:color w:val="000000"/>
        </w:rPr>
        <w:t>Although femoral stress fractures are not common, patients with a history of exercise, or hip joint, groin or thigh pain should be vigilant, and femoral stress fractures should be considered. X-ray examination should be performed routinely, and if necessary, MRI exams to achieve early diagnosis and avoid adverse consequences caused by delayed diagnosis.</w:t>
      </w:r>
    </w:p>
    <w:p w14:paraId="4BAA336A" w14:textId="77777777" w:rsidR="00A77B3E" w:rsidRDefault="00A77B3E">
      <w:pPr>
        <w:spacing w:line="360" w:lineRule="auto"/>
        <w:jc w:val="both"/>
      </w:pPr>
    </w:p>
    <w:p w14:paraId="5B834A77" w14:textId="77777777" w:rsidR="00A77B3E" w:rsidRDefault="007C3608">
      <w:pPr>
        <w:spacing w:line="360" w:lineRule="auto"/>
        <w:jc w:val="both"/>
      </w:pPr>
      <w:r>
        <w:rPr>
          <w:rFonts w:ascii="Book Antiqua" w:eastAsia="Book Antiqua" w:hAnsi="Book Antiqua" w:cs="Book Antiqua"/>
          <w:b/>
          <w:color w:val="000000"/>
        </w:rPr>
        <w:t>REFERENCES</w:t>
      </w:r>
    </w:p>
    <w:p w14:paraId="56CC92B8" w14:textId="77777777" w:rsidR="00A77B3E" w:rsidRDefault="007C3608">
      <w:pPr>
        <w:spacing w:line="360" w:lineRule="auto"/>
        <w:jc w:val="both"/>
      </w:pPr>
      <w:r>
        <w:rPr>
          <w:rFonts w:ascii="Book Antiqua" w:eastAsia="Book Antiqua" w:hAnsi="Book Antiqua" w:cs="Book Antiqua"/>
          <w:color w:val="000000"/>
        </w:rPr>
        <w:t xml:space="preserve">1 </w:t>
      </w:r>
      <w:r w:rsidR="003D3F4A" w:rsidRPr="00040E71">
        <w:rPr>
          <w:rFonts w:ascii="Book Antiqua" w:eastAsia="Book Antiqua" w:hAnsi="Book Antiqua" w:cs="Book Antiqua"/>
          <w:b/>
          <w:color w:val="000000"/>
        </w:rPr>
        <w:t>Ernst J</w:t>
      </w:r>
      <w:r w:rsidR="003D3F4A">
        <w:rPr>
          <w:rFonts w:ascii="Book Antiqua" w:eastAsia="Book Antiqua" w:hAnsi="Book Antiqua" w:cs="Book Antiqua"/>
          <w:color w:val="000000"/>
        </w:rPr>
        <w:t>. Stress Fracture of the Neck of the Femur</w:t>
      </w:r>
      <w:r>
        <w:rPr>
          <w:rFonts w:ascii="Book Antiqua" w:eastAsia="Book Antiqua" w:hAnsi="Book Antiqua" w:cs="Book Antiqua"/>
          <w:color w:val="000000"/>
        </w:rPr>
        <w:t xml:space="preserv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1964; </w:t>
      </w:r>
      <w:r>
        <w:rPr>
          <w:rFonts w:ascii="Book Antiqua" w:eastAsia="Book Antiqua" w:hAnsi="Book Antiqua" w:cs="Book Antiqua"/>
          <w:b/>
          <w:bCs/>
          <w:color w:val="000000"/>
        </w:rPr>
        <w:t>4</w:t>
      </w:r>
      <w:r>
        <w:rPr>
          <w:rFonts w:ascii="Book Antiqua" w:eastAsia="Book Antiqua" w:hAnsi="Book Antiqua" w:cs="Book Antiqua"/>
          <w:color w:val="000000"/>
        </w:rPr>
        <w:t>: 71-83 [PMID: 14106400 DOI: 10.1097/00005373-196401000-00005]</w:t>
      </w:r>
    </w:p>
    <w:p w14:paraId="01256E5F" w14:textId="77777777" w:rsidR="00A77B3E" w:rsidRDefault="007C3608">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Lodge CJ,</w:t>
      </w:r>
      <w:r>
        <w:rPr>
          <w:rFonts w:ascii="Book Antiqua" w:eastAsia="Book Antiqua" w:hAnsi="Book Antiqua" w:cs="Book Antiqua"/>
          <w:color w:val="000000"/>
        </w:rPr>
        <w:t xml:space="preserve"> Sha S, Yousef ASE, MacEachern C. Stress fractures in the young adult hip. </w:t>
      </w:r>
      <w:r w:rsidRPr="00EA61A6">
        <w:rPr>
          <w:rFonts w:ascii="Book Antiqua" w:eastAsia="Book Antiqua" w:hAnsi="Book Antiqua" w:cs="Book Antiqua"/>
          <w:i/>
          <w:color w:val="000000"/>
        </w:rPr>
        <w:t>Ortho Trauma</w:t>
      </w:r>
      <w:r>
        <w:rPr>
          <w:rFonts w:ascii="Book Antiqua" w:eastAsia="Book Antiqua" w:hAnsi="Book Antiqua" w:cs="Book Antiqua"/>
          <w:color w:val="000000"/>
        </w:rPr>
        <w:t xml:space="preserve"> 2020</w:t>
      </w:r>
      <w:r w:rsidR="00EA61A6">
        <w:rPr>
          <w:rFonts w:ascii="Book Antiqua" w:hAnsi="Book Antiqua" w:cs="Book Antiqua" w:hint="eastAsia"/>
          <w:color w:val="000000"/>
          <w:lang w:eastAsia="zh-CN"/>
        </w:rPr>
        <w:t>;</w:t>
      </w:r>
      <w:r>
        <w:rPr>
          <w:rFonts w:ascii="Book Antiqua" w:eastAsia="Book Antiqua" w:hAnsi="Book Antiqua" w:cs="Book Antiqua"/>
          <w:color w:val="000000"/>
        </w:rPr>
        <w:t xml:space="preserve"> 95-100 [DOI:</w:t>
      </w:r>
      <w:r w:rsidR="00EA61A6">
        <w:rPr>
          <w:rFonts w:ascii="Book Antiqua" w:hAnsi="Book Antiqua" w:cs="Book Antiqua" w:hint="eastAsia"/>
          <w:color w:val="000000"/>
          <w:lang w:eastAsia="zh-CN"/>
        </w:rPr>
        <w:t xml:space="preserve"> </w:t>
      </w:r>
      <w:r>
        <w:rPr>
          <w:rFonts w:ascii="Book Antiqua" w:eastAsia="Book Antiqua" w:hAnsi="Book Antiqua" w:cs="Book Antiqua"/>
          <w:color w:val="000000"/>
        </w:rPr>
        <w:t>10.1016/j.mporth.2020.01.006]</w:t>
      </w:r>
    </w:p>
    <w:p w14:paraId="1407D79B" w14:textId="77777777" w:rsidR="00A77B3E" w:rsidRDefault="007C360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Morinaga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Maruhashi</w:t>
      </w:r>
      <w:proofErr w:type="spellEnd"/>
      <w:r>
        <w:rPr>
          <w:rFonts w:ascii="Book Antiqua" w:eastAsia="Book Antiqua" w:hAnsi="Book Antiqua" w:cs="Book Antiqua"/>
          <w:color w:val="000000"/>
        </w:rPr>
        <w:t xml:space="preserve"> Y, Hashimoto N, Watanabe S, Nakamura T. Bilateral Stress Fractures of the Femoral Neck after Total Knee Arthroplasty: Importance of Early Diagnosis.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3091693 [PMID: 32089926 DOI: 10.1155/2020/3091693]</w:t>
      </w:r>
    </w:p>
    <w:p w14:paraId="0BE7056B" w14:textId="77777777" w:rsidR="00A77B3E" w:rsidRDefault="007C360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Vedoya</w:t>
      </w:r>
      <w:proofErr w:type="spellEnd"/>
      <w:r>
        <w:rPr>
          <w:rFonts w:ascii="Book Antiqua" w:eastAsia="Book Antiqua" w:hAnsi="Book Antiqua" w:cs="Book Antiqua"/>
          <w:b/>
          <w:bCs/>
          <w:color w:val="000000"/>
        </w:rPr>
        <w:t xml:space="preserve"> SP</w:t>
      </w:r>
      <w:r>
        <w:rPr>
          <w:rFonts w:ascii="Book Antiqua" w:eastAsia="Book Antiqua" w:hAnsi="Book Antiqua" w:cs="Book Antiqua"/>
          <w:color w:val="000000"/>
        </w:rPr>
        <w:t xml:space="preserve">, Montero A, Del </w:t>
      </w:r>
      <w:proofErr w:type="spellStart"/>
      <w:r>
        <w:rPr>
          <w:rFonts w:ascii="Book Antiqua" w:eastAsia="Book Antiqua" w:hAnsi="Book Antiqua" w:cs="Book Antiqua"/>
          <w:color w:val="000000"/>
        </w:rPr>
        <w:t>Sel</w:t>
      </w:r>
      <w:proofErr w:type="spellEnd"/>
      <w:r>
        <w:rPr>
          <w:rFonts w:ascii="Book Antiqua" w:eastAsia="Book Antiqua" w:hAnsi="Book Antiqua" w:cs="Book Antiqua"/>
          <w:color w:val="000000"/>
        </w:rPr>
        <w:t xml:space="preserve"> H. Bilateral concomitant femoral neck stress fracture in a sedentary patient with anorexia nervosa. </w:t>
      </w:r>
      <w:r>
        <w:rPr>
          <w:rFonts w:ascii="Book Antiqua" w:eastAsia="Book Antiqua" w:hAnsi="Book Antiqua" w:cs="Book Antiqua"/>
          <w:i/>
          <w:iCs/>
          <w:color w:val="000000"/>
        </w:rPr>
        <w:t>Trauma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100302 [PMID: 32322651 DOI: 10.1016/j.tcr.2020.100302]</w:t>
      </w:r>
    </w:p>
    <w:p w14:paraId="38C78A03" w14:textId="77777777" w:rsidR="00A77B3E" w:rsidRDefault="007C360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Fukui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Kaneuji</w:t>
      </w:r>
      <w:proofErr w:type="spellEnd"/>
      <w:r>
        <w:rPr>
          <w:rFonts w:ascii="Book Antiqua" w:eastAsia="Book Antiqua" w:hAnsi="Book Antiqua" w:cs="Book Antiqua"/>
          <w:color w:val="000000"/>
        </w:rPr>
        <w:t xml:space="preserve"> A, Hirata H, </w:t>
      </w:r>
      <w:proofErr w:type="spellStart"/>
      <w:r>
        <w:rPr>
          <w:rFonts w:ascii="Book Antiqua" w:eastAsia="Book Antiqua" w:hAnsi="Book Antiqua" w:cs="Book Antiqua"/>
          <w:color w:val="000000"/>
        </w:rPr>
        <w:t>Tsujioka</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Shioya</w:t>
      </w:r>
      <w:proofErr w:type="spellEnd"/>
      <w:r>
        <w:rPr>
          <w:rFonts w:ascii="Book Antiqua" w:eastAsia="Book Antiqua" w:hAnsi="Book Antiqua" w:cs="Book Antiqua"/>
          <w:color w:val="000000"/>
        </w:rPr>
        <w:t xml:space="preserve"> A, Yamada S, Kawahara N. Bilateral spontaneous simultaneous femoral neck occult fracture in a middle-aged man due to osteoporosis and vitamin D deficiency </w:t>
      </w:r>
      <w:proofErr w:type="spellStart"/>
      <w:r>
        <w:rPr>
          <w:rFonts w:ascii="Book Antiqua" w:eastAsia="Book Antiqua" w:hAnsi="Book Antiqua" w:cs="Book Antiqua"/>
          <w:color w:val="000000"/>
        </w:rPr>
        <w:t>osteomalacia</w:t>
      </w:r>
      <w:proofErr w:type="spellEnd"/>
      <w:r>
        <w:rPr>
          <w:rFonts w:ascii="Book Antiqua" w:eastAsia="Book Antiqua" w:hAnsi="Book Antiqua" w:cs="Book Antiqua"/>
          <w:color w:val="000000"/>
        </w:rPr>
        <w:t xml:space="preserve">: A case report and literature review.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358-362 [PMID: 31295706 DOI: 10.1016/j.ijscr.2019.06.058]</w:t>
      </w:r>
    </w:p>
    <w:p w14:paraId="5A0676C2" w14:textId="77777777" w:rsidR="00A77B3E" w:rsidRDefault="007C360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Moerenhout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Gkagkalis</w:t>
      </w:r>
      <w:proofErr w:type="spellEnd"/>
      <w:r>
        <w:rPr>
          <w:rFonts w:ascii="Book Antiqua" w:eastAsia="Book Antiqua" w:hAnsi="Book Antiqua" w:cs="Book Antiqua"/>
          <w:color w:val="000000"/>
        </w:rPr>
        <w:t xml:space="preserve"> G, Laflamme GY, Rouleau DM, Leduc S, Benoit B. Total Hip Arthroplasty for Bilateral Femoral Neck Stress Fracture: A Case Report and Review of the Literature.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2720736 [PMID: 31929910 DOI: 10.1155/2019/2720736]</w:t>
      </w:r>
    </w:p>
    <w:p w14:paraId="4506D495" w14:textId="77777777" w:rsidR="00A77B3E" w:rsidRDefault="007C360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Santoso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SD, Lee DH, </w:t>
      </w:r>
      <w:proofErr w:type="spellStart"/>
      <w:r>
        <w:rPr>
          <w:rFonts w:ascii="Book Antiqua" w:eastAsia="Book Antiqua" w:hAnsi="Book Antiqua" w:cs="Book Antiqua"/>
          <w:color w:val="000000"/>
        </w:rPr>
        <w:t>Seol</w:t>
      </w:r>
      <w:proofErr w:type="spellEnd"/>
      <w:r>
        <w:rPr>
          <w:rFonts w:ascii="Book Antiqua" w:eastAsia="Book Antiqua" w:hAnsi="Book Antiqua" w:cs="Book Antiqua"/>
          <w:color w:val="000000"/>
        </w:rPr>
        <w:t xml:space="preserve"> YJ, Park KS, Yoon TR. Bilateral Femoral Neck Stress Fracture Presented with Unilateral Symptoms in a Shipman Laborer: A Case Report. </w:t>
      </w:r>
      <w:r>
        <w:rPr>
          <w:rFonts w:ascii="Book Antiqua" w:eastAsia="Book Antiqua" w:hAnsi="Book Antiqua" w:cs="Book Antiqua"/>
          <w:i/>
          <w:iCs/>
          <w:color w:val="000000"/>
        </w:rPr>
        <w:t>Hip Pelvis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77-80 [PMID: 28316966 DOI: 10.5371/hp.2017.29.1.77]</w:t>
      </w:r>
    </w:p>
    <w:p w14:paraId="32162562" w14:textId="77777777" w:rsidR="00A77B3E" w:rsidRDefault="007C360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Astur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Zanatta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Arliani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Moraes</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Pochini</w:t>
      </w:r>
      <w:proofErr w:type="spellEnd"/>
      <w:r>
        <w:rPr>
          <w:rFonts w:ascii="Book Antiqua" w:eastAsia="Book Antiqua" w:hAnsi="Book Antiqua" w:cs="Book Antiqua"/>
          <w:color w:val="000000"/>
        </w:rPr>
        <w:t xml:space="preserve"> Ade C, </w:t>
      </w:r>
      <w:proofErr w:type="spellStart"/>
      <w:r>
        <w:rPr>
          <w:rFonts w:ascii="Book Antiqua" w:eastAsia="Book Antiqua" w:hAnsi="Book Antiqua" w:cs="Book Antiqua"/>
          <w:color w:val="000000"/>
        </w:rPr>
        <w:t>Ejnisman</w:t>
      </w:r>
      <w:proofErr w:type="spellEnd"/>
      <w:r>
        <w:rPr>
          <w:rFonts w:ascii="Book Antiqua" w:eastAsia="Book Antiqua" w:hAnsi="Book Antiqua" w:cs="Book Antiqua"/>
          <w:color w:val="000000"/>
        </w:rPr>
        <w:t xml:space="preserve"> B. Stress fractures: definition, diagnosis and treatment.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3-10 [PMID: 26962487 DOI: 10.1016/j.rboe.2015.12.008]</w:t>
      </w:r>
    </w:p>
    <w:p w14:paraId="16A4DE7F" w14:textId="77777777" w:rsidR="00A77B3E" w:rsidRDefault="007C3608">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Hernigou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Koulischer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Maes</w:t>
      </w:r>
      <w:proofErr w:type="spellEnd"/>
      <w:r>
        <w:rPr>
          <w:rFonts w:ascii="Book Antiqua" w:eastAsia="Book Antiqua" w:hAnsi="Book Antiqua" w:cs="Book Antiqua"/>
          <w:color w:val="000000"/>
        </w:rPr>
        <w:t xml:space="preserve"> R. Bilateral Simultaneous Femoral Neck Stress Fracture Despite Clinical Recovery from Anorexia Nervosa: A Case Report. </w:t>
      </w:r>
      <w:r>
        <w:rPr>
          <w:rFonts w:ascii="Book Antiqua" w:eastAsia="Book Antiqua" w:hAnsi="Book Antiqua" w:cs="Book Antiqua"/>
          <w:i/>
          <w:iCs/>
          <w:color w:val="000000"/>
        </w:rPr>
        <w:t>JBJS Case Connect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e12 [PMID: 29244693 DOI: 10.2106/JBJS.CC.16.00047]</w:t>
      </w:r>
    </w:p>
    <w:p w14:paraId="4DF862F6" w14:textId="77777777" w:rsidR="00A77B3E" w:rsidRDefault="007C360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Patel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Handal</w:t>
      </w:r>
      <w:proofErr w:type="spellEnd"/>
      <w:r>
        <w:rPr>
          <w:rFonts w:ascii="Book Antiqua" w:eastAsia="Book Antiqua" w:hAnsi="Book Antiqua" w:cs="Book Antiqua"/>
          <w:color w:val="000000"/>
        </w:rPr>
        <w:t xml:space="preserve"> BA, Payne WK. Early diagnosis of femoral neck stress fractures may decrease incidence of bilateral progression and surgical interventions: A case </w:t>
      </w:r>
      <w:r>
        <w:rPr>
          <w:rFonts w:ascii="Book Antiqua" w:eastAsia="Book Antiqua" w:hAnsi="Book Antiqua" w:cs="Book Antiqua"/>
          <w:color w:val="000000"/>
        </w:rPr>
        <w:lastRenderedPageBreak/>
        <w:t xml:space="preserve">report and literature review.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189-192 [PMID: 30412917 DOI: 10.1016/j.ijscr.2018.10.050]</w:t>
      </w:r>
    </w:p>
    <w:p w14:paraId="4CF95361" w14:textId="77777777" w:rsidR="00A77B3E" w:rsidRDefault="007C3608">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Sariyilmaz</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Ozkunt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Sungur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Dikici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Yazicioglu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Osteomalacia</w:t>
      </w:r>
      <w:proofErr w:type="spellEnd"/>
      <w:r>
        <w:rPr>
          <w:rFonts w:ascii="Book Antiqua" w:eastAsia="Book Antiqua" w:hAnsi="Book Antiqua" w:cs="Book Antiqua"/>
          <w:color w:val="000000"/>
        </w:rPr>
        <w:t xml:space="preserve"> and coxa </w:t>
      </w:r>
      <w:proofErr w:type="spellStart"/>
      <w:r>
        <w:rPr>
          <w:rFonts w:ascii="Book Antiqua" w:eastAsia="Book Antiqua" w:hAnsi="Book Antiqua" w:cs="Book Antiqua"/>
          <w:color w:val="000000"/>
        </w:rPr>
        <w:t>vara</w:t>
      </w:r>
      <w:proofErr w:type="spellEnd"/>
      <w:r>
        <w:rPr>
          <w:rFonts w:ascii="Book Antiqua" w:eastAsia="Book Antiqua" w:hAnsi="Book Antiqua" w:cs="Book Antiqua"/>
          <w:color w:val="000000"/>
        </w:rPr>
        <w:t xml:space="preserve">. An unusual co-existence for femoral neck stress fracture.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137-140 [PMID: 26454499 DOI: 10.1016/j.ijscr.2015.09.034]</w:t>
      </w:r>
    </w:p>
    <w:p w14:paraId="14008C2E" w14:textId="77777777" w:rsidR="00A77B3E" w:rsidRDefault="007C360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Hagen JE</w:t>
      </w:r>
      <w:r>
        <w:rPr>
          <w:rFonts w:ascii="Book Antiqua" w:eastAsia="Book Antiqua" w:hAnsi="Book Antiqua" w:cs="Book Antiqua"/>
          <w:color w:val="000000"/>
        </w:rPr>
        <w:t xml:space="preserve">, Miller AN, Ott SM, Gardner M, Morshed S, </w:t>
      </w:r>
      <w:proofErr w:type="spellStart"/>
      <w:r>
        <w:rPr>
          <w:rFonts w:ascii="Book Antiqua" w:eastAsia="Book Antiqua" w:hAnsi="Book Antiqua" w:cs="Book Antiqua"/>
          <w:color w:val="000000"/>
        </w:rPr>
        <w:t>Jeray</w:t>
      </w:r>
      <w:proofErr w:type="spellEnd"/>
      <w:r>
        <w:rPr>
          <w:rFonts w:ascii="Book Antiqua" w:eastAsia="Book Antiqua" w:hAnsi="Book Antiqua" w:cs="Book Antiqua"/>
          <w:color w:val="000000"/>
        </w:rPr>
        <w:t xml:space="preserve"> K, Alton TB, Ren D, </w:t>
      </w:r>
      <w:proofErr w:type="spellStart"/>
      <w:r>
        <w:rPr>
          <w:rFonts w:ascii="Book Antiqua" w:eastAsia="Book Antiqua" w:hAnsi="Book Antiqua" w:cs="Book Antiqua"/>
          <w:color w:val="000000"/>
        </w:rPr>
        <w:t>Abblitt</w:t>
      </w:r>
      <w:proofErr w:type="spellEnd"/>
      <w:r>
        <w:rPr>
          <w:rFonts w:ascii="Book Antiqua" w:eastAsia="Book Antiqua" w:hAnsi="Book Antiqua" w:cs="Book Antiqua"/>
          <w:color w:val="000000"/>
        </w:rPr>
        <w:t xml:space="preserve"> WP, Krieg JC. Association of atypical femoral fractures with bisphosphonate use by patients with varus hip geometry.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1905-1909 [PMID: 25410509 DOI: 10.2106/JBJS.N.00075]</w:t>
      </w:r>
    </w:p>
    <w:p w14:paraId="740E6F50" w14:textId="77777777" w:rsidR="00A77B3E" w:rsidRDefault="007C360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Kim DK</w:t>
      </w:r>
      <w:r>
        <w:rPr>
          <w:rFonts w:ascii="Book Antiqua" w:eastAsia="Book Antiqua" w:hAnsi="Book Antiqua" w:cs="Book Antiqua"/>
          <w:color w:val="000000"/>
        </w:rPr>
        <w:t xml:space="preserve">, Kim TH. Femoral neck shaft angle in relation to the location of femoral stress fracture in young military recruits: femoral head </w:t>
      </w:r>
      <w:r>
        <w:rPr>
          <w:rFonts w:ascii="Book Antiqua" w:eastAsia="Book Antiqua" w:hAnsi="Book Antiqua" w:cs="Book Antiqua"/>
          <w:i/>
          <w:iCs/>
          <w:color w:val="000000"/>
        </w:rPr>
        <w:t>vs</w:t>
      </w:r>
      <w:r>
        <w:rPr>
          <w:rFonts w:ascii="Book Antiqua" w:eastAsia="Book Antiqua" w:hAnsi="Book Antiqua" w:cs="Book Antiqua"/>
          <w:color w:val="000000"/>
        </w:rPr>
        <w:t xml:space="preserve"> femoral neck stress fracture.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1163-1168 [PMID: 33145605 DOI: 10.1007/s00256-020-03661-z]</w:t>
      </w:r>
    </w:p>
    <w:p w14:paraId="68D14F83" w14:textId="77777777" w:rsidR="00A77B3E" w:rsidRDefault="007C360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Oh Y</w:t>
      </w:r>
      <w:r>
        <w:rPr>
          <w:rFonts w:ascii="Book Antiqua" w:eastAsia="Book Antiqua" w:hAnsi="Book Antiqua" w:cs="Book Antiqua"/>
          <w:color w:val="000000"/>
        </w:rPr>
        <w:t xml:space="preserve">, Fujita K, Wakabayashi Y, </w:t>
      </w:r>
      <w:proofErr w:type="spellStart"/>
      <w:r>
        <w:rPr>
          <w:rFonts w:ascii="Book Antiqua" w:eastAsia="Book Antiqua" w:hAnsi="Book Antiqua" w:cs="Book Antiqua"/>
          <w:color w:val="000000"/>
        </w:rPr>
        <w:t>Kurosa</w:t>
      </w:r>
      <w:proofErr w:type="spellEnd"/>
      <w:r>
        <w:rPr>
          <w:rFonts w:ascii="Book Antiqua" w:eastAsia="Book Antiqua" w:hAnsi="Book Antiqua" w:cs="Book Antiqua"/>
          <w:color w:val="000000"/>
        </w:rPr>
        <w:t xml:space="preserve"> Y, Okawa A. Location of atypical femoral fracture can be determined by tensile stress distribution influenced by femoral bowing and neck-shaft angle: a CT-based nonlinear finite element analysis model for the assessment of femoral shaft loading stress.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2017; </w:t>
      </w:r>
      <w:r>
        <w:rPr>
          <w:rFonts w:ascii="Book Antiqua" w:eastAsia="Book Antiqua" w:hAnsi="Book Antiqua" w:cs="Book Antiqua"/>
          <w:b/>
          <w:bCs/>
          <w:color w:val="000000"/>
        </w:rPr>
        <w:t>48</w:t>
      </w:r>
      <w:r>
        <w:rPr>
          <w:rFonts w:ascii="Book Antiqua" w:eastAsia="Book Antiqua" w:hAnsi="Book Antiqua" w:cs="Book Antiqua"/>
          <w:color w:val="000000"/>
        </w:rPr>
        <w:t>: 2736-2743 [PMID: 28982480 DOI: 10.1016/j.injury.2017.09.023]</w:t>
      </w:r>
    </w:p>
    <w:p w14:paraId="40E453BE" w14:textId="77777777" w:rsidR="00A77B3E" w:rsidRDefault="007C360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Haider IT</w:t>
      </w:r>
      <w:r>
        <w:rPr>
          <w:rFonts w:ascii="Book Antiqua" w:eastAsia="Book Antiqua" w:hAnsi="Book Antiqua" w:cs="Book Antiqua"/>
          <w:color w:val="000000"/>
        </w:rPr>
        <w:t xml:space="preserve">, Schneider P, Michalski A, Edwards WB. Influence of geometry on proximal femoral shaft strains: Implications for atypical femoral fracture.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110</w:t>
      </w:r>
      <w:r>
        <w:rPr>
          <w:rFonts w:ascii="Book Antiqua" w:eastAsia="Book Antiqua" w:hAnsi="Book Antiqua" w:cs="Book Antiqua"/>
          <w:color w:val="000000"/>
        </w:rPr>
        <w:t>: 295-303 [PMID: 29482067 DOI: 10.1016/j.bone.2018.02.015]</w:t>
      </w:r>
    </w:p>
    <w:p w14:paraId="126D833B" w14:textId="77777777" w:rsidR="00A77B3E" w:rsidRDefault="007C360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Oliveira US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Labronici</w:t>
      </w:r>
      <w:proofErr w:type="spellEnd"/>
      <w:r>
        <w:rPr>
          <w:rFonts w:ascii="Book Antiqua" w:eastAsia="Book Antiqua" w:hAnsi="Book Antiqua" w:cs="Book Antiqua"/>
          <w:color w:val="000000"/>
        </w:rPr>
        <w:t xml:space="preserve"> PJ, João Neto A, </w:t>
      </w:r>
      <w:proofErr w:type="spellStart"/>
      <w:r>
        <w:rPr>
          <w:rFonts w:ascii="Book Antiqua" w:eastAsia="Book Antiqua" w:hAnsi="Book Antiqua" w:cs="Book Antiqua"/>
          <w:color w:val="000000"/>
        </w:rPr>
        <w:t>Nishimi</w:t>
      </w:r>
      <w:proofErr w:type="spellEnd"/>
      <w:r>
        <w:rPr>
          <w:rFonts w:ascii="Book Antiqua" w:eastAsia="Book Antiqua" w:hAnsi="Book Antiqua" w:cs="Book Antiqua"/>
          <w:color w:val="000000"/>
        </w:rPr>
        <w:t xml:space="preserve"> AY, Pires RE, Silva LH. Bilateral stress fracture of femoral neck in non-athlete - case report. </w:t>
      </w:r>
      <w:r>
        <w:rPr>
          <w:rFonts w:ascii="Book Antiqua" w:eastAsia="Book Antiqua" w:hAnsi="Book Antiqua" w:cs="Book Antiqua"/>
          <w:i/>
          <w:iCs/>
          <w:color w:val="000000"/>
        </w:rPr>
        <w:t xml:space="preserve">Rev Bras </w:t>
      </w:r>
      <w:proofErr w:type="spellStart"/>
      <w:r>
        <w:rPr>
          <w:rFonts w:ascii="Book Antiqua" w:eastAsia="Book Antiqua" w:hAnsi="Book Antiqua" w:cs="Book Antiqua"/>
          <w:i/>
          <w:iCs/>
          <w:color w:val="000000"/>
        </w:rPr>
        <w:t>Ortop</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735-738 [PMID: 28050549 DOI: 10.1016/j.rboe.2016.10.013]</w:t>
      </w:r>
    </w:p>
    <w:p w14:paraId="0E5034CB" w14:textId="77777777" w:rsidR="00A77B3E" w:rsidRDefault="007C360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Goldin M</w:t>
      </w:r>
      <w:r>
        <w:rPr>
          <w:rFonts w:ascii="Book Antiqua" w:eastAsia="Book Antiqua" w:hAnsi="Book Antiqua" w:cs="Book Antiqua"/>
          <w:color w:val="000000"/>
        </w:rPr>
        <w:t xml:space="preserve">, Anderson CN, </w:t>
      </w:r>
      <w:proofErr w:type="spellStart"/>
      <w:r>
        <w:rPr>
          <w:rFonts w:ascii="Book Antiqua" w:eastAsia="Book Antiqua" w:hAnsi="Book Antiqua" w:cs="Book Antiqua"/>
          <w:color w:val="000000"/>
        </w:rPr>
        <w:t>Fredericson</w:t>
      </w:r>
      <w:proofErr w:type="spellEnd"/>
      <w:r>
        <w:rPr>
          <w:rFonts w:ascii="Book Antiqua" w:eastAsia="Book Antiqua" w:hAnsi="Book Antiqua" w:cs="Book Antiqua"/>
          <w:color w:val="000000"/>
        </w:rPr>
        <w:t xml:space="preserve"> M, Safran MR, Stevens KJ. Femoral Neck Stress Fractures and Imaging Features of </w:t>
      </w:r>
      <w:proofErr w:type="spellStart"/>
      <w:r>
        <w:rPr>
          <w:rFonts w:ascii="Book Antiqua" w:eastAsia="Book Antiqua" w:hAnsi="Book Antiqua" w:cs="Book Antiqua"/>
          <w:color w:val="000000"/>
        </w:rPr>
        <w:t>Femoroacetabular</w:t>
      </w:r>
      <w:proofErr w:type="spellEnd"/>
      <w:r>
        <w:rPr>
          <w:rFonts w:ascii="Book Antiqua" w:eastAsia="Book Antiqua" w:hAnsi="Book Antiqua" w:cs="Book Antiqua"/>
          <w:color w:val="000000"/>
        </w:rPr>
        <w:t xml:space="preserve"> Impingement. </w:t>
      </w:r>
      <w:r>
        <w:rPr>
          <w:rFonts w:ascii="Book Antiqua" w:eastAsia="Book Antiqua" w:hAnsi="Book Antiqua" w:cs="Book Antiqua"/>
          <w:i/>
          <w:iCs/>
          <w:color w:val="000000"/>
        </w:rPr>
        <w:t>PM R</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584-592 [PMID: 25591871 DOI: 10.1016/j.pmrj.2014.12.008]</w:t>
      </w:r>
    </w:p>
    <w:p w14:paraId="360618BA" w14:textId="77777777" w:rsidR="00A77B3E" w:rsidRDefault="007C360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Blickenstaff</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Morris JM. Fatigue fracture of the femoral neck.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1966; </w:t>
      </w:r>
      <w:r>
        <w:rPr>
          <w:rFonts w:ascii="Book Antiqua" w:eastAsia="Book Antiqua" w:hAnsi="Book Antiqua" w:cs="Book Antiqua"/>
          <w:b/>
          <w:bCs/>
          <w:color w:val="000000"/>
        </w:rPr>
        <w:t>48</w:t>
      </w:r>
      <w:r>
        <w:rPr>
          <w:rFonts w:ascii="Book Antiqua" w:eastAsia="Book Antiqua" w:hAnsi="Book Antiqua" w:cs="Book Antiqua"/>
          <w:color w:val="000000"/>
        </w:rPr>
        <w:t>: 1031-1047 [PMID: 5917693 DOI: 10.2106/00004623-196648060-00001]</w:t>
      </w:r>
    </w:p>
    <w:p w14:paraId="22EF6E44" w14:textId="77777777" w:rsidR="00A77B3E" w:rsidRDefault="007C3608">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Fullerton LR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Snowdy</w:t>
      </w:r>
      <w:proofErr w:type="spellEnd"/>
      <w:r>
        <w:rPr>
          <w:rFonts w:ascii="Book Antiqua" w:eastAsia="Book Antiqua" w:hAnsi="Book Antiqua" w:cs="Book Antiqua"/>
          <w:color w:val="000000"/>
        </w:rPr>
        <w:t xml:space="preserve"> HA. Femoral neck stress fractures.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1988; </w:t>
      </w:r>
      <w:r>
        <w:rPr>
          <w:rFonts w:ascii="Book Antiqua" w:eastAsia="Book Antiqua" w:hAnsi="Book Antiqua" w:cs="Book Antiqua"/>
          <w:b/>
          <w:bCs/>
          <w:color w:val="000000"/>
        </w:rPr>
        <w:t>16</w:t>
      </w:r>
      <w:r>
        <w:rPr>
          <w:rFonts w:ascii="Book Antiqua" w:eastAsia="Book Antiqua" w:hAnsi="Book Antiqua" w:cs="Book Antiqua"/>
          <w:color w:val="000000"/>
        </w:rPr>
        <w:t>: 365-377 [PMID: 3189661 DOI: 10.1177/036354658801600411]</w:t>
      </w:r>
    </w:p>
    <w:p w14:paraId="5665E03F" w14:textId="77777777" w:rsidR="00A77B3E" w:rsidRDefault="007C360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Schilcher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Michaëlsson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Aspenberg</w:t>
      </w:r>
      <w:proofErr w:type="spellEnd"/>
      <w:r>
        <w:rPr>
          <w:rFonts w:ascii="Book Antiqua" w:eastAsia="Book Antiqua" w:hAnsi="Book Antiqua" w:cs="Book Antiqua"/>
          <w:color w:val="000000"/>
        </w:rPr>
        <w:t xml:space="preserve"> P. Bisphosphonate use and atypical fractures of the femoral shaft.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1728-1737 [PMID: 21542743 DOI: 10.1056/NEJMoa1010650]</w:t>
      </w:r>
    </w:p>
    <w:p w14:paraId="1D58BDE9" w14:textId="77777777" w:rsidR="00A77B3E" w:rsidRDefault="007C360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Shane E</w:t>
      </w:r>
      <w:r>
        <w:rPr>
          <w:rFonts w:ascii="Book Antiqua" w:eastAsia="Book Antiqua" w:hAnsi="Book Antiqua" w:cs="Book Antiqua"/>
          <w:color w:val="000000"/>
        </w:rPr>
        <w:t xml:space="preserve">, Burr D, Abrahamsen B, Adler RA, Brown TD, Cheung AM, </w:t>
      </w:r>
      <w:proofErr w:type="spellStart"/>
      <w:r>
        <w:rPr>
          <w:rFonts w:ascii="Book Antiqua" w:eastAsia="Book Antiqua" w:hAnsi="Book Antiqua" w:cs="Book Antiqua"/>
          <w:color w:val="000000"/>
        </w:rPr>
        <w:t>Cosman</w:t>
      </w:r>
      <w:proofErr w:type="spellEnd"/>
      <w:r>
        <w:rPr>
          <w:rFonts w:ascii="Book Antiqua" w:eastAsia="Book Antiqua" w:hAnsi="Book Antiqua" w:cs="Book Antiqua"/>
          <w:color w:val="000000"/>
        </w:rPr>
        <w:t xml:space="preserve"> F, Curtis JR, Dell R, Dempster DW, Ebeling PR, Einhorn TA, </w:t>
      </w:r>
      <w:proofErr w:type="spellStart"/>
      <w:r>
        <w:rPr>
          <w:rFonts w:ascii="Book Antiqua" w:eastAsia="Book Antiqua" w:hAnsi="Book Antiqua" w:cs="Book Antiqua"/>
          <w:color w:val="000000"/>
        </w:rPr>
        <w:t>Genant</w:t>
      </w:r>
      <w:proofErr w:type="spellEnd"/>
      <w:r>
        <w:rPr>
          <w:rFonts w:ascii="Book Antiqua" w:eastAsia="Book Antiqua" w:hAnsi="Book Antiqua" w:cs="Book Antiqua"/>
          <w:color w:val="000000"/>
        </w:rPr>
        <w:t xml:space="preserve"> HK, </w:t>
      </w:r>
      <w:proofErr w:type="spellStart"/>
      <w:r>
        <w:rPr>
          <w:rFonts w:ascii="Book Antiqua" w:eastAsia="Book Antiqua" w:hAnsi="Book Antiqua" w:cs="Book Antiqua"/>
          <w:color w:val="000000"/>
        </w:rPr>
        <w:t>Geusens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Klaushofer</w:t>
      </w:r>
      <w:proofErr w:type="spellEnd"/>
      <w:r>
        <w:rPr>
          <w:rFonts w:ascii="Book Antiqua" w:eastAsia="Book Antiqua" w:hAnsi="Book Antiqua" w:cs="Book Antiqua"/>
          <w:color w:val="000000"/>
        </w:rPr>
        <w:t xml:space="preserve"> K, Lane JM, McKiernan F, McKinney R, Ng A, Nieves J, O'Keefe R, </w:t>
      </w:r>
      <w:proofErr w:type="spellStart"/>
      <w:r>
        <w:rPr>
          <w:rFonts w:ascii="Book Antiqua" w:eastAsia="Book Antiqua" w:hAnsi="Book Antiqua" w:cs="Book Antiqua"/>
          <w:color w:val="000000"/>
        </w:rPr>
        <w:t>Papapoulos</w:t>
      </w:r>
      <w:proofErr w:type="spellEnd"/>
      <w:r>
        <w:rPr>
          <w:rFonts w:ascii="Book Antiqua" w:eastAsia="Book Antiqua" w:hAnsi="Book Antiqua" w:cs="Book Antiqua"/>
          <w:color w:val="000000"/>
        </w:rPr>
        <w:t xml:space="preserve"> S, Howe TS, van der </w:t>
      </w:r>
      <w:proofErr w:type="spellStart"/>
      <w:r>
        <w:rPr>
          <w:rFonts w:ascii="Book Antiqua" w:eastAsia="Book Antiqua" w:hAnsi="Book Antiqua" w:cs="Book Antiqua"/>
          <w:color w:val="000000"/>
        </w:rPr>
        <w:t>Meulen</w:t>
      </w:r>
      <w:proofErr w:type="spellEnd"/>
      <w:r>
        <w:rPr>
          <w:rFonts w:ascii="Book Antiqua" w:eastAsia="Book Antiqua" w:hAnsi="Book Antiqua" w:cs="Book Antiqua"/>
          <w:color w:val="000000"/>
        </w:rPr>
        <w:t xml:space="preserve"> MC, Weinstein RS, Whyte MP. Atypical subtrochanteric and diaphyseal femoral fractures: second report of a task force of the American Society for Bone and Mineral Research.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1-23 [PMID: 23712442 DOI: 10.1002/jbmr.1998]</w:t>
      </w:r>
    </w:p>
    <w:p w14:paraId="707A5222" w14:textId="77777777" w:rsidR="00A77B3E" w:rsidRDefault="007C360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Oh Y</w:t>
      </w:r>
      <w:r>
        <w:rPr>
          <w:rFonts w:ascii="Book Antiqua" w:eastAsia="Book Antiqua" w:hAnsi="Book Antiqua" w:cs="Book Antiqua"/>
          <w:color w:val="000000"/>
        </w:rPr>
        <w:t xml:space="preserve">, Yamamoto K, Hashimoto J, Fujita K, Yoshii T, Fukushima K, </w:t>
      </w:r>
      <w:proofErr w:type="spellStart"/>
      <w:r>
        <w:rPr>
          <w:rFonts w:ascii="Book Antiqua" w:eastAsia="Book Antiqua" w:hAnsi="Book Antiqua" w:cs="Book Antiqua"/>
          <w:color w:val="000000"/>
        </w:rPr>
        <w:t>Kurosa</w:t>
      </w:r>
      <w:proofErr w:type="spellEnd"/>
      <w:r>
        <w:rPr>
          <w:rFonts w:ascii="Book Antiqua" w:eastAsia="Book Antiqua" w:hAnsi="Book Antiqua" w:cs="Book Antiqua"/>
          <w:color w:val="000000"/>
        </w:rPr>
        <w:t xml:space="preserve"> Y, Wakabayashi Y, Kitagawa M, Okawa A. Biological activity is not suppressed in mid-shaft stress fracture of the bowed femoral shaft unlike in "typical" atypical subtrochanteric femoral fracture: A proposed theory of atypical femoral fracture subtypes. </w:t>
      </w:r>
      <w:r>
        <w:rPr>
          <w:rFonts w:ascii="Book Antiqua" w:eastAsia="Book Antiqua" w:hAnsi="Book Antiqua" w:cs="Book Antiqua"/>
          <w:i/>
          <w:iCs/>
          <w:color w:val="000000"/>
        </w:rPr>
        <w:t>Bone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137</w:t>
      </w:r>
      <w:r>
        <w:rPr>
          <w:rFonts w:ascii="Book Antiqua" w:eastAsia="Book Antiqua" w:hAnsi="Book Antiqua" w:cs="Book Antiqua"/>
          <w:color w:val="000000"/>
        </w:rPr>
        <w:t>: 115453 [PMID: 32470545 DOI: 10.1016/j.bone.2020.115453]</w:t>
      </w:r>
    </w:p>
    <w:p w14:paraId="1FADCEED" w14:textId="77777777" w:rsidR="00A77B3E" w:rsidRDefault="007C360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Provencher MT</w:t>
      </w:r>
      <w:r>
        <w:rPr>
          <w:rFonts w:ascii="Book Antiqua" w:eastAsia="Book Antiqua" w:hAnsi="Book Antiqua" w:cs="Book Antiqua"/>
          <w:color w:val="000000"/>
        </w:rPr>
        <w:t xml:space="preserve">, Baldwin AJ, Gorman JD, Gould MT, Shin AY. Atypical tensile-sided femoral neck stress fractures: the value of magnetic resonance imaging.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32</w:t>
      </w:r>
      <w:r>
        <w:rPr>
          <w:rFonts w:ascii="Book Antiqua" w:eastAsia="Book Antiqua" w:hAnsi="Book Antiqua" w:cs="Book Antiqua"/>
          <w:color w:val="000000"/>
        </w:rPr>
        <w:t>: 1528-1534 [PMID: 15310582 DOI: 10.1177/0363546503262195]</w:t>
      </w:r>
    </w:p>
    <w:p w14:paraId="69E81537" w14:textId="77777777" w:rsidR="00A77B3E" w:rsidRDefault="007C360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Shima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Engebretsen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K, Tomita K. Use of bisphosphonates for the treatment of stress fractures in athletes.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542-550 [PMID: 19048230 DOI: 10.1007/s00167-008-0673-0]</w:t>
      </w:r>
    </w:p>
    <w:p w14:paraId="0782C4E3" w14:textId="77777777" w:rsidR="00A77B3E" w:rsidRDefault="007C360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Leal C</w:t>
      </w:r>
      <w:r>
        <w:rPr>
          <w:rFonts w:ascii="Book Antiqua" w:eastAsia="Book Antiqua" w:hAnsi="Book Antiqua" w:cs="Book Antiqua"/>
          <w:color w:val="000000"/>
        </w:rPr>
        <w:t xml:space="preserve">, D'Agostino C, Gomez Garcia S, Fernandez A. Current concepts of shockwave therapy in stress fractures.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24</w:t>
      </w:r>
      <w:r>
        <w:rPr>
          <w:rFonts w:ascii="Book Antiqua" w:eastAsia="Book Antiqua" w:hAnsi="Book Antiqua" w:cs="Book Antiqua"/>
          <w:color w:val="000000"/>
        </w:rPr>
        <w:t>: 195-200 [PMID: 26318502 DOI: 10.1016/j.ijsu.2015.07.723]</w:t>
      </w:r>
    </w:p>
    <w:p w14:paraId="3EC7ED2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6E14C28" w14:textId="77777777" w:rsidR="00A77B3E" w:rsidRDefault="007C3608">
      <w:pPr>
        <w:spacing w:line="360" w:lineRule="auto"/>
        <w:jc w:val="both"/>
      </w:pPr>
      <w:r>
        <w:rPr>
          <w:rFonts w:ascii="Book Antiqua" w:eastAsia="Book Antiqua" w:hAnsi="Book Antiqua" w:cs="Book Antiqua"/>
          <w:b/>
          <w:color w:val="000000"/>
        </w:rPr>
        <w:lastRenderedPageBreak/>
        <w:t>Footnotes</w:t>
      </w:r>
    </w:p>
    <w:p w14:paraId="5C335858" w14:textId="77777777" w:rsidR="00A77B3E" w:rsidRDefault="007C360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8D1228D" w14:textId="77777777" w:rsidR="00A77B3E" w:rsidRDefault="00A77B3E">
      <w:pPr>
        <w:spacing w:line="360" w:lineRule="auto"/>
        <w:jc w:val="both"/>
      </w:pPr>
    </w:p>
    <w:p w14:paraId="4A275B5B" w14:textId="77777777" w:rsidR="00A77B3E" w:rsidRDefault="007C360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62E88D9F" w14:textId="77777777" w:rsidR="00A77B3E" w:rsidRDefault="00A77B3E">
      <w:pPr>
        <w:spacing w:line="360" w:lineRule="auto"/>
        <w:jc w:val="both"/>
      </w:pPr>
    </w:p>
    <w:p w14:paraId="0E8DE541" w14:textId="77777777" w:rsidR="00A77B3E" w:rsidRDefault="007C360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4A0B5F1" w14:textId="77777777" w:rsidR="00A77B3E" w:rsidRDefault="00A77B3E">
      <w:pPr>
        <w:spacing w:line="360" w:lineRule="auto"/>
        <w:jc w:val="both"/>
      </w:pPr>
    </w:p>
    <w:p w14:paraId="5470DBC1" w14:textId="77777777" w:rsidR="00A77B3E" w:rsidRDefault="007C360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8AB6909" w14:textId="77777777" w:rsidR="00A77B3E" w:rsidRDefault="00A77B3E">
      <w:pPr>
        <w:spacing w:line="360" w:lineRule="auto"/>
        <w:jc w:val="both"/>
      </w:pPr>
    </w:p>
    <w:p w14:paraId="32E943A7" w14:textId="77777777" w:rsidR="00A77B3E" w:rsidRDefault="007C36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D53F26" w14:textId="77777777" w:rsidR="00705A47" w:rsidRPr="00705A47" w:rsidRDefault="00705A47">
      <w:pPr>
        <w:spacing w:line="360" w:lineRule="auto"/>
        <w:jc w:val="both"/>
        <w:rPr>
          <w:lang w:eastAsia="zh-CN"/>
        </w:rPr>
      </w:pPr>
    </w:p>
    <w:p w14:paraId="44E47AB5" w14:textId="77777777" w:rsidR="00A77B3E" w:rsidRDefault="007C360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444CCC" w14:textId="77777777" w:rsidR="00705A47" w:rsidRPr="00705A47" w:rsidRDefault="00705A47">
      <w:pPr>
        <w:spacing w:line="360" w:lineRule="auto"/>
        <w:jc w:val="both"/>
        <w:rPr>
          <w:lang w:eastAsia="zh-CN"/>
        </w:rPr>
      </w:pPr>
    </w:p>
    <w:p w14:paraId="3342D5D3" w14:textId="77777777" w:rsidR="00A77B3E" w:rsidRDefault="007C3608">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Youth Member of the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Committee of Suzhou Medical Association, </w:t>
      </w:r>
      <w:r w:rsidR="008D5392">
        <w:rPr>
          <w:rFonts w:ascii="Book Antiqua" w:hAnsi="Book Antiqua" w:cs="Book Antiqua" w:hint="eastAsia"/>
          <w:color w:val="000000"/>
          <w:lang w:eastAsia="zh-CN"/>
        </w:rPr>
        <w:t xml:space="preserve">No. </w:t>
      </w:r>
      <w:r>
        <w:rPr>
          <w:rFonts w:ascii="Book Antiqua" w:eastAsia="Book Antiqua" w:hAnsi="Book Antiqua" w:cs="Book Antiqua"/>
          <w:color w:val="000000"/>
        </w:rPr>
        <w:t>20180903.</w:t>
      </w:r>
    </w:p>
    <w:p w14:paraId="2611BD78" w14:textId="77777777" w:rsidR="00A77B3E" w:rsidRDefault="00A77B3E">
      <w:pPr>
        <w:spacing w:line="360" w:lineRule="auto"/>
        <w:jc w:val="both"/>
      </w:pPr>
    </w:p>
    <w:p w14:paraId="119E78D1" w14:textId="77777777" w:rsidR="00A77B3E" w:rsidRDefault="007C360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10, 2021</w:t>
      </w:r>
    </w:p>
    <w:p w14:paraId="078DA3B3" w14:textId="77777777" w:rsidR="00A77B3E" w:rsidRDefault="007C360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26, 2022</w:t>
      </w:r>
    </w:p>
    <w:p w14:paraId="5FCDBF3A" w14:textId="77777777" w:rsidR="00A77B3E" w:rsidRDefault="007C3608">
      <w:pPr>
        <w:spacing w:line="360" w:lineRule="auto"/>
        <w:jc w:val="both"/>
      </w:pPr>
      <w:r>
        <w:rPr>
          <w:rFonts w:ascii="Book Antiqua" w:eastAsia="Book Antiqua" w:hAnsi="Book Antiqua" w:cs="Book Antiqua"/>
          <w:b/>
          <w:color w:val="000000"/>
        </w:rPr>
        <w:t xml:space="preserve">Article in press: </w:t>
      </w:r>
    </w:p>
    <w:p w14:paraId="732DEC8F" w14:textId="77777777" w:rsidR="00A77B3E" w:rsidRDefault="00A77B3E">
      <w:pPr>
        <w:spacing w:line="360" w:lineRule="auto"/>
        <w:jc w:val="both"/>
      </w:pPr>
    </w:p>
    <w:p w14:paraId="43D917A5" w14:textId="77777777" w:rsidR="00A77B3E" w:rsidRDefault="007C3608">
      <w:pPr>
        <w:spacing w:line="360" w:lineRule="auto"/>
        <w:jc w:val="both"/>
      </w:pPr>
      <w:r>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D2FC1">
        <w:rPr>
          <w:rFonts w:ascii="Book Antiqua" w:eastAsia="微软雅黑" w:hAnsi="Book Antiqua" w:cs="宋体"/>
        </w:rPr>
        <w:t>Medicine, research and experimenta</w:t>
      </w:r>
      <w:bookmarkEnd w:id="1"/>
      <w:r w:rsidR="00CD2FC1">
        <w:rPr>
          <w:rFonts w:ascii="Book Antiqua" w:eastAsia="微软雅黑" w:hAnsi="Book Antiqua" w:cs="宋体"/>
        </w:rPr>
        <w:t>l</w:t>
      </w:r>
      <w:bookmarkEnd w:id="2"/>
      <w:bookmarkEnd w:id="3"/>
      <w:bookmarkEnd w:id="4"/>
    </w:p>
    <w:p w14:paraId="7A6CEBC8" w14:textId="77777777" w:rsidR="00A77B3E" w:rsidRDefault="007C3608">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3F9E4580" w14:textId="77777777" w:rsidR="00A77B3E" w:rsidRDefault="007C3608">
      <w:pPr>
        <w:spacing w:line="360" w:lineRule="auto"/>
        <w:jc w:val="both"/>
      </w:pPr>
      <w:r>
        <w:rPr>
          <w:rFonts w:ascii="Book Antiqua" w:eastAsia="Book Antiqua" w:hAnsi="Book Antiqua" w:cs="Book Antiqua"/>
          <w:b/>
          <w:color w:val="000000"/>
        </w:rPr>
        <w:t>Peer-review report’s scientific quality classification</w:t>
      </w:r>
    </w:p>
    <w:p w14:paraId="35DD246E" w14:textId="77777777" w:rsidR="00A77B3E" w:rsidRDefault="007C3608">
      <w:pPr>
        <w:spacing w:line="360" w:lineRule="auto"/>
        <w:jc w:val="both"/>
      </w:pPr>
      <w:r>
        <w:rPr>
          <w:rFonts w:ascii="Book Antiqua" w:eastAsia="Book Antiqua" w:hAnsi="Book Antiqua" w:cs="Book Antiqua"/>
          <w:color w:val="000000"/>
        </w:rPr>
        <w:t>Grade A (Excellent): 0</w:t>
      </w:r>
    </w:p>
    <w:p w14:paraId="7FCB5D22" w14:textId="77777777" w:rsidR="00A77B3E" w:rsidRDefault="007C3608">
      <w:pPr>
        <w:spacing w:line="360" w:lineRule="auto"/>
        <w:jc w:val="both"/>
      </w:pPr>
      <w:r>
        <w:rPr>
          <w:rFonts w:ascii="Book Antiqua" w:eastAsia="Book Antiqua" w:hAnsi="Book Antiqua" w:cs="Book Antiqua"/>
          <w:color w:val="000000"/>
        </w:rPr>
        <w:t>Grade B (Very good): B</w:t>
      </w:r>
    </w:p>
    <w:p w14:paraId="37C0E500" w14:textId="77777777" w:rsidR="00A77B3E" w:rsidRDefault="007C3608">
      <w:pPr>
        <w:spacing w:line="360" w:lineRule="auto"/>
        <w:jc w:val="both"/>
      </w:pPr>
      <w:r>
        <w:rPr>
          <w:rFonts w:ascii="Book Antiqua" w:eastAsia="Book Antiqua" w:hAnsi="Book Antiqua" w:cs="Book Antiqua"/>
          <w:color w:val="000000"/>
        </w:rPr>
        <w:t>Grade C (Good): C</w:t>
      </w:r>
    </w:p>
    <w:p w14:paraId="7E1E1061" w14:textId="77777777" w:rsidR="00A77B3E" w:rsidRDefault="007C3608">
      <w:pPr>
        <w:spacing w:line="360" w:lineRule="auto"/>
        <w:jc w:val="both"/>
      </w:pPr>
      <w:r>
        <w:rPr>
          <w:rFonts w:ascii="Book Antiqua" w:eastAsia="Book Antiqua" w:hAnsi="Book Antiqua" w:cs="Book Antiqua"/>
          <w:color w:val="000000"/>
        </w:rPr>
        <w:t>Grade D (Fair): 0</w:t>
      </w:r>
    </w:p>
    <w:p w14:paraId="62676235" w14:textId="77777777" w:rsidR="00A77B3E" w:rsidRDefault="007C3608">
      <w:pPr>
        <w:spacing w:line="360" w:lineRule="auto"/>
        <w:jc w:val="both"/>
      </w:pPr>
      <w:r>
        <w:rPr>
          <w:rFonts w:ascii="Book Antiqua" w:eastAsia="Book Antiqua" w:hAnsi="Book Antiqua" w:cs="Book Antiqua"/>
          <w:color w:val="000000"/>
        </w:rPr>
        <w:t>Grade E (Poor): E</w:t>
      </w:r>
    </w:p>
    <w:p w14:paraId="332F6698" w14:textId="77777777" w:rsidR="00A77B3E" w:rsidRDefault="00A77B3E">
      <w:pPr>
        <w:spacing w:line="360" w:lineRule="auto"/>
        <w:jc w:val="both"/>
      </w:pPr>
    </w:p>
    <w:p w14:paraId="3C7F98CE" w14:textId="77777777" w:rsidR="00AB6017" w:rsidRDefault="007C360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Moshref</w:t>
      </w:r>
      <w:proofErr w:type="spellEnd"/>
      <w:r>
        <w:rPr>
          <w:rFonts w:ascii="Book Antiqua" w:eastAsia="Book Antiqua" w:hAnsi="Book Antiqua" w:cs="Book Antiqua"/>
          <w:color w:val="000000"/>
        </w:rPr>
        <w:t xml:space="preserve"> RH, Saudi Arabia; </w:t>
      </w:r>
      <w:proofErr w:type="spellStart"/>
      <w:r>
        <w:rPr>
          <w:rFonts w:ascii="Book Antiqua" w:eastAsia="Book Antiqua" w:hAnsi="Book Antiqua" w:cs="Book Antiqua"/>
          <w:color w:val="000000"/>
        </w:rPr>
        <w:t>Solarino</w:t>
      </w:r>
      <w:proofErr w:type="spellEnd"/>
      <w:r>
        <w:rPr>
          <w:rFonts w:ascii="Book Antiqua" w:eastAsia="Book Antiqua" w:hAnsi="Book Antiqua" w:cs="Book Antiqua"/>
          <w:color w:val="000000"/>
        </w:rPr>
        <w:t xml:space="preserve"> G, Italy; Tsai CH, Taiwan</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0405B5" w:rsidRPr="000405B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0405B5" w:rsidRPr="000405B5">
        <w:rPr>
          <w:rFonts w:ascii="Book Antiqua" w:eastAsia="Book Antiqua" w:hAnsi="Book Antiqua" w:cs="Book Antiqua"/>
          <w:color w:val="000000"/>
        </w:rPr>
        <w:t xml:space="preserve"> </w:t>
      </w:r>
      <w:r w:rsidR="000405B5">
        <w:rPr>
          <w:rFonts w:ascii="Book Antiqua" w:eastAsia="Book Antiqua" w:hAnsi="Book Antiqua" w:cs="Book Antiqua"/>
          <w:color w:val="000000"/>
        </w:rPr>
        <w:t>Fan JR</w:t>
      </w:r>
    </w:p>
    <w:p w14:paraId="0615EA89" w14:textId="77777777" w:rsidR="00A77B3E" w:rsidRDefault="007C360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D33921" w14:textId="77777777" w:rsidR="00A77B3E" w:rsidRDefault="007C360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F4352AB" w14:textId="77777777" w:rsidR="00AE401B" w:rsidRPr="00AE401B" w:rsidRDefault="00CE7EC6">
      <w:pPr>
        <w:spacing w:line="360" w:lineRule="auto"/>
        <w:jc w:val="both"/>
        <w:rPr>
          <w:lang w:eastAsia="zh-CN"/>
        </w:rPr>
      </w:pPr>
      <w:r>
        <w:rPr>
          <w:noProof/>
          <w:lang w:eastAsia="zh-CN"/>
        </w:rPr>
        <w:drawing>
          <wp:inline distT="0" distB="0" distL="0" distR="0" wp14:anchorId="2F91C0EA" wp14:editId="05A2AC93">
            <wp:extent cx="5868035" cy="2376170"/>
            <wp:effectExtent l="0" t="0" r="0" b="5080"/>
            <wp:docPr id="2" name="图片 2" descr="D:\樊佳茹-工作文件\第二次定稿\稿件编辑加工\稿件\已编稿件\排版发校对\73199-\73199-PDF\73199-Figures\7319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199-\73199-PDF\73199-Figures\7319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035" cy="2376170"/>
                    </a:xfrm>
                    <a:prstGeom prst="rect">
                      <a:avLst/>
                    </a:prstGeom>
                    <a:noFill/>
                    <a:ln>
                      <a:noFill/>
                    </a:ln>
                  </pic:spPr>
                </pic:pic>
              </a:graphicData>
            </a:graphic>
          </wp:inline>
        </w:drawing>
      </w:r>
    </w:p>
    <w:p w14:paraId="04C7665B" w14:textId="77777777" w:rsidR="00A77B3E" w:rsidRDefault="007C36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X-ray of the pelvis 1 </w:t>
      </w:r>
      <w:proofErr w:type="spellStart"/>
      <w:r>
        <w:rPr>
          <w:rFonts w:ascii="Book Antiqua" w:eastAsia="Book Antiqua" w:hAnsi="Book Antiqua" w:cs="Book Antiqua"/>
          <w:b/>
          <w:bCs/>
          <w:color w:val="000000"/>
        </w:rPr>
        <w:t>yr</w:t>
      </w:r>
      <w:proofErr w:type="spellEnd"/>
      <w:r>
        <w:rPr>
          <w:rFonts w:ascii="Book Antiqua" w:eastAsia="Book Antiqua" w:hAnsi="Book Antiqua" w:cs="Book Antiqua"/>
          <w:b/>
          <w:bCs/>
          <w:color w:val="000000"/>
        </w:rPr>
        <w:t xml:space="preserve"> prior to and before surgery.</w:t>
      </w:r>
      <w:r>
        <w:rPr>
          <w:rFonts w:ascii="Book Antiqua" w:eastAsia="Book Antiqua" w:hAnsi="Book Antiqua" w:cs="Book Antiqua"/>
          <w:color w:val="000000"/>
        </w:rPr>
        <w:t xml:space="preserve"> A: Fracture of the left proximal femur and good continuity of the right femur neck. At that time, the patient had no clinical symptoms in the right hip; B: Fracture line at the upper end of the right femoral neck (red arrow) and varus deformity of the hip.</w:t>
      </w:r>
    </w:p>
    <w:p w14:paraId="70AE6AD3" w14:textId="77777777" w:rsidR="00AE401B" w:rsidRDefault="00AE401B">
      <w:pPr>
        <w:spacing w:line="360" w:lineRule="auto"/>
        <w:jc w:val="both"/>
        <w:rPr>
          <w:noProof/>
          <w:lang w:eastAsia="zh-CN"/>
        </w:rPr>
      </w:pPr>
      <w:r>
        <w:rPr>
          <w:rFonts w:ascii="Book Antiqua" w:hAnsi="Book Antiqua" w:cs="Book Antiqua"/>
          <w:color w:val="000000"/>
          <w:lang w:eastAsia="zh-CN"/>
        </w:rPr>
        <w:br w:type="page"/>
      </w:r>
    </w:p>
    <w:p w14:paraId="6E452293" w14:textId="77777777" w:rsidR="00AD54E8" w:rsidRPr="00AE401B" w:rsidRDefault="00AD54E8">
      <w:pPr>
        <w:spacing w:line="360" w:lineRule="auto"/>
        <w:jc w:val="both"/>
        <w:rPr>
          <w:lang w:eastAsia="zh-CN"/>
        </w:rPr>
      </w:pPr>
      <w:r>
        <w:rPr>
          <w:noProof/>
          <w:lang w:eastAsia="zh-CN"/>
        </w:rPr>
        <w:lastRenderedPageBreak/>
        <w:drawing>
          <wp:inline distT="0" distB="0" distL="0" distR="0" wp14:anchorId="4CC33587" wp14:editId="77E969BC">
            <wp:extent cx="5149215" cy="2914650"/>
            <wp:effectExtent l="0" t="0" r="0" b="0"/>
            <wp:docPr id="6" name="图片 6" descr="D:\樊佳茹-工作文件\第二次定稿\稿件编辑加工\稿件\已编稿件\排版发校对\73199-\73199-PDF\73199-Figures\7319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199-\73199-PDF\73199-Figures\7319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215" cy="2914650"/>
                    </a:xfrm>
                    <a:prstGeom prst="rect">
                      <a:avLst/>
                    </a:prstGeom>
                    <a:noFill/>
                    <a:ln>
                      <a:noFill/>
                    </a:ln>
                  </pic:spPr>
                </pic:pic>
              </a:graphicData>
            </a:graphic>
          </wp:inline>
        </w:drawing>
      </w:r>
    </w:p>
    <w:p w14:paraId="6D4C6067" w14:textId="77777777" w:rsidR="00A77B3E" w:rsidRDefault="007C36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Plain radiograph of the hip joint before an operation. </w:t>
      </w:r>
      <w:r>
        <w:rPr>
          <w:rFonts w:ascii="Book Antiqua" w:eastAsia="Book Antiqua" w:hAnsi="Book Antiqua" w:cs="Book Antiqua"/>
          <w:color w:val="000000"/>
        </w:rPr>
        <w:t>A: Lateral view; B: Anterior-posterior view. Both show the fracture line at the upper end of the right femoral neck (red arrow), displacement of the fracture end, varus deformity of the hip, and proximal femur cortical discontinuity (white arrow).</w:t>
      </w:r>
    </w:p>
    <w:p w14:paraId="261B4B20" w14:textId="77777777" w:rsidR="00AE401B" w:rsidRDefault="00AE401B">
      <w:pPr>
        <w:spacing w:line="360" w:lineRule="auto"/>
        <w:jc w:val="both"/>
        <w:rPr>
          <w:noProof/>
          <w:lang w:eastAsia="zh-CN"/>
        </w:rPr>
      </w:pPr>
      <w:r>
        <w:rPr>
          <w:rFonts w:ascii="Book Antiqua" w:hAnsi="Book Antiqua" w:cs="Book Antiqua"/>
          <w:color w:val="000000"/>
          <w:lang w:eastAsia="zh-CN"/>
        </w:rPr>
        <w:br w:type="page"/>
      </w:r>
    </w:p>
    <w:p w14:paraId="001DE046" w14:textId="77777777" w:rsidR="00AD54E8" w:rsidRPr="00AE401B" w:rsidRDefault="00AD54E8">
      <w:pPr>
        <w:spacing w:line="360" w:lineRule="auto"/>
        <w:jc w:val="both"/>
        <w:rPr>
          <w:lang w:eastAsia="zh-CN"/>
        </w:rPr>
      </w:pPr>
      <w:r>
        <w:rPr>
          <w:noProof/>
          <w:lang w:eastAsia="zh-CN"/>
        </w:rPr>
        <w:lastRenderedPageBreak/>
        <w:drawing>
          <wp:inline distT="0" distB="0" distL="0" distR="0" wp14:anchorId="508A4E80" wp14:editId="64F2726B">
            <wp:extent cx="5149215" cy="2914650"/>
            <wp:effectExtent l="0" t="0" r="0" b="0"/>
            <wp:docPr id="7" name="图片 7" descr="D:\樊佳茹-工作文件\第二次定稿\稿件编辑加工\稿件\已编稿件\排版发校对\73199-\73199-PDF\73199-Figures\7319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3199-\73199-PDF\73199-Figures\7319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9215" cy="2914650"/>
                    </a:xfrm>
                    <a:prstGeom prst="rect">
                      <a:avLst/>
                    </a:prstGeom>
                    <a:noFill/>
                    <a:ln>
                      <a:noFill/>
                    </a:ln>
                  </pic:spPr>
                </pic:pic>
              </a:graphicData>
            </a:graphic>
          </wp:inline>
        </w:drawing>
      </w:r>
    </w:p>
    <w:p w14:paraId="15318226" w14:textId="77777777" w:rsidR="00A77B3E" w:rsidRDefault="007C360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Preoperative computed tomography of the hip joint. </w:t>
      </w:r>
      <w:r>
        <w:rPr>
          <w:rFonts w:ascii="Book Antiqua" w:eastAsia="Book Antiqua" w:hAnsi="Book Antiqua" w:cs="Book Antiqua"/>
          <w:color w:val="000000"/>
        </w:rPr>
        <w:t>A: Coronal scan; B: Axial scan. Both scans show the fracture line above the femoral neck (arrow), obvious displacement of the fracture end, and varus deformity of the hip.</w:t>
      </w:r>
    </w:p>
    <w:p w14:paraId="275A9F6F" w14:textId="77777777" w:rsidR="00AE401B" w:rsidRDefault="00AE401B">
      <w:pPr>
        <w:spacing w:line="360" w:lineRule="auto"/>
        <w:jc w:val="both"/>
        <w:rPr>
          <w:noProof/>
          <w:lang w:eastAsia="zh-CN"/>
        </w:rPr>
      </w:pPr>
      <w:r>
        <w:rPr>
          <w:rFonts w:ascii="Book Antiqua" w:hAnsi="Book Antiqua" w:cs="Book Antiqua"/>
          <w:color w:val="000000"/>
          <w:lang w:eastAsia="zh-CN"/>
        </w:rPr>
        <w:br w:type="page"/>
      </w:r>
    </w:p>
    <w:p w14:paraId="5AA32CF0" w14:textId="77777777" w:rsidR="00AD54E8" w:rsidRPr="00AE401B" w:rsidRDefault="00AD54E8">
      <w:pPr>
        <w:spacing w:line="360" w:lineRule="auto"/>
        <w:jc w:val="both"/>
        <w:rPr>
          <w:lang w:eastAsia="zh-CN"/>
        </w:rPr>
      </w:pPr>
      <w:r>
        <w:rPr>
          <w:noProof/>
          <w:lang w:eastAsia="zh-CN"/>
        </w:rPr>
        <w:lastRenderedPageBreak/>
        <w:drawing>
          <wp:inline distT="0" distB="0" distL="0" distR="0" wp14:anchorId="441C5E9E" wp14:editId="0F66B4E2">
            <wp:extent cx="5941060" cy="2733675"/>
            <wp:effectExtent l="0" t="0" r="2540" b="9525"/>
            <wp:docPr id="8" name="图片 8" descr="D:\樊佳茹-工作文件\第二次定稿\稿件编辑加工\稿件\已编稿件\排版发校对\73199-\73199-PDF\73199-Figures\7319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3199-\73199-PDF\73199-Figures\7319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060" cy="2733675"/>
                    </a:xfrm>
                    <a:prstGeom prst="rect">
                      <a:avLst/>
                    </a:prstGeom>
                    <a:noFill/>
                    <a:ln>
                      <a:noFill/>
                    </a:ln>
                  </pic:spPr>
                </pic:pic>
              </a:graphicData>
            </a:graphic>
          </wp:inline>
        </w:drawing>
      </w:r>
    </w:p>
    <w:p w14:paraId="40FFC768" w14:textId="77777777" w:rsidR="00A77B3E" w:rsidRDefault="007C3608">
      <w:pPr>
        <w:spacing w:line="360" w:lineRule="auto"/>
        <w:jc w:val="both"/>
      </w:pPr>
      <w:r>
        <w:rPr>
          <w:rFonts w:ascii="Book Antiqua" w:eastAsia="Book Antiqua" w:hAnsi="Book Antiqua" w:cs="Book Antiqua"/>
          <w:b/>
          <w:bCs/>
          <w:color w:val="000000"/>
        </w:rPr>
        <w:t xml:space="preserve">Figure 4 X-rays of hip joint after the operation and 3 </w:t>
      </w:r>
      <w:proofErr w:type="spellStart"/>
      <w:r>
        <w:rPr>
          <w:rFonts w:ascii="Book Antiqua" w:eastAsia="Book Antiqua" w:hAnsi="Book Antiqua" w:cs="Book Antiqua"/>
          <w:b/>
          <w:bCs/>
          <w:color w:val="000000"/>
        </w:rPr>
        <w:t>mo</w:t>
      </w:r>
      <w:proofErr w:type="spellEnd"/>
      <w:r>
        <w:rPr>
          <w:rFonts w:ascii="Book Antiqua" w:eastAsia="Book Antiqua" w:hAnsi="Book Antiqua" w:cs="Book Antiqua"/>
          <w:b/>
          <w:bCs/>
          <w:color w:val="000000"/>
        </w:rPr>
        <w:t xml:space="preserve"> after the operation.</w:t>
      </w:r>
      <w:r>
        <w:rPr>
          <w:rFonts w:ascii="Book Antiqua" w:eastAsia="Book Antiqua" w:hAnsi="Book Antiqua" w:cs="Book Antiqua"/>
          <w:color w:val="000000"/>
        </w:rPr>
        <w:t xml:space="preserve"> A: Anterior-posterior view; B: Lateral view. Both views show that, after total hip arthroplasty, the prosthesis was in a good position and the proximal femur was fixed with steel wires to prevent intraoperative fracture; C: Anterior-posterior view; D: Lateral view. Both views show that the right artificial hip prosthesis was in a good position, the fracture line of the right proximal femur disappeared, and the bone fracture healed well.</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27A0" w14:textId="77777777" w:rsidR="00EB2A40" w:rsidRDefault="00EB2A40" w:rsidP="00004DAE">
      <w:r>
        <w:separator/>
      </w:r>
    </w:p>
  </w:endnote>
  <w:endnote w:type="continuationSeparator" w:id="0">
    <w:p w14:paraId="3497C886" w14:textId="77777777" w:rsidR="00EB2A40" w:rsidRDefault="00EB2A40" w:rsidP="0000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7956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4EE6369" w14:textId="77777777" w:rsidR="00004DAE" w:rsidRPr="00004DAE" w:rsidRDefault="00004DAE">
            <w:pPr>
              <w:pStyle w:val="a5"/>
              <w:jc w:val="right"/>
              <w:rPr>
                <w:rFonts w:ascii="Book Antiqua" w:hAnsi="Book Antiqua"/>
                <w:sz w:val="24"/>
                <w:szCs w:val="24"/>
              </w:rPr>
            </w:pPr>
            <w:r>
              <w:rPr>
                <w:lang w:val="zh-CN" w:eastAsia="zh-CN"/>
              </w:rPr>
              <w:t xml:space="preserve"> </w:t>
            </w:r>
            <w:r w:rsidRPr="00004DAE">
              <w:rPr>
                <w:rFonts w:ascii="Book Antiqua" w:hAnsi="Book Antiqua"/>
                <w:b/>
                <w:bCs/>
                <w:sz w:val="24"/>
                <w:szCs w:val="24"/>
              </w:rPr>
              <w:fldChar w:fldCharType="begin"/>
            </w:r>
            <w:r w:rsidRPr="00004DAE">
              <w:rPr>
                <w:rFonts w:ascii="Book Antiqua" w:hAnsi="Book Antiqua"/>
                <w:b/>
                <w:bCs/>
                <w:sz w:val="24"/>
                <w:szCs w:val="24"/>
              </w:rPr>
              <w:instrText>PAGE</w:instrText>
            </w:r>
            <w:r w:rsidRPr="00004DAE">
              <w:rPr>
                <w:rFonts w:ascii="Book Antiqua" w:hAnsi="Book Antiqua"/>
                <w:b/>
                <w:bCs/>
                <w:sz w:val="24"/>
                <w:szCs w:val="24"/>
              </w:rPr>
              <w:fldChar w:fldCharType="separate"/>
            </w:r>
            <w:r w:rsidR="00464239">
              <w:rPr>
                <w:rFonts w:ascii="Book Antiqua" w:hAnsi="Book Antiqua"/>
                <w:b/>
                <w:bCs/>
                <w:noProof/>
                <w:sz w:val="24"/>
                <w:szCs w:val="24"/>
              </w:rPr>
              <w:t>4</w:t>
            </w:r>
            <w:r w:rsidRPr="00004DAE">
              <w:rPr>
                <w:rFonts w:ascii="Book Antiqua" w:hAnsi="Book Antiqua"/>
                <w:b/>
                <w:bCs/>
                <w:sz w:val="24"/>
                <w:szCs w:val="24"/>
              </w:rPr>
              <w:fldChar w:fldCharType="end"/>
            </w:r>
            <w:r w:rsidRPr="00004DAE">
              <w:rPr>
                <w:rFonts w:ascii="Book Antiqua" w:hAnsi="Book Antiqua"/>
                <w:sz w:val="24"/>
                <w:szCs w:val="24"/>
                <w:lang w:val="zh-CN" w:eastAsia="zh-CN"/>
              </w:rPr>
              <w:t xml:space="preserve"> / </w:t>
            </w:r>
            <w:r w:rsidRPr="00004DAE">
              <w:rPr>
                <w:rFonts w:ascii="Book Antiqua" w:hAnsi="Book Antiqua"/>
                <w:b/>
                <w:bCs/>
                <w:sz w:val="24"/>
                <w:szCs w:val="24"/>
              </w:rPr>
              <w:fldChar w:fldCharType="begin"/>
            </w:r>
            <w:r w:rsidRPr="00004DAE">
              <w:rPr>
                <w:rFonts w:ascii="Book Antiqua" w:hAnsi="Book Antiqua"/>
                <w:b/>
                <w:bCs/>
                <w:sz w:val="24"/>
                <w:szCs w:val="24"/>
              </w:rPr>
              <w:instrText>NUMPAGES</w:instrText>
            </w:r>
            <w:r w:rsidRPr="00004DAE">
              <w:rPr>
                <w:rFonts w:ascii="Book Antiqua" w:hAnsi="Book Antiqua"/>
                <w:b/>
                <w:bCs/>
                <w:sz w:val="24"/>
                <w:szCs w:val="24"/>
              </w:rPr>
              <w:fldChar w:fldCharType="separate"/>
            </w:r>
            <w:r w:rsidR="00464239">
              <w:rPr>
                <w:rFonts w:ascii="Book Antiqua" w:hAnsi="Book Antiqua"/>
                <w:b/>
                <w:bCs/>
                <w:noProof/>
                <w:sz w:val="24"/>
                <w:szCs w:val="24"/>
              </w:rPr>
              <w:t>20</w:t>
            </w:r>
            <w:r w:rsidRPr="00004DAE">
              <w:rPr>
                <w:rFonts w:ascii="Book Antiqua" w:hAnsi="Book Antiqua"/>
                <w:b/>
                <w:bCs/>
                <w:sz w:val="24"/>
                <w:szCs w:val="24"/>
              </w:rPr>
              <w:fldChar w:fldCharType="end"/>
            </w:r>
          </w:p>
        </w:sdtContent>
      </w:sdt>
    </w:sdtContent>
  </w:sdt>
  <w:p w14:paraId="48686053" w14:textId="77777777" w:rsidR="00004DAE" w:rsidRDefault="00004D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A5B2" w14:textId="77777777" w:rsidR="00EB2A40" w:rsidRDefault="00EB2A40" w:rsidP="00004DAE">
      <w:r>
        <w:separator/>
      </w:r>
    </w:p>
  </w:footnote>
  <w:footnote w:type="continuationSeparator" w:id="0">
    <w:p w14:paraId="68B4EB4E" w14:textId="77777777" w:rsidR="00EB2A40" w:rsidRDefault="00EB2A40" w:rsidP="00004DA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4A6"/>
    <w:rsid w:val="00004DAE"/>
    <w:rsid w:val="000405B5"/>
    <w:rsid w:val="000A0D03"/>
    <w:rsid w:val="000D7E83"/>
    <w:rsid w:val="00194E50"/>
    <w:rsid w:val="001A7D39"/>
    <w:rsid w:val="001D7824"/>
    <w:rsid w:val="001E7336"/>
    <w:rsid w:val="001F207B"/>
    <w:rsid w:val="0020317A"/>
    <w:rsid w:val="00280D23"/>
    <w:rsid w:val="002F157A"/>
    <w:rsid w:val="00320389"/>
    <w:rsid w:val="003D3F4A"/>
    <w:rsid w:val="0043206F"/>
    <w:rsid w:val="0045434C"/>
    <w:rsid w:val="00464239"/>
    <w:rsid w:val="00506768"/>
    <w:rsid w:val="00537BA4"/>
    <w:rsid w:val="00554308"/>
    <w:rsid w:val="00563045"/>
    <w:rsid w:val="006100D0"/>
    <w:rsid w:val="0061498D"/>
    <w:rsid w:val="00705A47"/>
    <w:rsid w:val="00736C42"/>
    <w:rsid w:val="00762ADC"/>
    <w:rsid w:val="007B3D7E"/>
    <w:rsid w:val="007C3608"/>
    <w:rsid w:val="008C21E8"/>
    <w:rsid w:val="008D18E3"/>
    <w:rsid w:val="008D5392"/>
    <w:rsid w:val="009A0B85"/>
    <w:rsid w:val="009C3359"/>
    <w:rsid w:val="00A30C94"/>
    <w:rsid w:val="00A611F7"/>
    <w:rsid w:val="00A77B3E"/>
    <w:rsid w:val="00AB5DF9"/>
    <w:rsid w:val="00AB6017"/>
    <w:rsid w:val="00AD54E8"/>
    <w:rsid w:val="00AE401B"/>
    <w:rsid w:val="00B73DB2"/>
    <w:rsid w:val="00BA1866"/>
    <w:rsid w:val="00BD783B"/>
    <w:rsid w:val="00C23C55"/>
    <w:rsid w:val="00CA2A55"/>
    <w:rsid w:val="00CD2FC1"/>
    <w:rsid w:val="00CE7EC6"/>
    <w:rsid w:val="00D35F30"/>
    <w:rsid w:val="00D862B5"/>
    <w:rsid w:val="00DD1397"/>
    <w:rsid w:val="00DF4DB3"/>
    <w:rsid w:val="00E04FFC"/>
    <w:rsid w:val="00E10E77"/>
    <w:rsid w:val="00EA61A6"/>
    <w:rsid w:val="00EB2A40"/>
    <w:rsid w:val="00EB3821"/>
    <w:rsid w:val="00F25DCC"/>
    <w:rsid w:val="00F644EF"/>
    <w:rsid w:val="00FA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736483"/>
  <w15:docId w15:val="{F623E414-0F19-483A-B3F8-7948D25B9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04D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4DAE"/>
    <w:rPr>
      <w:sz w:val="18"/>
      <w:szCs w:val="18"/>
    </w:rPr>
  </w:style>
  <w:style w:type="paragraph" w:styleId="a5">
    <w:name w:val="footer"/>
    <w:basedOn w:val="a"/>
    <w:link w:val="a6"/>
    <w:uiPriority w:val="99"/>
    <w:rsid w:val="00004DAE"/>
    <w:pPr>
      <w:tabs>
        <w:tab w:val="center" w:pos="4153"/>
        <w:tab w:val="right" w:pos="8306"/>
      </w:tabs>
      <w:snapToGrid w:val="0"/>
    </w:pPr>
    <w:rPr>
      <w:sz w:val="18"/>
      <w:szCs w:val="18"/>
    </w:rPr>
  </w:style>
  <w:style w:type="character" w:customStyle="1" w:styleId="a6">
    <w:name w:val="页脚 字符"/>
    <w:basedOn w:val="a0"/>
    <w:link w:val="a5"/>
    <w:uiPriority w:val="99"/>
    <w:rsid w:val="00004DAE"/>
    <w:rPr>
      <w:sz w:val="18"/>
      <w:szCs w:val="18"/>
    </w:rPr>
  </w:style>
  <w:style w:type="paragraph" w:styleId="a7">
    <w:name w:val="Normal (Web)"/>
    <w:basedOn w:val="a"/>
    <w:uiPriority w:val="99"/>
    <w:unhideWhenUsed/>
    <w:rsid w:val="00AE401B"/>
    <w:pPr>
      <w:spacing w:before="100" w:beforeAutospacing="1" w:after="100" w:afterAutospacing="1"/>
    </w:pPr>
    <w:rPr>
      <w:rFonts w:ascii="宋体" w:eastAsia="宋体" w:hAnsi="宋体" w:cs="宋体"/>
      <w:lang w:eastAsia="zh-CN"/>
    </w:rPr>
  </w:style>
  <w:style w:type="paragraph" w:styleId="a8">
    <w:name w:val="Balloon Text"/>
    <w:basedOn w:val="a"/>
    <w:link w:val="a9"/>
    <w:rsid w:val="00AE401B"/>
    <w:rPr>
      <w:sz w:val="18"/>
      <w:szCs w:val="18"/>
    </w:rPr>
  </w:style>
  <w:style w:type="character" w:customStyle="1" w:styleId="a9">
    <w:name w:val="批注框文本 字符"/>
    <w:basedOn w:val="a0"/>
    <w:link w:val="a8"/>
    <w:rsid w:val="00AE401B"/>
    <w:rPr>
      <w:sz w:val="18"/>
      <w:szCs w:val="18"/>
    </w:rPr>
  </w:style>
  <w:style w:type="character" w:styleId="aa">
    <w:name w:val="annotation reference"/>
    <w:basedOn w:val="a0"/>
    <w:rsid w:val="00736C42"/>
    <w:rPr>
      <w:sz w:val="21"/>
      <w:szCs w:val="21"/>
    </w:rPr>
  </w:style>
  <w:style w:type="paragraph" w:styleId="ab">
    <w:name w:val="annotation text"/>
    <w:basedOn w:val="a"/>
    <w:link w:val="ac"/>
    <w:rsid w:val="00736C42"/>
  </w:style>
  <w:style w:type="character" w:customStyle="1" w:styleId="ac">
    <w:name w:val="批注文字 字符"/>
    <w:basedOn w:val="a0"/>
    <w:link w:val="ab"/>
    <w:rsid w:val="00736C42"/>
    <w:rPr>
      <w:sz w:val="24"/>
      <w:szCs w:val="24"/>
    </w:rPr>
  </w:style>
  <w:style w:type="paragraph" w:styleId="ad">
    <w:name w:val="annotation subject"/>
    <w:basedOn w:val="ab"/>
    <w:next w:val="ab"/>
    <w:link w:val="ae"/>
    <w:rsid w:val="00736C42"/>
    <w:rPr>
      <w:b/>
      <w:bCs/>
    </w:rPr>
  </w:style>
  <w:style w:type="character" w:customStyle="1" w:styleId="ae">
    <w:name w:val="批注主题 字符"/>
    <w:basedOn w:val="ac"/>
    <w:link w:val="ad"/>
    <w:rsid w:val="00736C42"/>
    <w:rPr>
      <w:b/>
      <w:bCs/>
      <w:sz w:val="24"/>
      <w:szCs w:val="24"/>
    </w:rPr>
  </w:style>
  <w:style w:type="character" w:customStyle="1" w:styleId="jlqj4b">
    <w:name w:val="jlqj4b"/>
    <w:basedOn w:val="a0"/>
    <w:rsid w:val="00736C42"/>
  </w:style>
  <w:style w:type="paragraph" w:styleId="af">
    <w:name w:val="Revision"/>
    <w:hidden/>
    <w:uiPriority w:val="99"/>
    <w:semiHidden/>
    <w:rsid w:val="004320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4201</Words>
  <Characters>23949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28094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2022-03-15T18:44:00Z</dcterms:created>
  <dcterms:modified xsi:type="dcterms:W3CDTF">2022-03-15T18:44:00Z</dcterms:modified>
</cp:coreProperties>
</file>